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32703" w14:textId="77777777" w:rsidR="00A901CD" w:rsidRDefault="00A901CD" w:rsidP="00A901CD">
      <w:pPr>
        <w:spacing w:line="240" w:lineRule="auto"/>
        <w:jc w:val="center"/>
        <w:rPr>
          <w:rFonts w:cstheme="minorHAnsi"/>
          <w:b/>
          <w:bCs/>
          <w:sz w:val="24"/>
          <w:szCs w:val="24"/>
          <w:lang w:val="en-GB"/>
        </w:rPr>
      </w:pPr>
      <w:r w:rsidRPr="001E5C23">
        <w:rPr>
          <w:rFonts w:cstheme="minorHAnsi"/>
          <w:b/>
          <w:bCs/>
          <w:sz w:val="24"/>
          <w:szCs w:val="24"/>
          <w:lang w:val="en-GB"/>
        </w:rPr>
        <w:t xml:space="preserve">Modelling the </w:t>
      </w:r>
      <w:r>
        <w:rPr>
          <w:rFonts w:cstheme="minorHAnsi"/>
          <w:b/>
          <w:bCs/>
          <w:sz w:val="24"/>
          <w:szCs w:val="24"/>
          <w:lang w:val="en-GB"/>
        </w:rPr>
        <w:t>long-term h</w:t>
      </w:r>
      <w:r w:rsidRPr="001E5C23">
        <w:rPr>
          <w:rFonts w:cstheme="minorHAnsi"/>
          <w:b/>
          <w:bCs/>
          <w:sz w:val="24"/>
          <w:szCs w:val="24"/>
          <w:lang w:val="en-GB"/>
        </w:rPr>
        <w:t xml:space="preserve">ealth </w:t>
      </w:r>
      <w:r>
        <w:rPr>
          <w:rFonts w:cstheme="minorHAnsi"/>
          <w:b/>
          <w:bCs/>
          <w:sz w:val="24"/>
          <w:szCs w:val="24"/>
          <w:lang w:val="en-GB"/>
        </w:rPr>
        <w:t>i</w:t>
      </w:r>
      <w:r w:rsidRPr="001E5C23">
        <w:rPr>
          <w:rFonts w:cstheme="minorHAnsi"/>
          <w:b/>
          <w:bCs/>
          <w:sz w:val="24"/>
          <w:szCs w:val="24"/>
          <w:lang w:val="en-GB"/>
        </w:rPr>
        <w:t>mpact of COVID-19 using Graphical Chain Models</w:t>
      </w:r>
    </w:p>
    <w:p w14:paraId="2B2C70AA" w14:textId="77777777" w:rsidR="00A901CD" w:rsidRPr="008B377F" w:rsidRDefault="00A901CD" w:rsidP="00A901CD">
      <w:pPr>
        <w:spacing w:line="240" w:lineRule="auto"/>
        <w:jc w:val="center"/>
        <w:rPr>
          <w:rFonts w:cstheme="minorHAnsi"/>
          <w:i/>
          <w:iCs/>
          <w:sz w:val="20"/>
          <w:szCs w:val="20"/>
          <w:lang w:val="en-GB"/>
        </w:rPr>
      </w:pPr>
      <w:r w:rsidRPr="008B377F">
        <w:rPr>
          <w:rFonts w:cstheme="minorHAnsi"/>
          <w:i/>
          <w:iCs/>
          <w:sz w:val="20"/>
          <w:szCs w:val="20"/>
          <w:lang w:val="en-GB"/>
        </w:rPr>
        <w:t xml:space="preserve">Brief heading: </w:t>
      </w:r>
      <w:r>
        <w:rPr>
          <w:rFonts w:cstheme="minorHAnsi"/>
          <w:i/>
          <w:iCs/>
          <w:sz w:val="20"/>
          <w:szCs w:val="20"/>
          <w:lang w:val="en-GB"/>
        </w:rPr>
        <w:t xml:space="preserve">Long COVID prediction by Graphical Chain Models </w:t>
      </w:r>
    </w:p>
    <w:p w14:paraId="62EAE3AD" w14:textId="1E81789A" w:rsidR="00A901CD" w:rsidRPr="00483B56" w:rsidRDefault="00A901CD" w:rsidP="00A901CD">
      <w:pPr>
        <w:spacing w:after="0" w:line="276" w:lineRule="auto"/>
        <w:jc w:val="center"/>
        <w:rPr>
          <w:rFonts w:cstheme="minorHAnsi"/>
          <w:sz w:val="24"/>
          <w:szCs w:val="24"/>
          <w:vertAlign w:val="superscript"/>
          <w:lang w:val="en-GB"/>
        </w:rPr>
      </w:pPr>
      <w:r w:rsidRPr="00483B56">
        <w:rPr>
          <w:rFonts w:cstheme="minorHAnsi"/>
          <w:sz w:val="24"/>
          <w:szCs w:val="24"/>
          <w:lang w:val="en-GB"/>
        </w:rPr>
        <w:t>K. Gourgoura et al.</w:t>
      </w:r>
    </w:p>
    <w:p w14:paraId="5A65E122" w14:textId="77777777" w:rsidR="00A901CD" w:rsidRDefault="00A901CD">
      <w:pPr>
        <w:rPr>
          <w:lang w:val="en-US"/>
        </w:rPr>
      </w:pPr>
    </w:p>
    <w:p w14:paraId="6CCD4302" w14:textId="77777777" w:rsidR="004B7560" w:rsidRPr="00A901CD" w:rsidRDefault="004B7560" w:rsidP="004B7560">
      <w:pPr>
        <w:jc w:val="center"/>
        <w:rPr>
          <w:b/>
          <w:bCs/>
          <w:sz w:val="28"/>
          <w:szCs w:val="28"/>
          <w:lang w:val="en-US"/>
        </w:rPr>
      </w:pPr>
      <w:r w:rsidRPr="00A901CD">
        <w:rPr>
          <w:b/>
          <w:bCs/>
          <w:sz w:val="28"/>
          <w:szCs w:val="28"/>
          <w:lang w:val="en-US"/>
        </w:rPr>
        <w:t>Supplementary Material</w:t>
      </w:r>
    </w:p>
    <w:p w14:paraId="04A5EEF8" w14:textId="77777777" w:rsidR="004B7560" w:rsidRDefault="004B7560" w:rsidP="00A901CD">
      <w:pPr>
        <w:jc w:val="center"/>
        <w:rPr>
          <w:b/>
          <w:bCs/>
          <w:sz w:val="28"/>
          <w:szCs w:val="28"/>
          <w:lang w:val="en-US"/>
        </w:rPr>
      </w:pPr>
    </w:p>
    <w:p w14:paraId="18268067" w14:textId="45846F12" w:rsidR="00C96159" w:rsidRPr="00FE2D7E" w:rsidRDefault="00C96159" w:rsidP="00A901CD">
      <w:pPr>
        <w:jc w:val="center"/>
        <w:rPr>
          <w:b/>
          <w:bCs/>
          <w:sz w:val="28"/>
          <w:szCs w:val="28"/>
          <w:lang w:val="en-US"/>
        </w:rPr>
      </w:pPr>
      <w:r w:rsidRPr="00FE2D7E">
        <w:rPr>
          <w:b/>
          <w:bCs/>
          <w:sz w:val="28"/>
          <w:szCs w:val="28"/>
          <w:lang w:val="en-US"/>
        </w:rPr>
        <w:t>Graphical Chain Modelling</w:t>
      </w:r>
    </w:p>
    <w:p w14:paraId="254A8BC3" w14:textId="77777777" w:rsidR="00C96159" w:rsidRPr="00FE2D7E" w:rsidRDefault="00C96159" w:rsidP="00C96159">
      <w:pPr>
        <w:spacing w:after="0" w:line="276" w:lineRule="auto"/>
        <w:rPr>
          <w:rFonts w:cstheme="minorHAnsi"/>
          <w:sz w:val="24"/>
          <w:szCs w:val="24"/>
          <w:lang w:val="en-GB"/>
        </w:rPr>
      </w:pPr>
    </w:p>
    <w:p w14:paraId="6571EB79" w14:textId="2D49F855" w:rsidR="00061C39" w:rsidRDefault="00061C39" w:rsidP="00061C39">
      <w:pPr>
        <w:spacing w:before="160" w:after="0" w:line="276" w:lineRule="auto"/>
        <w:jc w:val="both"/>
        <w:rPr>
          <w:rFonts w:cstheme="minorHAnsi"/>
          <w:sz w:val="24"/>
          <w:szCs w:val="24"/>
          <w:lang w:val="en-GB"/>
        </w:rPr>
      </w:pPr>
      <w:r w:rsidRPr="00EC2D10">
        <w:rPr>
          <w:rFonts w:cstheme="minorHAnsi"/>
          <w:sz w:val="24"/>
          <w:szCs w:val="24"/>
          <w:lang w:val="en-GB"/>
        </w:rPr>
        <w:t>Graphical Chain Model</w:t>
      </w:r>
      <w:r w:rsidR="000A4BAF" w:rsidRPr="00EC2D10">
        <w:rPr>
          <w:rFonts w:cstheme="minorHAnsi"/>
          <w:sz w:val="24"/>
          <w:szCs w:val="24"/>
          <w:lang w:val="en-GB"/>
        </w:rPr>
        <w:t>s</w:t>
      </w:r>
      <w:r w:rsidRPr="00EC2D10">
        <w:rPr>
          <w:rFonts w:cstheme="minorHAnsi"/>
          <w:sz w:val="24"/>
          <w:szCs w:val="24"/>
          <w:lang w:val="en-GB"/>
        </w:rPr>
        <w:t xml:space="preserve"> (GCM</w:t>
      </w:r>
      <w:r w:rsidR="000A4BAF" w:rsidRPr="00EC2D10">
        <w:rPr>
          <w:rFonts w:cstheme="minorHAnsi"/>
          <w:sz w:val="24"/>
          <w:szCs w:val="24"/>
          <w:lang w:val="en-GB"/>
        </w:rPr>
        <w:t>s</w:t>
      </w:r>
      <w:r w:rsidRPr="00EC2D10">
        <w:rPr>
          <w:rFonts w:cstheme="minorHAnsi"/>
          <w:sz w:val="24"/>
          <w:szCs w:val="24"/>
          <w:lang w:val="en-GB"/>
        </w:rPr>
        <w:t xml:space="preserve">) </w:t>
      </w:r>
      <w:proofErr w:type="gramStart"/>
      <w:r w:rsidRPr="00EC2D10">
        <w:rPr>
          <w:rFonts w:cstheme="minorHAnsi"/>
          <w:sz w:val="24"/>
          <w:szCs w:val="24"/>
          <w:lang w:val="en-GB"/>
        </w:rPr>
        <w:t>can be seen as</w:t>
      </w:r>
      <w:proofErr w:type="gramEnd"/>
      <w:r w:rsidRPr="00EC2D10">
        <w:rPr>
          <w:rFonts w:cstheme="minorHAnsi"/>
          <w:sz w:val="24"/>
          <w:szCs w:val="24"/>
          <w:lang w:val="en-GB"/>
        </w:rPr>
        <w:t xml:space="preserve"> extension of Structural Equation Models, </w:t>
      </w:r>
      <w:r w:rsidR="007123EB" w:rsidRPr="00EC2D10">
        <w:rPr>
          <w:rFonts w:cstheme="minorHAnsi"/>
          <w:sz w:val="24"/>
          <w:szCs w:val="24"/>
          <w:lang w:val="en-GB"/>
        </w:rPr>
        <w:t xml:space="preserve">by allowing </w:t>
      </w:r>
      <w:r w:rsidRPr="00EC2D10">
        <w:rPr>
          <w:rFonts w:cstheme="minorHAnsi"/>
          <w:sz w:val="24"/>
          <w:szCs w:val="24"/>
          <w:lang w:val="en-GB"/>
        </w:rPr>
        <w:t xml:space="preserve">for (a) variables of any </w:t>
      </w:r>
      <w:r w:rsidR="007123EB" w:rsidRPr="00EC2D10">
        <w:rPr>
          <w:rFonts w:cstheme="minorHAnsi"/>
          <w:sz w:val="24"/>
          <w:szCs w:val="24"/>
          <w:lang w:val="en-GB"/>
        </w:rPr>
        <w:t xml:space="preserve">type </w:t>
      </w:r>
      <w:r w:rsidRPr="00EC2D10">
        <w:rPr>
          <w:rFonts w:cstheme="minorHAnsi"/>
          <w:sz w:val="24"/>
          <w:szCs w:val="24"/>
          <w:lang w:val="en-GB"/>
        </w:rPr>
        <w:t xml:space="preserve">and (b) </w:t>
      </w:r>
      <w:r w:rsidR="007123EB" w:rsidRPr="00EC2D10">
        <w:rPr>
          <w:rFonts w:cstheme="minorHAnsi"/>
          <w:sz w:val="24"/>
          <w:szCs w:val="24"/>
          <w:lang w:val="en-GB"/>
        </w:rPr>
        <w:t xml:space="preserve">situations where a </w:t>
      </w:r>
      <w:r w:rsidRPr="00EC2D10">
        <w:rPr>
          <w:rFonts w:cstheme="minorHAnsi"/>
          <w:sz w:val="24"/>
          <w:szCs w:val="24"/>
          <w:lang w:val="en-GB"/>
        </w:rPr>
        <w:t xml:space="preserve">complete ordering </w:t>
      </w:r>
      <w:r w:rsidR="007123EB" w:rsidRPr="00EC2D10">
        <w:rPr>
          <w:rFonts w:cstheme="minorHAnsi"/>
          <w:sz w:val="24"/>
          <w:szCs w:val="24"/>
          <w:lang w:val="en-GB"/>
        </w:rPr>
        <w:t xml:space="preserve">of individual </w:t>
      </w:r>
      <w:r w:rsidRPr="00EC2D10">
        <w:rPr>
          <w:rFonts w:cstheme="minorHAnsi"/>
          <w:sz w:val="24"/>
          <w:szCs w:val="24"/>
          <w:lang w:val="en-GB"/>
        </w:rPr>
        <w:t xml:space="preserve">variables </w:t>
      </w:r>
      <w:r w:rsidR="00080C2E" w:rsidRPr="00EC2D10">
        <w:rPr>
          <w:rFonts w:cstheme="minorHAnsi"/>
          <w:sz w:val="24"/>
          <w:szCs w:val="24"/>
          <w:lang w:val="en-GB"/>
        </w:rPr>
        <w:t>cannot be postulated</w:t>
      </w:r>
      <w:r w:rsidR="007123EB" w:rsidRPr="00EC2D10">
        <w:rPr>
          <w:rFonts w:cstheme="minorHAnsi"/>
          <w:sz w:val="24"/>
          <w:szCs w:val="24"/>
          <w:lang w:val="en-GB"/>
        </w:rPr>
        <w:t xml:space="preserve">, </w:t>
      </w:r>
      <w:r w:rsidRPr="00EC2D10">
        <w:rPr>
          <w:rFonts w:cstheme="minorHAnsi"/>
          <w:sz w:val="24"/>
          <w:szCs w:val="24"/>
          <w:lang w:val="en-GB"/>
        </w:rPr>
        <w:t xml:space="preserve">but </w:t>
      </w:r>
      <w:r w:rsidR="007123EB" w:rsidRPr="00EC2D10">
        <w:rPr>
          <w:rFonts w:cstheme="minorHAnsi"/>
          <w:sz w:val="24"/>
          <w:szCs w:val="24"/>
          <w:lang w:val="en-GB"/>
        </w:rPr>
        <w:t xml:space="preserve">a </w:t>
      </w:r>
      <w:r w:rsidRPr="00EC2D10">
        <w:rPr>
          <w:rFonts w:cstheme="minorHAnsi"/>
          <w:sz w:val="24"/>
          <w:szCs w:val="24"/>
          <w:lang w:val="en-GB"/>
        </w:rPr>
        <w:t xml:space="preserve">complete ordering among </w:t>
      </w:r>
      <w:r w:rsidR="00A15D3D" w:rsidRPr="00EC2D10">
        <w:rPr>
          <w:rFonts w:cstheme="minorHAnsi"/>
          <w:sz w:val="24"/>
          <w:szCs w:val="24"/>
          <w:lang w:val="en-GB"/>
        </w:rPr>
        <w:t>blocks</w:t>
      </w:r>
      <w:r w:rsidRPr="00EC2D10">
        <w:rPr>
          <w:rFonts w:cstheme="minorHAnsi"/>
          <w:sz w:val="24"/>
          <w:szCs w:val="24"/>
          <w:lang w:val="en-GB"/>
        </w:rPr>
        <w:t xml:space="preserve"> of variables </w:t>
      </w:r>
      <w:r w:rsidR="007123EB" w:rsidRPr="00EC2D10">
        <w:rPr>
          <w:rFonts w:cstheme="minorHAnsi"/>
          <w:sz w:val="24"/>
          <w:szCs w:val="24"/>
          <w:lang w:val="en-GB"/>
        </w:rPr>
        <w:t xml:space="preserve">is possible </w:t>
      </w:r>
      <w:r w:rsidRPr="00EC2D10">
        <w:rPr>
          <w:rFonts w:cstheme="minorHAnsi"/>
          <w:sz w:val="24"/>
          <w:szCs w:val="24"/>
          <w:lang w:val="en-GB"/>
        </w:rPr>
        <w:t>[</w:t>
      </w:r>
      <w:r w:rsidR="008A556F" w:rsidRPr="00EC2D10">
        <w:rPr>
          <w:rFonts w:cstheme="minorHAnsi"/>
          <w:sz w:val="24"/>
          <w:szCs w:val="24"/>
          <w:lang w:val="en-GB"/>
        </w:rPr>
        <w:t>2</w:t>
      </w:r>
      <w:r w:rsidR="005A308D" w:rsidRPr="00EC2D10">
        <w:rPr>
          <w:rFonts w:cstheme="minorHAnsi"/>
          <w:sz w:val="24"/>
          <w:szCs w:val="24"/>
          <w:lang w:val="en-GB"/>
        </w:rPr>
        <w:t>5</w:t>
      </w:r>
      <w:r w:rsidRPr="00EC2D10">
        <w:rPr>
          <w:rFonts w:cstheme="minorHAnsi"/>
          <w:sz w:val="24"/>
          <w:szCs w:val="24"/>
          <w:lang w:val="en-GB"/>
        </w:rPr>
        <w:t>].</w:t>
      </w:r>
      <w:r>
        <w:rPr>
          <w:rFonts w:cstheme="minorHAnsi"/>
          <w:sz w:val="24"/>
          <w:szCs w:val="24"/>
          <w:lang w:val="en-GB"/>
        </w:rPr>
        <w:t xml:space="preserve"> </w:t>
      </w:r>
    </w:p>
    <w:p w14:paraId="49CE6CDB" w14:textId="3855F148" w:rsidR="00C96159" w:rsidRPr="00FE2D7E" w:rsidRDefault="00C96159" w:rsidP="00C96159">
      <w:pPr>
        <w:spacing w:before="160" w:after="0" w:line="276" w:lineRule="auto"/>
        <w:jc w:val="both"/>
        <w:rPr>
          <w:rFonts w:cstheme="minorHAnsi"/>
          <w:sz w:val="24"/>
          <w:szCs w:val="24"/>
          <w:lang w:val="en-GB"/>
        </w:rPr>
      </w:pPr>
      <w:r w:rsidRPr="00FE2D7E">
        <w:rPr>
          <w:rFonts w:cstheme="minorHAnsi"/>
          <w:sz w:val="24"/>
          <w:szCs w:val="24"/>
          <w:lang w:val="en-GB"/>
        </w:rPr>
        <w:t xml:space="preserve">In a GCM, variables are typically represented by nodes and nodes are partitioned into blocks, with a natural ordering between blocks, as follows: block 1 - explanatory variables; block 2 – variables that are responses of the variables in block 1 and explanatory for the variables in the subsequent blocks, and so on. </w:t>
      </w:r>
    </w:p>
    <w:p w14:paraId="2D5670C3" w14:textId="716DD28D" w:rsidR="00056472" w:rsidRPr="00FE2D7E" w:rsidRDefault="00056472" w:rsidP="00C96159">
      <w:pPr>
        <w:spacing w:before="160" w:after="0" w:line="276" w:lineRule="auto"/>
        <w:jc w:val="both"/>
        <w:rPr>
          <w:rFonts w:cstheme="minorHAnsi"/>
          <w:sz w:val="24"/>
          <w:szCs w:val="24"/>
          <w:lang w:val="en-GB"/>
        </w:rPr>
      </w:pPr>
      <w:r w:rsidRPr="00FE2D7E">
        <w:rPr>
          <w:rFonts w:cstheme="minorHAnsi"/>
          <w:sz w:val="24"/>
          <w:szCs w:val="24"/>
          <w:lang w:val="en-GB"/>
        </w:rPr>
        <w:t>Let A be in block 3 and B be in block 1. A←B implies that B is an explanatory variable of A. Then B is a parent of A. Let A and C be in the same block. A-C means that the two variables are associated after conditioning on all the variables in block 1 and 2.</w:t>
      </w:r>
      <w:r w:rsidR="0093433F" w:rsidRPr="00FE2D7E">
        <w:rPr>
          <w:rFonts w:cstheme="minorHAnsi"/>
          <w:sz w:val="24"/>
          <w:szCs w:val="24"/>
          <w:lang w:val="en-GB"/>
        </w:rPr>
        <w:t xml:space="preserve"> Let A be in block 3 and D be in block 1.</w:t>
      </w:r>
      <w:r w:rsidRPr="00FE2D7E">
        <w:rPr>
          <w:rFonts w:cstheme="minorHAnsi"/>
          <w:sz w:val="24"/>
          <w:szCs w:val="24"/>
          <w:lang w:val="en-GB"/>
        </w:rPr>
        <w:t xml:space="preserve"> </w:t>
      </w:r>
      <w:r w:rsidR="0093433F" w:rsidRPr="00FE2D7E">
        <w:rPr>
          <w:rFonts w:cstheme="minorHAnsi"/>
          <w:sz w:val="24"/>
          <w:szCs w:val="24"/>
          <w:lang w:val="en-GB"/>
        </w:rPr>
        <w:t>Absence of an arrow between A and D implies that A is independent from D given all parents of A.</w:t>
      </w:r>
      <w:r w:rsidR="005748D2" w:rsidRPr="00FE2D7E">
        <w:rPr>
          <w:rFonts w:cstheme="minorHAnsi"/>
          <w:sz w:val="24"/>
          <w:szCs w:val="24"/>
          <w:lang w:val="en-GB"/>
        </w:rPr>
        <w:t xml:space="preserve"> Let A</w:t>
      </w:r>
      <w:r w:rsidR="00572A88" w:rsidRPr="00FE2D7E">
        <w:rPr>
          <w:rFonts w:cstheme="minorHAnsi"/>
          <w:sz w:val="24"/>
          <w:szCs w:val="24"/>
          <w:lang w:val="en-GB"/>
        </w:rPr>
        <w:t xml:space="preserve"> and E</w:t>
      </w:r>
      <w:r w:rsidR="005748D2" w:rsidRPr="00FE2D7E">
        <w:rPr>
          <w:rFonts w:cstheme="minorHAnsi"/>
          <w:sz w:val="24"/>
          <w:szCs w:val="24"/>
          <w:lang w:val="en-GB"/>
        </w:rPr>
        <w:t xml:space="preserve"> be </w:t>
      </w:r>
      <w:r w:rsidR="00572A88" w:rsidRPr="00FE2D7E">
        <w:rPr>
          <w:rFonts w:cstheme="minorHAnsi"/>
          <w:sz w:val="24"/>
          <w:szCs w:val="24"/>
          <w:lang w:val="en-GB"/>
        </w:rPr>
        <w:t>in</w:t>
      </w:r>
      <w:r w:rsidR="005748D2" w:rsidRPr="00FE2D7E">
        <w:rPr>
          <w:rFonts w:cstheme="minorHAnsi"/>
          <w:sz w:val="24"/>
          <w:szCs w:val="24"/>
          <w:lang w:val="en-GB"/>
        </w:rPr>
        <w:t xml:space="preserve"> block </w:t>
      </w:r>
      <w:r w:rsidR="00572A88" w:rsidRPr="00FE2D7E">
        <w:rPr>
          <w:rFonts w:cstheme="minorHAnsi"/>
          <w:sz w:val="24"/>
          <w:szCs w:val="24"/>
          <w:lang w:val="en-GB"/>
        </w:rPr>
        <w:t>3</w:t>
      </w:r>
      <w:r w:rsidR="005748D2" w:rsidRPr="00FE2D7E">
        <w:rPr>
          <w:rFonts w:cstheme="minorHAnsi"/>
          <w:sz w:val="24"/>
          <w:szCs w:val="24"/>
          <w:lang w:val="en-GB"/>
        </w:rPr>
        <w:t>. Absence of an undirected edge between A and E implies that A and E have no residual correlation given all parents of A and E.</w:t>
      </w:r>
    </w:p>
    <w:p w14:paraId="4D724B7E" w14:textId="68CC6AC7" w:rsidR="007D132C" w:rsidRPr="00FE2D7E" w:rsidRDefault="005748D2" w:rsidP="00C96159">
      <w:pPr>
        <w:spacing w:before="160" w:after="0" w:line="276" w:lineRule="auto"/>
        <w:jc w:val="both"/>
        <w:rPr>
          <w:rFonts w:cstheme="minorHAnsi"/>
          <w:sz w:val="24"/>
          <w:szCs w:val="24"/>
          <w:lang w:val="en-GB"/>
        </w:rPr>
      </w:pPr>
      <w:r w:rsidRPr="00FE2D7E">
        <w:rPr>
          <w:rFonts w:cstheme="minorHAnsi"/>
          <w:sz w:val="24"/>
          <w:szCs w:val="24"/>
          <w:lang w:val="en-GB"/>
        </w:rPr>
        <w:t>To fit a CGM, a</w:t>
      </w:r>
      <w:r w:rsidR="00C96159" w:rsidRPr="00FE2D7E">
        <w:rPr>
          <w:rFonts w:cstheme="minorHAnsi"/>
          <w:sz w:val="24"/>
          <w:szCs w:val="24"/>
          <w:lang w:val="en-GB"/>
        </w:rPr>
        <w:t xml:space="preserve">fter the formation of the blocks, the following steps were performed: </w:t>
      </w:r>
    </w:p>
    <w:p w14:paraId="4B16CF49" w14:textId="6D461B2F" w:rsidR="007D132C" w:rsidRPr="00FE2D7E" w:rsidRDefault="00C96159" w:rsidP="00DA5C93">
      <w:pPr>
        <w:pStyle w:val="Paragrafoelenco"/>
        <w:numPr>
          <w:ilvl w:val="0"/>
          <w:numId w:val="2"/>
        </w:numPr>
        <w:tabs>
          <w:tab w:val="left" w:pos="5387"/>
        </w:tabs>
        <w:spacing w:before="160" w:after="0"/>
        <w:jc w:val="both"/>
        <w:rPr>
          <w:rFonts w:cstheme="minorHAnsi"/>
          <w:sz w:val="24"/>
          <w:szCs w:val="24"/>
          <w:lang w:val="en-GB"/>
        </w:rPr>
      </w:pPr>
      <w:r w:rsidRPr="00FE2D7E">
        <w:rPr>
          <w:rFonts w:cstheme="minorHAnsi"/>
          <w:sz w:val="24"/>
          <w:szCs w:val="24"/>
          <w:lang w:val="en-GB"/>
        </w:rPr>
        <w:t xml:space="preserve">Step 1. Take the variable from the block with the highest number and fit a univariate regression model with this variable as response and all variables in the preceding blocks as covariates. Test for quadratic effects and two-way interactions. Use backward selection to reduce the model with BIC as information criterion. This step allows </w:t>
      </w:r>
      <w:r w:rsidR="00A13A48" w:rsidRPr="00FE2D7E">
        <w:rPr>
          <w:rFonts w:cstheme="minorHAnsi"/>
          <w:sz w:val="24"/>
          <w:szCs w:val="24"/>
          <w:lang w:val="en-GB"/>
        </w:rPr>
        <w:t xml:space="preserve">us </w:t>
      </w:r>
      <w:r w:rsidRPr="00FE2D7E">
        <w:rPr>
          <w:rFonts w:cstheme="minorHAnsi"/>
          <w:sz w:val="24"/>
          <w:szCs w:val="24"/>
          <w:lang w:val="en-GB"/>
        </w:rPr>
        <w:t>to determine the parent</w:t>
      </w:r>
      <w:r w:rsidR="00056472" w:rsidRPr="00FE2D7E">
        <w:rPr>
          <w:rFonts w:cstheme="minorHAnsi"/>
          <w:sz w:val="24"/>
          <w:szCs w:val="24"/>
          <w:lang w:val="en-GB"/>
        </w:rPr>
        <w:t>s</w:t>
      </w:r>
      <w:r w:rsidR="004974EE" w:rsidRPr="00FE2D7E">
        <w:rPr>
          <w:rFonts w:cstheme="minorHAnsi"/>
          <w:sz w:val="24"/>
          <w:szCs w:val="24"/>
          <w:lang w:val="en-GB"/>
        </w:rPr>
        <w:t xml:space="preserve"> </w:t>
      </w:r>
      <w:r w:rsidRPr="00FE2D7E">
        <w:rPr>
          <w:rFonts w:cstheme="minorHAnsi"/>
          <w:sz w:val="24"/>
          <w:szCs w:val="24"/>
          <w:lang w:val="en-GB"/>
        </w:rPr>
        <w:t>of each variable and to place the arrows in the CGM pointing from the significant covariates to the response variable.</w:t>
      </w:r>
      <w:r w:rsidR="00281256">
        <w:rPr>
          <w:rFonts w:cstheme="minorHAnsi"/>
          <w:sz w:val="24"/>
          <w:szCs w:val="24"/>
          <w:lang w:val="en-GB"/>
        </w:rPr>
        <w:t xml:space="preserve"> </w:t>
      </w:r>
      <w:del w:id="0" w:author="Francesco Bartolucci" w:date="2024-06-17T19:39:00Z">
        <w:r w:rsidRPr="00FE2D7E" w:rsidDel="00AD3A4C">
          <w:rPr>
            <w:rFonts w:cstheme="minorHAnsi"/>
            <w:sz w:val="24"/>
            <w:szCs w:val="24"/>
            <w:lang w:val="en-GB"/>
          </w:rPr>
          <w:delText xml:space="preserve"> </w:delText>
        </w:r>
      </w:del>
    </w:p>
    <w:p w14:paraId="4702F50F" w14:textId="66B89C7A" w:rsidR="0093433F" w:rsidRPr="00FE2D7E" w:rsidRDefault="00C96159" w:rsidP="0093433F">
      <w:pPr>
        <w:pStyle w:val="Paragrafoelenco"/>
        <w:numPr>
          <w:ilvl w:val="0"/>
          <w:numId w:val="2"/>
        </w:numPr>
        <w:spacing w:before="160" w:after="0"/>
        <w:jc w:val="both"/>
        <w:rPr>
          <w:rFonts w:cstheme="minorHAnsi"/>
          <w:sz w:val="24"/>
          <w:szCs w:val="24"/>
          <w:lang w:val="en-GB"/>
        </w:rPr>
      </w:pPr>
      <w:r w:rsidRPr="00FE2D7E">
        <w:rPr>
          <w:rFonts w:cstheme="minorHAnsi"/>
          <w:sz w:val="24"/>
          <w:szCs w:val="24"/>
          <w:lang w:val="en-GB"/>
        </w:rPr>
        <w:t xml:space="preserve">Step 2. </w:t>
      </w:r>
      <w:r w:rsidRPr="00EC2D10">
        <w:rPr>
          <w:rFonts w:cstheme="minorHAnsi"/>
          <w:sz w:val="24"/>
          <w:szCs w:val="24"/>
          <w:lang w:val="en-GB"/>
        </w:rPr>
        <w:t xml:space="preserve">Once </w:t>
      </w:r>
      <w:r w:rsidR="00393CAB" w:rsidRPr="00EC2D10">
        <w:rPr>
          <w:rFonts w:cstheme="minorHAnsi"/>
          <w:sz w:val="24"/>
          <w:szCs w:val="24"/>
          <w:lang w:val="en-GB"/>
        </w:rPr>
        <w:t xml:space="preserve">univariate regression </w:t>
      </w:r>
      <w:r w:rsidRPr="00EC2D10">
        <w:rPr>
          <w:rFonts w:cstheme="minorHAnsi"/>
          <w:sz w:val="24"/>
          <w:szCs w:val="24"/>
          <w:lang w:val="en-GB"/>
        </w:rPr>
        <w:t xml:space="preserve">model </w:t>
      </w:r>
      <w:r w:rsidR="00393CAB" w:rsidRPr="00EC2D10">
        <w:rPr>
          <w:rFonts w:cstheme="minorHAnsi"/>
          <w:sz w:val="24"/>
          <w:szCs w:val="24"/>
          <w:lang w:val="en-GB"/>
        </w:rPr>
        <w:t xml:space="preserve">for each variable </w:t>
      </w:r>
      <w:r w:rsidRPr="00EC2D10">
        <w:rPr>
          <w:rFonts w:cstheme="minorHAnsi"/>
          <w:sz w:val="24"/>
          <w:szCs w:val="24"/>
          <w:lang w:val="en-GB"/>
        </w:rPr>
        <w:t xml:space="preserve">against the covariates in the previous blocks </w:t>
      </w:r>
      <w:r w:rsidR="00A13A48" w:rsidRPr="00EC2D10">
        <w:rPr>
          <w:rFonts w:cstheme="minorHAnsi"/>
          <w:sz w:val="24"/>
          <w:szCs w:val="24"/>
          <w:lang w:val="en-GB"/>
        </w:rPr>
        <w:t xml:space="preserve">has been </w:t>
      </w:r>
      <w:r w:rsidRPr="00EC2D10">
        <w:rPr>
          <w:rFonts w:cstheme="minorHAnsi"/>
          <w:sz w:val="24"/>
          <w:szCs w:val="24"/>
          <w:lang w:val="en-GB"/>
        </w:rPr>
        <w:t>selected, the procedure adds</w:t>
      </w:r>
      <w:r w:rsidR="00393CAB" w:rsidRPr="00EC2D10">
        <w:rPr>
          <w:rFonts w:cstheme="minorHAnsi"/>
          <w:sz w:val="24"/>
          <w:szCs w:val="24"/>
          <w:lang w:val="en-GB"/>
        </w:rPr>
        <w:t>, to each univariate regression</w:t>
      </w:r>
      <w:r w:rsidR="00AC1C1F" w:rsidRPr="00EC2D10">
        <w:rPr>
          <w:rFonts w:cstheme="minorHAnsi"/>
          <w:sz w:val="24"/>
          <w:szCs w:val="24"/>
          <w:lang w:val="en-GB"/>
        </w:rPr>
        <w:t xml:space="preserve"> performed in Step 1</w:t>
      </w:r>
      <w:r w:rsidR="00393CAB">
        <w:rPr>
          <w:rFonts w:cstheme="minorHAnsi"/>
          <w:sz w:val="24"/>
          <w:szCs w:val="24"/>
          <w:lang w:val="en-GB"/>
        </w:rPr>
        <w:t xml:space="preserve">, the </w:t>
      </w:r>
      <w:r w:rsidRPr="00FE2D7E">
        <w:rPr>
          <w:rFonts w:cstheme="minorHAnsi"/>
          <w:sz w:val="24"/>
          <w:szCs w:val="24"/>
          <w:lang w:val="en-GB"/>
        </w:rPr>
        <w:t>variables in the same block</w:t>
      </w:r>
      <w:r w:rsidR="00393CAB">
        <w:rPr>
          <w:rFonts w:cstheme="minorHAnsi"/>
          <w:sz w:val="24"/>
          <w:szCs w:val="24"/>
          <w:lang w:val="en-GB"/>
        </w:rPr>
        <w:t xml:space="preserve">, </w:t>
      </w:r>
      <w:r w:rsidRPr="00FE2D7E">
        <w:rPr>
          <w:rFonts w:cstheme="minorHAnsi"/>
          <w:sz w:val="24"/>
          <w:szCs w:val="24"/>
          <w:lang w:val="en-GB"/>
        </w:rPr>
        <w:t xml:space="preserve">together with its parent nodes. This step allows </w:t>
      </w:r>
      <w:r w:rsidR="00DC073B">
        <w:rPr>
          <w:rFonts w:cstheme="minorHAnsi"/>
          <w:sz w:val="24"/>
          <w:szCs w:val="24"/>
          <w:lang w:val="en-GB"/>
        </w:rPr>
        <w:t xml:space="preserve">us </w:t>
      </w:r>
      <w:r w:rsidRPr="00FE2D7E">
        <w:rPr>
          <w:rFonts w:cstheme="minorHAnsi"/>
          <w:sz w:val="24"/>
          <w:szCs w:val="24"/>
          <w:lang w:val="en-GB"/>
        </w:rPr>
        <w:t>to determine the residual effect of concomitant variables and add an undirected edge for each significant coefficient in this second set of regressions. If there are no further variables, jump to the next block in the ordering and repeat Steps 1 and 2.</w:t>
      </w:r>
    </w:p>
    <w:p w14:paraId="4EF6B1E9" w14:textId="77777777" w:rsidR="00206268" w:rsidRDefault="00206268" w:rsidP="00F658A9">
      <w:pPr>
        <w:rPr>
          <w:lang w:val="en-GB"/>
        </w:rPr>
      </w:pPr>
    </w:p>
    <w:p w14:paraId="4F59C53E" w14:textId="77777777" w:rsidR="00206268" w:rsidRDefault="00206268" w:rsidP="00F658A9">
      <w:pPr>
        <w:rPr>
          <w:lang w:val="en-GB"/>
        </w:rPr>
      </w:pPr>
    </w:p>
    <w:p w14:paraId="2A1E548E" w14:textId="77777777" w:rsidR="00206268" w:rsidRDefault="00206268" w:rsidP="00F658A9">
      <w:pPr>
        <w:rPr>
          <w:lang w:val="en-GB"/>
        </w:rPr>
      </w:pPr>
    </w:p>
    <w:p w14:paraId="78CFA451" w14:textId="28BE5DB9" w:rsidR="00F658A9" w:rsidRDefault="00F658A9" w:rsidP="00F658A9">
      <w:pPr>
        <w:rPr>
          <w:lang w:val="en-GB"/>
        </w:rPr>
      </w:pPr>
      <w:r w:rsidRPr="009E5CE0">
        <w:rPr>
          <w:lang w:val="en-GB"/>
        </w:rPr>
        <w:t xml:space="preserve">Supplementary </w:t>
      </w:r>
      <w:r>
        <w:rPr>
          <w:lang w:val="en-GB"/>
        </w:rPr>
        <w:t xml:space="preserve">Table </w:t>
      </w:r>
      <w:r w:rsidRPr="009E5CE0">
        <w:rPr>
          <w:lang w:val="en-GB"/>
        </w:rPr>
        <w:t>1. Full dataset l</w:t>
      </w:r>
      <w:r>
        <w:rPr>
          <w:lang w:val="en-GB"/>
        </w:rPr>
        <w:t xml:space="preserve">ist </w:t>
      </w:r>
    </w:p>
    <w:tbl>
      <w:tblPr>
        <w:tblStyle w:val="Grigliatabella"/>
        <w:tblW w:w="11483" w:type="dxa"/>
        <w:tblInd w:w="-856" w:type="dxa"/>
        <w:tblLook w:val="04A0" w:firstRow="1" w:lastRow="0" w:firstColumn="1" w:lastColumn="0" w:noHBand="0" w:noVBand="1"/>
      </w:tblPr>
      <w:tblGrid>
        <w:gridCol w:w="440"/>
        <w:gridCol w:w="1810"/>
        <w:gridCol w:w="1850"/>
        <w:gridCol w:w="7383"/>
      </w:tblGrid>
      <w:tr w:rsidR="00DB1EFA" w14:paraId="3759B708" w14:textId="77777777" w:rsidTr="00FD2A44">
        <w:tc>
          <w:tcPr>
            <w:tcW w:w="0" w:type="auto"/>
          </w:tcPr>
          <w:p w14:paraId="681A8FBC" w14:textId="77777777" w:rsidR="00DB1EFA" w:rsidRPr="001400CA" w:rsidRDefault="00DB1EFA" w:rsidP="00DB1EFA">
            <w:pPr>
              <w:rPr>
                <w:b/>
                <w:bCs/>
                <w:lang w:val="en-GB"/>
              </w:rPr>
            </w:pPr>
            <w:r w:rsidRPr="001400CA">
              <w:rPr>
                <w:b/>
                <w:bCs/>
                <w:lang w:val="en-GB"/>
              </w:rPr>
              <w:t>N</w:t>
            </w:r>
          </w:p>
        </w:tc>
        <w:tc>
          <w:tcPr>
            <w:tcW w:w="0" w:type="auto"/>
          </w:tcPr>
          <w:p w14:paraId="5E08FE28" w14:textId="77777777" w:rsidR="00DB1EFA" w:rsidRPr="001400CA" w:rsidRDefault="00DB1EFA" w:rsidP="00DB1EFA">
            <w:pPr>
              <w:rPr>
                <w:b/>
                <w:bCs/>
                <w:lang w:val="en-GB"/>
              </w:rPr>
            </w:pPr>
            <w:r w:rsidRPr="001400CA">
              <w:rPr>
                <w:b/>
                <w:bCs/>
                <w:lang w:val="en-GB"/>
              </w:rPr>
              <w:t>Variable</w:t>
            </w:r>
          </w:p>
        </w:tc>
        <w:tc>
          <w:tcPr>
            <w:tcW w:w="0" w:type="auto"/>
          </w:tcPr>
          <w:p w14:paraId="59D879A5" w14:textId="0C67D5BB" w:rsidR="00DB1EFA" w:rsidRPr="001400CA" w:rsidRDefault="00DB1EFA" w:rsidP="00DB1EFA">
            <w:pPr>
              <w:rPr>
                <w:b/>
                <w:bCs/>
                <w:lang w:val="en-GB"/>
              </w:rPr>
            </w:pPr>
            <w:r w:rsidRPr="00EC2D10">
              <w:rPr>
                <w:b/>
                <w:bCs/>
                <w:lang w:val="en-GB"/>
              </w:rPr>
              <w:t>Nature of the variable</w:t>
            </w:r>
          </w:p>
        </w:tc>
        <w:tc>
          <w:tcPr>
            <w:tcW w:w="7383" w:type="dxa"/>
          </w:tcPr>
          <w:p w14:paraId="1A0B1CB9" w14:textId="1CB7FFAE" w:rsidR="00DB1EFA" w:rsidRPr="001400CA" w:rsidRDefault="00DB1EFA" w:rsidP="00DB1EFA">
            <w:pPr>
              <w:rPr>
                <w:b/>
                <w:bCs/>
                <w:lang w:val="en-GB"/>
              </w:rPr>
            </w:pPr>
            <w:r w:rsidRPr="001400CA">
              <w:rPr>
                <w:b/>
                <w:bCs/>
                <w:lang w:val="en-GB"/>
              </w:rPr>
              <w:t>Description</w:t>
            </w:r>
          </w:p>
        </w:tc>
      </w:tr>
      <w:tr w:rsidR="00DB1EFA" w14:paraId="2EBD1703" w14:textId="77777777" w:rsidTr="00FD2A44">
        <w:tc>
          <w:tcPr>
            <w:tcW w:w="0" w:type="auto"/>
          </w:tcPr>
          <w:p w14:paraId="07CF6EDF" w14:textId="77777777" w:rsidR="00DB1EFA" w:rsidRPr="001400CA" w:rsidRDefault="00DB1EFA" w:rsidP="00DB1EFA">
            <w:pPr>
              <w:rPr>
                <w:b/>
                <w:bCs/>
                <w:lang w:val="en-GB"/>
              </w:rPr>
            </w:pPr>
            <w:r>
              <w:rPr>
                <w:b/>
                <w:bCs/>
                <w:lang w:val="en-GB"/>
              </w:rPr>
              <w:t>1</w:t>
            </w:r>
          </w:p>
        </w:tc>
        <w:tc>
          <w:tcPr>
            <w:tcW w:w="0" w:type="auto"/>
          </w:tcPr>
          <w:p w14:paraId="3BDD26FF" w14:textId="77777777" w:rsidR="00DB1EFA" w:rsidRPr="006F16FA" w:rsidRDefault="00DB1EFA" w:rsidP="00DB1EFA">
            <w:pPr>
              <w:rPr>
                <w:lang w:val="en-GB"/>
              </w:rPr>
            </w:pPr>
            <w:r>
              <w:rPr>
                <w:lang w:val="en-GB"/>
              </w:rPr>
              <w:t>Gender</w:t>
            </w:r>
          </w:p>
        </w:tc>
        <w:tc>
          <w:tcPr>
            <w:tcW w:w="0" w:type="auto"/>
          </w:tcPr>
          <w:p w14:paraId="31AC92C6" w14:textId="067F20DB" w:rsidR="00DB1EFA" w:rsidRPr="00D21360" w:rsidRDefault="00DB1EFA" w:rsidP="00DB1EFA">
            <w:pPr>
              <w:rPr>
                <w:lang w:val="en-GB"/>
              </w:rPr>
            </w:pPr>
            <w:r>
              <w:rPr>
                <w:lang w:val="en-GB"/>
              </w:rPr>
              <w:t>Binary</w:t>
            </w:r>
          </w:p>
        </w:tc>
        <w:tc>
          <w:tcPr>
            <w:tcW w:w="7383" w:type="dxa"/>
          </w:tcPr>
          <w:p w14:paraId="2E2DD124" w14:textId="60BF9B10" w:rsidR="00DB1EFA" w:rsidRPr="00D21360" w:rsidRDefault="00DB1EFA" w:rsidP="00DB1EFA">
            <w:pPr>
              <w:rPr>
                <w:lang w:val="en-GB"/>
              </w:rPr>
            </w:pPr>
            <w:r w:rsidRPr="00D21360">
              <w:rPr>
                <w:lang w:val="en-GB"/>
              </w:rPr>
              <w:t>Male or female</w:t>
            </w:r>
          </w:p>
        </w:tc>
      </w:tr>
      <w:tr w:rsidR="00DB1EFA" w14:paraId="2705FE9B" w14:textId="77777777" w:rsidTr="00FD2A44">
        <w:tc>
          <w:tcPr>
            <w:tcW w:w="0" w:type="auto"/>
          </w:tcPr>
          <w:p w14:paraId="2728AC20" w14:textId="77777777" w:rsidR="00DB1EFA" w:rsidRPr="001400CA" w:rsidRDefault="00DB1EFA" w:rsidP="00DB1EFA">
            <w:pPr>
              <w:rPr>
                <w:b/>
                <w:bCs/>
                <w:lang w:val="en-GB"/>
              </w:rPr>
            </w:pPr>
            <w:r>
              <w:rPr>
                <w:b/>
                <w:bCs/>
                <w:lang w:val="en-GB"/>
              </w:rPr>
              <w:t>2</w:t>
            </w:r>
          </w:p>
        </w:tc>
        <w:tc>
          <w:tcPr>
            <w:tcW w:w="0" w:type="auto"/>
          </w:tcPr>
          <w:p w14:paraId="5E601FE4" w14:textId="77777777" w:rsidR="00DB1EFA" w:rsidRPr="006F16FA" w:rsidRDefault="00DB1EFA" w:rsidP="00DB1EFA">
            <w:pPr>
              <w:rPr>
                <w:lang w:val="en-GB"/>
              </w:rPr>
            </w:pPr>
            <w:r>
              <w:rPr>
                <w:lang w:val="en-GB"/>
              </w:rPr>
              <w:t>DOB</w:t>
            </w:r>
          </w:p>
        </w:tc>
        <w:tc>
          <w:tcPr>
            <w:tcW w:w="0" w:type="auto"/>
          </w:tcPr>
          <w:p w14:paraId="1E5B98FC" w14:textId="561C34B1" w:rsidR="00DB1EFA" w:rsidRPr="00D21360" w:rsidRDefault="00DB1EFA" w:rsidP="00DB1EFA">
            <w:pPr>
              <w:rPr>
                <w:lang w:val="en-GB"/>
              </w:rPr>
            </w:pPr>
            <w:r>
              <w:rPr>
                <w:lang w:val="en-GB"/>
              </w:rPr>
              <w:t>Date</w:t>
            </w:r>
          </w:p>
        </w:tc>
        <w:tc>
          <w:tcPr>
            <w:tcW w:w="7383" w:type="dxa"/>
          </w:tcPr>
          <w:p w14:paraId="28B4469F" w14:textId="4487873A" w:rsidR="00DB1EFA" w:rsidRPr="00D21360" w:rsidRDefault="00DB1EFA" w:rsidP="00DB1EFA">
            <w:pPr>
              <w:rPr>
                <w:lang w:val="en-GB"/>
              </w:rPr>
            </w:pPr>
            <w:r w:rsidRPr="00D21360">
              <w:rPr>
                <w:lang w:val="en-GB"/>
              </w:rPr>
              <w:t>Date of birth</w:t>
            </w:r>
          </w:p>
        </w:tc>
      </w:tr>
      <w:tr w:rsidR="00DB1EFA" w14:paraId="1C8639A0" w14:textId="77777777" w:rsidTr="00FD2A44">
        <w:tc>
          <w:tcPr>
            <w:tcW w:w="0" w:type="auto"/>
          </w:tcPr>
          <w:p w14:paraId="2C0546AB" w14:textId="77777777" w:rsidR="00DB1EFA" w:rsidRPr="001400CA" w:rsidRDefault="00DB1EFA" w:rsidP="00DB1EFA">
            <w:pPr>
              <w:rPr>
                <w:b/>
                <w:bCs/>
                <w:lang w:val="en-GB"/>
              </w:rPr>
            </w:pPr>
            <w:r>
              <w:rPr>
                <w:b/>
                <w:bCs/>
                <w:lang w:val="en-GB"/>
              </w:rPr>
              <w:t>3</w:t>
            </w:r>
          </w:p>
        </w:tc>
        <w:tc>
          <w:tcPr>
            <w:tcW w:w="0" w:type="auto"/>
          </w:tcPr>
          <w:p w14:paraId="6174D719" w14:textId="77777777" w:rsidR="00DB1EFA" w:rsidRPr="006F16FA" w:rsidRDefault="00DB1EFA" w:rsidP="00DB1EFA">
            <w:pPr>
              <w:rPr>
                <w:lang w:val="en-GB"/>
              </w:rPr>
            </w:pPr>
            <w:r>
              <w:rPr>
                <w:lang w:val="en-GB"/>
              </w:rPr>
              <w:t>Hospital</w:t>
            </w:r>
          </w:p>
        </w:tc>
        <w:tc>
          <w:tcPr>
            <w:tcW w:w="0" w:type="auto"/>
          </w:tcPr>
          <w:p w14:paraId="58883B55" w14:textId="131E60EA" w:rsidR="00DB1EFA" w:rsidRDefault="00DB1EFA" w:rsidP="00DB1EFA">
            <w:pPr>
              <w:rPr>
                <w:lang w:val="en-GB"/>
              </w:rPr>
            </w:pPr>
            <w:r>
              <w:rPr>
                <w:lang w:val="en-GB"/>
              </w:rPr>
              <w:t>Date</w:t>
            </w:r>
          </w:p>
        </w:tc>
        <w:tc>
          <w:tcPr>
            <w:tcW w:w="7383" w:type="dxa"/>
          </w:tcPr>
          <w:p w14:paraId="5A6CD723" w14:textId="3B08B804" w:rsidR="00DB1EFA" w:rsidRPr="00D21360" w:rsidRDefault="00DB1EFA" w:rsidP="00DB1EFA">
            <w:pPr>
              <w:rPr>
                <w:lang w:val="en-GB"/>
              </w:rPr>
            </w:pPr>
            <w:r>
              <w:rPr>
                <w:lang w:val="en-GB"/>
              </w:rPr>
              <w:t>Date of hospital admission</w:t>
            </w:r>
          </w:p>
        </w:tc>
      </w:tr>
      <w:tr w:rsidR="00DB1EFA" w:rsidRPr="007123EB" w14:paraId="0A46AC98" w14:textId="77777777" w:rsidTr="00FD2A44">
        <w:tc>
          <w:tcPr>
            <w:tcW w:w="0" w:type="auto"/>
          </w:tcPr>
          <w:p w14:paraId="645D75C8" w14:textId="77777777" w:rsidR="00DB1EFA" w:rsidRPr="001400CA" w:rsidRDefault="00DB1EFA" w:rsidP="00DB1EFA">
            <w:pPr>
              <w:rPr>
                <w:b/>
                <w:bCs/>
                <w:lang w:val="en-GB"/>
              </w:rPr>
            </w:pPr>
            <w:r>
              <w:rPr>
                <w:b/>
                <w:bCs/>
                <w:lang w:val="en-GB"/>
              </w:rPr>
              <w:t>4</w:t>
            </w:r>
          </w:p>
        </w:tc>
        <w:tc>
          <w:tcPr>
            <w:tcW w:w="0" w:type="auto"/>
          </w:tcPr>
          <w:p w14:paraId="707C5E82" w14:textId="77777777" w:rsidR="00DB1EFA" w:rsidRPr="006F16FA" w:rsidRDefault="00DB1EFA" w:rsidP="00DB1EFA">
            <w:pPr>
              <w:rPr>
                <w:lang w:val="en-GB"/>
              </w:rPr>
            </w:pPr>
            <w:r>
              <w:rPr>
                <w:lang w:val="en-GB"/>
              </w:rPr>
              <w:t>NIV</w:t>
            </w:r>
          </w:p>
        </w:tc>
        <w:tc>
          <w:tcPr>
            <w:tcW w:w="0" w:type="auto"/>
          </w:tcPr>
          <w:p w14:paraId="5BCCEF0C" w14:textId="0F78B918" w:rsidR="00DB1EFA" w:rsidRDefault="00DB1EFA" w:rsidP="00DB1EFA">
            <w:pPr>
              <w:rPr>
                <w:lang w:val="en-GB"/>
              </w:rPr>
            </w:pPr>
            <w:r>
              <w:rPr>
                <w:lang w:val="en-GB"/>
              </w:rPr>
              <w:t>Binary</w:t>
            </w:r>
          </w:p>
        </w:tc>
        <w:tc>
          <w:tcPr>
            <w:tcW w:w="7383" w:type="dxa"/>
          </w:tcPr>
          <w:p w14:paraId="6E428DCC" w14:textId="7D590976" w:rsidR="00DB1EFA" w:rsidRPr="00D21360" w:rsidRDefault="00DB1EFA" w:rsidP="00DB1EFA">
            <w:pPr>
              <w:rPr>
                <w:lang w:val="en-GB"/>
              </w:rPr>
            </w:pPr>
            <w:r>
              <w:rPr>
                <w:lang w:val="en-GB"/>
              </w:rPr>
              <w:t>Need for non-invasive ventilation (yes or not)</w:t>
            </w:r>
          </w:p>
        </w:tc>
      </w:tr>
      <w:tr w:rsidR="00DB1EFA" w:rsidRPr="007123EB" w14:paraId="77A0DDEC" w14:textId="77777777" w:rsidTr="00FD2A44">
        <w:tc>
          <w:tcPr>
            <w:tcW w:w="0" w:type="auto"/>
          </w:tcPr>
          <w:p w14:paraId="545802D5" w14:textId="77777777" w:rsidR="00DB1EFA" w:rsidRPr="001400CA" w:rsidRDefault="00DB1EFA" w:rsidP="00DB1EFA">
            <w:pPr>
              <w:rPr>
                <w:b/>
                <w:bCs/>
                <w:lang w:val="en-GB"/>
              </w:rPr>
            </w:pPr>
            <w:r>
              <w:rPr>
                <w:b/>
                <w:bCs/>
                <w:lang w:val="en-GB"/>
              </w:rPr>
              <w:t>5</w:t>
            </w:r>
          </w:p>
        </w:tc>
        <w:tc>
          <w:tcPr>
            <w:tcW w:w="0" w:type="auto"/>
          </w:tcPr>
          <w:p w14:paraId="4F718762" w14:textId="77777777" w:rsidR="00DB1EFA" w:rsidRPr="006F16FA" w:rsidRDefault="00DB1EFA" w:rsidP="00DB1EFA">
            <w:pPr>
              <w:rPr>
                <w:lang w:val="en-GB"/>
              </w:rPr>
            </w:pPr>
            <w:r>
              <w:rPr>
                <w:lang w:val="en-GB"/>
              </w:rPr>
              <w:t>ICU</w:t>
            </w:r>
          </w:p>
        </w:tc>
        <w:tc>
          <w:tcPr>
            <w:tcW w:w="0" w:type="auto"/>
          </w:tcPr>
          <w:p w14:paraId="50F1C255" w14:textId="25617728" w:rsidR="00DB1EFA" w:rsidRDefault="00DB1EFA" w:rsidP="00DB1EFA">
            <w:pPr>
              <w:rPr>
                <w:lang w:val="en-GB"/>
              </w:rPr>
            </w:pPr>
            <w:r>
              <w:rPr>
                <w:lang w:val="en-GB"/>
              </w:rPr>
              <w:t>Binary</w:t>
            </w:r>
          </w:p>
        </w:tc>
        <w:tc>
          <w:tcPr>
            <w:tcW w:w="7383" w:type="dxa"/>
          </w:tcPr>
          <w:p w14:paraId="5163AAEB" w14:textId="5FFB90E0" w:rsidR="00DB1EFA" w:rsidRPr="00D21360" w:rsidRDefault="00DB1EFA" w:rsidP="00DB1EFA">
            <w:pPr>
              <w:rPr>
                <w:lang w:val="en-GB"/>
              </w:rPr>
            </w:pPr>
            <w:r>
              <w:rPr>
                <w:lang w:val="en-GB"/>
              </w:rPr>
              <w:t>Need for admission to intensive care unit (yes or not)</w:t>
            </w:r>
          </w:p>
        </w:tc>
      </w:tr>
      <w:tr w:rsidR="00DB1EFA" w14:paraId="337D0F50" w14:textId="77777777" w:rsidTr="00FD2A44">
        <w:tc>
          <w:tcPr>
            <w:tcW w:w="0" w:type="auto"/>
          </w:tcPr>
          <w:p w14:paraId="716E9DCB" w14:textId="77777777" w:rsidR="00DB1EFA" w:rsidRPr="001400CA" w:rsidRDefault="00DB1EFA" w:rsidP="00DB1EFA">
            <w:pPr>
              <w:rPr>
                <w:b/>
                <w:bCs/>
                <w:lang w:val="en-GB"/>
              </w:rPr>
            </w:pPr>
            <w:r>
              <w:rPr>
                <w:b/>
                <w:bCs/>
                <w:lang w:val="en-GB"/>
              </w:rPr>
              <w:t>6</w:t>
            </w:r>
          </w:p>
        </w:tc>
        <w:tc>
          <w:tcPr>
            <w:tcW w:w="0" w:type="auto"/>
          </w:tcPr>
          <w:p w14:paraId="3BA866B6" w14:textId="77777777" w:rsidR="00DB1EFA" w:rsidRPr="006F16FA" w:rsidRDefault="00DB1EFA" w:rsidP="00DB1EFA">
            <w:pPr>
              <w:rPr>
                <w:lang w:val="en-GB"/>
              </w:rPr>
            </w:pPr>
            <w:r>
              <w:rPr>
                <w:lang w:val="en-GB"/>
              </w:rPr>
              <w:t>Discharge</w:t>
            </w:r>
          </w:p>
        </w:tc>
        <w:tc>
          <w:tcPr>
            <w:tcW w:w="0" w:type="auto"/>
          </w:tcPr>
          <w:p w14:paraId="080271AD" w14:textId="2724FE2B" w:rsidR="00DB1EFA" w:rsidRDefault="00DB1EFA" w:rsidP="00DB1EFA">
            <w:pPr>
              <w:rPr>
                <w:lang w:val="en-GB"/>
              </w:rPr>
            </w:pPr>
            <w:r>
              <w:rPr>
                <w:lang w:val="en-GB"/>
              </w:rPr>
              <w:t>Date</w:t>
            </w:r>
          </w:p>
        </w:tc>
        <w:tc>
          <w:tcPr>
            <w:tcW w:w="7383" w:type="dxa"/>
          </w:tcPr>
          <w:p w14:paraId="46793899" w14:textId="65B9125D" w:rsidR="00DB1EFA" w:rsidRPr="00D21360" w:rsidRDefault="00DB1EFA" w:rsidP="00DB1EFA">
            <w:pPr>
              <w:rPr>
                <w:lang w:val="en-GB"/>
              </w:rPr>
            </w:pPr>
            <w:r>
              <w:rPr>
                <w:lang w:val="en-GB"/>
              </w:rPr>
              <w:t xml:space="preserve">Date of hospital discharge </w:t>
            </w:r>
          </w:p>
        </w:tc>
      </w:tr>
      <w:tr w:rsidR="00DB1EFA" w:rsidRPr="007123EB" w14:paraId="338A8989" w14:textId="77777777" w:rsidTr="00FD2A44">
        <w:tc>
          <w:tcPr>
            <w:tcW w:w="0" w:type="auto"/>
          </w:tcPr>
          <w:p w14:paraId="5FC13FB6" w14:textId="77777777" w:rsidR="00DB1EFA" w:rsidRPr="001400CA" w:rsidRDefault="00DB1EFA" w:rsidP="00DB1EFA">
            <w:pPr>
              <w:rPr>
                <w:b/>
                <w:bCs/>
                <w:lang w:val="en-GB"/>
              </w:rPr>
            </w:pPr>
            <w:r>
              <w:rPr>
                <w:b/>
                <w:bCs/>
                <w:lang w:val="en-GB"/>
              </w:rPr>
              <w:t>7</w:t>
            </w:r>
          </w:p>
        </w:tc>
        <w:tc>
          <w:tcPr>
            <w:tcW w:w="0" w:type="auto"/>
          </w:tcPr>
          <w:p w14:paraId="13B6062E" w14:textId="77777777" w:rsidR="00DB1EFA" w:rsidRPr="006F16FA" w:rsidRDefault="00DB1EFA" w:rsidP="00DB1EFA">
            <w:pPr>
              <w:rPr>
                <w:lang w:val="en-GB"/>
              </w:rPr>
            </w:pPr>
            <w:r>
              <w:rPr>
                <w:lang w:val="en-GB"/>
              </w:rPr>
              <w:t>Follow-up</w:t>
            </w:r>
          </w:p>
        </w:tc>
        <w:tc>
          <w:tcPr>
            <w:tcW w:w="0" w:type="auto"/>
          </w:tcPr>
          <w:p w14:paraId="181133A8" w14:textId="7E3C11DF" w:rsidR="00DB1EFA" w:rsidRPr="00DE3FB7" w:rsidRDefault="004B2639" w:rsidP="00DB1EFA">
            <w:pPr>
              <w:rPr>
                <w:lang w:val="el-GR"/>
              </w:rPr>
            </w:pPr>
            <w:r>
              <w:rPr>
                <w:lang w:val="en-GB"/>
              </w:rPr>
              <w:t>Date</w:t>
            </w:r>
            <w:r w:rsidR="00DE3FB7">
              <w:rPr>
                <w:lang w:val="el-GR"/>
              </w:rPr>
              <w:t xml:space="preserve"> </w:t>
            </w:r>
          </w:p>
        </w:tc>
        <w:tc>
          <w:tcPr>
            <w:tcW w:w="7383" w:type="dxa"/>
          </w:tcPr>
          <w:p w14:paraId="4917DD1D" w14:textId="60CF9EEF" w:rsidR="00DB1EFA" w:rsidRPr="00D21360" w:rsidRDefault="00DB1EFA" w:rsidP="00DB1EFA">
            <w:pPr>
              <w:rPr>
                <w:lang w:val="en-GB"/>
              </w:rPr>
            </w:pPr>
            <w:r>
              <w:rPr>
                <w:lang w:val="en-GB"/>
              </w:rPr>
              <w:t xml:space="preserve">Date of follow-up visit </w:t>
            </w:r>
          </w:p>
        </w:tc>
      </w:tr>
      <w:tr w:rsidR="00DB1EFA" w:rsidRPr="007123EB" w14:paraId="6CC5A8D0" w14:textId="77777777" w:rsidTr="00FD2A44">
        <w:tc>
          <w:tcPr>
            <w:tcW w:w="0" w:type="auto"/>
          </w:tcPr>
          <w:p w14:paraId="64CB2B1A" w14:textId="77777777" w:rsidR="00DB1EFA" w:rsidRPr="001400CA" w:rsidRDefault="00DB1EFA" w:rsidP="00DB1EFA">
            <w:pPr>
              <w:rPr>
                <w:b/>
                <w:bCs/>
                <w:lang w:val="en-GB"/>
              </w:rPr>
            </w:pPr>
            <w:r>
              <w:rPr>
                <w:b/>
                <w:bCs/>
                <w:lang w:val="en-GB"/>
              </w:rPr>
              <w:t>8</w:t>
            </w:r>
          </w:p>
        </w:tc>
        <w:tc>
          <w:tcPr>
            <w:tcW w:w="0" w:type="auto"/>
          </w:tcPr>
          <w:p w14:paraId="61417895" w14:textId="77777777" w:rsidR="00DB1EFA" w:rsidRPr="006F16FA" w:rsidRDefault="00DB1EFA" w:rsidP="00DB1EFA">
            <w:pPr>
              <w:rPr>
                <w:lang w:val="en-GB"/>
              </w:rPr>
            </w:pPr>
            <w:r>
              <w:rPr>
                <w:lang w:val="en-GB"/>
              </w:rPr>
              <w:t>Fatigue</w:t>
            </w:r>
          </w:p>
        </w:tc>
        <w:tc>
          <w:tcPr>
            <w:tcW w:w="0" w:type="auto"/>
          </w:tcPr>
          <w:p w14:paraId="3FD14F4A" w14:textId="5847D668" w:rsidR="00DB1EFA" w:rsidRDefault="00DB1EFA" w:rsidP="00DB1EFA">
            <w:pPr>
              <w:rPr>
                <w:lang w:val="en-GB"/>
              </w:rPr>
            </w:pPr>
            <w:r>
              <w:rPr>
                <w:lang w:val="en-GB"/>
              </w:rPr>
              <w:t>Binary</w:t>
            </w:r>
          </w:p>
        </w:tc>
        <w:tc>
          <w:tcPr>
            <w:tcW w:w="7383" w:type="dxa"/>
          </w:tcPr>
          <w:p w14:paraId="27BBDACD" w14:textId="0F736CF4" w:rsidR="00DB1EFA" w:rsidRPr="006A1D4E" w:rsidRDefault="00DB1EFA" w:rsidP="00DB1EFA">
            <w:pPr>
              <w:rPr>
                <w:lang w:val="en-US"/>
              </w:rPr>
            </w:pPr>
            <w:r>
              <w:rPr>
                <w:lang w:val="en-GB"/>
              </w:rPr>
              <w:t>Fatigue patients report</w:t>
            </w:r>
            <w:r w:rsidR="006A1D4E" w:rsidRPr="006A1D4E">
              <w:rPr>
                <w:lang w:val="en-US"/>
              </w:rPr>
              <w:t xml:space="preserve"> </w:t>
            </w:r>
            <w:r w:rsidR="006A1D4E">
              <w:rPr>
                <w:lang w:val="en-GB"/>
              </w:rPr>
              <w:t>(yes or not)</w:t>
            </w:r>
          </w:p>
        </w:tc>
      </w:tr>
      <w:tr w:rsidR="00DB1EFA" w:rsidRPr="007123EB" w14:paraId="1F7A4D5A" w14:textId="77777777" w:rsidTr="00FD2A44">
        <w:tc>
          <w:tcPr>
            <w:tcW w:w="0" w:type="auto"/>
          </w:tcPr>
          <w:p w14:paraId="75EA1232" w14:textId="77777777" w:rsidR="00DB1EFA" w:rsidRPr="001400CA" w:rsidRDefault="00DB1EFA" w:rsidP="00DB1EFA">
            <w:pPr>
              <w:rPr>
                <w:b/>
                <w:bCs/>
                <w:lang w:val="en-GB"/>
              </w:rPr>
            </w:pPr>
            <w:r>
              <w:rPr>
                <w:b/>
                <w:bCs/>
                <w:lang w:val="en-GB"/>
              </w:rPr>
              <w:t>9</w:t>
            </w:r>
          </w:p>
        </w:tc>
        <w:tc>
          <w:tcPr>
            <w:tcW w:w="0" w:type="auto"/>
          </w:tcPr>
          <w:p w14:paraId="2FC8F1E4" w14:textId="77777777" w:rsidR="00DB1EFA" w:rsidRPr="006F16FA" w:rsidRDefault="00DB1EFA" w:rsidP="00DB1EFA">
            <w:pPr>
              <w:rPr>
                <w:lang w:val="en-GB"/>
              </w:rPr>
            </w:pPr>
            <w:r>
              <w:rPr>
                <w:lang w:val="en-GB"/>
              </w:rPr>
              <w:t>Height</w:t>
            </w:r>
          </w:p>
        </w:tc>
        <w:tc>
          <w:tcPr>
            <w:tcW w:w="0" w:type="auto"/>
          </w:tcPr>
          <w:p w14:paraId="15A030D0" w14:textId="56F92B12" w:rsidR="00DB1EFA" w:rsidRDefault="00DB1EFA" w:rsidP="00DB1EFA">
            <w:pPr>
              <w:rPr>
                <w:lang w:val="en-GB"/>
              </w:rPr>
            </w:pPr>
            <w:r>
              <w:rPr>
                <w:lang w:val="en-GB"/>
              </w:rPr>
              <w:t>Quantitative</w:t>
            </w:r>
          </w:p>
        </w:tc>
        <w:tc>
          <w:tcPr>
            <w:tcW w:w="7383" w:type="dxa"/>
          </w:tcPr>
          <w:p w14:paraId="4AF476B1" w14:textId="5BDBAD9C" w:rsidR="00DB1EFA" w:rsidRPr="00D21360" w:rsidRDefault="00DB1EFA" w:rsidP="00DB1EFA">
            <w:pPr>
              <w:rPr>
                <w:lang w:val="en-GB"/>
              </w:rPr>
            </w:pPr>
            <w:r>
              <w:rPr>
                <w:lang w:val="en-GB"/>
              </w:rPr>
              <w:t>Patient height in centimetres (cm)</w:t>
            </w:r>
          </w:p>
        </w:tc>
      </w:tr>
      <w:tr w:rsidR="00DB1EFA" w:rsidRPr="007123EB" w14:paraId="7A2C4DFE" w14:textId="77777777" w:rsidTr="00FD2A44">
        <w:tc>
          <w:tcPr>
            <w:tcW w:w="0" w:type="auto"/>
          </w:tcPr>
          <w:p w14:paraId="31F6427F" w14:textId="77777777" w:rsidR="00DB1EFA" w:rsidRPr="001400CA" w:rsidRDefault="00DB1EFA" w:rsidP="00DB1EFA">
            <w:pPr>
              <w:rPr>
                <w:b/>
                <w:bCs/>
                <w:lang w:val="en-GB"/>
              </w:rPr>
            </w:pPr>
            <w:r>
              <w:rPr>
                <w:b/>
                <w:bCs/>
                <w:lang w:val="en-GB"/>
              </w:rPr>
              <w:t>10</w:t>
            </w:r>
          </w:p>
        </w:tc>
        <w:tc>
          <w:tcPr>
            <w:tcW w:w="0" w:type="auto"/>
          </w:tcPr>
          <w:p w14:paraId="4F61E2F2" w14:textId="77777777" w:rsidR="00DB1EFA" w:rsidRPr="006F16FA" w:rsidRDefault="00DB1EFA" w:rsidP="00DB1EFA">
            <w:pPr>
              <w:rPr>
                <w:lang w:val="en-GB"/>
              </w:rPr>
            </w:pPr>
            <w:r>
              <w:rPr>
                <w:lang w:val="en-GB"/>
              </w:rPr>
              <w:t>Weight</w:t>
            </w:r>
          </w:p>
        </w:tc>
        <w:tc>
          <w:tcPr>
            <w:tcW w:w="0" w:type="auto"/>
          </w:tcPr>
          <w:p w14:paraId="0A3450FB" w14:textId="2FF642D5" w:rsidR="00DB1EFA" w:rsidRDefault="00DB1EFA" w:rsidP="00DB1EFA">
            <w:pPr>
              <w:rPr>
                <w:lang w:val="en-GB"/>
              </w:rPr>
            </w:pPr>
            <w:r>
              <w:rPr>
                <w:lang w:val="en-GB"/>
              </w:rPr>
              <w:t>Quantitative</w:t>
            </w:r>
          </w:p>
        </w:tc>
        <w:tc>
          <w:tcPr>
            <w:tcW w:w="7383" w:type="dxa"/>
          </w:tcPr>
          <w:p w14:paraId="794C2B76" w14:textId="3D7D47B2" w:rsidR="00DB1EFA" w:rsidRPr="00D21360" w:rsidRDefault="00DB1EFA" w:rsidP="00DB1EFA">
            <w:pPr>
              <w:rPr>
                <w:lang w:val="en-GB"/>
              </w:rPr>
            </w:pPr>
            <w:r>
              <w:rPr>
                <w:lang w:val="en-GB"/>
              </w:rPr>
              <w:t>Patients weight in kilograms (Kg)</w:t>
            </w:r>
          </w:p>
        </w:tc>
      </w:tr>
      <w:tr w:rsidR="00DB1EFA" w:rsidRPr="007123EB" w14:paraId="1B677C53" w14:textId="77777777" w:rsidTr="00FD2A44">
        <w:tc>
          <w:tcPr>
            <w:tcW w:w="0" w:type="auto"/>
          </w:tcPr>
          <w:p w14:paraId="10B8FA7E" w14:textId="77777777" w:rsidR="00DB1EFA" w:rsidRPr="001400CA" w:rsidRDefault="00DB1EFA" w:rsidP="00DB1EFA">
            <w:pPr>
              <w:rPr>
                <w:b/>
                <w:bCs/>
                <w:lang w:val="en-GB"/>
              </w:rPr>
            </w:pPr>
            <w:r>
              <w:rPr>
                <w:b/>
                <w:bCs/>
                <w:lang w:val="en-GB"/>
              </w:rPr>
              <w:t>11</w:t>
            </w:r>
          </w:p>
        </w:tc>
        <w:tc>
          <w:tcPr>
            <w:tcW w:w="0" w:type="auto"/>
          </w:tcPr>
          <w:p w14:paraId="236E78EF" w14:textId="77777777" w:rsidR="00DB1EFA" w:rsidRPr="006F16FA" w:rsidRDefault="00DB1EFA" w:rsidP="00DB1EFA">
            <w:pPr>
              <w:rPr>
                <w:lang w:val="en-GB"/>
              </w:rPr>
            </w:pPr>
            <w:r>
              <w:rPr>
                <w:lang w:val="en-GB"/>
              </w:rPr>
              <w:t>SBP</w:t>
            </w:r>
          </w:p>
        </w:tc>
        <w:tc>
          <w:tcPr>
            <w:tcW w:w="0" w:type="auto"/>
          </w:tcPr>
          <w:p w14:paraId="4966E2ED" w14:textId="156EB16F" w:rsidR="00DB1EFA" w:rsidRDefault="00DB1EFA" w:rsidP="00DB1EFA">
            <w:pPr>
              <w:rPr>
                <w:lang w:val="en-GB"/>
              </w:rPr>
            </w:pPr>
            <w:r>
              <w:rPr>
                <w:lang w:val="en-GB"/>
              </w:rPr>
              <w:t>Quantitative</w:t>
            </w:r>
          </w:p>
        </w:tc>
        <w:tc>
          <w:tcPr>
            <w:tcW w:w="7383" w:type="dxa"/>
          </w:tcPr>
          <w:p w14:paraId="60223566" w14:textId="14137472" w:rsidR="00DB1EFA" w:rsidRPr="00D21360" w:rsidRDefault="00DB1EFA" w:rsidP="00DB1EFA">
            <w:pPr>
              <w:rPr>
                <w:lang w:val="en-GB"/>
              </w:rPr>
            </w:pPr>
            <w:r>
              <w:rPr>
                <w:lang w:val="en-GB"/>
              </w:rPr>
              <w:t xml:space="preserve">Systolic blood pressure in </w:t>
            </w:r>
            <w:proofErr w:type="spellStart"/>
            <w:r>
              <w:rPr>
                <w:lang w:val="en-GB"/>
              </w:rPr>
              <w:t>millimeters</w:t>
            </w:r>
            <w:proofErr w:type="spellEnd"/>
            <w:r>
              <w:rPr>
                <w:lang w:val="en-GB"/>
              </w:rPr>
              <w:t xml:space="preserve"> of mercury (mmHg)</w:t>
            </w:r>
          </w:p>
        </w:tc>
      </w:tr>
      <w:tr w:rsidR="00DB1EFA" w:rsidRPr="007123EB" w14:paraId="70E321D1" w14:textId="77777777" w:rsidTr="00FD2A44">
        <w:tc>
          <w:tcPr>
            <w:tcW w:w="0" w:type="auto"/>
          </w:tcPr>
          <w:p w14:paraId="6C192FB3" w14:textId="77777777" w:rsidR="00DB1EFA" w:rsidRPr="001400CA" w:rsidRDefault="00DB1EFA" w:rsidP="00DB1EFA">
            <w:pPr>
              <w:rPr>
                <w:b/>
                <w:bCs/>
                <w:lang w:val="en-GB"/>
              </w:rPr>
            </w:pPr>
            <w:r>
              <w:rPr>
                <w:b/>
                <w:bCs/>
                <w:lang w:val="en-GB"/>
              </w:rPr>
              <w:t>12</w:t>
            </w:r>
          </w:p>
        </w:tc>
        <w:tc>
          <w:tcPr>
            <w:tcW w:w="0" w:type="auto"/>
          </w:tcPr>
          <w:p w14:paraId="1D47E509" w14:textId="77777777" w:rsidR="00DB1EFA" w:rsidRPr="006F16FA" w:rsidRDefault="00DB1EFA" w:rsidP="00DB1EFA">
            <w:pPr>
              <w:rPr>
                <w:lang w:val="en-GB"/>
              </w:rPr>
            </w:pPr>
            <w:r>
              <w:rPr>
                <w:lang w:val="en-GB"/>
              </w:rPr>
              <w:t>DBP</w:t>
            </w:r>
          </w:p>
        </w:tc>
        <w:tc>
          <w:tcPr>
            <w:tcW w:w="0" w:type="auto"/>
          </w:tcPr>
          <w:p w14:paraId="5C0FDC6E" w14:textId="5299B0D0" w:rsidR="00DB1EFA" w:rsidRDefault="00DB1EFA" w:rsidP="00DB1EFA">
            <w:pPr>
              <w:rPr>
                <w:lang w:val="en-GB"/>
              </w:rPr>
            </w:pPr>
            <w:r>
              <w:rPr>
                <w:lang w:val="en-GB"/>
              </w:rPr>
              <w:t>Quantitative</w:t>
            </w:r>
          </w:p>
        </w:tc>
        <w:tc>
          <w:tcPr>
            <w:tcW w:w="7383" w:type="dxa"/>
          </w:tcPr>
          <w:p w14:paraId="6A2A393F" w14:textId="0B1C69B4" w:rsidR="00DB1EFA" w:rsidRPr="00D21360" w:rsidRDefault="00DB1EFA" w:rsidP="00DB1EFA">
            <w:pPr>
              <w:rPr>
                <w:lang w:val="en-GB"/>
              </w:rPr>
            </w:pPr>
            <w:r>
              <w:rPr>
                <w:lang w:val="en-GB"/>
              </w:rPr>
              <w:t xml:space="preserve">Diastolic blood pressure in </w:t>
            </w:r>
            <w:proofErr w:type="spellStart"/>
            <w:r>
              <w:rPr>
                <w:lang w:val="en-GB"/>
              </w:rPr>
              <w:t>millimeters</w:t>
            </w:r>
            <w:proofErr w:type="spellEnd"/>
            <w:r>
              <w:rPr>
                <w:lang w:val="en-GB"/>
              </w:rPr>
              <w:t xml:space="preserve"> of mercury (mmHg)</w:t>
            </w:r>
          </w:p>
        </w:tc>
      </w:tr>
      <w:tr w:rsidR="00DB1EFA" w:rsidRPr="007123EB" w14:paraId="18F01E56" w14:textId="77777777" w:rsidTr="00FD2A44">
        <w:tc>
          <w:tcPr>
            <w:tcW w:w="0" w:type="auto"/>
          </w:tcPr>
          <w:p w14:paraId="54953966" w14:textId="77777777" w:rsidR="00DB1EFA" w:rsidRPr="001400CA" w:rsidRDefault="00DB1EFA" w:rsidP="00DB1EFA">
            <w:pPr>
              <w:rPr>
                <w:b/>
                <w:bCs/>
                <w:lang w:val="en-GB"/>
              </w:rPr>
            </w:pPr>
            <w:r>
              <w:rPr>
                <w:b/>
                <w:bCs/>
                <w:lang w:val="en-GB"/>
              </w:rPr>
              <w:t>13</w:t>
            </w:r>
          </w:p>
        </w:tc>
        <w:tc>
          <w:tcPr>
            <w:tcW w:w="0" w:type="auto"/>
          </w:tcPr>
          <w:p w14:paraId="7BC7DC3C" w14:textId="77777777" w:rsidR="00DB1EFA" w:rsidRPr="006F16FA" w:rsidRDefault="00DB1EFA" w:rsidP="00DB1EFA">
            <w:pPr>
              <w:rPr>
                <w:lang w:val="en-GB"/>
              </w:rPr>
            </w:pPr>
            <w:r>
              <w:rPr>
                <w:lang w:val="en-GB"/>
              </w:rPr>
              <w:t>HR</w:t>
            </w:r>
          </w:p>
        </w:tc>
        <w:tc>
          <w:tcPr>
            <w:tcW w:w="0" w:type="auto"/>
          </w:tcPr>
          <w:p w14:paraId="739B8CC2" w14:textId="6D20EBF5" w:rsidR="00DB1EFA" w:rsidRDefault="00DB1EFA" w:rsidP="00DB1EFA">
            <w:pPr>
              <w:rPr>
                <w:lang w:val="en-GB"/>
              </w:rPr>
            </w:pPr>
            <w:r>
              <w:rPr>
                <w:lang w:val="en-GB"/>
              </w:rPr>
              <w:t>Quantitative</w:t>
            </w:r>
          </w:p>
        </w:tc>
        <w:tc>
          <w:tcPr>
            <w:tcW w:w="7383" w:type="dxa"/>
          </w:tcPr>
          <w:p w14:paraId="3D58F65D" w14:textId="67885115" w:rsidR="00DB1EFA" w:rsidRPr="00D21360" w:rsidRDefault="00DB1EFA" w:rsidP="00DB1EFA">
            <w:pPr>
              <w:rPr>
                <w:lang w:val="en-GB"/>
              </w:rPr>
            </w:pPr>
            <w:r>
              <w:rPr>
                <w:lang w:val="en-GB"/>
              </w:rPr>
              <w:t>Heart rate in beats/minute</w:t>
            </w:r>
          </w:p>
        </w:tc>
      </w:tr>
      <w:tr w:rsidR="00DB1EFA" w:rsidRPr="007123EB" w14:paraId="2A6DB692" w14:textId="77777777" w:rsidTr="00FD2A44">
        <w:tc>
          <w:tcPr>
            <w:tcW w:w="0" w:type="auto"/>
          </w:tcPr>
          <w:p w14:paraId="4EC886D5" w14:textId="77777777" w:rsidR="00DB1EFA" w:rsidRPr="001400CA" w:rsidRDefault="00DB1EFA" w:rsidP="00DB1EFA">
            <w:pPr>
              <w:rPr>
                <w:b/>
                <w:bCs/>
                <w:lang w:val="en-GB"/>
              </w:rPr>
            </w:pPr>
            <w:r>
              <w:rPr>
                <w:b/>
                <w:bCs/>
                <w:lang w:val="en-GB"/>
              </w:rPr>
              <w:t>14</w:t>
            </w:r>
          </w:p>
        </w:tc>
        <w:tc>
          <w:tcPr>
            <w:tcW w:w="0" w:type="auto"/>
          </w:tcPr>
          <w:p w14:paraId="7DE97F0E" w14:textId="77777777" w:rsidR="00DB1EFA" w:rsidRPr="006F16FA" w:rsidRDefault="00DB1EFA" w:rsidP="00DB1EFA">
            <w:pPr>
              <w:rPr>
                <w:lang w:val="en-GB"/>
              </w:rPr>
            </w:pPr>
            <w:r>
              <w:rPr>
                <w:lang w:val="en-GB"/>
              </w:rPr>
              <w:t>O2</w:t>
            </w:r>
          </w:p>
        </w:tc>
        <w:tc>
          <w:tcPr>
            <w:tcW w:w="0" w:type="auto"/>
          </w:tcPr>
          <w:p w14:paraId="4805960B" w14:textId="23091263" w:rsidR="00DB1EFA" w:rsidRDefault="00DB1EFA" w:rsidP="00DB1EFA">
            <w:pPr>
              <w:rPr>
                <w:lang w:val="en-GB"/>
              </w:rPr>
            </w:pPr>
            <w:r>
              <w:rPr>
                <w:lang w:val="en-GB"/>
              </w:rPr>
              <w:t>Quantitative</w:t>
            </w:r>
          </w:p>
        </w:tc>
        <w:tc>
          <w:tcPr>
            <w:tcW w:w="7383" w:type="dxa"/>
          </w:tcPr>
          <w:p w14:paraId="01BC2896" w14:textId="3173F187" w:rsidR="00DB1EFA" w:rsidRPr="00D21360" w:rsidRDefault="00DB1EFA" w:rsidP="00DB1EFA">
            <w:pPr>
              <w:rPr>
                <w:lang w:val="en-GB"/>
              </w:rPr>
            </w:pPr>
            <w:r>
              <w:rPr>
                <w:lang w:val="en-GB"/>
              </w:rPr>
              <w:t>Peripheral oxygen saturation in percentage (%)</w:t>
            </w:r>
          </w:p>
        </w:tc>
      </w:tr>
      <w:tr w:rsidR="00DB1EFA" w:rsidRPr="007123EB" w14:paraId="56945D8D" w14:textId="77777777" w:rsidTr="00FD2A44">
        <w:tc>
          <w:tcPr>
            <w:tcW w:w="0" w:type="auto"/>
          </w:tcPr>
          <w:p w14:paraId="4E01BBBC" w14:textId="77777777" w:rsidR="00DB1EFA" w:rsidRPr="001400CA" w:rsidRDefault="00DB1EFA" w:rsidP="00DB1EFA">
            <w:pPr>
              <w:rPr>
                <w:b/>
                <w:bCs/>
                <w:lang w:val="en-GB"/>
              </w:rPr>
            </w:pPr>
            <w:r>
              <w:rPr>
                <w:b/>
                <w:bCs/>
                <w:lang w:val="en-GB"/>
              </w:rPr>
              <w:t>15</w:t>
            </w:r>
          </w:p>
        </w:tc>
        <w:tc>
          <w:tcPr>
            <w:tcW w:w="0" w:type="auto"/>
          </w:tcPr>
          <w:p w14:paraId="338BEAB9" w14:textId="77777777" w:rsidR="00DB1EFA" w:rsidRPr="006F16FA" w:rsidRDefault="00DB1EFA" w:rsidP="00DB1EFA">
            <w:pPr>
              <w:rPr>
                <w:lang w:val="en-GB"/>
              </w:rPr>
            </w:pPr>
            <w:r>
              <w:rPr>
                <w:lang w:val="en-GB"/>
              </w:rPr>
              <w:t>Waist</w:t>
            </w:r>
          </w:p>
        </w:tc>
        <w:tc>
          <w:tcPr>
            <w:tcW w:w="0" w:type="auto"/>
          </w:tcPr>
          <w:p w14:paraId="2CED2699" w14:textId="2E132786" w:rsidR="00DB1EFA" w:rsidRDefault="00DB1EFA" w:rsidP="00DB1EFA">
            <w:pPr>
              <w:rPr>
                <w:lang w:val="en-GB"/>
              </w:rPr>
            </w:pPr>
            <w:r>
              <w:rPr>
                <w:lang w:val="en-GB"/>
              </w:rPr>
              <w:t>Quantitative</w:t>
            </w:r>
          </w:p>
        </w:tc>
        <w:tc>
          <w:tcPr>
            <w:tcW w:w="7383" w:type="dxa"/>
          </w:tcPr>
          <w:p w14:paraId="19B8835E" w14:textId="195A0136" w:rsidR="00DB1EFA" w:rsidRPr="00D21360" w:rsidRDefault="00DB1EFA" w:rsidP="00DB1EFA">
            <w:pPr>
              <w:rPr>
                <w:lang w:val="en-GB"/>
              </w:rPr>
            </w:pPr>
            <w:r>
              <w:rPr>
                <w:lang w:val="en-GB"/>
              </w:rPr>
              <w:t>Waist circumference in centimetres (cm)</w:t>
            </w:r>
          </w:p>
        </w:tc>
      </w:tr>
      <w:tr w:rsidR="00DB1EFA" w:rsidRPr="007123EB" w14:paraId="56951331" w14:textId="77777777" w:rsidTr="00FD2A44">
        <w:tc>
          <w:tcPr>
            <w:tcW w:w="0" w:type="auto"/>
          </w:tcPr>
          <w:p w14:paraId="14D5D11A" w14:textId="77777777" w:rsidR="00DB1EFA" w:rsidRPr="001400CA" w:rsidRDefault="00DB1EFA" w:rsidP="00DB1EFA">
            <w:pPr>
              <w:rPr>
                <w:b/>
                <w:bCs/>
                <w:lang w:val="en-GB"/>
              </w:rPr>
            </w:pPr>
            <w:r>
              <w:rPr>
                <w:b/>
                <w:bCs/>
                <w:lang w:val="en-GB"/>
              </w:rPr>
              <w:t>16</w:t>
            </w:r>
          </w:p>
        </w:tc>
        <w:tc>
          <w:tcPr>
            <w:tcW w:w="0" w:type="auto"/>
          </w:tcPr>
          <w:p w14:paraId="69C394FB" w14:textId="77777777" w:rsidR="00DB1EFA" w:rsidRPr="006F16FA" w:rsidRDefault="00DB1EFA" w:rsidP="00DB1EFA">
            <w:pPr>
              <w:rPr>
                <w:lang w:val="en-GB"/>
              </w:rPr>
            </w:pPr>
            <w:r>
              <w:rPr>
                <w:lang w:val="en-GB"/>
              </w:rPr>
              <w:t>Hip</w:t>
            </w:r>
          </w:p>
        </w:tc>
        <w:tc>
          <w:tcPr>
            <w:tcW w:w="0" w:type="auto"/>
          </w:tcPr>
          <w:p w14:paraId="770A79E7" w14:textId="2FE00511" w:rsidR="00DB1EFA" w:rsidRDefault="00DB1EFA" w:rsidP="00DB1EFA">
            <w:pPr>
              <w:rPr>
                <w:lang w:val="en-GB"/>
              </w:rPr>
            </w:pPr>
            <w:r>
              <w:rPr>
                <w:lang w:val="en-GB"/>
              </w:rPr>
              <w:t>Quantitative</w:t>
            </w:r>
          </w:p>
        </w:tc>
        <w:tc>
          <w:tcPr>
            <w:tcW w:w="7383" w:type="dxa"/>
          </w:tcPr>
          <w:p w14:paraId="0F37466A" w14:textId="20EE74FB" w:rsidR="00DB1EFA" w:rsidRPr="00D21360" w:rsidRDefault="00DB1EFA" w:rsidP="00DB1EFA">
            <w:pPr>
              <w:rPr>
                <w:lang w:val="en-GB"/>
              </w:rPr>
            </w:pPr>
            <w:r>
              <w:rPr>
                <w:lang w:val="en-GB"/>
              </w:rPr>
              <w:t>Hip circumference in centimetres (cm)</w:t>
            </w:r>
          </w:p>
        </w:tc>
      </w:tr>
      <w:tr w:rsidR="00DB1EFA" w:rsidRPr="007123EB" w14:paraId="23A1BB57" w14:textId="77777777" w:rsidTr="00FD2A44">
        <w:tc>
          <w:tcPr>
            <w:tcW w:w="0" w:type="auto"/>
          </w:tcPr>
          <w:p w14:paraId="300E31F8" w14:textId="77777777" w:rsidR="00DB1EFA" w:rsidRPr="001400CA" w:rsidRDefault="00DB1EFA" w:rsidP="00DB1EFA">
            <w:pPr>
              <w:rPr>
                <w:b/>
                <w:bCs/>
                <w:lang w:val="en-GB"/>
              </w:rPr>
            </w:pPr>
            <w:r>
              <w:rPr>
                <w:b/>
                <w:bCs/>
                <w:lang w:val="en-GB"/>
              </w:rPr>
              <w:t>17</w:t>
            </w:r>
          </w:p>
        </w:tc>
        <w:tc>
          <w:tcPr>
            <w:tcW w:w="0" w:type="auto"/>
          </w:tcPr>
          <w:p w14:paraId="2B9FB18A" w14:textId="77777777" w:rsidR="00DB1EFA" w:rsidRPr="006F16FA" w:rsidRDefault="00DB1EFA" w:rsidP="00DB1EFA">
            <w:pPr>
              <w:rPr>
                <w:lang w:val="en-GB"/>
              </w:rPr>
            </w:pPr>
            <w:r>
              <w:rPr>
                <w:lang w:val="en-GB"/>
              </w:rPr>
              <w:t>Arm</w:t>
            </w:r>
          </w:p>
        </w:tc>
        <w:tc>
          <w:tcPr>
            <w:tcW w:w="0" w:type="auto"/>
          </w:tcPr>
          <w:p w14:paraId="0382DEEA" w14:textId="402F184B" w:rsidR="00DB1EFA" w:rsidRDefault="00DB1EFA" w:rsidP="00DB1EFA">
            <w:pPr>
              <w:rPr>
                <w:lang w:val="en-GB"/>
              </w:rPr>
            </w:pPr>
            <w:r>
              <w:rPr>
                <w:lang w:val="en-GB"/>
              </w:rPr>
              <w:t>Quantitative</w:t>
            </w:r>
          </w:p>
        </w:tc>
        <w:tc>
          <w:tcPr>
            <w:tcW w:w="7383" w:type="dxa"/>
          </w:tcPr>
          <w:p w14:paraId="286AC8AF" w14:textId="67F38003" w:rsidR="00DB1EFA" w:rsidRPr="00D21360" w:rsidRDefault="00DB1EFA" w:rsidP="00DB1EFA">
            <w:pPr>
              <w:rPr>
                <w:lang w:val="en-GB"/>
              </w:rPr>
            </w:pPr>
            <w:r>
              <w:rPr>
                <w:lang w:val="en-GB"/>
              </w:rPr>
              <w:t>Arm circumference in centimetres (cm)</w:t>
            </w:r>
          </w:p>
        </w:tc>
      </w:tr>
      <w:tr w:rsidR="00DB1EFA" w:rsidRPr="007123EB" w14:paraId="55651EDE" w14:textId="77777777" w:rsidTr="00FD2A44">
        <w:tc>
          <w:tcPr>
            <w:tcW w:w="0" w:type="auto"/>
          </w:tcPr>
          <w:p w14:paraId="0E9CC350" w14:textId="77777777" w:rsidR="00DB1EFA" w:rsidRPr="001400CA" w:rsidRDefault="00DB1EFA" w:rsidP="00DB1EFA">
            <w:pPr>
              <w:rPr>
                <w:b/>
                <w:bCs/>
                <w:lang w:val="en-GB"/>
              </w:rPr>
            </w:pPr>
            <w:r>
              <w:rPr>
                <w:b/>
                <w:bCs/>
                <w:lang w:val="en-GB"/>
              </w:rPr>
              <w:t>18</w:t>
            </w:r>
          </w:p>
        </w:tc>
        <w:tc>
          <w:tcPr>
            <w:tcW w:w="0" w:type="auto"/>
          </w:tcPr>
          <w:p w14:paraId="2EFD8B36" w14:textId="77777777" w:rsidR="00DB1EFA" w:rsidRPr="006F16FA" w:rsidRDefault="00DB1EFA" w:rsidP="00DB1EFA">
            <w:pPr>
              <w:rPr>
                <w:lang w:val="en-GB"/>
              </w:rPr>
            </w:pPr>
            <w:r>
              <w:rPr>
                <w:lang w:val="en-GB"/>
              </w:rPr>
              <w:t>Neck</w:t>
            </w:r>
          </w:p>
        </w:tc>
        <w:tc>
          <w:tcPr>
            <w:tcW w:w="0" w:type="auto"/>
          </w:tcPr>
          <w:p w14:paraId="16686F81" w14:textId="69C3DB25" w:rsidR="00DB1EFA" w:rsidRDefault="00DB1EFA" w:rsidP="00DB1EFA">
            <w:pPr>
              <w:rPr>
                <w:lang w:val="en-GB"/>
              </w:rPr>
            </w:pPr>
            <w:r>
              <w:rPr>
                <w:lang w:val="en-GB"/>
              </w:rPr>
              <w:t>Quantitative</w:t>
            </w:r>
          </w:p>
        </w:tc>
        <w:tc>
          <w:tcPr>
            <w:tcW w:w="7383" w:type="dxa"/>
          </w:tcPr>
          <w:p w14:paraId="4FD26478" w14:textId="4EAE7918" w:rsidR="00DB1EFA" w:rsidRPr="00D21360" w:rsidRDefault="00DB1EFA" w:rsidP="00DB1EFA">
            <w:pPr>
              <w:rPr>
                <w:lang w:val="en-GB"/>
              </w:rPr>
            </w:pPr>
            <w:r>
              <w:rPr>
                <w:lang w:val="en-GB"/>
              </w:rPr>
              <w:t>Neck circumference in centimetres (cm)</w:t>
            </w:r>
          </w:p>
        </w:tc>
      </w:tr>
      <w:tr w:rsidR="00DB1EFA" w:rsidRPr="007123EB" w14:paraId="32602C4B" w14:textId="77777777" w:rsidTr="00FD2A44">
        <w:tc>
          <w:tcPr>
            <w:tcW w:w="0" w:type="auto"/>
          </w:tcPr>
          <w:p w14:paraId="235E0B3C" w14:textId="77777777" w:rsidR="00DB1EFA" w:rsidRPr="001400CA" w:rsidRDefault="00DB1EFA" w:rsidP="00DB1EFA">
            <w:pPr>
              <w:rPr>
                <w:b/>
                <w:bCs/>
                <w:lang w:val="en-GB"/>
              </w:rPr>
            </w:pPr>
            <w:r>
              <w:rPr>
                <w:b/>
                <w:bCs/>
                <w:lang w:val="en-GB"/>
              </w:rPr>
              <w:t>19</w:t>
            </w:r>
          </w:p>
        </w:tc>
        <w:tc>
          <w:tcPr>
            <w:tcW w:w="0" w:type="auto"/>
          </w:tcPr>
          <w:p w14:paraId="69E1B571" w14:textId="77777777" w:rsidR="00DB1EFA" w:rsidRPr="006F16FA" w:rsidRDefault="00DB1EFA" w:rsidP="00DB1EFA">
            <w:pPr>
              <w:rPr>
                <w:lang w:val="en-GB"/>
              </w:rPr>
            </w:pPr>
            <w:r>
              <w:rPr>
                <w:lang w:val="en-GB"/>
              </w:rPr>
              <w:t>Smoking</w:t>
            </w:r>
          </w:p>
        </w:tc>
        <w:tc>
          <w:tcPr>
            <w:tcW w:w="0" w:type="auto"/>
          </w:tcPr>
          <w:p w14:paraId="3A1B4790" w14:textId="3B0BF738" w:rsidR="00DB1EFA" w:rsidRDefault="000E40D7" w:rsidP="00DB1EFA">
            <w:pPr>
              <w:rPr>
                <w:lang w:val="en-GB"/>
              </w:rPr>
            </w:pPr>
            <w:r>
              <w:rPr>
                <w:lang w:val="en-GB"/>
              </w:rPr>
              <w:t>Nominal</w:t>
            </w:r>
          </w:p>
        </w:tc>
        <w:tc>
          <w:tcPr>
            <w:tcW w:w="7383" w:type="dxa"/>
          </w:tcPr>
          <w:p w14:paraId="12FA962E" w14:textId="3228DD14" w:rsidR="00DB1EFA" w:rsidRPr="00D21360" w:rsidRDefault="00DB1EFA" w:rsidP="00DB1EFA">
            <w:pPr>
              <w:rPr>
                <w:lang w:val="en-GB"/>
              </w:rPr>
            </w:pPr>
            <w:r>
              <w:rPr>
                <w:lang w:val="en-GB"/>
              </w:rPr>
              <w:t xml:space="preserve">Smoking habit </w:t>
            </w:r>
            <w:r w:rsidR="00803F29" w:rsidRPr="00803F29">
              <w:rPr>
                <w:lang w:val="en-GB"/>
              </w:rPr>
              <w:t>(</w:t>
            </w:r>
            <w:proofErr w:type="gramStart"/>
            <w:r w:rsidR="00803F29" w:rsidRPr="00803F29">
              <w:rPr>
                <w:lang w:val="en-GB"/>
              </w:rPr>
              <w:t>1</w:t>
            </w:r>
            <w:r w:rsidR="00803F29">
              <w:rPr>
                <w:lang w:val="en-GB"/>
              </w:rPr>
              <w:t>:</w:t>
            </w:r>
            <w:r w:rsidR="00803F29" w:rsidRPr="00803F29">
              <w:rPr>
                <w:lang w:val="en-GB"/>
              </w:rPr>
              <w:t>non</w:t>
            </w:r>
            <w:r w:rsidR="00803F29">
              <w:rPr>
                <w:lang w:val="en-GB"/>
              </w:rPr>
              <w:t>smoker</w:t>
            </w:r>
            <w:proofErr w:type="gramEnd"/>
            <w:r w:rsidR="00803F29" w:rsidRPr="00803F29">
              <w:rPr>
                <w:lang w:val="en-GB"/>
              </w:rPr>
              <w:t>, 2</w:t>
            </w:r>
            <w:r w:rsidR="00803F29">
              <w:rPr>
                <w:lang w:val="en-GB"/>
              </w:rPr>
              <w:t>:</w:t>
            </w:r>
            <w:r w:rsidR="00803F29" w:rsidRPr="00803F29">
              <w:rPr>
                <w:lang w:val="en-GB"/>
              </w:rPr>
              <w:t>past smoker, 3</w:t>
            </w:r>
            <w:r w:rsidR="00803F29">
              <w:rPr>
                <w:lang w:val="en-GB"/>
              </w:rPr>
              <w:t>:</w:t>
            </w:r>
            <w:r w:rsidR="00803F29" w:rsidRPr="00803F29">
              <w:rPr>
                <w:lang w:val="en-GB"/>
              </w:rPr>
              <w:t>current smoker)</w:t>
            </w:r>
          </w:p>
        </w:tc>
      </w:tr>
      <w:tr w:rsidR="00DB1EFA" w:rsidRPr="007123EB" w14:paraId="6B0BE9BD" w14:textId="77777777" w:rsidTr="00FD2A44">
        <w:tc>
          <w:tcPr>
            <w:tcW w:w="0" w:type="auto"/>
          </w:tcPr>
          <w:p w14:paraId="2E8FFAF6" w14:textId="77777777" w:rsidR="00DB1EFA" w:rsidRPr="001400CA" w:rsidRDefault="00DB1EFA" w:rsidP="00DB1EFA">
            <w:pPr>
              <w:rPr>
                <w:b/>
                <w:bCs/>
                <w:lang w:val="en-GB"/>
              </w:rPr>
            </w:pPr>
            <w:r>
              <w:rPr>
                <w:b/>
                <w:bCs/>
                <w:lang w:val="en-GB"/>
              </w:rPr>
              <w:t>20</w:t>
            </w:r>
          </w:p>
        </w:tc>
        <w:tc>
          <w:tcPr>
            <w:tcW w:w="0" w:type="auto"/>
          </w:tcPr>
          <w:p w14:paraId="649B6E4E" w14:textId="77777777" w:rsidR="00DB1EFA" w:rsidRPr="006F16FA" w:rsidRDefault="00DB1EFA" w:rsidP="00DB1EFA">
            <w:pPr>
              <w:rPr>
                <w:lang w:val="en-GB"/>
              </w:rPr>
            </w:pPr>
            <w:r>
              <w:rPr>
                <w:lang w:val="en-GB"/>
              </w:rPr>
              <w:t>Hypertension</w:t>
            </w:r>
          </w:p>
        </w:tc>
        <w:tc>
          <w:tcPr>
            <w:tcW w:w="0" w:type="auto"/>
          </w:tcPr>
          <w:p w14:paraId="4D34908F" w14:textId="3A27FB8B" w:rsidR="00DB1EFA" w:rsidRDefault="00DB1EFA" w:rsidP="00DB1EFA">
            <w:pPr>
              <w:rPr>
                <w:lang w:val="en-GB"/>
              </w:rPr>
            </w:pPr>
            <w:r>
              <w:rPr>
                <w:lang w:val="en-GB"/>
              </w:rPr>
              <w:t>Binary</w:t>
            </w:r>
          </w:p>
        </w:tc>
        <w:tc>
          <w:tcPr>
            <w:tcW w:w="7383" w:type="dxa"/>
          </w:tcPr>
          <w:p w14:paraId="39E3965B" w14:textId="43952EE3" w:rsidR="00DB1EFA" w:rsidRPr="00D21360" w:rsidRDefault="00DB1EFA" w:rsidP="00DB1EFA">
            <w:pPr>
              <w:rPr>
                <w:lang w:val="en-GB"/>
              </w:rPr>
            </w:pPr>
            <w:r>
              <w:rPr>
                <w:lang w:val="en-GB"/>
              </w:rPr>
              <w:t>Patient history of hypertension (yes or not)</w:t>
            </w:r>
          </w:p>
        </w:tc>
      </w:tr>
      <w:tr w:rsidR="00DB1EFA" w:rsidRPr="007123EB" w14:paraId="373470DD" w14:textId="77777777" w:rsidTr="00FD2A44">
        <w:tc>
          <w:tcPr>
            <w:tcW w:w="0" w:type="auto"/>
          </w:tcPr>
          <w:p w14:paraId="4312D8D8" w14:textId="77777777" w:rsidR="00DB1EFA" w:rsidRPr="001400CA" w:rsidRDefault="00DB1EFA" w:rsidP="00DB1EFA">
            <w:pPr>
              <w:rPr>
                <w:b/>
                <w:bCs/>
                <w:lang w:val="en-GB"/>
              </w:rPr>
            </w:pPr>
            <w:r>
              <w:rPr>
                <w:b/>
                <w:bCs/>
                <w:lang w:val="en-GB"/>
              </w:rPr>
              <w:t>21</w:t>
            </w:r>
          </w:p>
        </w:tc>
        <w:tc>
          <w:tcPr>
            <w:tcW w:w="0" w:type="auto"/>
          </w:tcPr>
          <w:p w14:paraId="4515A093" w14:textId="77777777" w:rsidR="00DB1EFA" w:rsidRPr="006F16FA" w:rsidRDefault="00DB1EFA" w:rsidP="00DB1EFA">
            <w:pPr>
              <w:rPr>
                <w:lang w:val="en-GB"/>
              </w:rPr>
            </w:pPr>
            <w:proofErr w:type="spellStart"/>
            <w:r>
              <w:rPr>
                <w:lang w:val="en-GB"/>
              </w:rPr>
              <w:t>Dyslipidemia</w:t>
            </w:r>
            <w:proofErr w:type="spellEnd"/>
          </w:p>
        </w:tc>
        <w:tc>
          <w:tcPr>
            <w:tcW w:w="0" w:type="auto"/>
          </w:tcPr>
          <w:p w14:paraId="680BE595" w14:textId="2AE9E7AD" w:rsidR="00DB1EFA" w:rsidRDefault="00DB1EFA" w:rsidP="00DB1EFA">
            <w:pPr>
              <w:rPr>
                <w:lang w:val="en-GB"/>
              </w:rPr>
            </w:pPr>
            <w:r>
              <w:rPr>
                <w:lang w:val="en-GB"/>
              </w:rPr>
              <w:t>Binary</w:t>
            </w:r>
          </w:p>
        </w:tc>
        <w:tc>
          <w:tcPr>
            <w:tcW w:w="7383" w:type="dxa"/>
          </w:tcPr>
          <w:p w14:paraId="69BDF387" w14:textId="749A8C79" w:rsidR="00DB1EFA" w:rsidRPr="00D21360" w:rsidRDefault="00DB1EFA" w:rsidP="00DB1EFA">
            <w:pPr>
              <w:rPr>
                <w:lang w:val="en-GB"/>
              </w:rPr>
            </w:pPr>
            <w:r>
              <w:rPr>
                <w:lang w:val="en-GB"/>
              </w:rPr>
              <w:t xml:space="preserve">Patient history of </w:t>
            </w:r>
            <w:proofErr w:type="spellStart"/>
            <w:r>
              <w:rPr>
                <w:lang w:val="en-GB"/>
              </w:rPr>
              <w:t>dyslipidemia</w:t>
            </w:r>
            <w:proofErr w:type="spellEnd"/>
            <w:r>
              <w:rPr>
                <w:lang w:val="en-GB"/>
              </w:rPr>
              <w:t xml:space="preserve"> (yes or not)</w:t>
            </w:r>
          </w:p>
        </w:tc>
      </w:tr>
      <w:tr w:rsidR="00DB1EFA" w:rsidRPr="007123EB" w14:paraId="2039AF66" w14:textId="77777777" w:rsidTr="00FD2A44">
        <w:tc>
          <w:tcPr>
            <w:tcW w:w="0" w:type="auto"/>
          </w:tcPr>
          <w:p w14:paraId="71DA9A8F" w14:textId="77777777" w:rsidR="00DB1EFA" w:rsidRPr="001400CA" w:rsidRDefault="00DB1EFA" w:rsidP="00DB1EFA">
            <w:pPr>
              <w:rPr>
                <w:b/>
                <w:bCs/>
                <w:lang w:val="en-GB"/>
              </w:rPr>
            </w:pPr>
            <w:r>
              <w:rPr>
                <w:b/>
                <w:bCs/>
                <w:lang w:val="en-GB"/>
              </w:rPr>
              <w:t>22</w:t>
            </w:r>
          </w:p>
        </w:tc>
        <w:tc>
          <w:tcPr>
            <w:tcW w:w="0" w:type="auto"/>
          </w:tcPr>
          <w:p w14:paraId="6A685CB4" w14:textId="77777777" w:rsidR="00DB1EFA" w:rsidRPr="006F16FA" w:rsidRDefault="00DB1EFA" w:rsidP="00DB1EFA">
            <w:pPr>
              <w:rPr>
                <w:lang w:val="en-GB"/>
              </w:rPr>
            </w:pPr>
            <w:r>
              <w:rPr>
                <w:lang w:val="en-GB"/>
              </w:rPr>
              <w:t>Diabetes</w:t>
            </w:r>
          </w:p>
        </w:tc>
        <w:tc>
          <w:tcPr>
            <w:tcW w:w="0" w:type="auto"/>
          </w:tcPr>
          <w:p w14:paraId="054593CD" w14:textId="6A69AC11" w:rsidR="00DB1EFA" w:rsidRDefault="00DB1EFA" w:rsidP="00DB1EFA">
            <w:pPr>
              <w:rPr>
                <w:lang w:val="en-GB"/>
              </w:rPr>
            </w:pPr>
            <w:r>
              <w:rPr>
                <w:lang w:val="en-GB"/>
              </w:rPr>
              <w:t>Binary</w:t>
            </w:r>
          </w:p>
        </w:tc>
        <w:tc>
          <w:tcPr>
            <w:tcW w:w="7383" w:type="dxa"/>
          </w:tcPr>
          <w:p w14:paraId="40B94FDD" w14:textId="2B736710" w:rsidR="00DB1EFA" w:rsidRPr="00D21360" w:rsidRDefault="00DB1EFA" w:rsidP="00DB1EFA">
            <w:pPr>
              <w:rPr>
                <w:lang w:val="en-GB"/>
              </w:rPr>
            </w:pPr>
            <w:r>
              <w:rPr>
                <w:lang w:val="en-GB"/>
              </w:rPr>
              <w:t>Patient history of diabetes (yes or not)</w:t>
            </w:r>
          </w:p>
        </w:tc>
      </w:tr>
      <w:tr w:rsidR="00DB1EFA" w:rsidRPr="007123EB" w14:paraId="1112D7DC" w14:textId="77777777" w:rsidTr="00FD2A44">
        <w:tc>
          <w:tcPr>
            <w:tcW w:w="0" w:type="auto"/>
          </w:tcPr>
          <w:p w14:paraId="600A94EC" w14:textId="77777777" w:rsidR="00DB1EFA" w:rsidRPr="001400CA" w:rsidRDefault="00DB1EFA" w:rsidP="00DB1EFA">
            <w:pPr>
              <w:rPr>
                <w:b/>
                <w:bCs/>
                <w:lang w:val="en-GB"/>
              </w:rPr>
            </w:pPr>
            <w:r>
              <w:rPr>
                <w:b/>
                <w:bCs/>
                <w:lang w:val="en-GB"/>
              </w:rPr>
              <w:t>23</w:t>
            </w:r>
          </w:p>
        </w:tc>
        <w:tc>
          <w:tcPr>
            <w:tcW w:w="0" w:type="auto"/>
          </w:tcPr>
          <w:p w14:paraId="11001CC5" w14:textId="77777777" w:rsidR="00DB1EFA" w:rsidRPr="006F16FA" w:rsidRDefault="00DB1EFA" w:rsidP="00DB1EFA">
            <w:pPr>
              <w:rPr>
                <w:lang w:val="en-GB"/>
              </w:rPr>
            </w:pPr>
            <w:r>
              <w:rPr>
                <w:lang w:val="en-GB"/>
              </w:rPr>
              <w:t>AF</w:t>
            </w:r>
          </w:p>
        </w:tc>
        <w:tc>
          <w:tcPr>
            <w:tcW w:w="0" w:type="auto"/>
          </w:tcPr>
          <w:p w14:paraId="1C39AC58" w14:textId="72FAE84E" w:rsidR="00DB1EFA" w:rsidRDefault="00DB1EFA" w:rsidP="00DB1EFA">
            <w:pPr>
              <w:rPr>
                <w:lang w:val="en-GB"/>
              </w:rPr>
            </w:pPr>
            <w:r>
              <w:rPr>
                <w:lang w:val="en-GB"/>
              </w:rPr>
              <w:t>Binary</w:t>
            </w:r>
          </w:p>
        </w:tc>
        <w:tc>
          <w:tcPr>
            <w:tcW w:w="7383" w:type="dxa"/>
          </w:tcPr>
          <w:p w14:paraId="4C5C6EC8" w14:textId="5943E1C8" w:rsidR="00DB1EFA" w:rsidRPr="00D21360" w:rsidRDefault="00DB1EFA" w:rsidP="00DB1EFA">
            <w:pPr>
              <w:rPr>
                <w:lang w:val="en-GB"/>
              </w:rPr>
            </w:pPr>
            <w:r>
              <w:rPr>
                <w:lang w:val="en-GB"/>
              </w:rPr>
              <w:t>Patient history of atrial fibrillation (yes or not)</w:t>
            </w:r>
          </w:p>
        </w:tc>
      </w:tr>
      <w:tr w:rsidR="00DB1EFA" w:rsidRPr="007123EB" w14:paraId="25818E1A" w14:textId="77777777" w:rsidTr="00FD2A44">
        <w:tc>
          <w:tcPr>
            <w:tcW w:w="0" w:type="auto"/>
          </w:tcPr>
          <w:p w14:paraId="1AEFC74D" w14:textId="77777777" w:rsidR="00DB1EFA" w:rsidRPr="001400CA" w:rsidRDefault="00DB1EFA" w:rsidP="00DB1EFA">
            <w:pPr>
              <w:rPr>
                <w:b/>
                <w:bCs/>
                <w:lang w:val="en-GB"/>
              </w:rPr>
            </w:pPr>
            <w:r>
              <w:rPr>
                <w:b/>
                <w:bCs/>
                <w:lang w:val="en-GB"/>
              </w:rPr>
              <w:t>24</w:t>
            </w:r>
          </w:p>
        </w:tc>
        <w:tc>
          <w:tcPr>
            <w:tcW w:w="0" w:type="auto"/>
          </w:tcPr>
          <w:p w14:paraId="7BBD872C" w14:textId="77777777" w:rsidR="00DB1EFA" w:rsidRPr="006F16FA" w:rsidRDefault="00DB1EFA" w:rsidP="00DB1EFA">
            <w:pPr>
              <w:rPr>
                <w:lang w:val="en-GB"/>
              </w:rPr>
            </w:pPr>
            <w:r>
              <w:rPr>
                <w:lang w:val="en-GB"/>
              </w:rPr>
              <w:t>CAD</w:t>
            </w:r>
          </w:p>
        </w:tc>
        <w:tc>
          <w:tcPr>
            <w:tcW w:w="0" w:type="auto"/>
          </w:tcPr>
          <w:p w14:paraId="609D3A7E" w14:textId="1EAEFA44" w:rsidR="00DB1EFA" w:rsidRDefault="00DB1EFA" w:rsidP="00DB1EFA">
            <w:pPr>
              <w:rPr>
                <w:lang w:val="en-GB"/>
              </w:rPr>
            </w:pPr>
            <w:r w:rsidRPr="00A94974">
              <w:rPr>
                <w:lang w:val="en-GB"/>
              </w:rPr>
              <w:t>Binary</w:t>
            </w:r>
          </w:p>
        </w:tc>
        <w:tc>
          <w:tcPr>
            <w:tcW w:w="7383" w:type="dxa"/>
          </w:tcPr>
          <w:p w14:paraId="30F797A6" w14:textId="6B957B04" w:rsidR="00DB1EFA" w:rsidRPr="00D21360" w:rsidRDefault="00DB1EFA" w:rsidP="00DB1EFA">
            <w:pPr>
              <w:rPr>
                <w:lang w:val="en-GB"/>
              </w:rPr>
            </w:pPr>
            <w:r>
              <w:rPr>
                <w:lang w:val="en-GB"/>
              </w:rPr>
              <w:t>Patient history of coronary artery disease (yes or not)</w:t>
            </w:r>
          </w:p>
        </w:tc>
      </w:tr>
      <w:tr w:rsidR="00DB1EFA" w:rsidRPr="007123EB" w14:paraId="2234C02B" w14:textId="77777777" w:rsidTr="00FD2A44">
        <w:tc>
          <w:tcPr>
            <w:tcW w:w="0" w:type="auto"/>
          </w:tcPr>
          <w:p w14:paraId="76354A44" w14:textId="77777777" w:rsidR="00DB1EFA" w:rsidRPr="001400CA" w:rsidRDefault="00DB1EFA" w:rsidP="00DB1EFA">
            <w:pPr>
              <w:rPr>
                <w:b/>
                <w:bCs/>
                <w:lang w:val="en-GB"/>
              </w:rPr>
            </w:pPr>
            <w:r>
              <w:rPr>
                <w:b/>
                <w:bCs/>
                <w:lang w:val="en-GB"/>
              </w:rPr>
              <w:t>25</w:t>
            </w:r>
          </w:p>
        </w:tc>
        <w:tc>
          <w:tcPr>
            <w:tcW w:w="0" w:type="auto"/>
          </w:tcPr>
          <w:p w14:paraId="756F1633" w14:textId="77777777" w:rsidR="00DB1EFA" w:rsidRPr="006F16FA" w:rsidRDefault="00DB1EFA" w:rsidP="00DB1EFA">
            <w:pPr>
              <w:rPr>
                <w:lang w:val="en-GB"/>
              </w:rPr>
            </w:pPr>
            <w:r>
              <w:rPr>
                <w:lang w:val="en-GB"/>
              </w:rPr>
              <w:t>COPD</w:t>
            </w:r>
          </w:p>
        </w:tc>
        <w:tc>
          <w:tcPr>
            <w:tcW w:w="0" w:type="auto"/>
          </w:tcPr>
          <w:p w14:paraId="6358332F" w14:textId="39C3B4FB" w:rsidR="00DB1EFA" w:rsidRDefault="00DB1EFA" w:rsidP="00DB1EFA">
            <w:pPr>
              <w:rPr>
                <w:lang w:val="en-GB"/>
              </w:rPr>
            </w:pPr>
            <w:r w:rsidRPr="00A94974">
              <w:rPr>
                <w:lang w:val="en-GB"/>
              </w:rPr>
              <w:t>Binary</w:t>
            </w:r>
          </w:p>
        </w:tc>
        <w:tc>
          <w:tcPr>
            <w:tcW w:w="7383" w:type="dxa"/>
          </w:tcPr>
          <w:p w14:paraId="41B39A57" w14:textId="0AD9DF4D" w:rsidR="00DB1EFA" w:rsidRPr="00D21360" w:rsidRDefault="00DB1EFA" w:rsidP="00DB1EFA">
            <w:pPr>
              <w:rPr>
                <w:lang w:val="en-GB"/>
              </w:rPr>
            </w:pPr>
            <w:r>
              <w:rPr>
                <w:lang w:val="en-GB"/>
              </w:rPr>
              <w:t>Patient history of chronic obstructive pulmonary disease (yes or not)</w:t>
            </w:r>
          </w:p>
        </w:tc>
      </w:tr>
      <w:tr w:rsidR="00DB1EFA" w:rsidRPr="007123EB" w14:paraId="0C2881FA" w14:textId="77777777" w:rsidTr="00FD2A44">
        <w:tc>
          <w:tcPr>
            <w:tcW w:w="0" w:type="auto"/>
          </w:tcPr>
          <w:p w14:paraId="5CBCECD0" w14:textId="77777777" w:rsidR="00DB1EFA" w:rsidRPr="001400CA" w:rsidRDefault="00DB1EFA" w:rsidP="00DB1EFA">
            <w:pPr>
              <w:rPr>
                <w:b/>
                <w:bCs/>
                <w:lang w:val="en-GB"/>
              </w:rPr>
            </w:pPr>
            <w:r>
              <w:rPr>
                <w:b/>
                <w:bCs/>
                <w:lang w:val="en-GB"/>
              </w:rPr>
              <w:t>26</w:t>
            </w:r>
          </w:p>
        </w:tc>
        <w:tc>
          <w:tcPr>
            <w:tcW w:w="0" w:type="auto"/>
          </w:tcPr>
          <w:p w14:paraId="56D5D46F" w14:textId="77777777" w:rsidR="00DB1EFA" w:rsidRPr="006F16FA" w:rsidRDefault="00DB1EFA" w:rsidP="00DB1EFA">
            <w:pPr>
              <w:rPr>
                <w:lang w:val="en-GB"/>
              </w:rPr>
            </w:pPr>
            <w:r>
              <w:rPr>
                <w:lang w:val="en-GB"/>
              </w:rPr>
              <w:t>Thyroid</w:t>
            </w:r>
          </w:p>
        </w:tc>
        <w:tc>
          <w:tcPr>
            <w:tcW w:w="0" w:type="auto"/>
          </w:tcPr>
          <w:p w14:paraId="13D1D786" w14:textId="2402D674" w:rsidR="00DB1EFA" w:rsidRDefault="00DB1EFA" w:rsidP="00DB1EFA">
            <w:pPr>
              <w:rPr>
                <w:lang w:val="en-GB"/>
              </w:rPr>
            </w:pPr>
            <w:r w:rsidRPr="00A94974">
              <w:rPr>
                <w:lang w:val="en-GB"/>
              </w:rPr>
              <w:t>Binary</w:t>
            </w:r>
          </w:p>
        </w:tc>
        <w:tc>
          <w:tcPr>
            <w:tcW w:w="7383" w:type="dxa"/>
          </w:tcPr>
          <w:p w14:paraId="64437D3D" w14:textId="49B08457" w:rsidR="00DB1EFA" w:rsidRPr="001400CA" w:rsidRDefault="00DB1EFA" w:rsidP="00DB1EFA">
            <w:pPr>
              <w:rPr>
                <w:b/>
                <w:bCs/>
                <w:lang w:val="en-GB"/>
              </w:rPr>
            </w:pPr>
            <w:r>
              <w:rPr>
                <w:lang w:val="en-GB"/>
              </w:rPr>
              <w:t>Patient history of thyroid function disorders (yes or not)</w:t>
            </w:r>
          </w:p>
        </w:tc>
      </w:tr>
      <w:tr w:rsidR="00DB1EFA" w:rsidRPr="007123EB" w14:paraId="00F0428A" w14:textId="77777777" w:rsidTr="00FD2A44">
        <w:tc>
          <w:tcPr>
            <w:tcW w:w="0" w:type="auto"/>
          </w:tcPr>
          <w:p w14:paraId="090F0E1E" w14:textId="77777777" w:rsidR="00DB1EFA" w:rsidRPr="001400CA" w:rsidRDefault="00DB1EFA" w:rsidP="00DB1EFA">
            <w:pPr>
              <w:rPr>
                <w:b/>
                <w:bCs/>
                <w:lang w:val="en-GB"/>
              </w:rPr>
            </w:pPr>
            <w:r>
              <w:rPr>
                <w:b/>
                <w:bCs/>
                <w:lang w:val="en-GB"/>
              </w:rPr>
              <w:t>27</w:t>
            </w:r>
          </w:p>
        </w:tc>
        <w:tc>
          <w:tcPr>
            <w:tcW w:w="0" w:type="auto"/>
          </w:tcPr>
          <w:p w14:paraId="219D5484" w14:textId="77777777" w:rsidR="00DB1EFA" w:rsidRPr="006F16FA" w:rsidRDefault="00DB1EFA" w:rsidP="00DB1EFA">
            <w:pPr>
              <w:rPr>
                <w:lang w:val="en-GB"/>
              </w:rPr>
            </w:pPr>
            <w:r>
              <w:rPr>
                <w:lang w:val="en-GB"/>
              </w:rPr>
              <w:t>BB</w:t>
            </w:r>
          </w:p>
        </w:tc>
        <w:tc>
          <w:tcPr>
            <w:tcW w:w="0" w:type="auto"/>
          </w:tcPr>
          <w:p w14:paraId="37FA4946" w14:textId="1BE9EEBE" w:rsidR="00DB1EFA" w:rsidRPr="00413CDB" w:rsidRDefault="00DB1EFA" w:rsidP="00DB1EFA">
            <w:pPr>
              <w:rPr>
                <w:lang w:val="en-GB"/>
              </w:rPr>
            </w:pPr>
            <w:r w:rsidRPr="00A94974">
              <w:rPr>
                <w:lang w:val="en-GB"/>
              </w:rPr>
              <w:t>Binary</w:t>
            </w:r>
          </w:p>
        </w:tc>
        <w:tc>
          <w:tcPr>
            <w:tcW w:w="7383" w:type="dxa"/>
          </w:tcPr>
          <w:p w14:paraId="2BC00799" w14:textId="7445E1F4" w:rsidR="00DB1EFA" w:rsidRPr="00413CDB" w:rsidRDefault="00DB1EFA" w:rsidP="00DB1EFA">
            <w:pPr>
              <w:rPr>
                <w:lang w:val="en-GB"/>
              </w:rPr>
            </w:pPr>
            <w:r w:rsidRPr="00413CDB">
              <w:rPr>
                <w:lang w:val="en-GB"/>
              </w:rPr>
              <w:t>Daily intake of beta-blockers (yes or not)</w:t>
            </w:r>
          </w:p>
        </w:tc>
      </w:tr>
      <w:tr w:rsidR="00DB1EFA" w:rsidRPr="007123EB" w14:paraId="3DB7EEC1" w14:textId="77777777" w:rsidTr="00FD2A44">
        <w:tc>
          <w:tcPr>
            <w:tcW w:w="0" w:type="auto"/>
          </w:tcPr>
          <w:p w14:paraId="1C356653" w14:textId="77777777" w:rsidR="00DB1EFA" w:rsidRPr="001400CA" w:rsidRDefault="00DB1EFA" w:rsidP="00DB1EFA">
            <w:pPr>
              <w:rPr>
                <w:b/>
                <w:bCs/>
                <w:lang w:val="en-GB"/>
              </w:rPr>
            </w:pPr>
            <w:r>
              <w:rPr>
                <w:b/>
                <w:bCs/>
                <w:lang w:val="en-GB"/>
              </w:rPr>
              <w:t>28</w:t>
            </w:r>
          </w:p>
        </w:tc>
        <w:tc>
          <w:tcPr>
            <w:tcW w:w="0" w:type="auto"/>
          </w:tcPr>
          <w:p w14:paraId="47A34EDA" w14:textId="77777777" w:rsidR="00DB1EFA" w:rsidRPr="006F16FA" w:rsidRDefault="00DB1EFA" w:rsidP="00DB1EFA">
            <w:pPr>
              <w:rPr>
                <w:lang w:val="en-GB"/>
              </w:rPr>
            </w:pPr>
            <w:r>
              <w:rPr>
                <w:lang w:val="en-GB"/>
              </w:rPr>
              <w:t>ASA</w:t>
            </w:r>
          </w:p>
        </w:tc>
        <w:tc>
          <w:tcPr>
            <w:tcW w:w="0" w:type="auto"/>
          </w:tcPr>
          <w:p w14:paraId="1A3AA7E2" w14:textId="7878B740" w:rsidR="00DB1EFA" w:rsidRPr="00413CDB" w:rsidRDefault="00DB1EFA" w:rsidP="00DB1EFA">
            <w:pPr>
              <w:rPr>
                <w:lang w:val="en-GB"/>
              </w:rPr>
            </w:pPr>
            <w:r w:rsidRPr="00A94974">
              <w:rPr>
                <w:lang w:val="en-GB"/>
              </w:rPr>
              <w:t>Binary</w:t>
            </w:r>
          </w:p>
        </w:tc>
        <w:tc>
          <w:tcPr>
            <w:tcW w:w="7383" w:type="dxa"/>
          </w:tcPr>
          <w:p w14:paraId="5F14D839" w14:textId="17D9D12F" w:rsidR="00DB1EFA" w:rsidRPr="00413CDB" w:rsidRDefault="00DB1EFA" w:rsidP="00DB1EFA">
            <w:pPr>
              <w:rPr>
                <w:lang w:val="en-GB"/>
              </w:rPr>
            </w:pPr>
            <w:r w:rsidRPr="00413CDB">
              <w:rPr>
                <w:lang w:val="en-GB"/>
              </w:rPr>
              <w:t>Daily intake of</w:t>
            </w:r>
            <w:r>
              <w:rPr>
                <w:lang w:val="en-GB"/>
              </w:rPr>
              <w:t xml:space="preserve"> acetylsalicylic acid (yes or not)</w:t>
            </w:r>
          </w:p>
        </w:tc>
      </w:tr>
      <w:tr w:rsidR="00DB1EFA" w:rsidRPr="007123EB" w14:paraId="3F581FBC" w14:textId="77777777" w:rsidTr="00FD2A44">
        <w:tc>
          <w:tcPr>
            <w:tcW w:w="0" w:type="auto"/>
          </w:tcPr>
          <w:p w14:paraId="544F391B" w14:textId="77777777" w:rsidR="00DB1EFA" w:rsidRPr="00EE31DE" w:rsidRDefault="00DB1EFA" w:rsidP="00DB1EFA">
            <w:pPr>
              <w:rPr>
                <w:b/>
                <w:bCs/>
                <w:lang w:val="en-GB"/>
              </w:rPr>
            </w:pPr>
            <w:r w:rsidRPr="00EE31DE">
              <w:rPr>
                <w:b/>
                <w:bCs/>
                <w:lang w:val="en-GB"/>
              </w:rPr>
              <w:t>29</w:t>
            </w:r>
          </w:p>
        </w:tc>
        <w:tc>
          <w:tcPr>
            <w:tcW w:w="0" w:type="auto"/>
          </w:tcPr>
          <w:p w14:paraId="7E4E9639" w14:textId="77777777" w:rsidR="00DB1EFA" w:rsidRPr="00EE31DE" w:rsidRDefault="00DB1EFA" w:rsidP="00DB1EFA">
            <w:pPr>
              <w:rPr>
                <w:lang w:val="en-GB"/>
              </w:rPr>
            </w:pPr>
            <w:r w:rsidRPr="00EE31DE">
              <w:rPr>
                <w:lang w:val="en-GB"/>
              </w:rPr>
              <w:t>Hypo</w:t>
            </w:r>
          </w:p>
        </w:tc>
        <w:tc>
          <w:tcPr>
            <w:tcW w:w="0" w:type="auto"/>
          </w:tcPr>
          <w:p w14:paraId="624512F0" w14:textId="4A1B1659" w:rsidR="00DB1EFA" w:rsidRDefault="00DB1EFA" w:rsidP="00DB1EFA">
            <w:pPr>
              <w:rPr>
                <w:lang w:val="en-GB"/>
              </w:rPr>
            </w:pPr>
            <w:r w:rsidRPr="00F41332">
              <w:rPr>
                <w:lang w:val="en-GB"/>
              </w:rPr>
              <w:t>Binary</w:t>
            </w:r>
          </w:p>
        </w:tc>
        <w:tc>
          <w:tcPr>
            <w:tcW w:w="7383" w:type="dxa"/>
          </w:tcPr>
          <w:p w14:paraId="27E60B9C" w14:textId="5747383B" w:rsidR="00DB1EFA" w:rsidRPr="00413CDB" w:rsidRDefault="00DB1EFA" w:rsidP="00DB1EFA">
            <w:pPr>
              <w:rPr>
                <w:lang w:val="en-GB"/>
              </w:rPr>
            </w:pPr>
            <w:r>
              <w:rPr>
                <w:lang w:val="en-GB"/>
              </w:rPr>
              <w:t>Daily intake of anti-hypertensive medications (yes or not)</w:t>
            </w:r>
          </w:p>
        </w:tc>
      </w:tr>
      <w:tr w:rsidR="00DB1EFA" w:rsidRPr="007123EB" w14:paraId="283D90B7" w14:textId="77777777" w:rsidTr="00FD2A44">
        <w:tc>
          <w:tcPr>
            <w:tcW w:w="0" w:type="auto"/>
          </w:tcPr>
          <w:p w14:paraId="32C654C0" w14:textId="77777777" w:rsidR="00DB1EFA" w:rsidRPr="001400CA" w:rsidRDefault="00DB1EFA" w:rsidP="00DB1EFA">
            <w:pPr>
              <w:rPr>
                <w:b/>
                <w:bCs/>
                <w:lang w:val="en-GB"/>
              </w:rPr>
            </w:pPr>
            <w:r>
              <w:rPr>
                <w:b/>
                <w:bCs/>
                <w:lang w:val="en-GB"/>
              </w:rPr>
              <w:t>30</w:t>
            </w:r>
          </w:p>
        </w:tc>
        <w:tc>
          <w:tcPr>
            <w:tcW w:w="0" w:type="auto"/>
          </w:tcPr>
          <w:p w14:paraId="7DAE2156" w14:textId="77777777" w:rsidR="00DB1EFA" w:rsidRPr="006F16FA" w:rsidRDefault="00DB1EFA" w:rsidP="00DB1EFA">
            <w:pPr>
              <w:rPr>
                <w:lang w:val="en-GB"/>
              </w:rPr>
            </w:pPr>
            <w:r>
              <w:rPr>
                <w:lang w:val="en-GB"/>
              </w:rPr>
              <w:t>Insulin</w:t>
            </w:r>
          </w:p>
        </w:tc>
        <w:tc>
          <w:tcPr>
            <w:tcW w:w="0" w:type="auto"/>
          </w:tcPr>
          <w:p w14:paraId="5096DEBB" w14:textId="0C35372A" w:rsidR="00DB1EFA" w:rsidRPr="00413CDB" w:rsidRDefault="00DB1EFA" w:rsidP="00DB1EFA">
            <w:pPr>
              <w:rPr>
                <w:lang w:val="en-GB"/>
              </w:rPr>
            </w:pPr>
            <w:r w:rsidRPr="00F41332">
              <w:rPr>
                <w:lang w:val="en-GB"/>
              </w:rPr>
              <w:t>Binary</w:t>
            </w:r>
          </w:p>
        </w:tc>
        <w:tc>
          <w:tcPr>
            <w:tcW w:w="7383" w:type="dxa"/>
          </w:tcPr>
          <w:p w14:paraId="1C41ED69" w14:textId="0EF4636C" w:rsidR="00DB1EFA" w:rsidRPr="00413CDB" w:rsidRDefault="00DB1EFA" w:rsidP="00DB1EFA">
            <w:pPr>
              <w:rPr>
                <w:lang w:val="en-GB"/>
              </w:rPr>
            </w:pPr>
            <w:r w:rsidRPr="00413CDB">
              <w:rPr>
                <w:lang w:val="en-GB"/>
              </w:rPr>
              <w:t>Daily intake of</w:t>
            </w:r>
            <w:r>
              <w:rPr>
                <w:lang w:val="en-GB"/>
              </w:rPr>
              <w:t xml:space="preserve"> insulin (yes or not)</w:t>
            </w:r>
          </w:p>
        </w:tc>
      </w:tr>
      <w:tr w:rsidR="00DB1EFA" w:rsidRPr="007123EB" w14:paraId="53C3AD5B" w14:textId="77777777" w:rsidTr="00FD2A44">
        <w:tc>
          <w:tcPr>
            <w:tcW w:w="0" w:type="auto"/>
          </w:tcPr>
          <w:p w14:paraId="5CE57F77" w14:textId="77777777" w:rsidR="00DB1EFA" w:rsidRPr="001400CA" w:rsidRDefault="00DB1EFA" w:rsidP="00DB1EFA">
            <w:pPr>
              <w:rPr>
                <w:b/>
                <w:bCs/>
                <w:lang w:val="en-GB"/>
              </w:rPr>
            </w:pPr>
            <w:r>
              <w:rPr>
                <w:b/>
                <w:bCs/>
                <w:lang w:val="en-GB"/>
              </w:rPr>
              <w:t>31</w:t>
            </w:r>
          </w:p>
        </w:tc>
        <w:tc>
          <w:tcPr>
            <w:tcW w:w="0" w:type="auto"/>
          </w:tcPr>
          <w:p w14:paraId="6B57E0E7" w14:textId="77777777" w:rsidR="00DB1EFA" w:rsidRPr="006F16FA" w:rsidRDefault="00DB1EFA" w:rsidP="00DB1EFA">
            <w:pPr>
              <w:rPr>
                <w:lang w:val="en-GB"/>
              </w:rPr>
            </w:pPr>
            <w:r>
              <w:rPr>
                <w:lang w:val="en-GB"/>
              </w:rPr>
              <w:t>Statins</w:t>
            </w:r>
          </w:p>
        </w:tc>
        <w:tc>
          <w:tcPr>
            <w:tcW w:w="0" w:type="auto"/>
          </w:tcPr>
          <w:p w14:paraId="54389172" w14:textId="70921022" w:rsidR="00DB1EFA" w:rsidRPr="00413CDB" w:rsidRDefault="00DB1EFA" w:rsidP="00DB1EFA">
            <w:pPr>
              <w:rPr>
                <w:lang w:val="en-GB"/>
              </w:rPr>
            </w:pPr>
            <w:r w:rsidRPr="00F41332">
              <w:rPr>
                <w:lang w:val="en-GB"/>
              </w:rPr>
              <w:t>Binary</w:t>
            </w:r>
          </w:p>
        </w:tc>
        <w:tc>
          <w:tcPr>
            <w:tcW w:w="7383" w:type="dxa"/>
          </w:tcPr>
          <w:p w14:paraId="255BF49B" w14:textId="46EB8420" w:rsidR="00DB1EFA" w:rsidRPr="00413CDB" w:rsidRDefault="00DB1EFA" w:rsidP="00DB1EFA">
            <w:pPr>
              <w:rPr>
                <w:lang w:val="en-GB"/>
              </w:rPr>
            </w:pPr>
            <w:r w:rsidRPr="00413CDB">
              <w:rPr>
                <w:lang w:val="en-GB"/>
              </w:rPr>
              <w:t>Daily intake of</w:t>
            </w:r>
            <w:r>
              <w:rPr>
                <w:lang w:val="en-GB"/>
              </w:rPr>
              <w:t xml:space="preserve"> statins (yes or not)</w:t>
            </w:r>
          </w:p>
        </w:tc>
      </w:tr>
      <w:tr w:rsidR="00DB1EFA" w:rsidRPr="006B1A36" w14:paraId="2F7BCA96" w14:textId="77777777" w:rsidTr="00FD2A44">
        <w:tc>
          <w:tcPr>
            <w:tcW w:w="0" w:type="auto"/>
          </w:tcPr>
          <w:p w14:paraId="14DE6E1A" w14:textId="77777777" w:rsidR="00DB1EFA" w:rsidRPr="001400CA" w:rsidRDefault="00DB1EFA" w:rsidP="00DB1EFA">
            <w:pPr>
              <w:rPr>
                <w:b/>
                <w:bCs/>
                <w:lang w:val="en-GB"/>
              </w:rPr>
            </w:pPr>
            <w:r>
              <w:rPr>
                <w:b/>
                <w:bCs/>
                <w:lang w:val="en-GB"/>
              </w:rPr>
              <w:t>32</w:t>
            </w:r>
          </w:p>
        </w:tc>
        <w:tc>
          <w:tcPr>
            <w:tcW w:w="0" w:type="auto"/>
          </w:tcPr>
          <w:p w14:paraId="3432A075" w14:textId="77777777" w:rsidR="00DB1EFA" w:rsidRDefault="00DB1EFA" w:rsidP="00DB1EFA">
            <w:pPr>
              <w:rPr>
                <w:lang w:val="en-GB"/>
              </w:rPr>
            </w:pPr>
            <w:r>
              <w:rPr>
                <w:lang w:val="en-GB"/>
              </w:rPr>
              <w:t>Hb</w:t>
            </w:r>
          </w:p>
        </w:tc>
        <w:tc>
          <w:tcPr>
            <w:tcW w:w="0" w:type="auto"/>
          </w:tcPr>
          <w:p w14:paraId="7AECA401" w14:textId="2E81EC4D" w:rsidR="00DB1EFA" w:rsidRDefault="00DB1EFA" w:rsidP="00DB1EFA">
            <w:pPr>
              <w:rPr>
                <w:lang w:val="en-GB"/>
              </w:rPr>
            </w:pPr>
            <w:r>
              <w:rPr>
                <w:lang w:val="en-GB"/>
              </w:rPr>
              <w:t>Quantitative</w:t>
            </w:r>
          </w:p>
        </w:tc>
        <w:tc>
          <w:tcPr>
            <w:tcW w:w="7383" w:type="dxa"/>
          </w:tcPr>
          <w:p w14:paraId="15426726" w14:textId="1930A9BE" w:rsidR="00DB1EFA" w:rsidRDefault="00DB1EFA" w:rsidP="00DB1EFA">
            <w:pPr>
              <w:rPr>
                <w:lang w:val="en-GB"/>
              </w:rPr>
            </w:pPr>
            <w:proofErr w:type="spellStart"/>
            <w:r>
              <w:rPr>
                <w:lang w:val="en-GB"/>
              </w:rPr>
              <w:t>Hemoglobin</w:t>
            </w:r>
            <w:proofErr w:type="spellEnd"/>
            <w:r>
              <w:rPr>
                <w:lang w:val="en-GB"/>
              </w:rPr>
              <w:t xml:space="preserve"> i</w:t>
            </w:r>
            <w:r w:rsidRPr="00CA7999">
              <w:rPr>
                <w:rFonts w:hint="cs"/>
                <w:lang w:val="en-GB"/>
              </w:rPr>
              <w:t xml:space="preserve">n grams per </w:t>
            </w:r>
            <w:proofErr w:type="spellStart"/>
            <w:r w:rsidRPr="00CA7999">
              <w:rPr>
                <w:rFonts w:hint="cs"/>
                <w:lang w:val="en-GB"/>
              </w:rPr>
              <w:t>deciliter</w:t>
            </w:r>
            <w:proofErr w:type="spellEnd"/>
            <w:r w:rsidRPr="00CA7999">
              <w:rPr>
                <w:rFonts w:hint="cs"/>
                <w:lang w:val="en-GB"/>
              </w:rPr>
              <w:t xml:space="preserve"> (g/dl)</w:t>
            </w:r>
          </w:p>
        </w:tc>
      </w:tr>
      <w:tr w:rsidR="00DB1EFA" w:rsidRPr="007123EB" w14:paraId="2A766170" w14:textId="77777777" w:rsidTr="00FD2A44">
        <w:tc>
          <w:tcPr>
            <w:tcW w:w="0" w:type="auto"/>
          </w:tcPr>
          <w:p w14:paraId="3B17B5A8" w14:textId="77777777" w:rsidR="00DB1EFA" w:rsidRPr="001400CA" w:rsidRDefault="00DB1EFA" w:rsidP="00DB1EFA">
            <w:pPr>
              <w:rPr>
                <w:b/>
                <w:bCs/>
                <w:lang w:val="en-GB"/>
              </w:rPr>
            </w:pPr>
            <w:r>
              <w:rPr>
                <w:b/>
                <w:bCs/>
                <w:lang w:val="en-GB"/>
              </w:rPr>
              <w:t>33</w:t>
            </w:r>
          </w:p>
        </w:tc>
        <w:tc>
          <w:tcPr>
            <w:tcW w:w="0" w:type="auto"/>
          </w:tcPr>
          <w:p w14:paraId="17A0CDB8" w14:textId="77777777" w:rsidR="00DB1EFA" w:rsidRDefault="00DB1EFA" w:rsidP="00DB1EFA">
            <w:pPr>
              <w:rPr>
                <w:lang w:val="en-GB"/>
              </w:rPr>
            </w:pPr>
            <w:r>
              <w:rPr>
                <w:lang w:val="en-GB"/>
              </w:rPr>
              <w:t>Leukocytes</w:t>
            </w:r>
          </w:p>
        </w:tc>
        <w:tc>
          <w:tcPr>
            <w:tcW w:w="0" w:type="auto"/>
          </w:tcPr>
          <w:p w14:paraId="756E7571" w14:textId="49531ADE" w:rsidR="00DB1EFA" w:rsidRDefault="00DB1EFA" w:rsidP="00DB1EFA">
            <w:pPr>
              <w:rPr>
                <w:lang w:val="en-GB"/>
              </w:rPr>
            </w:pPr>
            <w:r w:rsidRPr="00AC4784">
              <w:rPr>
                <w:lang w:val="en-GB"/>
              </w:rPr>
              <w:t>Quantitative</w:t>
            </w:r>
          </w:p>
        </w:tc>
        <w:tc>
          <w:tcPr>
            <w:tcW w:w="7383" w:type="dxa"/>
          </w:tcPr>
          <w:p w14:paraId="0F00BD99" w14:textId="635CAD3A" w:rsidR="00DB1EFA" w:rsidRDefault="00DB1EFA" w:rsidP="00DB1EFA">
            <w:pPr>
              <w:rPr>
                <w:lang w:val="en-GB"/>
              </w:rPr>
            </w:pPr>
            <w:r>
              <w:rPr>
                <w:lang w:val="en-GB"/>
              </w:rPr>
              <w:t>Leukocytes count in n x 10</w:t>
            </w:r>
            <w:r w:rsidRPr="00CA7999">
              <w:rPr>
                <w:vertAlign w:val="superscript"/>
                <w:lang w:val="en-GB"/>
              </w:rPr>
              <w:t>3</w:t>
            </w:r>
            <w:r>
              <w:rPr>
                <w:lang w:val="en-GB"/>
              </w:rPr>
              <w:t>/mmc</w:t>
            </w:r>
          </w:p>
        </w:tc>
      </w:tr>
      <w:tr w:rsidR="00DB1EFA" w:rsidRPr="00F010D8" w14:paraId="28194913" w14:textId="77777777" w:rsidTr="00FD2A44">
        <w:tc>
          <w:tcPr>
            <w:tcW w:w="0" w:type="auto"/>
          </w:tcPr>
          <w:p w14:paraId="1A84CAC6" w14:textId="77777777" w:rsidR="00DB1EFA" w:rsidRPr="001400CA" w:rsidRDefault="00DB1EFA" w:rsidP="00DB1EFA">
            <w:pPr>
              <w:rPr>
                <w:b/>
                <w:bCs/>
                <w:lang w:val="en-GB"/>
              </w:rPr>
            </w:pPr>
            <w:r>
              <w:rPr>
                <w:b/>
                <w:bCs/>
                <w:lang w:val="en-GB"/>
              </w:rPr>
              <w:t>34</w:t>
            </w:r>
          </w:p>
        </w:tc>
        <w:tc>
          <w:tcPr>
            <w:tcW w:w="0" w:type="auto"/>
          </w:tcPr>
          <w:p w14:paraId="7363D389" w14:textId="77777777" w:rsidR="00DB1EFA" w:rsidRDefault="00DB1EFA" w:rsidP="00DB1EFA">
            <w:pPr>
              <w:rPr>
                <w:lang w:val="en-GB"/>
              </w:rPr>
            </w:pPr>
            <w:r>
              <w:rPr>
                <w:lang w:val="en-GB"/>
              </w:rPr>
              <w:t>Neutrophils</w:t>
            </w:r>
          </w:p>
        </w:tc>
        <w:tc>
          <w:tcPr>
            <w:tcW w:w="0" w:type="auto"/>
          </w:tcPr>
          <w:p w14:paraId="6D77CE3A" w14:textId="143A88C6" w:rsidR="00DB1EFA" w:rsidRDefault="00DB1EFA" w:rsidP="00DB1EFA">
            <w:pPr>
              <w:rPr>
                <w:lang w:val="en-GB"/>
              </w:rPr>
            </w:pPr>
            <w:r w:rsidRPr="00AC4784">
              <w:rPr>
                <w:lang w:val="en-GB"/>
              </w:rPr>
              <w:t>Quantitative</w:t>
            </w:r>
          </w:p>
        </w:tc>
        <w:tc>
          <w:tcPr>
            <w:tcW w:w="7383" w:type="dxa"/>
          </w:tcPr>
          <w:p w14:paraId="57B72528" w14:textId="299C550E" w:rsidR="00DB1EFA" w:rsidRDefault="00DB1EFA" w:rsidP="00DB1EFA">
            <w:pPr>
              <w:rPr>
                <w:lang w:val="en-GB"/>
              </w:rPr>
            </w:pPr>
            <w:r>
              <w:rPr>
                <w:lang w:val="en-GB"/>
              </w:rPr>
              <w:t>Neutrophil count in percentage (%)</w:t>
            </w:r>
          </w:p>
        </w:tc>
      </w:tr>
      <w:tr w:rsidR="00DB1EFA" w:rsidRPr="00F010D8" w14:paraId="325DF0A7" w14:textId="77777777" w:rsidTr="00FD2A44">
        <w:tc>
          <w:tcPr>
            <w:tcW w:w="0" w:type="auto"/>
          </w:tcPr>
          <w:p w14:paraId="6D1513B3" w14:textId="77777777" w:rsidR="00DB1EFA" w:rsidRPr="001400CA" w:rsidRDefault="00DB1EFA" w:rsidP="00DB1EFA">
            <w:pPr>
              <w:rPr>
                <w:b/>
                <w:bCs/>
                <w:lang w:val="en-GB"/>
              </w:rPr>
            </w:pPr>
            <w:r>
              <w:rPr>
                <w:b/>
                <w:bCs/>
                <w:lang w:val="en-GB"/>
              </w:rPr>
              <w:t>35</w:t>
            </w:r>
          </w:p>
        </w:tc>
        <w:tc>
          <w:tcPr>
            <w:tcW w:w="0" w:type="auto"/>
          </w:tcPr>
          <w:p w14:paraId="5CA1A3E6" w14:textId="77777777" w:rsidR="00DB1EFA" w:rsidRDefault="00DB1EFA" w:rsidP="00DB1EFA">
            <w:pPr>
              <w:rPr>
                <w:lang w:val="en-GB"/>
              </w:rPr>
            </w:pPr>
            <w:r>
              <w:rPr>
                <w:lang w:val="en-GB"/>
              </w:rPr>
              <w:t>Lymphocytes</w:t>
            </w:r>
          </w:p>
        </w:tc>
        <w:tc>
          <w:tcPr>
            <w:tcW w:w="0" w:type="auto"/>
          </w:tcPr>
          <w:p w14:paraId="424B7B6A" w14:textId="249DCA68" w:rsidR="00DB1EFA" w:rsidRDefault="00DB1EFA" w:rsidP="00DB1EFA">
            <w:pPr>
              <w:rPr>
                <w:lang w:val="en-GB"/>
              </w:rPr>
            </w:pPr>
            <w:r w:rsidRPr="00AC4784">
              <w:rPr>
                <w:lang w:val="en-GB"/>
              </w:rPr>
              <w:t>Quantitative</w:t>
            </w:r>
          </w:p>
        </w:tc>
        <w:tc>
          <w:tcPr>
            <w:tcW w:w="7383" w:type="dxa"/>
          </w:tcPr>
          <w:p w14:paraId="4019A1B8" w14:textId="282F869A" w:rsidR="00DB1EFA" w:rsidRDefault="00DB1EFA" w:rsidP="00DB1EFA">
            <w:pPr>
              <w:rPr>
                <w:lang w:val="en-GB"/>
              </w:rPr>
            </w:pPr>
            <w:r>
              <w:rPr>
                <w:lang w:val="en-GB"/>
              </w:rPr>
              <w:t>Lymphocyte count in percentage</w:t>
            </w:r>
          </w:p>
        </w:tc>
      </w:tr>
      <w:tr w:rsidR="00DB1EFA" w:rsidRPr="007123EB" w14:paraId="65D3BCE2" w14:textId="77777777" w:rsidTr="00FD2A44">
        <w:tc>
          <w:tcPr>
            <w:tcW w:w="0" w:type="auto"/>
          </w:tcPr>
          <w:p w14:paraId="58E60438" w14:textId="77777777" w:rsidR="00DB1EFA" w:rsidRPr="001400CA" w:rsidRDefault="00DB1EFA" w:rsidP="00DB1EFA">
            <w:pPr>
              <w:rPr>
                <w:b/>
                <w:bCs/>
                <w:lang w:val="en-GB"/>
              </w:rPr>
            </w:pPr>
            <w:r>
              <w:rPr>
                <w:b/>
                <w:bCs/>
                <w:lang w:val="en-GB"/>
              </w:rPr>
              <w:t>36</w:t>
            </w:r>
          </w:p>
        </w:tc>
        <w:tc>
          <w:tcPr>
            <w:tcW w:w="0" w:type="auto"/>
          </w:tcPr>
          <w:p w14:paraId="0B3CB21D" w14:textId="77777777" w:rsidR="00DB1EFA" w:rsidRDefault="00DB1EFA" w:rsidP="00DB1EFA">
            <w:pPr>
              <w:rPr>
                <w:lang w:val="en-GB"/>
              </w:rPr>
            </w:pPr>
            <w:r>
              <w:rPr>
                <w:lang w:val="en-GB"/>
              </w:rPr>
              <w:t>Platelet</w:t>
            </w:r>
          </w:p>
        </w:tc>
        <w:tc>
          <w:tcPr>
            <w:tcW w:w="0" w:type="auto"/>
          </w:tcPr>
          <w:p w14:paraId="465991EC" w14:textId="546AAD47" w:rsidR="00DB1EFA" w:rsidRDefault="00DB1EFA" w:rsidP="00DB1EFA">
            <w:pPr>
              <w:rPr>
                <w:lang w:val="en-GB"/>
              </w:rPr>
            </w:pPr>
            <w:r w:rsidRPr="00AC4784">
              <w:rPr>
                <w:lang w:val="en-GB"/>
              </w:rPr>
              <w:t>Quantitative</w:t>
            </w:r>
          </w:p>
        </w:tc>
        <w:tc>
          <w:tcPr>
            <w:tcW w:w="7383" w:type="dxa"/>
          </w:tcPr>
          <w:p w14:paraId="3289A6E0" w14:textId="64CA778F" w:rsidR="00DB1EFA" w:rsidRDefault="00DB1EFA" w:rsidP="00DB1EFA">
            <w:pPr>
              <w:rPr>
                <w:lang w:val="en-GB"/>
              </w:rPr>
            </w:pPr>
            <w:r>
              <w:rPr>
                <w:lang w:val="en-GB"/>
              </w:rPr>
              <w:t>Platelet count in n x 10</w:t>
            </w:r>
            <w:r w:rsidRPr="00D5369D">
              <w:rPr>
                <w:vertAlign w:val="superscript"/>
                <w:lang w:val="en-GB"/>
              </w:rPr>
              <w:t>6</w:t>
            </w:r>
            <w:r>
              <w:rPr>
                <w:lang w:val="en-GB"/>
              </w:rPr>
              <w:t>/mmc</w:t>
            </w:r>
          </w:p>
        </w:tc>
      </w:tr>
      <w:tr w:rsidR="00DB1EFA" w14:paraId="20DCDEC2" w14:textId="77777777" w:rsidTr="00FD2A44">
        <w:tc>
          <w:tcPr>
            <w:tcW w:w="0" w:type="auto"/>
          </w:tcPr>
          <w:p w14:paraId="07021E52" w14:textId="77777777" w:rsidR="00DB1EFA" w:rsidRPr="001400CA" w:rsidRDefault="00DB1EFA" w:rsidP="00DB1EFA">
            <w:pPr>
              <w:rPr>
                <w:b/>
                <w:bCs/>
                <w:lang w:val="en-GB"/>
              </w:rPr>
            </w:pPr>
            <w:r>
              <w:rPr>
                <w:b/>
                <w:bCs/>
                <w:lang w:val="en-GB"/>
              </w:rPr>
              <w:t>37</w:t>
            </w:r>
          </w:p>
        </w:tc>
        <w:tc>
          <w:tcPr>
            <w:tcW w:w="0" w:type="auto"/>
          </w:tcPr>
          <w:p w14:paraId="7751D8B2" w14:textId="77777777" w:rsidR="00DB1EFA" w:rsidRDefault="00DB1EFA" w:rsidP="00DB1EFA">
            <w:pPr>
              <w:rPr>
                <w:lang w:val="en-GB"/>
              </w:rPr>
            </w:pPr>
            <w:r>
              <w:rPr>
                <w:lang w:val="en-GB"/>
              </w:rPr>
              <w:t>Glycemia</w:t>
            </w:r>
          </w:p>
        </w:tc>
        <w:tc>
          <w:tcPr>
            <w:tcW w:w="0" w:type="auto"/>
          </w:tcPr>
          <w:p w14:paraId="31F0ED64" w14:textId="1B867129" w:rsidR="00DB1EFA" w:rsidRPr="00D5369D" w:rsidRDefault="00DB1EFA" w:rsidP="00DB1EFA">
            <w:r w:rsidRPr="00AC4784">
              <w:rPr>
                <w:lang w:val="en-GB"/>
              </w:rPr>
              <w:t>Quantitative</w:t>
            </w:r>
          </w:p>
        </w:tc>
        <w:tc>
          <w:tcPr>
            <w:tcW w:w="7383" w:type="dxa"/>
          </w:tcPr>
          <w:p w14:paraId="19F32B9D" w14:textId="753FF6EE" w:rsidR="00DB1EFA" w:rsidRPr="00D5369D" w:rsidRDefault="00DB1EFA" w:rsidP="00DB1EFA">
            <w:r w:rsidRPr="00D5369D">
              <w:t xml:space="preserve">Plasma </w:t>
            </w:r>
            <w:proofErr w:type="spellStart"/>
            <w:r w:rsidRPr="00D5369D">
              <w:t>glucose</w:t>
            </w:r>
            <w:proofErr w:type="spellEnd"/>
            <w:r w:rsidRPr="00D5369D">
              <w:t xml:space="preserve"> </w:t>
            </w:r>
            <w:proofErr w:type="spellStart"/>
            <w:r w:rsidRPr="00D5369D">
              <w:t>concentration</w:t>
            </w:r>
            <w:proofErr w:type="spellEnd"/>
            <w:r>
              <w:t xml:space="preserve"> in</w:t>
            </w:r>
            <w:r w:rsidRPr="00D5369D">
              <w:t xml:space="preserve"> </w:t>
            </w:r>
            <w:proofErr w:type="spellStart"/>
            <w:r w:rsidRPr="00D5369D">
              <w:t>milligrams</w:t>
            </w:r>
            <w:proofErr w:type="spellEnd"/>
            <w:r w:rsidRPr="00D5369D">
              <w:t xml:space="preserve"> p</w:t>
            </w:r>
            <w:r>
              <w:t xml:space="preserve">er </w:t>
            </w:r>
            <w:proofErr w:type="spellStart"/>
            <w:r>
              <w:t>deciliter</w:t>
            </w:r>
            <w:proofErr w:type="spellEnd"/>
            <w:r>
              <w:t xml:space="preserve"> (mg/</w:t>
            </w:r>
            <w:proofErr w:type="spellStart"/>
            <w:r>
              <w:t>dL</w:t>
            </w:r>
            <w:proofErr w:type="spellEnd"/>
            <w:r>
              <w:t>)</w:t>
            </w:r>
          </w:p>
        </w:tc>
      </w:tr>
      <w:tr w:rsidR="00DB1EFA" w:rsidRPr="00D5369D" w14:paraId="5A007B7A" w14:textId="77777777" w:rsidTr="00FD2A44">
        <w:tc>
          <w:tcPr>
            <w:tcW w:w="0" w:type="auto"/>
          </w:tcPr>
          <w:p w14:paraId="545A7F35" w14:textId="77777777" w:rsidR="00DB1EFA" w:rsidRPr="001400CA" w:rsidRDefault="00DB1EFA" w:rsidP="00DB1EFA">
            <w:pPr>
              <w:rPr>
                <w:b/>
                <w:bCs/>
                <w:lang w:val="en-GB"/>
              </w:rPr>
            </w:pPr>
            <w:r>
              <w:rPr>
                <w:b/>
                <w:bCs/>
                <w:lang w:val="en-GB"/>
              </w:rPr>
              <w:t>38</w:t>
            </w:r>
          </w:p>
        </w:tc>
        <w:tc>
          <w:tcPr>
            <w:tcW w:w="0" w:type="auto"/>
          </w:tcPr>
          <w:p w14:paraId="2ECF0014" w14:textId="77777777" w:rsidR="00DB1EFA" w:rsidRDefault="00DB1EFA" w:rsidP="00DB1EFA">
            <w:pPr>
              <w:rPr>
                <w:lang w:val="en-GB"/>
              </w:rPr>
            </w:pPr>
            <w:r>
              <w:rPr>
                <w:lang w:val="en-GB"/>
              </w:rPr>
              <w:t>BUN</w:t>
            </w:r>
          </w:p>
        </w:tc>
        <w:tc>
          <w:tcPr>
            <w:tcW w:w="0" w:type="auto"/>
          </w:tcPr>
          <w:p w14:paraId="7C342C04" w14:textId="0FAFE8BF" w:rsidR="00DB1EFA" w:rsidRDefault="00DB1EFA" w:rsidP="00DB1EFA">
            <w:pPr>
              <w:rPr>
                <w:lang w:val="en-GB"/>
              </w:rPr>
            </w:pPr>
            <w:r w:rsidRPr="00AC4784">
              <w:rPr>
                <w:lang w:val="en-GB"/>
              </w:rPr>
              <w:t>Quantitative</w:t>
            </w:r>
          </w:p>
        </w:tc>
        <w:tc>
          <w:tcPr>
            <w:tcW w:w="7383" w:type="dxa"/>
          </w:tcPr>
          <w:p w14:paraId="5642C15A" w14:textId="02CFE295" w:rsidR="00DB1EFA" w:rsidRDefault="00DB1EFA" w:rsidP="00DB1EFA">
            <w:pPr>
              <w:rPr>
                <w:lang w:val="en-GB"/>
              </w:rPr>
            </w:pPr>
            <w:r>
              <w:rPr>
                <w:lang w:val="en-GB"/>
              </w:rPr>
              <w:t xml:space="preserve">Blood Urea Nitrogen in milligrams per </w:t>
            </w:r>
            <w:proofErr w:type="spellStart"/>
            <w:r>
              <w:rPr>
                <w:lang w:val="en-GB"/>
              </w:rPr>
              <w:t>deciliter</w:t>
            </w:r>
            <w:proofErr w:type="spellEnd"/>
            <w:r>
              <w:rPr>
                <w:lang w:val="en-GB"/>
              </w:rPr>
              <w:t xml:space="preserve"> (mg/dL)</w:t>
            </w:r>
          </w:p>
        </w:tc>
      </w:tr>
      <w:tr w:rsidR="00DB1EFA" w:rsidRPr="006B1A36" w14:paraId="1567EDA9" w14:textId="77777777" w:rsidTr="00FD2A44">
        <w:tc>
          <w:tcPr>
            <w:tcW w:w="0" w:type="auto"/>
          </w:tcPr>
          <w:p w14:paraId="5F8DD2BB" w14:textId="77777777" w:rsidR="00DB1EFA" w:rsidRPr="001400CA" w:rsidRDefault="00DB1EFA" w:rsidP="00DB1EFA">
            <w:pPr>
              <w:rPr>
                <w:b/>
                <w:bCs/>
                <w:lang w:val="en-GB"/>
              </w:rPr>
            </w:pPr>
            <w:r>
              <w:rPr>
                <w:b/>
                <w:bCs/>
                <w:lang w:val="en-GB"/>
              </w:rPr>
              <w:t>39</w:t>
            </w:r>
          </w:p>
        </w:tc>
        <w:tc>
          <w:tcPr>
            <w:tcW w:w="0" w:type="auto"/>
          </w:tcPr>
          <w:p w14:paraId="5EDA40D9" w14:textId="77777777" w:rsidR="00DB1EFA" w:rsidRDefault="00DB1EFA" w:rsidP="00DB1EFA">
            <w:pPr>
              <w:rPr>
                <w:lang w:val="en-GB"/>
              </w:rPr>
            </w:pPr>
            <w:r>
              <w:rPr>
                <w:lang w:val="en-GB"/>
              </w:rPr>
              <w:t>Creatinine</w:t>
            </w:r>
          </w:p>
        </w:tc>
        <w:tc>
          <w:tcPr>
            <w:tcW w:w="0" w:type="auto"/>
          </w:tcPr>
          <w:p w14:paraId="5172F461" w14:textId="6A80995D" w:rsidR="00DB1EFA" w:rsidRDefault="00DB1EFA" w:rsidP="00DB1EFA">
            <w:pPr>
              <w:rPr>
                <w:lang w:val="en-GB"/>
              </w:rPr>
            </w:pPr>
            <w:r w:rsidRPr="00AC4784">
              <w:rPr>
                <w:lang w:val="en-GB"/>
              </w:rPr>
              <w:t>Quantitative</w:t>
            </w:r>
          </w:p>
        </w:tc>
        <w:tc>
          <w:tcPr>
            <w:tcW w:w="7383" w:type="dxa"/>
          </w:tcPr>
          <w:p w14:paraId="75F6BAC4" w14:textId="78899701" w:rsidR="00DB1EFA" w:rsidRDefault="00DB1EFA" w:rsidP="00DB1EFA">
            <w:pPr>
              <w:rPr>
                <w:lang w:val="en-GB"/>
              </w:rPr>
            </w:pPr>
            <w:r>
              <w:rPr>
                <w:lang w:val="en-GB"/>
              </w:rPr>
              <w:t xml:space="preserve">Serum creatinine level in milligrams per </w:t>
            </w:r>
            <w:proofErr w:type="spellStart"/>
            <w:r>
              <w:rPr>
                <w:lang w:val="en-GB"/>
              </w:rPr>
              <w:t>deciliter</w:t>
            </w:r>
            <w:proofErr w:type="spellEnd"/>
            <w:r>
              <w:rPr>
                <w:lang w:val="en-GB"/>
              </w:rPr>
              <w:t xml:space="preserve"> (mg/dL)</w:t>
            </w:r>
          </w:p>
        </w:tc>
      </w:tr>
      <w:tr w:rsidR="00DB1EFA" w:rsidRPr="006B1A36" w14:paraId="45337C6F" w14:textId="77777777" w:rsidTr="00FD2A44">
        <w:tc>
          <w:tcPr>
            <w:tcW w:w="0" w:type="auto"/>
          </w:tcPr>
          <w:p w14:paraId="4F153AFE" w14:textId="77777777" w:rsidR="00DB1EFA" w:rsidRPr="001400CA" w:rsidRDefault="00DB1EFA" w:rsidP="00DB1EFA">
            <w:pPr>
              <w:rPr>
                <w:b/>
                <w:bCs/>
                <w:lang w:val="en-GB"/>
              </w:rPr>
            </w:pPr>
            <w:r>
              <w:rPr>
                <w:b/>
                <w:bCs/>
                <w:lang w:val="en-GB"/>
              </w:rPr>
              <w:t>40</w:t>
            </w:r>
          </w:p>
        </w:tc>
        <w:tc>
          <w:tcPr>
            <w:tcW w:w="0" w:type="auto"/>
          </w:tcPr>
          <w:p w14:paraId="7C8510DD" w14:textId="77777777" w:rsidR="00DB1EFA" w:rsidRDefault="00DB1EFA" w:rsidP="00DB1EFA">
            <w:pPr>
              <w:rPr>
                <w:lang w:val="en-GB"/>
              </w:rPr>
            </w:pPr>
            <w:r>
              <w:rPr>
                <w:lang w:val="en-GB"/>
              </w:rPr>
              <w:t>Uric acid</w:t>
            </w:r>
          </w:p>
        </w:tc>
        <w:tc>
          <w:tcPr>
            <w:tcW w:w="0" w:type="auto"/>
          </w:tcPr>
          <w:p w14:paraId="6111E7D5" w14:textId="6288648B" w:rsidR="00DB1EFA" w:rsidRDefault="00DB1EFA" w:rsidP="00DB1EFA">
            <w:pPr>
              <w:rPr>
                <w:lang w:val="en-GB"/>
              </w:rPr>
            </w:pPr>
            <w:r w:rsidRPr="00AC4784">
              <w:rPr>
                <w:lang w:val="en-GB"/>
              </w:rPr>
              <w:t>Quantitative</w:t>
            </w:r>
          </w:p>
        </w:tc>
        <w:tc>
          <w:tcPr>
            <w:tcW w:w="7383" w:type="dxa"/>
          </w:tcPr>
          <w:p w14:paraId="17E4F263" w14:textId="4216002F" w:rsidR="00DB1EFA" w:rsidRDefault="00DB1EFA" w:rsidP="00DB1EFA">
            <w:pPr>
              <w:rPr>
                <w:lang w:val="en-GB"/>
              </w:rPr>
            </w:pPr>
            <w:r>
              <w:rPr>
                <w:lang w:val="en-GB"/>
              </w:rPr>
              <w:t xml:space="preserve">Plasma uric acid level in milligrams per </w:t>
            </w:r>
            <w:proofErr w:type="spellStart"/>
            <w:r>
              <w:rPr>
                <w:lang w:val="en-GB"/>
              </w:rPr>
              <w:t>deciliter</w:t>
            </w:r>
            <w:proofErr w:type="spellEnd"/>
            <w:r>
              <w:rPr>
                <w:lang w:val="en-GB"/>
              </w:rPr>
              <w:t xml:space="preserve"> (mg/dL)</w:t>
            </w:r>
          </w:p>
        </w:tc>
      </w:tr>
      <w:tr w:rsidR="00DB1EFA" w:rsidRPr="006B1A36" w14:paraId="2CCCF93C" w14:textId="77777777" w:rsidTr="00FD2A44">
        <w:tc>
          <w:tcPr>
            <w:tcW w:w="0" w:type="auto"/>
          </w:tcPr>
          <w:p w14:paraId="63397834" w14:textId="77777777" w:rsidR="00DB1EFA" w:rsidRPr="001400CA" w:rsidRDefault="00DB1EFA" w:rsidP="00DB1EFA">
            <w:pPr>
              <w:rPr>
                <w:b/>
                <w:bCs/>
                <w:lang w:val="en-GB"/>
              </w:rPr>
            </w:pPr>
            <w:r>
              <w:rPr>
                <w:b/>
                <w:bCs/>
                <w:lang w:val="en-GB"/>
              </w:rPr>
              <w:t>41</w:t>
            </w:r>
          </w:p>
        </w:tc>
        <w:tc>
          <w:tcPr>
            <w:tcW w:w="0" w:type="auto"/>
          </w:tcPr>
          <w:p w14:paraId="2EC5407A" w14:textId="77777777" w:rsidR="00DB1EFA" w:rsidRDefault="00DB1EFA" w:rsidP="00DB1EFA">
            <w:pPr>
              <w:rPr>
                <w:lang w:val="en-GB"/>
              </w:rPr>
            </w:pPr>
            <w:r>
              <w:rPr>
                <w:lang w:val="en-GB"/>
              </w:rPr>
              <w:t>Na</w:t>
            </w:r>
          </w:p>
        </w:tc>
        <w:tc>
          <w:tcPr>
            <w:tcW w:w="0" w:type="auto"/>
          </w:tcPr>
          <w:p w14:paraId="6C322C55" w14:textId="25860795" w:rsidR="00DB1EFA" w:rsidRDefault="00DB1EFA" w:rsidP="00DB1EFA">
            <w:pPr>
              <w:rPr>
                <w:lang w:val="en-GB"/>
              </w:rPr>
            </w:pPr>
            <w:r w:rsidRPr="00AC4784">
              <w:rPr>
                <w:lang w:val="en-GB"/>
              </w:rPr>
              <w:t>Quantitative</w:t>
            </w:r>
          </w:p>
        </w:tc>
        <w:tc>
          <w:tcPr>
            <w:tcW w:w="7383" w:type="dxa"/>
          </w:tcPr>
          <w:p w14:paraId="60475D23" w14:textId="06F7D1A4" w:rsidR="00DB1EFA" w:rsidRDefault="00DB1EFA" w:rsidP="00DB1EFA">
            <w:pPr>
              <w:rPr>
                <w:lang w:val="en-GB"/>
              </w:rPr>
            </w:pPr>
            <w:r>
              <w:rPr>
                <w:lang w:val="en-GB"/>
              </w:rPr>
              <w:t xml:space="preserve">Serum sodium concentration in milliequivalent per </w:t>
            </w:r>
            <w:proofErr w:type="spellStart"/>
            <w:r>
              <w:rPr>
                <w:lang w:val="en-GB"/>
              </w:rPr>
              <w:t>liter</w:t>
            </w:r>
            <w:proofErr w:type="spellEnd"/>
            <w:r>
              <w:rPr>
                <w:lang w:val="en-GB"/>
              </w:rPr>
              <w:t xml:space="preserve"> (</w:t>
            </w:r>
            <w:proofErr w:type="spellStart"/>
            <w:r>
              <w:rPr>
                <w:lang w:val="en-GB"/>
              </w:rPr>
              <w:t>mEq</w:t>
            </w:r>
            <w:proofErr w:type="spellEnd"/>
            <w:r>
              <w:rPr>
                <w:lang w:val="en-GB"/>
              </w:rPr>
              <w:t>/L)</w:t>
            </w:r>
          </w:p>
        </w:tc>
      </w:tr>
      <w:tr w:rsidR="00DB1EFA" w:rsidRPr="006B1A36" w14:paraId="19A26E3C" w14:textId="77777777" w:rsidTr="00FD2A44">
        <w:tc>
          <w:tcPr>
            <w:tcW w:w="0" w:type="auto"/>
          </w:tcPr>
          <w:p w14:paraId="4E822D64" w14:textId="77777777" w:rsidR="00DB1EFA" w:rsidRPr="001400CA" w:rsidRDefault="00DB1EFA" w:rsidP="00DB1EFA">
            <w:pPr>
              <w:rPr>
                <w:b/>
                <w:bCs/>
                <w:lang w:val="en-GB"/>
              </w:rPr>
            </w:pPr>
            <w:r>
              <w:rPr>
                <w:b/>
                <w:bCs/>
                <w:lang w:val="en-GB"/>
              </w:rPr>
              <w:t>42</w:t>
            </w:r>
          </w:p>
        </w:tc>
        <w:tc>
          <w:tcPr>
            <w:tcW w:w="0" w:type="auto"/>
          </w:tcPr>
          <w:p w14:paraId="731430D0" w14:textId="77777777" w:rsidR="00DB1EFA" w:rsidRDefault="00DB1EFA" w:rsidP="00DB1EFA">
            <w:pPr>
              <w:rPr>
                <w:lang w:val="en-GB"/>
              </w:rPr>
            </w:pPr>
            <w:r>
              <w:rPr>
                <w:lang w:val="en-GB"/>
              </w:rPr>
              <w:t>K</w:t>
            </w:r>
          </w:p>
        </w:tc>
        <w:tc>
          <w:tcPr>
            <w:tcW w:w="0" w:type="auto"/>
          </w:tcPr>
          <w:p w14:paraId="17CB2735" w14:textId="21DDA5DD" w:rsidR="00DB1EFA" w:rsidRDefault="00DB1EFA" w:rsidP="00DB1EFA">
            <w:pPr>
              <w:rPr>
                <w:lang w:val="en-GB"/>
              </w:rPr>
            </w:pPr>
            <w:r w:rsidRPr="00AC4784">
              <w:rPr>
                <w:lang w:val="en-GB"/>
              </w:rPr>
              <w:t>Quantitative</w:t>
            </w:r>
          </w:p>
        </w:tc>
        <w:tc>
          <w:tcPr>
            <w:tcW w:w="7383" w:type="dxa"/>
          </w:tcPr>
          <w:p w14:paraId="68A19372" w14:textId="5BDBBC14" w:rsidR="00DB1EFA" w:rsidRDefault="00DB1EFA" w:rsidP="00DB1EFA">
            <w:pPr>
              <w:rPr>
                <w:lang w:val="en-GB"/>
              </w:rPr>
            </w:pPr>
            <w:r>
              <w:rPr>
                <w:lang w:val="en-GB"/>
              </w:rPr>
              <w:t xml:space="preserve">Serum potassium concentration in milliequivalent per </w:t>
            </w:r>
            <w:proofErr w:type="spellStart"/>
            <w:r>
              <w:rPr>
                <w:lang w:val="en-GB"/>
              </w:rPr>
              <w:t>liter</w:t>
            </w:r>
            <w:proofErr w:type="spellEnd"/>
            <w:r>
              <w:rPr>
                <w:lang w:val="en-GB"/>
              </w:rPr>
              <w:t xml:space="preserve"> (</w:t>
            </w:r>
            <w:proofErr w:type="spellStart"/>
            <w:r>
              <w:rPr>
                <w:lang w:val="en-GB"/>
              </w:rPr>
              <w:t>mEq</w:t>
            </w:r>
            <w:proofErr w:type="spellEnd"/>
            <w:r>
              <w:rPr>
                <w:lang w:val="en-GB"/>
              </w:rPr>
              <w:t>/L)</w:t>
            </w:r>
          </w:p>
        </w:tc>
      </w:tr>
      <w:tr w:rsidR="00DB1EFA" w:rsidRPr="006B1A36" w14:paraId="283E16D8" w14:textId="77777777" w:rsidTr="00FD2A44">
        <w:tc>
          <w:tcPr>
            <w:tcW w:w="0" w:type="auto"/>
          </w:tcPr>
          <w:p w14:paraId="076BA3E8" w14:textId="77777777" w:rsidR="00DB1EFA" w:rsidRPr="001400CA" w:rsidRDefault="00DB1EFA" w:rsidP="00DB1EFA">
            <w:pPr>
              <w:rPr>
                <w:b/>
                <w:bCs/>
                <w:lang w:val="en-GB"/>
              </w:rPr>
            </w:pPr>
            <w:r>
              <w:rPr>
                <w:b/>
                <w:bCs/>
                <w:lang w:val="en-GB"/>
              </w:rPr>
              <w:t>43</w:t>
            </w:r>
          </w:p>
        </w:tc>
        <w:tc>
          <w:tcPr>
            <w:tcW w:w="0" w:type="auto"/>
          </w:tcPr>
          <w:p w14:paraId="477B9FEC" w14:textId="77777777" w:rsidR="00DB1EFA" w:rsidRDefault="00DB1EFA" w:rsidP="00DB1EFA">
            <w:pPr>
              <w:rPr>
                <w:lang w:val="en-GB"/>
              </w:rPr>
            </w:pPr>
            <w:r>
              <w:rPr>
                <w:lang w:val="en-GB"/>
              </w:rPr>
              <w:t>AST</w:t>
            </w:r>
          </w:p>
        </w:tc>
        <w:tc>
          <w:tcPr>
            <w:tcW w:w="0" w:type="auto"/>
          </w:tcPr>
          <w:p w14:paraId="44923303" w14:textId="4F30D4BE" w:rsidR="00DB1EFA" w:rsidRPr="00F010D8" w:rsidRDefault="00DB1EFA" w:rsidP="00DB1EFA">
            <w:pPr>
              <w:rPr>
                <w:lang w:val="en-US"/>
              </w:rPr>
            </w:pPr>
            <w:r w:rsidRPr="00AC4784">
              <w:rPr>
                <w:lang w:val="en-GB"/>
              </w:rPr>
              <w:t>Quantitative</w:t>
            </w:r>
          </w:p>
        </w:tc>
        <w:tc>
          <w:tcPr>
            <w:tcW w:w="7383" w:type="dxa"/>
          </w:tcPr>
          <w:p w14:paraId="6CB2F3C1" w14:textId="67ABCADB" w:rsidR="00DB1EFA" w:rsidRPr="00F010D8" w:rsidRDefault="00DB1EFA" w:rsidP="00DB1EFA">
            <w:pPr>
              <w:rPr>
                <w:lang w:val="en-US"/>
              </w:rPr>
            </w:pPr>
            <w:r w:rsidRPr="00F010D8">
              <w:rPr>
                <w:lang w:val="en-US"/>
              </w:rPr>
              <w:t>Serum aspartate aminotransferase level</w:t>
            </w:r>
            <w:r>
              <w:rPr>
                <w:lang w:val="en-US"/>
              </w:rPr>
              <w:t xml:space="preserve"> in units per liter (U/L)</w:t>
            </w:r>
          </w:p>
        </w:tc>
      </w:tr>
      <w:tr w:rsidR="00DB1EFA" w:rsidRPr="007123EB" w14:paraId="58F42A8D" w14:textId="77777777" w:rsidTr="00FD2A44">
        <w:tc>
          <w:tcPr>
            <w:tcW w:w="0" w:type="auto"/>
          </w:tcPr>
          <w:p w14:paraId="70FF2D50" w14:textId="77777777" w:rsidR="00DB1EFA" w:rsidRPr="001400CA" w:rsidRDefault="00DB1EFA" w:rsidP="00DB1EFA">
            <w:pPr>
              <w:rPr>
                <w:b/>
                <w:bCs/>
                <w:lang w:val="en-GB"/>
              </w:rPr>
            </w:pPr>
            <w:r>
              <w:rPr>
                <w:b/>
                <w:bCs/>
                <w:lang w:val="en-GB"/>
              </w:rPr>
              <w:t>44</w:t>
            </w:r>
          </w:p>
        </w:tc>
        <w:tc>
          <w:tcPr>
            <w:tcW w:w="0" w:type="auto"/>
          </w:tcPr>
          <w:p w14:paraId="087A55E5" w14:textId="77777777" w:rsidR="00DB1EFA" w:rsidRDefault="00DB1EFA" w:rsidP="00DB1EFA">
            <w:pPr>
              <w:rPr>
                <w:lang w:val="en-GB"/>
              </w:rPr>
            </w:pPr>
            <w:r>
              <w:rPr>
                <w:lang w:val="en-GB"/>
              </w:rPr>
              <w:t>ALT</w:t>
            </w:r>
          </w:p>
        </w:tc>
        <w:tc>
          <w:tcPr>
            <w:tcW w:w="0" w:type="auto"/>
          </w:tcPr>
          <w:p w14:paraId="3B930513" w14:textId="1F5E657A" w:rsidR="00DB1EFA" w:rsidRDefault="00DB1EFA" w:rsidP="00DB1EFA">
            <w:pPr>
              <w:rPr>
                <w:lang w:val="en-GB"/>
              </w:rPr>
            </w:pPr>
            <w:r w:rsidRPr="00AC4784">
              <w:rPr>
                <w:lang w:val="en-GB"/>
              </w:rPr>
              <w:t>Quantitative</w:t>
            </w:r>
          </w:p>
        </w:tc>
        <w:tc>
          <w:tcPr>
            <w:tcW w:w="7383" w:type="dxa"/>
          </w:tcPr>
          <w:p w14:paraId="583DE12C" w14:textId="37BBD2CE" w:rsidR="00DB1EFA" w:rsidRDefault="00DB1EFA" w:rsidP="00DB1EFA">
            <w:pPr>
              <w:rPr>
                <w:lang w:val="en-GB"/>
              </w:rPr>
            </w:pPr>
            <w:r>
              <w:rPr>
                <w:lang w:val="en-GB"/>
              </w:rPr>
              <w:t xml:space="preserve">Serum alanine aminotransferase level in units per </w:t>
            </w:r>
            <w:proofErr w:type="spellStart"/>
            <w:r>
              <w:rPr>
                <w:lang w:val="en-GB"/>
              </w:rPr>
              <w:t>liter</w:t>
            </w:r>
            <w:proofErr w:type="spellEnd"/>
            <w:r>
              <w:rPr>
                <w:lang w:val="en-GB"/>
              </w:rPr>
              <w:t xml:space="preserve"> (U/L)</w:t>
            </w:r>
          </w:p>
        </w:tc>
      </w:tr>
      <w:tr w:rsidR="00DB1EFA" w:rsidRPr="006B1A36" w14:paraId="10957A01" w14:textId="77777777" w:rsidTr="00FD2A44">
        <w:tc>
          <w:tcPr>
            <w:tcW w:w="0" w:type="auto"/>
          </w:tcPr>
          <w:p w14:paraId="2A114DB3" w14:textId="77777777" w:rsidR="00DB1EFA" w:rsidRPr="001400CA" w:rsidRDefault="00DB1EFA" w:rsidP="00DB1EFA">
            <w:pPr>
              <w:rPr>
                <w:b/>
                <w:bCs/>
                <w:lang w:val="en-GB"/>
              </w:rPr>
            </w:pPr>
            <w:r>
              <w:rPr>
                <w:b/>
                <w:bCs/>
                <w:lang w:val="en-GB"/>
              </w:rPr>
              <w:t>45</w:t>
            </w:r>
          </w:p>
        </w:tc>
        <w:tc>
          <w:tcPr>
            <w:tcW w:w="0" w:type="auto"/>
          </w:tcPr>
          <w:p w14:paraId="74DE83C5" w14:textId="77777777" w:rsidR="00DB1EFA" w:rsidRDefault="00DB1EFA" w:rsidP="00DB1EFA">
            <w:pPr>
              <w:rPr>
                <w:lang w:val="en-GB"/>
              </w:rPr>
            </w:pPr>
            <w:r>
              <w:rPr>
                <w:lang w:val="en-GB"/>
              </w:rPr>
              <w:t>BIL.TOT</w:t>
            </w:r>
          </w:p>
        </w:tc>
        <w:tc>
          <w:tcPr>
            <w:tcW w:w="0" w:type="auto"/>
          </w:tcPr>
          <w:p w14:paraId="4E1B9C35" w14:textId="0367B4BE" w:rsidR="00DB1EFA" w:rsidRDefault="00DB1EFA" w:rsidP="00DB1EFA">
            <w:pPr>
              <w:rPr>
                <w:lang w:val="en-GB"/>
              </w:rPr>
            </w:pPr>
            <w:r w:rsidRPr="00AC4784">
              <w:rPr>
                <w:lang w:val="en-GB"/>
              </w:rPr>
              <w:t>Quantitative</w:t>
            </w:r>
          </w:p>
        </w:tc>
        <w:tc>
          <w:tcPr>
            <w:tcW w:w="7383" w:type="dxa"/>
          </w:tcPr>
          <w:p w14:paraId="1772222B" w14:textId="12367462" w:rsidR="00DB1EFA" w:rsidRDefault="00DB1EFA" w:rsidP="00DB1EFA">
            <w:pPr>
              <w:rPr>
                <w:lang w:val="en-GB"/>
              </w:rPr>
            </w:pPr>
            <w:r>
              <w:rPr>
                <w:lang w:val="en-GB"/>
              </w:rPr>
              <w:t xml:space="preserve">Serum total bilirubin level in milligrams per </w:t>
            </w:r>
            <w:proofErr w:type="spellStart"/>
            <w:r>
              <w:rPr>
                <w:lang w:val="en-GB"/>
              </w:rPr>
              <w:t>deciliter</w:t>
            </w:r>
            <w:proofErr w:type="spellEnd"/>
            <w:r>
              <w:rPr>
                <w:lang w:val="en-GB"/>
              </w:rPr>
              <w:t xml:space="preserve"> (mg/dL)</w:t>
            </w:r>
          </w:p>
        </w:tc>
      </w:tr>
      <w:tr w:rsidR="00DB1EFA" w:rsidRPr="007123EB" w14:paraId="556AEC04" w14:textId="77777777" w:rsidTr="00FD2A44">
        <w:tc>
          <w:tcPr>
            <w:tcW w:w="0" w:type="auto"/>
          </w:tcPr>
          <w:p w14:paraId="51763C8C" w14:textId="77777777" w:rsidR="00DB1EFA" w:rsidRPr="001400CA" w:rsidRDefault="00DB1EFA" w:rsidP="00DB1EFA">
            <w:pPr>
              <w:rPr>
                <w:b/>
                <w:bCs/>
                <w:lang w:val="en-GB"/>
              </w:rPr>
            </w:pPr>
            <w:r>
              <w:rPr>
                <w:b/>
                <w:bCs/>
                <w:lang w:val="en-GB"/>
              </w:rPr>
              <w:t>46</w:t>
            </w:r>
          </w:p>
        </w:tc>
        <w:tc>
          <w:tcPr>
            <w:tcW w:w="0" w:type="auto"/>
          </w:tcPr>
          <w:p w14:paraId="3FFDABF0" w14:textId="77777777" w:rsidR="00DB1EFA" w:rsidRDefault="00DB1EFA" w:rsidP="00DB1EFA">
            <w:pPr>
              <w:rPr>
                <w:lang w:val="en-GB"/>
              </w:rPr>
            </w:pPr>
            <w:r>
              <w:rPr>
                <w:lang w:val="en-GB"/>
              </w:rPr>
              <w:t>ALP</w:t>
            </w:r>
          </w:p>
        </w:tc>
        <w:tc>
          <w:tcPr>
            <w:tcW w:w="0" w:type="auto"/>
          </w:tcPr>
          <w:p w14:paraId="21A804BF" w14:textId="3C8D9213" w:rsidR="00DB1EFA" w:rsidRDefault="00DB1EFA" w:rsidP="00DB1EFA">
            <w:pPr>
              <w:rPr>
                <w:lang w:val="en-GB"/>
              </w:rPr>
            </w:pPr>
            <w:r w:rsidRPr="00AC4784">
              <w:rPr>
                <w:lang w:val="en-GB"/>
              </w:rPr>
              <w:t>Quantitative</w:t>
            </w:r>
          </w:p>
        </w:tc>
        <w:tc>
          <w:tcPr>
            <w:tcW w:w="7383" w:type="dxa"/>
          </w:tcPr>
          <w:p w14:paraId="01B9F14E" w14:textId="14447778" w:rsidR="00DB1EFA" w:rsidRDefault="00DB1EFA" w:rsidP="00DB1EFA">
            <w:pPr>
              <w:rPr>
                <w:lang w:val="en-GB"/>
              </w:rPr>
            </w:pPr>
            <w:r>
              <w:rPr>
                <w:lang w:val="en-GB"/>
              </w:rPr>
              <w:t xml:space="preserve">Serum alkaline phosphatase level in units per </w:t>
            </w:r>
            <w:proofErr w:type="spellStart"/>
            <w:r>
              <w:rPr>
                <w:lang w:val="en-GB"/>
              </w:rPr>
              <w:t>liter</w:t>
            </w:r>
            <w:proofErr w:type="spellEnd"/>
            <w:r>
              <w:rPr>
                <w:lang w:val="en-GB"/>
              </w:rPr>
              <w:t xml:space="preserve"> (U/L)</w:t>
            </w:r>
          </w:p>
        </w:tc>
      </w:tr>
      <w:tr w:rsidR="00DB1EFA" w:rsidRPr="006B1A36" w14:paraId="7BC1D452" w14:textId="77777777" w:rsidTr="00FD2A44">
        <w:tc>
          <w:tcPr>
            <w:tcW w:w="0" w:type="auto"/>
          </w:tcPr>
          <w:p w14:paraId="01ED3585" w14:textId="77777777" w:rsidR="00DB1EFA" w:rsidRPr="001400CA" w:rsidRDefault="00DB1EFA" w:rsidP="00DB1EFA">
            <w:pPr>
              <w:rPr>
                <w:b/>
                <w:bCs/>
                <w:lang w:val="en-GB"/>
              </w:rPr>
            </w:pPr>
            <w:r>
              <w:rPr>
                <w:b/>
                <w:bCs/>
                <w:lang w:val="en-GB"/>
              </w:rPr>
              <w:lastRenderedPageBreak/>
              <w:t>47</w:t>
            </w:r>
          </w:p>
        </w:tc>
        <w:tc>
          <w:tcPr>
            <w:tcW w:w="0" w:type="auto"/>
          </w:tcPr>
          <w:p w14:paraId="042ACE31" w14:textId="77777777" w:rsidR="00DB1EFA" w:rsidRDefault="00DB1EFA" w:rsidP="00DB1EFA">
            <w:pPr>
              <w:rPr>
                <w:lang w:val="en-GB"/>
              </w:rPr>
            </w:pPr>
            <w:r>
              <w:rPr>
                <w:lang w:val="en-GB"/>
              </w:rPr>
              <w:t>GGT</w:t>
            </w:r>
          </w:p>
        </w:tc>
        <w:tc>
          <w:tcPr>
            <w:tcW w:w="0" w:type="auto"/>
          </w:tcPr>
          <w:p w14:paraId="11D3E016" w14:textId="1E29AD75" w:rsidR="00DB1EFA" w:rsidRPr="006B1A36" w:rsidRDefault="00DB1EFA" w:rsidP="00DB1EFA">
            <w:r w:rsidRPr="008579D6">
              <w:rPr>
                <w:lang w:val="en-GB"/>
              </w:rPr>
              <w:t>Quantitative</w:t>
            </w:r>
          </w:p>
        </w:tc>
        <w:tc>
          <w:tcPr>
            <w:tcW w:w="7383" w:type="dxa"/>
          </w:tcPr>
          <w:p w14:paraId="7934DAFB" w14:textId="45CAD82C" w:rsidR="00DB1EFA" w:rsidRPr="006B1A36" w:rsidRDefault="00DB1EFA" w:rsidP="00DB1EFA">
            <w:proofErr w:type="spellStart"/>
            <w:r w:rsidRPr="006B1A36">
              <w:t>Serum</w:t>
            </w:r>
            <w:proofErr w:type="spellEnd"/>
            <w:r w:rsidRPr="006B1A36">
              <w:t xml:space="preserve"> gamma-</w:t>
            </w:r>
            <w:proofErr w:type="spellStart"/>
            <w:r w:rsidRPr="006B1A36">
              <w:t>glutamyl</w:t>
            </w:r>
            <w:proofErr w:type="spellEnd"/>
            <w:r w:rsidRPr="006B1A36">
              <w:t xml:space="preserve"> </w:t>
            </w:r>
            <w:proofErr w:type="spellStart"/>
            <w:r w:rsidRPr="006B1A36">
              <w:t>transferase</w:t>
            </w:r>
            <w:proofErr w:type="spellEnd"/>
            <w:r w:rsidRPr="006B1A36">
              <w:t xml:space="preserve"> in </w:t>
            </w:r>
            <w:proofErr w:type="spellStart"/>
            <w:r w:rsidRPr="006B1A36">
              <w:t>units</w:t>
            </w:r>
            <w:proofErr w:type="spellEnd"/>
            <w:r w:rsidRPr="006B1A36">
              <w:t xml:space="preserve"> per </w:t>
            </w:r>
            <w:proofErr w:type="spellStart"/>
            <w:r w:rsidRPr="006B1A36">
              <w:t>liter</w:t>
            </w:r>
            <w:proofErr w:type="spellEnd"/>
            <w:r w:rsidRPr="006B1A36">
              <w:t xml:space="preserve"> (U/L)</w:t>
            </w:r>
          </w:p>
        </w:tc>
      </w:tr>
      <w:tr w:rsidR="00DB1EFA" w:rsidRPr="007123EB" w14:paraId="5ED8FAF8" w14:textId="77777777" w:rsidTr="00FD2A44">
        <w:tc>
          <w:tcPr>
            <w:tcW w:w="0" w:type="auto"/>
          </w:tcPr>
          <w:p w14:paraId="55FB362A" w14:textId="77777777" w:rsidR="00DB1EFA" w:rsidRPr="001400CA" w:rsidRDefault="00DB1EFA" w:rsidP="00DB1EFA">
            <w:pPr>
              <w:rPr>
                <w:b/>
                <w:bCs/>
                <w:lang w:val="en-GB"/>
              </w:rPr>
            </w:pPr>
            <w:r>
              <w:rPr>
                <w:b/>
                <w:bCs/>
                <w:lang w:val="en-GB"/>
              </w:rPr>
              <w:t>48</w:t>
            </w:r>
          </w:p>
        </w:tc>
        <w:tc>
          <w:tcPr>
            <w:tcW w:w="0" w:type="auto"/>
          </w:tcPr>
          <w:p w14:paraId="2159C426" w14:textId="77777777" w:rsidR="00DB1EFA" w:rsidRDefault="00DB1EFA" w:rsidP="00DB1EFA">
            <w:pPr>
              <w:rPr>
                <w:lang w:val="en-GB"/>
              </w:rPr>
            </w:pPr>
            <w:r>
              <w:rPr>
                <w:lang w:val="en-GB"/>
              </w:rPr>
              <w:t>TC</w:t>
            </w:r>
          </w:p>
        </w:tc>
        <w:tc>
          <w:tcPr>
            <w:tcW w:w="0" w:type="auto"/>
          </w:tcPr>
          <w:p w14:paraId="5C8324C1" w14:textId="3FF03114" w:rsidR="00DB1EFA" w:rsidRDefault="00DB1EFA" w:rsidP="00DB1EFA">
            <w:pPr>
              <w:rPr>
                <w:lang w:val="en-GB"/>
              </w:rPr>
            </w:pPr>
            <w:r w:rsidRPr="008579D6">
              <w:rPr>
                <w:lang w:val="en-GB"/>
              </w:rPr>
              <w:t>Quantitative</w:t>
            </w:r>
          </w:p>
        </w:tc>
        <w:tc>
          <w:tcPr>
            <w:tcW w:w="7383" w:type="dxa"/>
          </w:tcPr>
          <w:p w14:paraId="0BC6A5F2" w14:textId="08486624" w:rsidR="00DB1EFA" w:rsidRDefault="00DB1EFA" w:rsidP="00DB1EFA">
            <w:pPr>
              <w:rPr>
                <w:lang w:val="en-GB"/>
              </w:rPr>
            </w:pPr>
            <w:r>
              <w:rPr>
                <w:lang w:val="en-GB"/>
              </w:rPr>
              <w:t xml:space="preserve">Serum total cholesterol level in milligrams per </w:t>
            </w:r>
            <w:proofErr w:type="spellStart"/>
            <w:r>
              <w:rPr>
                <w:lang w:val="en-GB"/>
              </w:rPr>
              <w:t>deciliter</w:t>
            </w:r>
            <w:proofErr w:type="spellEnd"/>
            <w:r>
              <w:rPr>
                <w:lang w:val="en-GB"/>
              </w:rPr>
              <w:t xml:space="preserve"> (mg/dL)</w:t>
            </w:r>
          </w:p>
        </w:tc>
      </w:tr>
      <w:tr w:rsidR="00DB1EFA" w:rsidRPr="007123EB" w14:paraId="5F3AE7D9" w14:textId="77777777" w:rsidTr="00FD2A44">
        <w:tc>
          <w:tcPr>
            <w:tcW w:w="0" w:type="auto"/>
          </w:tcPr>
          <w:p w14:paraId="4520F5ED" w14:textId="77777777" w:rsidR="00DB1EFA" w:rsidRPr="001400CA" w:rsidRDefault="00DB1EFA" w:rsidP="00DB1EFA">
            <w:pPr>
              <w:rPr>
                <w:b/>
                <w:bCs/>
                <w:lang w:val="en-GB"/>
              </w:rPr>
            </w:pPr>
            <w:r>
              <w:rPr>
                <w:b/>
                <w:bCs/>
                <w:lang w:val="en-GB"/>
              </w:rPr>
              <w:t>49</w:t>
            </w:r>
          </w:p>
        </w:tc>
        <w:tc>
          <w:tcPr>
            <w:tcW w:w="0" w:type="auto"/>
          </w:tcPr>
          <w:p w14:paraId="1C876C47" w14:textId="77777777" w:rsidR="00DB1EFA" w:rsidRDefault="00DB1EFA" w:rsidP="00DB1EFA">
            <w:pPr>
              <w:rPr>
                <w:lang w:val="en-GB"/>
              </w:rPr>
            </w:pPr>
            <w:r>
              <w:rPr>
                <w:lang w:val="en-GB"/>
              </w:rPr>
              <w:t>HDL</w:t>
            </w:r>
          </w:p>
        </w:tc>
        <w:tc>
          <w:tcPr>
            <w:tcW w:w="0" w:type="auto"/>
          </w:tcPr>
          <w:p w14:paraId="7F9CBAFD" w14:textId="7C97A25B" w:rsidR="00DB1EFA" w:rsidRDefault="00DB1EFA" w:rsidP="00DB1EFA">
            <w:pPr>
              <w:rPr>
                <w:lang w:val="en-GB"/>
              </w:rPr>
            </w:pPr>
            <w:r w:rsidRPr="008579D6">
              <w:rPr>
                <w:lang w:val="en-GB"/>
              </w:rPr>
              <w:t>Quantitative</w:t>
            </w:r>
          </w:p>
        </w:tc>
        <w:tc>
          <w:tcPr>
            <w:tcW w:w="7383" w:type="dxa"/>
          </w:tcPr>
          <w:p w14:paraId="125197D8" w14:textId="2E25EA5D" w:rsidR="00DB1EFA" w:rsidRDefault="00DB1EFA" w:rsidP="00DB1EFA">
            <w:pPr>
              <w:rPr>
                <w:lang w:val="en-GB"/>
              </w:rPr>
            </w:pPr>
            <w:r>
              <w:rPr>
                <w:lang w:val="en-GB"/>
              </w:rPr>
              <w:t xml:space="preserve">Serum high-density lipoprotein cholesterol level in milligrams per </w:t>
            </w:r>
            <w:proofErr w:type="spellStart"/>
            <w:r>
              <w:rPr>
                <w:lang w:val="en-GB"/>
              </w:rPr>
              <w:t>deciliter</w:t>
            </w:r>
            <w:proofErr w:type="spellEnd"/>
            <w:r>
              <w:rPr>
                <w:lang w:val="en-GB"/>
              </w:rPr>
              <w:t xml:space="preserve"> (mg/dL)</w:t>
            </w:r>
          </w:p>
        </w:tc>
      </w:tr>
      <w:tr w:rsidR="00DB1EFA" w:rsidRPr="007123EB" w14:paraId="194EC90D" w14:textId="77777777" w:rsidTr="00FD2A44">
        <w:tc>
          <w:tcPr>
            <w:tcW w:w="0" w:type="auto"/>
          </w:tcPr>
          <w:p w14:paraId="71DD5A61" w14:textId="77777777" w:rsidR="00DB1EFA" w:rsidRPr="001400CA" w:rsidRDefault="00DB1EFA" w:rsidP="00DB1EFA">
            <w:pPr>
              <w:rPr>
                <w:b/>
                <w:bCs/>
                <w:lang w:val="en-GB"/>
              </w:rPr>
            </w:pPr>
            <w:r>
              <w:rPr>
                <w:b/>
                <w:bCs/>
                <w:lang w:val="en-GB"/>
              </w:rPr>
              <w:t>50</w:t>
            </w:r>
          </w:p>
        </w:tc>
        <w:tc>
          <w:tcPr>
            <w:tcW w:w="0" w:type="auto"/>
          </w:tcPr>
          <w:p w14:paraId="53E12051" w14:textId="77777777" w:rsidR="00DB1EFA" w:rsidRDefault="00DB1EFA" w:rsidP="00DB1EFA">
            <w:pPr>
              <w:rPr>
                <w:lang w:val="en-GB"/>
              </w:rPr>
            </w:pPr>
            <w:r>
              <w:rPr>
                <w:lang w:val="en-GB"/>
              </w:rPr>
              <w:t>LDL</w:t>
            </w:r>
          </w:p>
        </w:tc>
        <w:tc>
          <w:tcPr>
            <w:tcW w:w="0" w:type="auto"/>
          </w:tcPr>
          <w:p w14:paraId="3595B9C6" w14:textId="603C71F2" w:rsidR="00DB1EFA" w:rsidRDefault="00DB1EFA" w:rsidP="00DB1EFA">
            <w:pPr>
              <w:rPr>
                <w:lang w:val="en-GB"/>
              </w:rPr>
            </w:pPr>
            <w:r w:rsidRPr="008579D6">
              <w:rPr>
                <w:lang w:val="en-GB"/>
              </w:rPr>
              <w:t>Quantitative</w:t>
            </w:r>
          </w:p>
        </w:tc>
        <w:tc>
          <w:tcPr>
            <w:tcW w:w="7383" w:type="dxa"/>
          </w:tcPr>
          <w:p w14:paraId="7EA19E9C" w14:textId="3ABE6782" w:rsidR="00DB1EFA" w:rsidRDefault="00DB1EFA" w:rsidP="00DB1EFA">
            <w:pPr>
              <w:rPr>
                <w:lang w:val="en-GB"/>
              </w:rPr>
            </w:pPr>
            <w:r>
              <w:rPr>
                <w:lang w:val="en-GB"/>
              </w:rPr>
              <w:t xml:space="preserve">Serum low-density lipoprotein cholesterol level in milligrams per </w:t>
            </w:r>
            <w:proofErr w:type="spellStart"/>
            <w:r>
              <w:rPr>
                <w:lang w:val="en-GB"/>
              </w:rPr>
              <w:t>deciliter</w:t>
            </w:r>
            <w:proofErr w:type="spellEnd"/>
            <w:r>
              <w:rPr>
                <w:lang w:val="en-GB"/>
              </w:rPr>
              <w:t xml:space="preserve"> (mg/dL)</w:t>
            </w:r>
          </w:p>
        </w:tc>
      </w:tr>
      <w:tr w:rsidR="00DB1EFA" w:rsidRPr="007123EB" w14:paraId="07E6F105" w14:textId="77777777" w:rsidTr="00FD2A44">
        <w:tc>
          <w:tcPr>
            <w:tcW w:w="0" w:type="auto"/>
          </w:tcPr>
          <w:p w14:paraId="7E83AD4B" w14:textId="77777777" w:rsidR="00DB1EFA" w:rsidRPr="001400CA" w:rsidRDefault="00DB1EFA" w:rsidP="00DB1EFA">
            <w:pPr>
              <w:rPr>
                <w:b/>
                <w:bCs/>
                <w:lang w:val="en-GB"/>
              </w:rPr>
            </w:pPr>
            <w:r>
              <w:rPr>
                <w:b/>
                <w:bCs/>
                <w:lang w:val="en-GB"/>
              </w:rPr>
              <w:t>51</w:t>
            </w:r>
          </w:p>
        </w:tc>
        <w:tc>
          <w:tcPr>
            <w:tcW w:w="0" w:type="auto"/>
          </w:tcPr>
          <w:p w14:paraId="1C9C1195" w14:textId="77777777" w:rsidR="00DB1EFA" w:rsidRDefault="00DB1EFA" w:rsidP="00DB1EFA">
            <w:pPr>
              <w:rPr>
                <w:lang w:val="en-GB"/>
              </w:rPr>
            </w:pPr>
            <w:r>
              <w:rPr>
                <w:lang w:val="en-GB"/>
              </w:rPr>
              <w:t>TG</w:t>
            </w:r>
          </w:p>
        </w:tc>
        <w:tc>
          <w:tcPr>
            <w:tcW w:w="0" w:type="auto"/>
          </w:tcPr>
          <w:p w14:paraId="69C92867" w14:textId="09EC388B" w:rsidR="00DB1EFA" w:rsidRDefault="00DB1EFA" w:rsidP="00DB1EFA">
            <w:pPr>
              <w:rPr>
                <w:lang w:val="en-GB"/>
              </w:rPr>
            </w:pPr>
            <w:r w:rsidRPr="008579D6">
              <w:rPr>
                <w:lang w:val="en-GB"/>
              </w:rPr>
              <w:t>Quantitative</w:t>
            </w:r>
          </w:p>
        </w:tc>
        <w:tc>
          <w:tcPr>
            <w:tcW w:w="7383" w:type="dxa"/>
          </w:tcPr>
          <w:p w14:paraId="2A5B3402" w14:textId="4C04A8B6" w:rsidR="00DB1EFA" w:rsidRDefault="00DB1EFA" w:rsidP="00DB1EFA">
            <w:pPr>
              <w:rPr>
                <w:lang w:val="en-GB"/>
              </w:rPr>
            </w:pPr>
            <w:r>
              <w:rPr>
                <w:lang w:val="en-GB"/>
              </w:rPr>
              <w:t xml:space="preserve">Serum </w:t>
            </w:r>
            <w:proofErr w:type="spellStart"/>
            <w:r>
              <w:rPr>
                <w:lang w:val="en-GB"/>
              </w:rPr>
              <w:t>triglyderides</w:t>
            </w:r>
            <w:proofErr w:type="spellEnd"/>
            <w:r>
              <w:rPr>
                <w:lang w:val="en-GB"/>
              </w:rPr>
              <w:t xml:space="preserve"> level in milligrams per </w:t>
            </w:r>
            <w:proofErr w:type="spellStart"/>
            <w:r>
              <w:rPr>
                <w:lang w:val="en-GB"/>
              </w:rPr>
              <w:t>deciliter</w:t>
            </w:r>
            <w:proofErr w:type="spellEnd"/>
            <w:r>
              <w:rPr>
                <w:lang w:val="en-GB"/>
              </w:rPr>
              <w:t xml:space="preserve"> (mg/dL)</w:t>
            </w:r>
          </w:p>
        </w:tc>
      </w:tr>
      <w:tr w:rsidR="00DB1EFA" w:rsidRPr="006B1A36" w14:paraId="67956552" w14:textId="77777777" w:rsidTr="00FD2A44">
        <w:tc>
          <w:tcPr>
            <w:tcW w:w="0" w:type="auto"/>
          </w:tcPr>
          <w:p w14:paraId="41B8FA73" w14:textId="77777777" w:rsidR="00DB1EFA" w:rsidRPr="001400CA" w:rsidRDefault="00DB1EFA" w:rsidP="00DB1EFA">
            <w:pPr>
              <w:rPr>
                <w:b/>
                <w:bCs/>
                <w:lang w:val="en-GB"/>
              </w:rPr>
            </w:pPr>
            <w:r>
              <w:rPr>
                <w:b/>
                <w:bCs/>
                <w:lang w:val="en-GB"/>
              </w:rPr>
              <w:t>52</w:t>
            </w:r>
          </w:p>
        </w:tc>
        <w:tc>
          <w:tcPr>
            <w:tcW w:w="0" w:type="auto"/>
          </w:tcPr>
          <w:p w14:paraId="706CD901" w14:textId="77777777" w:rsidR="00DB1EFA" w:rsidRDefault="00DB1EFA" w:rsidP="00DB1EFA">
            <w:pPr>
              <w:rPr>
                <w:lang w:val="en-GB"/>
              </w:rPr>
            </w:pPr>
            <w:r>
              <w:rPr>
                <w:lang w:val="en-GB"/>
              </w:rPr>
              <w:t>LDH</w:t>
            </w:r>
          </w:p>
        </w:tc>
        <w:tc>
          <w:tcPr>
            <w:tcW w:w="0" w:type="auto"/>
          </w:tcPr>
          <w:p w14:paraId="15B64896" w14:textId="4641E7FD" w:rsidR="00DB1EFA" w:rsidRDefault="00DB1EFA" w:rsidP="00DB1EFA">
            <w:pPr>
              <w:rPr>
                <w:lang w:val="en-GB"/>
              </w:rPr>
            </w:pPr>
            <w:r w:rsidRPr="008579D6">
              <w:rPr>
                <w:lang w:val="en-GB"/>
              </w:rPr>
              <w:t>Quantitative</w:t>
            </w:r>
          </w:p>
        </w:tc>
        <w:tc>
          <w:tcPr>
            <w:tcW w:w="7383" w:type="dxa"/>
          </w:tcPr>
          <w:p w14:paraId="1ACDE34B" w14:textId="651FF2E6" w:rsidR="00DB1EFA" w:rsidRDefault="00DB1EFA" w:rsidP="00DB1EFA">
            <w:pPr>
              <w:rPr>
                <w:lang w:val="en-GB"/>
              </w:rPr>
            </w:pPr>
            <w:r>
              <w:rPr>
                <w:lang w:val="en-GB"/>
              </w:rPr>
              <w:t xml:space="preserve">Serum lactate dehydrogenase level in units per </w:t>
            </w:r>
            <w:proofErr w:type="spellStart"/>
            <w:r>
              <w:rPr>
                <w:lang w:val="en-GB"/>
              </w:rPr>
              <w:t>liter</w:t>
            </w:r>
            <w:proofErr w:type="spellEnd"/>
            <w:r>
              <w:rPr>
                <w:lang w:val="en-GB"/>
              </w:rPr>
              <w:t xml:space="preserve"> (U/L)</w:t>
            </w:r>
          </w:p>
        </w:tc>
      </w:tr>
      <w:tr w:rsidR="00DB1EFA" w14:paraId="258E7FED" w14:textId="77777777" w:rsidTr="00FD2A44">
        <w:tc>
          <w:tcPr>
            <w:tcW w:w="0" w:type="auto"/>
          </w:tcPr>
          <w:p w14:paraId="695CFA04" w14:textId="77777777" w:rsidR="00DB1EFA" w:rsidRPr="001400CA" w:rsidRDefault="00DB1EFA" w:rsidP="00DB1EFA">
            <w:pPr>
              <w:rPr>
                <w:b/>
                <w:bCs/>
                <w:lang w:val="en-GB"/>
              </w:rPr>
            </w:pPr>
            <w:r>
              <w:rPr>
                <w:b/>
                <w:bCs/>
                <w:lang w:val="en-GB"/>
              </w:rPr>
              <w:t>53</w:t>
            </w:r>
          </w:p>
        </w:tc>
        <w:tc>
          <w:tcPr>
            <w:tcW w:w="0" w:type="auto"/>
          </w:tcPr>
          <w:p w14:paraId="2EF055A1" w14:textId="77777777" w:rsidR="00DB1EFA" w:rsidRDefault="00DB1EFA" w:rsidP="00DB1EFA">
            <w:pPr>
              <w:rPr>
                <w:lang w:val="en-GB"/>
              </w:rPr>
            </w:pPr>
            <w:r>
              <w:rPr>
                <w:lang w:val="en-GB"/>
              </w:rPr>
              <w:t>INR</w:t>
            </w:r>
          </w:p>
        </w:tc>
        <w:tc>
          <w:tcPr>
            <w:tcW w:w="0" w:type="auto"/>
          </w:tcPr>
          <w:p w14:paraId="05868CEF" w14:textId="696DB74A" w:rsidR="00DB1EFA" w:rsidRDefault="00DB1EFA" w:rsidP="00DB1EFA">
            <w:pPr>
              <w:rPr>
                <w:lang w:val="en-GB"/>
              </w:rPr>
            </w:pPr>
            <w:r w:rsidRPr="008579D6">
              <w:rPr>
                <w:lang w:val="en-GB"/>
              </w:rPr>
              <w:t>Quantitative</w:t>
            </w:r>
          </w:p>
        </w:tc>
        <w:tc>
          <w:tcPr>
            <w:tcW w:w="7383" w:type="dxa"/>
          </w:tcPr>
          <w:p w14:paraId="5511C3B9" w14:textId="0D0B4C9B" w:rsidR="00DB1EFA" w:rsidRDefault="00DB1EFA" w:rsidP="00DB1EFA">
            <w:pPr>
              <w:rPr>
                <w:lang w:val="en-GB"/>
              </w:rPr>
            </w:pPr>
            <w:r>
              <w:rPr>
                <w:lang w:val="en-GB"/>
              </w:rPr>
              <w:t>International normalized ratio</w:t>
            </w:r>
          </w:p>
        </w:tc>
      </w:tr>
      <w:tr w:rsidR="00DB1EFA" w:rsidRPr="006B1A36" w14:paraId="0D395E3F" w14:textId="77777777" w:rsidTr="00FD2A44">
        <w:tc>
          <w:tcPr>
            <w:tcW w:w="0" w:type="auto"/>
          </w:tcPr>
          <w:p w14:paraId="66CE7A44" w14:textId="77777777" w:rsidR="00DB1EFA" w:rsidRPr="001400CA" w:rsidRDefault="00DB1EFA" w:rsidP="00DB1EFA">
            <w:pPr>
              <w:rPr>
                <w:b/>
                <w:bCs/>
                <w:lang w:val="en-GB"/>
              </w:rPr>
            </w:pPr>
            <w:r>
              <w:rPr>
                <w:b/>
                <w:bCs/>
                <w:lang w:val="en-GB"/>
              </w:rPr>
              <w:t>54</w:t>
            </w:r>
          </w:p>
        </w:tc>
        <w:tc>
          <w:tcPr>
            <w:tcW w:w="0" w:type="auto"/>
          </w:tcPr>
          <w:p w14:paraId="1A35745F" w14:textId="77777777" w:rsidR="00DB1EFA" w:rsidRDefault="00DB1EFA" w:rsidP="00DB1EFA">
            <w:pPr>
              <w:rPr>
                <w:lang w:val="en-GB"/>
              </w:rPr>
            </w:pPr>
            <w:r>
              <w:rPr>
                <w:lang w:val="en-GB"/>
              </w:rPr>
              <w:t>FIBR</w:t>
            </w:r>
          </w:p>
        </w:tc>
        <w:tc>
          <w:tcPr>
            <w:tcW w:w="0" w:type="auto"/>
          </w:tcPr>
          <w:p w14:paraId="51B48019" w14:textId="311D7EAE" w:rsidR="00DB1EFA" w:rsidRDefault="00DB1EFA" w:rsidP="00DB1EFA">
            <w:pPr>
              <w:rPr>
                <w:lang w:val="en-GB"/>
              </w:rPr>
            </w:pPr>
            <w:r w:rsidRPr="008579D6">
              <w:rPr>
                <w:lang w:val="en-GB"/>
              </w:rPr>
              <w:t>Quantitative</w:t>
            </w:r>
          </w:p>
        </w:tc>
        <w:tc>
          <w:tcPr>
            <w:tcW w:w="7383" w:type="dxa"/>
          </w:tcPr>
          <w:p w14:paraId="0FBE290C" w14:textId="15D97043" w:rsidR="00DB1EFA" w:rsidRDefault="00DB1EFA" w:rsidP="00DB1EFA">
            <w:pPr>
              <w:rPr>
                <w:lang w:val="en-GB"/>
              </w:rPr>
            </w:pPr>
            <w:r>
              <w:rPr>
                <w:lang w:val="en-GB"/>
              </w:rPr>
              <w:t xml:space="preserve">Serum fibrinogen level in milligrams per </w:t>
            </w:r>
            <w:proofErr w:type="spellStart"/>
            <w:r>
              <w:rPr>
                <w:lang w:val="en-GB"/>
              </w:rPr>
              <w:t>deciliter</w:t>
            </w:r>
            <w:proofErr w:type="spellEnd"/>
            <w:r>
              <w:rPr>
                <w:lang w:val="en-GB"/>
              </w:rPr>
              <w:t xml:space="preserve"> (mg/dL)</w:t>
            </w:r>
          </w:p>
        </w:tc>
      </w:tr>
      <w:tr w:rsidR="00DB1EFA" w:rsidRPr="006B1A36" w14:paraId="523A92CF" w14:textId="77777777" w:rsidTr="00FD2A44">
        <w:tc>
          <w:tcPr>
            <w:tcW w:w="0" w:type="auto"/>
          </w:tcPr>
          <w:p w14:paraId="6CE142CB" w14:textId="77777777" w:rsidR="00DB1EFA" w:rsidRPr="001400CA" w:rsidRDefault="00DB1EFA" w:rsidP="00DB1EFA">
            <w:pPr>
              <w:rPr>
                <w:b/>
                <w:bCs/>
                <w:lang w:val="en-GB"/>
              </w:rPr>
            </w:pPr>
            <w:r>
              <w:rPr>
                <w:b/>
                <w:bCs/>
                <w:lang w:val="en-GB"/>
              </w:rPr>
              <w:t>55</w:t>
            </w:r>
          </w:p>
        </w:tc>
        <w:tc>
          <w:tcPr>
            <w:tcW w:w="0" w:type="auto"/>
          </w:tcPr>
          <w:p w14:paraId="18CC5086" w14:textId="77777777" w:rsidR="00DB1EFA" w:rsidRDefault="00DB1EFA" w:rsidP="00DB1EFA">
            <w:pPr>
              <w:rPr>
                <w:lang w:val="en-GB"/>
              </w:rPr>
            </w:pPr>
            <w:r>
              <w:rPr>
                <w:lang w:val="en-GB"/>
              </w:rPr>
              <w:t>DDIMER</w:t>
            </w:r>
          </w:p>
        </w:tc>
        <w:tc>
          <w:tcPr>
            <w:tcW w:w="0" w:type="auto"/>
          </w:tcPr>
          <w:p w14:paraId="509E004B" w14:textId="5391A929" w:rsidR="00DB1EFA" w:rsidRPr="00BC76EC" w:rsidRDefault="00DB1EFA" w:rsidP="00DB1EFA">
            <w:pPr>
              <w:rPr>
                <w:lang w:val="en-US"/>
              </w:rPr>
            </w:pPr>
            <w:r w:rsidRPr="008579D6">
              <w:rPr>
                <w:lang w:val="en-GB"/>
              </w:rPr>
              <w:t>Quantitative</w:t>
            </w:r>
          </w:p>
        </w:tc>
        <w:tc>
          <w:tcPr>
            <w:tcW w:w="7383" w:type="dxa"/>
          </w:tcPr>
          <w:p w14:paraId="7139D202" w14:textId="14A31D0C" w:rsidR="00DB1EFA" w:rsidRPr="00BC76EC" w:rsidRDefault="00DB1EFA" w:rsidP="00DB1EFA">
            <w:pPr>
              <w:rPr>
                <w:lang w:val="en-US"/>
              </w:rPr>
            </w:pPr>
            <w:r w:rsidRPr="00BC76EC">
              <w:rPr>
                <w:lang w:val="en-US"/>
              </w:rPr>
              <w:t xml:space="preserve">Serum D-dimer level </w:t>
            </w:r>
            <w:r>
              <w:rPr>
                <w:lang w:val="en-US"/>
              </w:rPr>
              <w:t>in nanograms per milliliter (ng/ml)</w:t>
            </w:r>
          </w:p>
        </w:tc>
      </w:tr>
      <w:tr w:rsidR="00DB1EFA" w:rsidRPr="006B1A36" w14:paraId="0D1503B6" w14:textId="77777777" w:rsidTr="00FD2A44">
        <w:tc>
          <w:tcPr>
            <w:tcW w:w="0" w:type="auto"/>
          </w:tcPr>
          <w:p w14:paraId="2C1EE13F" w14:textId="77777777" w:rsidR="00DB1EFA" w:rsidRPr="001400CA" w:rsidRDefault="00DB1EFA" w:rsidP="00DB1EFA">
            <w:pPr>
              <w:rPr>
                <w:b/>
                <w:bCs/>
                <w:lang w:val="en-GB"/>
              </w:rPr>
            </w:pPr>
            <w:r>
              <w:rPr>
                <w:b/>
                <w:bCs/>
                <w:lang w:val="en-GB"/>
              </w:rPr>
              <w:t>56</w:t>
            </w:r>
          </w:p>
        </w:tc>
        <w:tc>
          <w:tcPr>
            <w:tcW w:w="0" w:type="auto"/>
          </w:tcPr>
          <w:p w14:paraId="37B403C1" w14:textId="77777777" w:rsidR="00DB1EFA" w:rsidRDefault="00DB1EFA" w:rsidP="00DB1EFA">
            <w:pPr>
              <w:rPr>
                <w:lang w:val="en-GB"/>
              </w:rPr>
            </w:pPr>
            <w:r>
              <w:rPr>
                <w:lang w:val="en-GB"/>
              </w:rPr>
              <w:t>VITD</w:t>
            </w:r>
          </w:p>
        </w:tc>
        <w:tc>
          <w:tcPr>
            <w:tcW w:w="0" w:type="auto"/>
          </w:tcPr>
          <w:p w14:paraId="78BE535C" w14:textId="16135C78" w:rsidR="00DB1EFA" w:rsidRPr="00BC76EC" w:rsidRDefault="00DB1EFA" w:rsidP="00DB1EFA">
            <w:pPr>
              <w:rPr>
                <w:lang w:val="en-US"/>
              </w:rPr>
            </w:pPr>
            <w:r w:rsidRPr="008579D6">
              <w:rPr>
                <w:lang w:val="en-GB"/>
              </w:rPr>
              <w:t>Quantitative</w:t>
            </w:r>
          </w:p>
        </w:tc>
        <w:tc>
          <w:tcPr>
            <w:tcW w:w="7383" w:type="dxa"/>
          </w:tcPr>
          <w:p w14:paraId="1000E31A" w14:textId="587E1A28" w:rsidR="00DB1EFA" w:rsidRPr="00BC76EC" w:rsidRDefault="00DB1EFA" w:rsidP="00DB1EFA">
            <w:pPr>
              <w:rPr>
                <w:lang w:val="en-US"/>
              </w:rPr>
            </w:pPr>
            <w:r w:rsidRPr="00BC76EC">
              <w:rPr>
                <w:lang w:val="en-US"/>
              </w:rPr>
              <w:t xml:space="preserve">Serum vitamin D level in </w:t>
            </w:r>
            <w:r>
              <w:rPr>
                <w:lang w:val="en-US"/>
              </w:rPr>
              <w:t>nanograms per milliliter (ng/ml)</w:t>
            </w:r>
          </w:p>
        </w:tc>
      </w:tr>
      <w:tr w:rsidR="00DB1EFA" w:rsidRPr="007123EB" w14:paraId="230AE10B" w14:textId="77777777" w:rsidTr="00FD2A44">
        <w:tc>
          <w:tcPr>
            <w:tcW w:w="0" w:type="auto"/>
          </w:tcPr>
          <w:p w14:paraId="7A3C177C" w14:textId="77777777" w:rsidR="00DB1EFA" w:rsidRPr="001400CA" w:rsidRDefault="00DB1EFA" w:rsidP="00DB1EFA">
            <w:pPr>
              <w:rPr>
                <w:b/>
                <w:bCs/>
                <w:lang w:val="en-GB"/>
              </w:rPr>
            </w:pPr>
            <w:r>
              <w:rPr>
                <w:b/>
                <w:bCs/>
                <w:lang w:val="en-GB"/>
              </w:rPr>
              <w:t>57</w:t>
            </w:r>
          </w:p>
        </w:tc>
        <w:tc>
          <w:tcPr>
            <w:tcW w:w="0" w:type="auto"/>
          </w:tcPr>
          <w:p w14:paraId="6E5DDCFD" w14:textId="77777777" w:rsidR="00DB1EFA" w:rsidRDefault="00DB1EFA" w:rsidP="00DB1EFA">
            <w:pPr>
              <w:rPr>
                <w:lang w:val="en-GB"/>
              </w:rPr>
            </w:pPr>
            <w:r>
              <w:rPr>
                <w:lang w:val="en-GB"/>
              </w:rPr>
              <w:t>PCR</w:t>
            </w:r>
          </w:p>
        </w:tc>
        <w:tc>
          <w:tcPr>
            <w:tcW w:w="0" w:type="auto"/>
          </w:tcPr>
          <w:p w14:paraId="2907B77F" w14:textId="7FCF2182" w:rsidR="00DB1EFA" w:rsidRDefault="00DB1EFA" w:rsidP="00DB1EFA">
            <w:pPr>
              <w:rPr>
                <w:lang w:val="en-GB"/>
              </w:rPr>
            </w:pPr>
            <w:r w:rsidRPr="008579D6">
              <w:rPr>
                <w:lang w:val="en-GB"/>
              </w:rPr>
              <w:t>Quantitative</w:t>
            </w:r>
          </w:p>
        </w:tc>
        <w:tc>
          <w:tcPr>
            <w:tcW w:w="7383" w:type="dxa"/>
          </w:tcPr>
          <w:p w14:paraId="21F3DA50" w14:textId="3890E0AA" w:rsidR="00DB1EFA" w:rsidRDefault="00DB1EFA" w:rsidP="00DB1EFA">
            <w:pPr>
              <w:rPr>
                <w:lang w:val="en-GB"/>
              </w:rPr>
            </w:pPr>
            <w:r>
              <w:rPr>
                <w:lang w:val="en-GB"/>
              </w:rPr>
              <w:t xml:space="preserve">Serum C-reactive protein level in milligrams per </w:t>
            </w:r>
            <w:proofErr w:type="spellStart"/>
            <w:r>
              <w:rPr>
                <w:lang w:val="en-GB"/>
              </w:rPr>
              <w:t>deciliter</w:t>
            </w:r>
            <w:proofErr w:type="spellEnd"/>
            <w:r>
              <w:rPr>
                <w:lang w:val="en-GB"/>
              </w:rPr>
              <w:t xml:space="preserve"> (mg/dL)</w:t>
            </w:r>
          </w:p>
        </w:tc>
      </w:tr>
      <w:tr w:rsidR="00DB1EFA" w:rsidRPr="006B1A36" w14:paraId="1F0ED3EE" w14:textId="77777777" w:rsidTr="00FD2A44">
        <w:tc>
          <w:tcPr>
            <w:tcW w:w="0" w:type="auto"/>
          </w:tcPr>
          <w:p w14:paraId="73681C63" w14:textId="77777777" w:rsidR="00DB1EFA" w:rsidRPr="001400CA" w:rsidRDefault="00DB1EFA" w:rsidP="00DB1EFA">
            <w:pPr>
              <w:rPr>
                <w:b/>
                <w:bCs/>
                <w:lang w:val="en-GB"/>
              </w:rPr>
            </w:pPr>
            <w:r>
              <w:rPr>
                <w:b/>
                <w:bCs/>
                <w:lang w:val="en-GB"/>
              </w:rPr>
              <w:t>58</w:t>
            </w:r>
          </w:p>
        </w:tc>
        <w:tc>
          <w:tcPr>
            <w:tcW w:w="0" w:type="auto"/>
          </w:tcPr>
          <w:p w14:paraId="7C160769" w14:textId="77777777" w:rsidR="00DB1EFA" w:rsidRDefault="00DB1EFA" w:rsidP="00DB1EFA">
            <w:pPr>
              <w:rPr>
                <w:lang w:val="en-GB"/>
              </w:rPr>
            </w:pPr>
            <w:r>
              <w:rPr>
                <w:lang w:val="en-GB"/>
              </w:rPr>
              <w:t>FERRITIN</w:t>
            </w:r>
          </w:p>
        </w:tc>
        <w:tc>
          <w:tcPr>
            <w:tcW w:w="0" w:type="auto"/>
          </w:tcPr>
          <w:p w14:paraId="1EED0752" w14:textId="48458817" w:rsidR="00DB1EFA" w:rsidRDefault="00DB1EFA" w:rsidP="00DB1EFA">
            <w:pPr>
              <w:rPr>
                <w:lang w:val="en-GB"/>
              </w:rPr>
            </w:pPr>
            <w:r w:rsidRPr="008579D6">
              <w:rPr>
                <w:lang w:val="en-GB"/>
              </w:rPr>
              <w:t>Quantitative</w:t>
            </w:r>
          </w:p>
        </w:tc>
        <w:tc>
          <w:tcPr>
            <w:tcW w:w="7383" w:type="dxa"/>
          </w:tcPr>
          <w:p w14:paraId="74273450" w14:textId="28173F88" w:rsidR="00DB1EFA" w:rsidRDefault="00DB1EFA" w:rsidP="00DB1EFA">
            <w:pPr>
              <w:rPr>
                <w:lang w:val="en-GB"/>
              </w:rPr>
            </w:pPr>
            <w:r>
              <w:rPr>
                <w:lang w:val="en-GB"/>
              </w:rPr>
              <w:t xml:space="preserve">Serum ferritin level in nanograms per </w:t>
            </w:r>
            <w:proofErr w:type="spellStart"/>
            <w:r>
              <w:rPr>
                <w:lang w:val="en-GB"/>
              </w:rPr>
              <w:t>milliliter</w:t>
            </w:r>
            <w:proofErr w:type="spellEnd"/>
            <w:r>
              <w:rPr>
                <w:lang w:val="en-GB"/>
              </w:rPr>
              <w:t xml:space="preserve"> (ng/ml)</w:t>
            </w:r>
          </w:p>
        </w:tc>
      </w:tr>
      <w:tr w:rsidR="00DB1EFA" w:rsidRPr="007123EB" w14:paraId="0A1323D0" w14:textId="77777777" w:rsidTr="00FD2A44">
        <w:tc>
          <w:tcPr>
            <w:tcW w:w="0" w:type="auto"/>
          </w:tcPr>
          <w:p w14:paraId="16E51679" w14:textId="77777777" w:rsidR="00DB1EFA" w:rsidRPr="001400CA" w:rsidRDefault="00DB1EFA" w:rsidP="00DB1EFA">
            <w:pPr>
              <w:rPr>
                <w:b/>
                <w:bCs/>
                <w:lang w:val="en-GB"/>
              </w:rPr>
            </w:pPr>
            <w:r>
              <w:rPr>
                <w:b/>
                <w:bCs/>
                <w:lang w:val="en-GB"/>
              </w:rPr>
              <w:t>59</w:t>
            </w:r>
          </w:p>
        </w:tc>
        <w:tc>
          <w:tcPr>
            <w:tcW w:w="0" w:type="auto"/>
          </w:tcPr>
          <w:p w14:paraId="6D9BDE98" w14:textId="77777777" w:rsidR="00DB1EFA" w:rsidRDefault="00DB1EFA" w:rsidP="00DB1EFA">
            <w:pPr>
              <w:rPr>
                <w:lang w:val="en-GB"/>
              </w:rPr>
            </w:pPr>
            <w:r>
              <w:rPr>
                <w:lang w:val="en-GB"/>
              </w:rPr>
              <w:t>HRCT</w:t>
            </w:r>
          </w:p>
        </w:tc>
        <w:tc>
          <w:tcPr>
            <w:tcW w:w="0" w:type="auto"/>
          </w:tcPr>
          <w:p w14:paraId="292C3CCC" w14:textId="5596B862" w:rsidR="00DB1EFA" w:rsidRPr="003A02FA" w:rsidRDefault="003A02FA" w:rsidP="00DB1EFA">
            <w:pPr>
              <w:rPr>
                <w:lang w:val="en-US"/>
              </w:rPr>
            </w:pPr>
            <w:r>
              <w:rPr>
                <w:lang w:val="en-US"/>
              </w:rPr>
              <w:t>Ordinal</w:t>
            </w:r>
          </w:p>
        </w:tc>
        <w:tc>
          <w:tcPr>
            <w:tcW w:w="7383" w:type="dxa"/>
          </w:tcPr>
          <w:p w14:paraId="0FB767BB" w14:textId="394BB5CC" w:rsidR="00DB1EFA" w:rsidRPr="003A02FA" w:rsidRDefault="00DB1EFA" w:rsidP="00DB1EFA">
            <w:pPr>
              <w:rPr>
                <w:lang w:val="en-US"/>
              </w:rPr>
            </w:pPr>
            <w:r>
              <w:rPr>
                <w:lang w:val="en-GB"/>
              </w:rPr>
              <w:t>High resolution computed tomography of the lung performed at follow-up</w:t>
            </w:r>
            <w:r w:rsidR="006E1F42">
              <w:rPr>
                <w:lang w:val="en-GB"/>
              </w:rPr>
              <w:t xml:space="preserve"> </w:t>
            </w:r>
            <w:r w:rsidR="006E1F42" w:rsidRPr="006E1F42">
              <w:rPr>
                <w:lang w:val="en-GB"/>
              </w:rPr>
              <w:t>(</w:t>
            </w:r>
            <w:proofErr w:type="gramStart"/>
            <w:r w:rsidR="006E1F42" w:rsidRPr="006E1F42">
              <w:rPr>
                <w:lang w:val="en-GB"/>
              </w:rPr>
              <w:t>1:normal</w:t>
            </w:r>
            <w:proofErr w:type="gramEnd"/>
            <w:r w:rsidR="006E1F42" w:rsidRPr="006E1F42">
              <w:rPr>
                <w:lang w:val="en-GB"/>
              </w:rPr>
              <w:t>, 2:residual parenchymal disease, 3:signs of fibrotic evolution)</w:t>
            </w:r>
          </w:p>
        </w:tc>
      </w:tr>
      <w:tr w:rsidR="00DB1EFA" w:rsidRPr="007123EB" w14:paraId="72348C77" w14:textId="77777777" w:rsidTr="00FD2A44">
        <w:tc>
          <w:tcPr>
            <w:tcW w:w="0" w:type="auto"/>
          </w:tcPr>
          <w:p w14:paraId="1B51A2DB" w14:textId="77777777" w:rsidR="00DB1EFA" w:rsidRPr="001400CA" w:rsidRDefault="00DB1EFA" w:rsidP="00DB1EFA">
            <w:pPr>
              <w:rPr>
                <w:b/>
                <w:bCs/>
                <w:lang w:val="en-GB"/>
              </w:rPr>
            </w:pPr>
            <w:r>
              <w:rPr>
                <w:b/>
                <w:bCs/>
                <w:lang w:val="en-GB"/>
              </w:rPr>
              <w:t>60</w:t>
            </w:r>
          </w:p>
        </w:tc>
        <w:tc>
          <w:tcPr>
            <w:tcW w:w="0" w:type="auto"/>
          </w:tcPr>
          <w:p w14:paraId="25E15931" w14:textId="77777777" w:rsidR="00DB1EFA" w:rsidRDefault="00DB1EFA" w:rsidP="00DB1EFA">
            <w:pPr>
              <w:rPr>
                <w:lang w:val="en-GB"/>
              </w:rPr>
            </w:pPr>
            <w:r>
              <w:rPr>
                <w:lang w:val="en-GB"/>
              </w:rPr>
              <w:t>RETICULAR</w:t>
            </w:r>
          </w:p>
        </w:tc>
        <w:tc>
          <w:tcPr>
            <w:tcW w:w="0" w:type="auto"/>
          </w:tcPr>
          <w:p w14:paraId="2A33EA38" w14:textId="500F25D9" w:rsidR="00DB1EFA" w:rsidRDefault="00A528A6" w:rsidP="00DB1EFA">
            <w:pPr>
              <w:rPr>
                <w:lang w:val="en-GB"/>
              </w:rPr>
            </w:pPr>
            <w:r>
              <w:rPr>
                <w:lang w:val="en-GB"/>
              </w:rPr>
              <w:t>Quantitative</w:t>
            </w:r>
          </w:p>
        </w:tc>
        <w:tc>
          <w:tcPr>
            <w:tcW w:w="7383" w:type="dxa"/>
          </w:tcPr>
          <w:p w14:paraId="51277807" w14:textId="347CAFB7" w:rsidR="00DB1EFA" w:rsidRDefault="00DB1EFA" w:rsidP="00DB1EFA">
            <w:pPr>
              <w:rPr>
                <w:lang w:val="en-GB"/>
              </w:rPr>
            </w:pPr>
            <w:r>
              <w:rPr>
                <w:lang w:val="en-GB"/>
              </w:rPr>
              <w:t>Presence of lung reticulations to follow-up HRCT as fibrosis-like lesions</w:t>
            </w:r>
          </w:p>
        </w:tc>
      </w:tr>
      <w:tr w:rsidR="00DB1EFA" w:rsidRPr="007123EB" w14:paraId="63F3E802" w14:textId="77777777" w:rsidTr="00FD2A44">
        <w:tc>
          <w:tcPr>
            <w:tcW w:w="0" w:type="auto"/>
          </w:tcPr>
          <w:p w14:paraId="64FDAEF5" w14:textId="77777777" w:rsidR="00DB1EFA" w:rsidRPr="001400CA" w:rsidRDefault="00DB1EFA" w:rsidP="00DB1EFA">
            <w:pPr>
              <w:rPr>
                <w:b/>
                <w:bCs/>
                <w:lang w:val="en-GB"/>
              </w:rPr>
            </w:pPr>
            <w:r>
              <w:rPr>
                <w:b/>
                <w:bCs/>
                <w:lang w:val="en-GB"/>
              </w:rPr>
              <w:t>61</w:t>
            </w:r>
          </w:p>
        </w:tc>
        <w:tc>
          <w:tcPr>
            <w:tcW w:w="0" w:type="auto"/>
          </w:tcPr>
          <w:p w14:paraId="732DE569" w14:textId="77777777" w:rsidR="00DB1EFA" w:rsidRDefault="00DB1EFA" w:rsidP="00DB1EFA">
            <w:pPr>
              <w:rPr>
                <w:lang w:val="en-GB"/>
              </w:rPr>
            </w:pPr>
            <w:r>
              <w:rPr>
                <w:lang w:val="en-GB"/>
              </w:rPr>
              <w:t>TRACTION</w:t>
            </w:r>
          </w:p>
        </w:tc>
        <w:tc>
          <w:tcPr>
            <w:tcW w:w="0" w:type="auto"/>
          </w:tcPr>
          <w:p w14:paraId="257B7D23" w14:textId="7C7DAE08" w:rsidR="00DB1EFA" w:rsidRDefault="00741FD3" w:rsidP="00DB1EFA">
            <w:pPr>
              <w:rPr>
                <w:lang w:val="en-GB"/>
              </w:rPr>
            </w:pPr>
            <w:r>
              <w:rPr>
                <w:lang w:val="en-GB"/>
              </w:rPr>
              <w:t>Quantitative</w:t>
            </w:r>
          </w:p>
        </w:tc>
        <w:tc>
          <w:tcPr>
            <w:tcW w:w="7383" w:type="dxa"/>
          </w:tcPr>
          <w:p w14:paraId="42C6E960" w14:textId="769CB1F4" w:rsidR="00DB1EFA" w:rsidRDefault="00DB1EFA" w:rsidP="00DB1EFA">
            <w:pPr>
              <w:rPr>
                <w:lang w:val="en-GB"/>
              </w:rPr>
            </w:pPr>
            <w:r>
              <w:rPr>
                <w:lang w:val="en-GB"/>
              </w:rPr>
              <w:t>Presence of lung tractions to follow-up HRCT as fibrosis-like lesions</w:t>
            </w:r>
          </w:p>
        </w:tc>
      </w:tr>
      <w:tr w:rsidR="00DB1EFA" w:rsidRPr="007123EB" w14:paraId="4166E119" w14:textId="77777777" w:rsidTr="00FD2A44">
        <w:tc>
          <w:tcPr>
            <w:tcW w:w="0" w:type="auto"/>
          </w:tcPr>
          <w:p w14:paraId="1F18704B" w14:textId="77777777" w:rsidR="00DB1EFA" w:rsidRPr="001400CA" w:rsidRDefault="00DB1EFA" w:rsidP="00DB1EFA">
            <w:pPr>
              <w:rPr>
                <w:b/>
                <w:bCs/>
                <w:lang w:val="en-GB"/>
              </w:rPr>
            </w:pPr>
            <w:r>
              <w:rPr>
                <w:b/>
                <w:bCs/>
                <w:lang w:val="en-GB"/>
              </w:rPr>
              <w:t>62</w:t>
            </w:r>
          </w:p>
        </w:tc>
        <w:tc>
          <w:tcPr>
            <w:tcW w:w="0" w:type="auto"/>
          </w:tcPr>
          <w:p w14:paraId="07989F60" w14:textId="77777777" w:rsidR="00DB1EFA" w:rsidRDefault="00DB1EFA" w:rsidP="00DB1EFA">
            <w:pPr>
              <w:rPr>
                <w:lang w:val="en-GB"/>
              </w:rPr>
            </w:pPr>
            <w:r>
              <w:rPr>
                <w:lang w:val="en-GB"/>
              </w:rPr>
              <w:t>HONEY</w:t>
            </w:r>
          </w:p>
        </w:tc>
        <w:tc>
          <w:tcPr>
            <w:tcW w:w="0" w:type="auto"/>
          </w:tcPr>
          <w:p w14:paraId="788C43E8" w14:textId="64B5AB81" w:rsidR="00DB1EFA" w:rsidRDefault="00741FD3" w:rsidP="00DB1EFA">
            <w:pPr>
              <w:rPr>
                <w:lang w:val="en-GB"/>
              </w:rPr>
            </w:pPr>
            <w:r>
              <w:rPr>
                <w:lang w:val="en-GB"/>
              </w:rPr>
              <w:t>Quantitative</w:t>
            </w:r>
          </w:p>
        </w:tc>
        <w:tc>
          <w:tcPr>
            <w:tcW w:w="7383" w:type="dxa"/>
          </w:tcPr>
          <w:p w14:paraId="0526ED36" w14:textId="6640FB05" w:rsidR="00DB1EFA" w:rsidRDefault="00DB1EFA" w:rsidP="00DB1EFA">
            <w:pPr>
              <w:rPr>
                <w:lang w:val="en-GB"/>
              </w:rPr>
            </w:pPr>
            <w:r>
              <w:rPr>
                <w:lang w:val="en-GB"/>
              </w:rPr>
              <w:t>Presence of honeycombing to follow-up HRCT as fibrosis-like lesions</w:t>
            </w:r>
          </w:p>
        </w:tc>
      </w:tr>
      <w:tr w:rsidR="00DB1EFA" w:rsidRPr="007123EB" w14:paraId="30F88788" w14:textId="77777777" w:rsidTr="00FD2A44">
        <w:tc>
          <w:tcPr>
            <w:tcW w:w="0" w:type="auto"/>
          </w:tcPr>
          <w:p w14:paraId="22D64391" w14:textId="77777777" w:rsidR="00DB1EFA" w:rsidRPr="001400CA" w:rsidRDefault="00DB1EFA" w:rsidP="00DB1EFA">
            <w:pPr>
              <w:rPr>
                <w:b/>
                <w:bCs/>
                <w:lang w:val="en-GB"/>
              </w:rPr>
            </w:pPr>
            <w:r>
              <w:rPr>
                <w:b/>
                <w:bCs/>
                <w:lang w:val="en-GB"/>
              </w:rPr>
              <w:t>63</w:t>
            </w:r>
          </w:p>
        </w:tc>
        <w:tc>
          <w:tcPr>
            <w:tcW w:w="0" w:type="auto"/>
          </w:tcPr>
          <w:p w14:paraId="10EAD018" w14:textId="77777777" w:rsidR="00DB1EFA" w:rsidRDefault="00DB1EFA" w:rsidP="00DB1EFA">
            <w:pPr>
              <w:rPr>
                <w:lang w:val="en-GB"/>
              </w:rPr>
            </w:pPr>
            <w:r>
              <w:rPr>
                <w:lang w:val="en-GB"/>
              </w:rPr>
              <w:t>GROUND</w:t>
            </w:r>
          </w:p>
        </w:tc>
        <w:tc>
          <w:tcPr>
            <w:tcW w:w="0" w:type="auto"/>
          </w:tcPr>
          <w:p w14:paraId="42A21BCC" w14:textId="05662EDB" w:rsidR="00DB1EFA" w:rsidRDefault="00741FD3" w:rsidP="00DB1EFA">
            <w:pPr>
              <w:rPr>
                <w:lang w:val="en-GB"/>
              </w:rPr>
            </w:pPr>
            <w:r>
              <w:rPr>
                <w:lang w:val="en-GB"/>
              </w:rPr>
              <w:t>Quantitative</w:t>
            </w:r>
          </w:p>
        </w:tc>
        <w:tc>
          <w:tcPr>
            <w:tcW w:w="7383" w:type="dxa"/>
          </w:tcPr>
          <w:p w14:paraId="1B3DE7F6" w14:textId="58D75E29" w:rsidR="00DB1EFA" w:rsidRDefault="00DB1EFA" w:rsidP="00DB1EFA">
            <w:pPr>
              <w:rPr>
                <w:lang w:val="en-GB"/>
              </w:rPr>
            </w:pPr>
            <w:r>
              <w:rPr>
                <w:lang w:val="en-GB"/>
              </w:rPr>
              <w:t>Presence of ground glass opacities to follow-up HRCT</w:t>
            </w:r>
          </w:p>
        </w:tc>
      </w:tr>
      <w:tr w:rsidR="00DB1EFA" w:rsidRPr="007123EB" w14:paraId="46088F9B" w14:textId="77777777" w:rsidTr="00FD2A44">
        <w:tc>
          <w:tcPr>
            <w:tcW w:w="0" w:type="auto"/>
          </w:tcPr>
          <w:p w14:paraId="49744AF7" w14:textId="77777777" w:rsidR="00DB1EFA" w:rsidRPr="001400CA" w:rsidRDefault="00DB1EFA" w:rsidP="00DB1EFA">
            <w:pPr>
              <w:rPr>
                <w:b/>
                <w:bCs/>
                <w:lang w:val="en-GB"/>
              </w:rPr>
            </w:pPr>
            <w:r>
              <w:rPr>
                <w:b/>
                <w:bCs/>
                <w:lang w:val="en-GB"/>
              </w:rPr>
              <w:t>64</w:t>
            </w:r>
          </w:p>
        </w:tc>
        <w:tc>
          <w:tcPr>
            <w:tcW w:w="0" w:type="auto"/>
          </w:tcPr>
          <w:p w14:paraId="0D6CC86A" w14:textId="77777777" w:rsidR="00DB1EFA" w:rsidRDefault="00DB1EFA" w:rsidP="00DB1EFA">
            <w:pPr>
              <w:rPr>
                <w:lang w:val="en-GB"/>
              </w:rPr>
            </w:pPr>
            <w:r>
              <w:rPr>
                <w:lang w:val="en-GB"/>
              </w:rPr>
              <w:t>CONSOLIDATION</w:t>
            </w:r>
          </w:p>
        </w:tc>
        <w:tc>
          <w:tcPr>
            <w:tcW w:w="0" w:type="auto"/>
          </w:tcPr>
          <w:p w14:paraId="1045EB7F" w14:textId="5C5241E2" w:rsidR="00DB1EFA" w:rsidRDefault="0013595A" w:rsidP="00DB1EFA">
            <w:pPr>
              <w:rPr>
                <w:lang w:val="en-GB"/>
              </w:rPr>
            </w:pPr>
            <w:r>
              <w:rPr>
                <w:lang w:val="en-GB"/>
              </w:rPr>
              <w:t>Quantitative</w:t>
            </w:r>
          </w:p>
        </w:tc>
        <w:tc>
          <w:tcPr>
            <w:tcW w:w="7383" w:type="dxa"/>
          </w:tcPr>
          <w:p w14:paraId="21514674" w14:textId="716B042F" w:rsidR="00DB1EFA" w:rsidRDefault="00DB1EFA" w:rsidP="00DB1EFA">
            <w:pPr>
              <w:rPr>
                <w:lang w:val="en-GB"/>
              </w:rPr>
            </w:pPr>
            <w:r>
              <w:rPr>
                <w:lang w:val="en-GB"/>
              </w:rPr>
              <w:t>Presence of lung consolidations to follow-up HRCT</w:t>
            </w:r>
          </w:p>
        </w:tc>
      </w:tr>
      <w:tr w:rsidR="00DB1EFA" w:rsidRPr="007123EB" w14:paraId="7182EFBA" w14:textId="77777777" w:rsidTr="00FD2A44">
        <w:tc>
          <w:tcPr>
            <w:tcW w:w="0" w:type="auto"/>
          </w:tcPr>
          <w:p w14:paraId="517A0161" w14:textId="77777777" w:rsidR="00DB1EFA" w:rsidRPr="001400CA" w:rsidRDefault="00DB1EFA" w:rsidP="00DB1EFA">
            <w:pPr>
              <w:rPr>
                <w:b/>
                <w:bCs/>
                <w:lang w:val="en-GB"/>
              </w:rPr>
            </w:pPr>
            <w:r>
              <w:rPr>
                <w:b/>
                <w:bCs/>
                <w:lang w:val="en-GB"/>
              </w:rPr>
              <w:t>65</w:t>
            </w:r>
          </w:p>
        </w:tc>
        <w:tc>
          <w:tcPr>
            <w:tcW w:w="0" w:type="auto"/>
          </w:tcPr>
          <w:p w14:paraId="5093B86F" w14:textId="77777777" w:rsidR="00DB1EFA" w:rsidRDefault="00DB1EFA" w:rsidP="00DB1EFA">
            <w:pPr>
              <w:rPr>
                <w:lang w:val="en-GB"/>
              </w:rPr>
            </w:pPr>
            <w:r>
              <w:rPr>
                <w:lang w:val="en-GB"/>
              </w:rPr>
              <w:t>PLEURAL</w:t>
            </w:r>
          </w:p>
        </w:tc>
        <w:tc>
          <w:tcPr>
            <w:tcW w:w="0" w:type="auto"/>
          </w:tcPr>
          <w:p w14:paraId="65842E32" w14:textId="3B3B7A16" w:rsidR="00DB1EFA" w:rsidRDefault="00067EB8" w:rsidP="00DB1EFA">
            <w:pPr>
              <w:rPr>
                <w:lang w:val="en-GB"/>
              </w:rPr>
            </w:pPr>
            <w:r>
              <w:rPr>
                <w:lang w:val="en-GB"/>
              </w:rPr>
              <w:t>Quantitative</w:t>
            </w:r>
          </w:p>
        </w:tc>
        <w:tc>
          <w:tcPr>
            <w:tcW w:w="7383" w:type="dxa"/>
          </w:tcPr>
          <w:p w14:paraId="4E175E21" w14:textId="70483107" w:rsidR="00DB1EFA" w:rsidRDefault="00DB1EFA" w:rsidP="00DB1EFA">
            <w:pPr>
              <w:rPr>
                <w:lang w:val="en-GB"/>
              </w:rPr>
            </w:pPr>
            <w:r>
              <w:rPr>
                <w:lang w:val="en-GB"/>
              </w:rPr>
              <w:t>Presence of pleural effusion to follow-up HRCT</w:t>
            </w:r>
          </w:p>
        </w:tc>
      </w:tr>
      <w:tr w:rsidR="00DB1EFA" w:rsidRPr="007123EB" w14:paraId="22FD4E3A" w14:textId="77777777" w:rsidTr="00FD2A44">
        <w:tc>
          <w:tcPr>
            <w:tcW w:w="0" w:type="auto"/>
          </w:tcPr>
          <w:p w14:paraId="4733A74F" w14:textId="77777777" w:rsidR="00DB1EFA" w:rsidRDefault="00DB1EFA" w:rsidP="00DB1EFA">
            <w:pPr>
              <w:rPr>
                <w:b/>
                <w:bCs/>
                <w:lang w:val="en-GB"/>
              </w:rPr>
            </w:pPr>
            <w:r>
              <w:rPr>
                <w:b/>
                <w:bCs/>
                <w:lang w:val="en-GB"/>
              </w:rPr>
              <w:t>66</w:t>
            </w:r>
          </w:p>
        </w:tc>
        <w:tc>
          <w:tcPr>
            <w:tcW w:w="0" w:type="auto"/>
          </w:tcPr>
          <w:p w14:paraId="23A65B8A" w14:textId="77777777" w:rsidR="00DB1EFA" w:rsidRDefault="00DB1EFA" w:rsidP="00DB1EFA">
            <w:pPr>
              <w:rPr>
                <w:lang w:val="en-GB"/>
              </w:rPr>
            </w:pPr>
            <w:r>
              <w:rPr>
                <w:lang w:val="en-GB"/>
              </w:rPr>
              <w:t>FEV1</w:t>
            </w:r>
          </w:p>
        </w:tc>
        <w:tc>
          <w:tcPr>
            <w:tcW w:w="0" w:type="auto"/>
          </w:tcPr>
          <w:p w14:paraId="185AF332" w14:textId="136DED5A" w:rsidR="00DB1EFA" w:rsidRDefault="00DB1EFA" w:rsidP="00DB1EFA">
            <w:pPr>
              <w:rPr>
                <w:lang w:val="en-GB"/>
              </w:rPr>
            </w:pPr>
            <w:r w:rsidRPr="00C512C5">
              <w:rPr>
                <w:lang w:val="en-GB"/>
              </w:rPr>
              <w:t>Quantitative</w:t>
            </w:r>
          </w:p>
        </w:tc>
        <w:tc>
          <w:tcPr>
            <w:tcW w:w="7383" w:type="dxa"/>
          </w:tcPr>
          <w:p w14:paraId="40128ECE" w14:textId="1AED3019" w:rsidR="00DB1EFA" w:rsidRDefault="00DB1EFA" w:rsidP="00DB1EFA">
            <w:pPr>
              <w:rPr>
                <w:lang w:val="en-GB"/>
              </w:rPr>
            </w:pPr>
            <w:r>
              <w:rPr>
                <w:lang w:val="en-GB"/>
              </w:rPr>
              <w:t>Forced expiratory volume in 1 second at follow-up spirometry</w:t>
            </w:r>
          </w:p>
        </w:tc>
      </w:tr>
      <w:tr w:rsidR="00DB1EFA" w:rsidRPr="007123EB" w14:paraId="582418B9" w14:textId="77777777" w:rsidTr="00FD2A44">
        <w:tc>
          <w:tcPr>
            <w:tcW w:w="0" w:type="auto"/>
          </w:tcPr>
          <w:p w14:paraId="6AAED54B" w14:textId="77777777" w:rsidR="00DB1EFA" w:rsidRPr="001400CA" w:rsidRDefault="00DB1EFA" w:rsidP="00DB1EFA">
            <w:pPr>
              <w:rPr>
                <w:b/>
                <w:bCs/>
                <w:lang w:val="en-GB"/>
              </w:rPr>
            </w:pPr>
            <w:r>
              <w:rPr>
                <w:b/>
                <w:bCs/>
                <w:lang w:val="en-GB"/>
              </w:rPr>
              <w:t>67</w:t>
            </w:r>
          </w:p>
        </w:tc>
        <w:tc>
          <w:tcPr>
            <w:tcW w:w="0" w:type="auto"/>
          </w:tcPr>
          <w:p w14:paraId="5039905C" w14:textId="77777777" w:rsidR="00DB1EFA" w:rsidRDefault="00DB1EFA" w:rsidP="00DB1EFA">
            <w:pPr>
              <w:rPr>
                <w:lang w:val="en-GB"/>
              </w:rPr>
            </w:pPr>
            <w:r>
              <w:rPr>
                <w:lang w:val="en-GB"/>
              </w:rPr>
              <w:t>FEV1%</w:t>
            </w:r>
          </w:p>
        </w:tc>
        <w:tc>
          <w:tcPr>
            <w:tcW w:w="0" w:type="auto"/>
          </w:tcPr>
          <w:p w14:paraId="0334D5E2" w14:textId="7B3761BF" w:rsidR="00DB1EFA" w:rsidRDefault="00DB1EFA" w:rsidP="00DB1EFA">
            <w:pPr>
              <w:rPr>
                <w:lang w:val="en-GB"/>
              </w:rPr>
            </w:pPr>
            <w:r w:rsidRPr="00C512C5">
              <w:rPr>
                <w:lang w:val="en-GB"/>
              </w:rPr>
              <w:t>Quantitative</w:t>
            </w:r>
          </w:p>
        </w:tc>
        <w:tc>
          <w:tcPr>
            <w:tcW w:w="7383" w:type="dxa"/>
          </w:tcPr>
          <w:p w14:paraId="4B640BC3" w14:textId="74307CE8" w:rsidR="00DB1EFA" w:rsidRDefault="00DB1EFA" w:rsidP="00DB1EFA">
            <w:pPr>
              <w:rPr>
                <w:lang w:val="en-GB"/>
              </w:rPr>
            </w:pPr>
            <w:r>
              <w:rPr>
                <w:lang w:val="en-GB"/>
              </w:rPr>
              <w:t>Forced expiratory volume in 1 second vs predicted values (in percentage)</w:t>
            </w:r>
          </w:p>
        </w:tc>
      </w:tr>
      <w:tr w:rsidR="00DB1EFA" w:rsidRPr="007123EB" w14:paraId="64B5B44F" w14:textId="77777777" w:rsidTr="00FD2A44">
        <w:tc>
          <w:tcPr>
            <w:tcW w:w="0" w:type="auto"/>
          </w:tcPr>
          <w:p w14:paraId="7BD545B9" w14:textId="77777777" w:rsidR="00DB1EFA" w:rsidRPr="00EE31DE" w:rsidRDefault="00DB1EFA" w:rsidP="00DB1EFA">
            <w:pPr>
              <w:rPr>
                <w:b/>
                <w:bCs/>
                <w:lang w:val="en-GB"/>
              </w:rPr>
            </w:pPr>
            <w:r w:rsidRPr="00EE31DE">
              <w:rPr>
                <w:b/>
                <w:bCs/>
                <w:lang w:val="en-GB"/>
              </w:rPr>
              <w:t>6</w:t>
            </w:r>
            <w:r>
              <w:rPr>
                <w:b/>
                <w:bCs/>
                <w:lang w:val="en-GB"/>
              </w:rPr>
              <w:t>8</w:t>
            </w:r>
          </w:p>
        </w:tc>
        <w:tc>
          <w:tcPr>
            <w:tcW w:w="0" w:type="auto"/>
          </w:tcPr>
          <w:p w14:paraId="3FE0C637" w14:textId="77777777" w:rsidR="00DB1EFA" w:rsidRPr="00EE31DE" w:rsidRDefault="00DB1EFA" w:rsidP="00DB1EFA">
            <w:pPr>
              <w:rPr>
                <w:lang w:val="en-GB"/>
              </w:rPr>
            </w:pPr>
            <w:r w:rsidRPr="00EE31DE">
              <w:rPr>
                <w:lang w:val="en-GB"/>
              </w:rPr>
              <w:t>FEV1/FVC</w:t>
            </w:r>
          </w:p>
        </w:tc>
        <w:tc>
          <w:tcPr>
            <w:tcW w:w="0" w:type="auto"/>
          </w:tcPr>
          <w:p w14:paraId="548C723C" w14:textId="16ADC43D" w:rsidR="00DB1EFA" w:rsidRDefault="00DB1EFA" w:rsidP="00DB1EFA">
            <w:pPr>
              <w:rPr>
                <w:lang w:val="en-GB"/>
              </w:rPr>
            </w:pPr>
            <w:r w:rsidRPr="00C512C5">
              <w:rPr>
                <w:lang w:val="en-GB"/>
              </w:rPr>
              <w:t>Quantitative</w:t>
            </w:r>
          </w:p>
        </w:tc>
        <w:tc>
          <w:tcPr>
            <w:tcW w:w="7383" w:type="dxa"/>
          </w:tcPr>
          <w:p w14:paraId="2D20F723" w14:textId="1CFDED7C" w:rsidR="00DB1EFA" w:rsidRDefault="00DB1EFA" w:rsidP="00DB1EFA">
            <w:pPr>
              <w:rPr>
                <w:lang w:val="en-GB"/>
              </w:rPr>
            </w:pPr>
            <w:r>
              <w:rPr>
                <w:lang w:val="en-GB"/>
              </w:rPr>
              <w:t xml:space="preserve">Tiffenaeau index expressed as FEV1/FVC ratio </w:t>
            </w:r>
          </w:p>
        </w:tc>
      </w:tr>
      <w:tr w:rsidR="00DB1EFA" w:rsidRPr="007123EB" w14:paraId="3DA556C2" w14:textId="77777777" w:rsidTr="00FD2A44">
        <w:tc>
          <w:tcPr>
            <w:tcW w:w="0" w:type="auto"/>
          </w:tcPr>
          <w:p w14:paraId="29D31630" w14:textId="77777777" w:rsidR="00DB1EFA" w:rsidRPr="00EE31DE" w:rsidRDefault="00DB1EFA" w:rsidP="00DB1EFA">
            <w:pPr>
              <w:rPr>
                <w:b/>
                <w:bCs/>
                <w:lang w:val="en-GB"/>
              </w:rPr>
            </w:pPr>
            <w:r w:rsidRPr="00EE31DE">
              <w:rPr>
                <w:b/>
                <w:bCs/>
                <w:lang w:val="en-GB"/>
              </w:rPr>
              <w:t>6</w:t>
            </w:r>
            <w:r>
              <w:rPr>
                <w:b/>
                <w:bCs/>
                <w:lang w:val="en-GB"/>
              </w:rPr>
              <w:t>9</w:t>
            </w:r>
          </w:p>
        </w:tc>
        <w:tc>
          <w:tcPr>
            <w:tcW w:w="0" w:type="auto"/>
          </w:tcPr>
          <w:p w14:paraId="220700F6" w14:textId="77777777" w:rsidR="00DB1EFA" w:rsidRPr="00EE31DE" w:rsidRDefault="00DB1EFA" w:rsidP="00DB1EFA">
            <w:pPr>
              <w:rPr>
                <w:lang w:val="en-GB"/>
              </w:rPr>
            </w:pPr>
            <w:r w:rsidRPr="00EE31DE">
              <w:rPr>
                <w:lang w:val="en-GB"/>
              </w:rPr>
              <w:t>FVC</w:t>
            </w:r>
          </w:p>
        </w:tc>
        <w:tc>
          <w:tcPr>
            <w:tcW w:w="0" w:type="auto"/>
          </w:tcPr>
          <w:p w14:paraId="4FCFC300" w14:textId="234E28B6" w:rsidR="00DB1EFA" w:rsidRDefault="00DB1EFA" w:rsidP="00DB1EFA">
            <w:pPr>
              <w:rPr>
                <w:lang w:val="en-GB"/>
              </w:rPr>
            </w:pPr>
            <w:r w:rsidRPr="00C512C5">
              <w:rPr>
                <w:lang w:val="en-GB"/>
              </w:rPr>
              <w:t>Quantitative</w:t>
            </w:r>
          </w:p>
        </w:tc>
        <w:tc>
          <w:tcPr>
            <w:tcW w:w="7383" w:type="dxa"/>
          </w:tcPr>
          <w:p w14:paraId="01BCA8D3" w14:textId="13A3C4C5" w:rsidR="00DB1EFA" w:rsidRDefault="00DB1EFA" w:rsidP="00DB1EFA">
            <w:pPr>
              <w:rPr>
                <w:lang w:val="en-GB"/>
              </w:rPr>
            </w:pPr>
            <w:r>
              <w:rPr>
                <w:lang w:val="en-GB"/>
              </w:rPr>
              <w:t xml:space="preserve">Forced vital capacity at follow-up spirometry in </w:t>
            </w:r>
            <w:r w:rsidR="00A73AF9">
              <w:rPr>
                <w:lang w:val="en-GB"/>
              </w:rPr>
              <w:t>litter</w:t>
            </w:r>
          </w:p>
        </w:tc>
      </w:tr>
      <w:tr w:rsidR="00DB1EFA" w:rsidRPr="007123EB" w14:paraId="7C614B77" w14:textId="77777777" w:rsidTr="00FD2A44">
        <w:tc>
          <w:tcPr>
            <w:tcW w:w="0" w:type="auto"/>
          </w:tcPr>
          <w:p w14:paraId="0AFE1B7C" w14:textId="77777777" w:rsidR="00DB1EFA" w:rsidRPr="00EE31DE" w:rsidRDefault="00DB1EFA" w:rsidP="00DB1EFA">
            <w:pPr>
              <w:rPr>
                <w:b/>
                <w:bCs/>
                <w:lang w:val="en-GB"/>
              </w:rPr>
            </w:pPr>
            <w:r>
              <w:rPr>
                <w:b/>
                <w:bCs/>
                <w:lang w:val="en-GB"/>
              </w:rPr>
              <w:t>70</w:t>
            </w:r>
          </w:p>
        </w:tc>
        <w:tc>
          <w:tcPr>
            <w:tcW w:w="0" w:type="auto"/>
          </w:tcPr>
          <w:p w14:paraId="517127B5" w14:textId="77777777" w:rsidR="00DB1EFA" w:rsidRPr="00EE31DE" w:rsidRDefault="00DB1EFA" w:rsidP="00DB1EFA">
            <w:pPr>
              <w:rPr>
                <w:lang w:val="en-GB"/>
              </w:rPr>
            </w:pPr>
            <w:r w:rsidRPr="00EE31DE">
              <w:rPr>
                <w:lang w:val="en-GB"/>
              </w:rPr>
              <w:t>FVC%</w:t>
            </w:r>
          </w:p>
        </w:tc>
        <w:tc>
          <w:tcPr>
            <w:tcW w:w="0" w:type="auto"/>
          </w:tcPr>
          <w:p w14:paraId="608CA0A1" w14:textId="087C8BB6" w:rsidR="00DB1EFA" w:rsidRDefault="00DB1EFA" w:rsidP="00DB1EFA">
            <w:pPr>
              <w:rPr>
                <w:lang w:val="en-GB"/>
              </w:rPr>
            </w:pPr>
            <w:r w:rsidRPr="00C512C5">
              <w:rPr>
                <w:lang w:val="en-GB"/>
              </w:rPr>
              <w:t>Quantitative</w:t>
            </w:r>
          </w:p>
        </w:tc>
        <w:tc>
          <w:tcPr>
            <w:tcW w:w="7383" w:type="dxa"/>
          </w:tcPr>
          <w:p w14:paraId="7D0D256A" w14:textId="7078ACDD" w:rsidR="00DB1EFA" w:rsidRDefault="00DB1EFA" w:rsidP="00DB1EFA">
            <w:pPr>
              <w:rPr>
                <w:lang w:val="en-GB"/>
              </w:rPr>
            </w:pPr>
            <w:r>
              <w:rPr>
                <w:lang w:val="en-GB"/>
              </w:rPr>
              <w:t>Forced vital capacity at follow-up spirometry vs predicted values (in percentage)</w:t>
            </w:r>
          </w:p>
        </w:tc>
      </w:tr>
      <w:tr w:rsidR="00DB1EFA" w:rsidRPr="007123EB" w14:paraId="4EAE0FC9" w14:textId="77777777" w:rsidTr="00FD2A44">
        <w:tc>
          <w:tcPr>
            <w:tcW w:w="0" w:type="auto"/>
          </w:tcPr>
          <w:p w14:paraId="3B990D17" w14:textId="77777777" w:rsidR="00DB1EFA" w:rsidRPr="001400CA" w:rsidRDefault="00DB1EFA" w:rsidP="00DB1EFA">
            <w:pPr>
              <w:rPr>
                <w:b/>
                <w:bCs/>
                <w:lang w:val="en-GB"/>
              </w:rPr>
            </w:pPr>
            <w:r>
              <w:rPr>
                <w:b/>
                <w:bCs/>
                <w:lang w:val="en-GB"/>
              </w:rPr>
              <w:t>71</w:t>
            </w:r>
          </w:p>
        </w:tc>
        <w:tc>
          <w:tcPr>
            <w:tcW w:w="0" w:type="auto"/>
          </w:tcPr>
          <w:p w14:paraId="799804BE" w14:textId="77777777" w:rsidR="00DB1EFA" w:rsidRDefault="00DB1EFA" w:rsidP="00DB1EFA">
            <w:pPr>
              <w:rPr>
                <w:lang w:val="en-GB"/>
              </w:rPr>
            </w:pPr>
            <w:r>
              <w:rPr>
                <w:lang w:val="en-GB"/>
              </w:rPr>
              <w:t>EF</w:t>
            </w:r>
          </w:p>
        </w:tc>
        <w:tc>
          <w:tcPr>
            <w:tcW w:w="0" w:type="auto"/>
          </w:tcPr>
          <w:p w14:paraId="791BECEC" w14:textId="2D08846F" w:rsidR="00DB1EFA" w:rsidRDefault="00DB1EFA" w:rsidP="00DB1EFA">
            <w:pPr>
              <w:rPr>
                <w:lang w:val="en-GB"/>
              </w:rPr>
            </w:pPr>
            <w:r w:rsidRPr="00C512C5">
              <w:rPr>
                <w:lang w:val="en-GB"/>
              </w:rPr>
              <w:t>Quantitative</w:t>
            </w:r>
          </w:p>
        </w:tc>
        <w:tc>
          <w:tcPr>
            <w:tcW w:w="7383" w:type="dxa"/>
          </w:tcPr>
          <w:p w14:paraId="57FAE19C" w14:textId="0DFB348E" w:rsidR="00DB1EFA" w:rsidRDefault="00DB1EFA" w:rsidP="00DB1EFA">
            <w:pPr>
              <w:rPr>
                <w:lang w:val="en-GB"/>
              </w:rPr>
            </w:pPr>
            <w:r>
              <w:rPr>
                <w:lang w:val="en-GB"/>
              </w:rPr>
              <w:t xml:space="preserve">Left ventricular ejection fraction at follow-up echocardiography in percentage </w:t>
            </w:r>
          </w:p>
        </w:tc>
      </w:tr>
      <w:tr w:rsidR="00DB1EFA" w:rsidRPr="007123EB" w14:paraId="3861A934" w14:textId="77777777" w:rsidTr="00FD2A44">
        <w:tc>
          <w:tcPr>
            <w:tcW w:w="0" w:type="auto"/>
          </w:tcPr>
          <w:p w14:paraId="06A0845D" w14:textId="77777777" w:rsidR="00DB1EFA" w:rsidRPr="001400CA" w:rsidRDefault="00DB1EFA" w:rsidP="00DB1EFA">
            <w:pPr>
              <w:rPr>
                <w:b/>
                <w:bCs/>
                <w:lang w:val="en-GB"/>
              </w:rPr>
            </w:pPr>
            <w:r>
              <w:rPr>
                <w:b/>
                <w:bCs/>
                <w:lang w:val="en-GB"/>
              </w:rPr>
              <w:t>72</w:t>
            </w:r>
          </w:p>
        </w:tc>
        <w:tc>
          <w:tcPr>
            <w:tcW w:w="0" w:type="auto"/>
          </w:tcPr>
          <w:p w14:paraId="57029E4E" w14:textId="77777777" w:rsidR="00DB1EFA" w:rsidRDefault="00DB1EFA" w:rsidP="00DB1EFA">
            <w:pPr>
              <w:rPr>
                <w:lang w:val="en-GB"/>
              </w:rPr>
            </w:pPr>
            <w:r>
              <w:rPr>
                <w:lang w:val="en-GB"/>
              </w:rPr>
              <w:t>E/A</w:t>
            </w:r>
          </w:p>
        </w:tc>
        <w:tc>
          <w:tcPr>
            <w:tcW w:w="0" w:type="auto"/>
          </w:tcPr>
          <w:p w14:paraId="6E380648" w14:textId="3ACD5C75" w:rsidR="00DB1EFA" w:rsidRDefault="00DB1EFA" w:rsidP="00DB1EFA">
            <w:pPr>
              <w:rPr>
                <w:lang w:val="en-US"/>
              </w:rPr>
            </w:pPr>
            <w:r w:rsidRPr="00C512C5">
              <w:rPr>
                <w:lang w:val="en-GB"/>
              </w:rPr>
              <w:t>Quantitative</w:t>
            </w:r>
          </w:p>
        </w:tc>
        <w:tc>
          <w:tcPr>
            <w:tcW w:w="7383" w:type="dxa"/>
          </w:tcPr>
          <w:p w14:paraId="1A7FEADC" w14:textId="675C86FF" w:rsidR="00DB1EFA" w:rsidRPr="00712FC6" w:rsidRDefault="00DB1EFA" w:rsidP="00DB1EFA">
            <w:pPr>
              <w:rPr>
                <w:lang w:val="en-US"/>
              </w:rPr>
            </w:pPr>
            <w:r>
              <w:rPr>
                <w:lang w:val="en-US"/>
              </w:rPr>
              <w:t>E</w:t>
            </w:r>
            <w:r w:rsidRPr="00712FC6">
              <w:rPr>
                <w:rFonts w:hint="cs"/>
                <w:lang w:val="en-US"/>
              </w:rPr>
              <w:t xml:space="preserve">arly to late diastolic </w:t>
            </w:r>
            <w:r w:rsidR="001946C4" w:rsidRPr="00712FC6">
              <w:rPr>
                <w:lang w:val="en-US"/>
              </w:rPr>
              <w:t>transmittal</w:t>
            </w:r>
            <w:r w:rsidRPr="00712FC6">
              <w:rPr>
                <w:rFonts w:hint="cs"/>
                <w:lang w:val="en-US"/>
              </w:rPr>
              <w:t xml:space="preserve"> flow velocity</w:t>
            </w:r>
            <w:r>
              <w:rPr>
                <w:lang w:val="en-US"/>
              </w:rPr>
              <w:t xml:space="preserve"> in E-wave/A-wave ratio</w:t>
            </w:r>
          </w:p>
        </w:tc>
      </w:tr>
      <w:tr w:rsidR="00DB1EFA" w:rsidRPr="007123EB" w14:paraId="7167CC4E" w14:textId="77777777" w:rsidTr="00FD2A44">
        <w:tc>
          <w:tcPr>
            <w:tcW w:w="0" w:type="auto"/>
          </w:tcPr>
          <w:p w14:paraId="15A4FAF9" w14:textId="77777777" w:rsidR="00DB1EFA" w:rsidRPr="001400CA" w:rsidRDefault="00DB1EFA" w:rsidP="00DB1EFA">
            <w:pPr>
              <w:rPr>
                <w:b/>
                <w:bCs/>
                <w:lang w:val="en-GB"/>
              </w:rPr>
            </w:pPr>
            <w:r>
              <w:rPr>
                <w:b/>
                <w:bCs/>
                <w:lang w:val="en-GB"/>
              </w:rPr>
              <w:t>73</w:t>
            </w:r>
          </w:p>
        </w:tc>
        <w:tc>
          <w:tcPr>
            <w:tcW w:w="0" w:type="auto"/>
          </w:tcPr>
          <w:p w14:paraId="753CD614" w14:textId="77777777" w:rsidR="00DB1EFA" w:rsidRDefault="00DB1EFA" w:rsidP="00DB1EFA">
            <w:pPr>
              <w:rPr>
                <w:lang w:val="en-GB"/>
              </w:rPr>
            </w:pPr>
            <w:r>
              <w:rPr>
                <w:lang w:val="en-GB"/>
              </w:rPr>
              <w:t>TAPSE</w:t>
            </w:r>
          </w:p>
        </w:tc>
        <w:tc>
          <w:tcPr>
            <w:tcW w:w="0" w:type="auto"/>
          </w:tcPr>
          <w:p w14:paraId="5956E810" w14:textId="7360CEF1" w:rsidR="00DB1EFA" w:rsidRDefault="00DB1EFA" w:rsidP="00DB1EFA">
            <w:pPr>
              <w:rPr>
                <w:lang w:val="en-GB"/>
              </w:rPr>
            </w:pPr>
            <w:r w:rsidRPr="00C512C5">
              <w:rPr>
                <w:lang w:val="en-GB"/>
              </w:rPr>
              <w:t>Quantitative</w:t>
            </w:r>
          </w:p>
        </w:tc>
        <w:tc>
          <w:tcPr>
            <w:tcW w:w="7383" w:type="dxa"/>
          </w:tcPr>
          <w:p w14:paraId="39EDC33D" w14:textId="05F78DF2" w:rsidR="00DB1EFA" w:rsidRDefault="00DB1EFA" w:rsidP="00DB1EFA">
            <w:pPr>
              <w:rPr>
                <w:lang w:val="en-GB"/>
              </w:rPr>
            </w:pPr>
            <w:r>
              <w:rPr>
                <w:lang w:val="en-GB"/>
              </w:rPr>
              <w:t xml:space="preserve">Tricuspid annular plane systolic excursion in </w:t>
            </w:r>
            <w:r w:rsidR="001946C4">
              <w:rPr>
                <w:lang w:val="en-GB"/>
              </w:rPr>
              <w:t>millimetres</w:t>
            </w:r>
          </w:p>
        </w:tc>
      </w:tr>
      <w:tr w:rsidR="00DB1EFA" w:rsidRPr="007123EB" w14:paraId="787770D3" w14:textId="77777777" w:rsidTr="00FD2A44">
        <w:tc>
          <w:tcPr>
            <w:tcW w:w="0" w:type="auto"/>
          </w:tcPr>
          <w:p w14:paraId="3615C1AD" w14:textId="77777777" w:rsidR="00DB1EFA" w:rsidRPr="001400CA" w:rsidRDefault="00DB1EFA" w:rsidP="00DB1EFA">
            <w:pPr>
              <w:rPr>
                <w:b/>
                <w:bCs/>
                <w:lang w:val="en-GB"/>
              </w:rPr>
            </w:pPr>
            <w:r>
              <w:rPr>
                <w:b/>
                <w:bCs/>
                <w:lang w:val="en-GB"/>
              </w:rPr>
              <w:t>74</w:t>
            </w:r>
          </w:p>
        </w:tc>
        <w:tc>
          <w:tcPr>
            <w:tcW w:w="0" w:type="auto"/>
          </w:tcPr>
          <w:p w14:paraId="7BB3CEB4" w14:textId="77777777" w:rsidR="00DB1EFA" w:rsidRDefault="00DB1EFA" w:rsidP="00DB1EFA">
            <w:pPr>
              <w:rPr>
                <w:lang w:val="en-GB"/>
              </w:rPr>
            </w:pPr>
            <w:r>
              <w:rPr>
                <w:lang w:val="en-GB"/>
              </w:rPr>
              <w:t>PAPS</w:t>
            </w:r>
          </w:p>
        </w:tc>
        <w:tc>
          <w:tcPr>
            <w:tcW w:w="0" w:type="auto"/>
          </w:tcPr>
          <w:p w14:paraId="1D483868" w14:textId="63EFD69B" w:rsidR="00DB1EFA" w:rsidRDefault="00DB1EFA" w:rsidP="00DB1EFA">
            <w:pPr>
              <w:rPr>
                <w:lang w:val="en-GB"/>
              </w:rPr>
            </w:pPr>
            <w:r w:rsidRPr="00C512C5">
              <w:rPr>
                <w:lang w:val="en-GB"/>
              </w:rPr>
              <w:t>Quantitative</w:t>
            </w:r>
          </w:p>
        </w:tc>
        <w:tc>
          <w:tcPr>
            <w:tcW w:w="7383" w:type="dxa"/>
          </w:tcPr>
          <w:p w14:paraId="3C0DCCD2" w14:textId="686A8274" w:rsidR="00DB1EFA" w:rsidRDefault="00DB1EFA" w:rsidP="00DB1EFA">
            <w:pPr>
              <w:rPr>
                <w:lang w:val="en-GB"/>
              </w:rPr>
            </w:pPr>
            <w:r>
              <w:rPr>
                <w:lang w:val="en-GB"/>
              </w:rPr>
              <w:t xml:space="preserve">Estimated pulmonary artery systolic pressure in </w:t>
            </w:r>
            <w:r w:rsidR="001946C4">
              <w:rPr>
                <w:lang w:val="en-GB"/>
              </w:rPr>
              <w:t>millimetre</w:t>
            </w:r>
            <w:r>
              <w:rPr>
                <w:lang w:val="en-GB"/>
              </w:rPr>
              <w:t xml:space="preserve"> of mercury (mmHg)</w:t>
            </w:r>
          </w:p>
        </w:tc>
      </w:tr>
      <w:tr w:rsidR="00DB1EFA" w:rsidRPr="007123EB" w14:paraId="3EEF9BB4" w14:textId="77777777" w:rsidTr="00FD2A44">
        <w:tc>
          <w:tcPr>
            <w:tcW w:w="0" w:type="auto"/>
          </w:tcPr>
          <w:p w14:paraId="19303502" w14:textId="77777777" w:rsidR="00DB1EFA" w:rsidRPr="001400CA" w:rsidRDefault="00DB1EFA" w:rsidP="00DB1EFA">
            <w:pPr>
              <w:rPr>
                <w:b/>
                <w:bCs/>
                <w:lang w:val="en-GB"/>
              </w:rPr>
            </w:pPr>
            <w:r>
              <w:rPr>
                <w:b/>
                <w:bCs/>
                <w:lang w:val="en-GB"/>
              </w:rPr>
              <w:t>75</w:t>
            </w:r>
          </w:p>
        </w:tc>
        <w:tc>
          <w:tcPr>
            <w:tcW w:w="0" w:type="auto"/>
          </w:tcPr>
          <w:p w14:paraId="696E45FF" w14:textId="77777777" w:rsidR="00DB1EFA" w:rsidRDefault="00DB1EFA" w:rsidP="00DB1EFA">
            <w:pPr>
              <w:rPr>
                <w:lang w:val="en-GB"/>
              </w:rPr>
            </w:pPr>
            <w:r>
              <w:rPr>
                <w:lang w:val="en-GB"/>
              </w:rPr>
              <w:t>SIV.D</w:t>
            </w:r>
          </w:p>
        </w:tc>
        <w:tc>
          <w:tcPr>
            <w:tcW w:w="0" w:type="auto"/>
          </w:tcPr>
          <w:p w14:paraId="40221CEC" w14:textId="0308D73F" w:rsidR="00DB1EFA" w:rsidRDefault="00DB1EFA" w:rsidP="00DB1EFA">
            <w:pPr>
              <w:rPr>
                <w:lang w:val="en-GB"/>
              </w:rPr>
            </w:pPr>
            <w:r w:rsidRPr="00C512C5">
              <w:rPr>
                <w:lang w:val="en-GB"/>
              </w:rPr>
              <w:t>Quantitative</w:t>
            </w:r>
          </w:p>
        </w:tc>
        <w:tc>
          <w:tcPr>
            <w:tcW w:w="7383" w:type="dxa"/>
          </w:tcPr>
          <w:p w14:paraId="46803149" w14:textId="0E2808BF" w:rsidR="00DB1EFA" w:rsidRDefault="00DB1EFA" w:rsidP="00DB1EFA">
            <w:pPr>
              <w:rPr>
                <w:lang w:val="en-GB"/>
              </w:rPr>
            </w:pPr>
            <w:r>
              <w:rPr>
                <w:lang w:val="en-GB"/>
              </w:rPr>
              <w:t xml:space="preserve">Interventricular end-diastolic septal thickness in </w:t>
            </w:r>
            <w:r w:rsidR="001946C4">
              <w:rPr>
                <w:lang w:val="en-GB"/>
              </w:rPr>
              <w:t>millimetre</w:t>
            </w:r>
          </w:p>
        </w:tc>
      </w:tr>
      <w:tr w:rsidR="00DB1EFA" w:rsidRPr="007123EB" w14:paraId="21C5B036" w14:textId="77777777" w:rsidTr="00FD2A44">
        <w:tc>
          <w:tcPr>
            <w:tcW w:w="0" w:type="auto"/>
          </w:tcPr>
          <w:p w14:paraId="09352E99" w14:textId="77777777" w:rsidR="00DB1EFA" w:rsidRPr="001400CA" w:rsidRDefault="00DB1EFA" w:rsidP="00DB1EFA">
            <w:pPr>
              <w:rPr>
                <w:b/>
                <w:bCs/>
                <w:lang w:val="en-GB"/>
              </w:rPr>
            </w:pPr>
            <w:r>
              <w:rPr>
                <w:b/>
                <w:bCs/>
                <w:lang w:val="en-GB"/>
              </w:rPr>
              <w:t>76</w:t>
            </w:r>
          </w:p>
        </w:tc>
        <w:tc>
          <w:tcPr>
            <w:tcW w:w="0" w:type="auto"/>
          </w:tcPr>
          <w:p w14:paraId="58494DC4" w14:textId="77777777" w:rsidR="00DB1EFA" w:rsidRDefault="00DB1EFA" w:rsidP="00DB1EFA">
            <w:pPr>
              <w:rPr>
                <w:lang w:val="en-GB"/>
              </w:rPr>
            </w:pPr>
            <w:proofErr w:type="gramStart"/>
            <w:r>
              <w:rPr>
                <w:lang w:val="en-GB"/>
              </w:rPr>
              <w:t>DT.D</w:t>
            </w:r>
            <w:proofErr w:type="gramEnd"/>
          </w:p>
        </w:tc>
        <w:tc>
          <w:tcPr>
            <w:tcW w:w="0" w:type="auto"/>
          </w:tcPr>
          <w:p w14:paraId="10F453B3" w14:textId="053644B0" w:rsidR="00DB1EFA" w:rsidRDefault="00DB1EFA" w:rsidP="00DB1EFA">
            <w:pPr>
              <w:rPr>
                <w:lang w:val="en-GB"/>
              </w:rPr>
            </w:pPr>
            <w:r w:rsidRPr="00C512C5">
              <w:rPr>
                <w:lang w:val="en-GB"/>
              </w:rPr>
              <w:t>Quantitative</w:t>
            </w:r>
          </w:p>
        </w:tc>
        <w:tc>
          <w:tcPr>
            <w:tcW w:w="7383" w:type="dxa"/>
          </w:tcPr>
          <w:p w14:paraId="0F393C29" w14:textId="3F28DCA8" w:rsidR="00DB1EFA" w:rsidRDefault="00DB1EFA" w:rsidP="00DB1EFA">
            <w:pPr>
              <w:rPr>
                <w:lang w:val="en-GB"/>
              </w:rPr>
            </w:pPr>
            <w:r>
              <w:rPr>
                <w:lang w:val="en-GB"/>
              </w:rPr>
              <w:t xml:space="preserve">Left ventricular end-diastolic diameter in </w:t>
            </w:r>
            <w:r w:rsidR="001946C4">
              <w:rPr>
                <w:lang w:val="en-GB"/>
              </w:rPr>
              <w:t>millimetre</w:t>
            </w:r>
            <w:r>
              <w:rPr>
                <w:lang w:val="en-GB"/>
              </w:rPr>
              <w:t xml:space="preserve"> </w:t>
            </w:r>
          </w:p>
        </w:tc>
      </w:tr>
      <w:tr w:rsidR="00DB1EFA" w:rsidRPr="007123EB" w14:paraId="7276A58E" w14:textId="77777777" w:rsidTr="00FD2A44">
        <w:tc>
          <w:tcPr>
            <w:tcW w:w="0" w:type="auto"/>
          </w:tcPr>
          <w:p w14:paraId="3805CDC0" w14:textId="77777777" w:rsidR="00DB1EFA" w:rsidRPr="001400CA" w:rsidRDefault="00DB1EFA" w:rsidP="00DB1EFA">
            <w:pPr>
              <w:rPr>
                <w:b/>
                <w:bCs/>
                <w:lang w:val="en-GB"/>
              </w:rPr>
            </w:pPr>
            <w:r>
              <w:rPr>
                <w:b/>
                <w:bCs/>
                <w:lang w:val="en-GB"/>
              </w:rPr>
              <w:t>77</w:t>
            </w:r>
          </w:p>
        </w:tc>
        <w:tc>
          <w:tcPr>
            <w:tcW w:w="0" w:type="auto"/>
          </w:tcPr>
          <w:p w14:paraId="51B31930" w14:textId="77777777" w:rsidR="00DB1EFA" w:rsidRDefault="00DB1EFA" w:rsidP="00DB1EFA">
            <w:pPr>
              <w:rPr>
                <w:lang w:val="en-GB"/>
              </w:rPr>
            </w:pPr>
            <w:proofErr w:type="gramStart"/>
            <w:r>
              <w:rPr>
                <w:lang w:val="en-GB"/>
              </w:rPr>
              <w:t>PW.D</w:t>
            </w:r>
            <w:proofErr w:type="gramEnd"/>
          </w:p>
        </w:tc>
        <w:tc>
          <w:tcPr>
            <w:tcW w:w="0" w:type="auto"/>
          </w:tcPr>
          <w:p w14:paraId="747BFF88" w14:textId="0DF5BB48" w:rsidR="00DB1EFA" w:rsidRDefault="00DB1EFA" w:rsidP="00DB1EFA">
            <w:pPr>
              <w:rPr>
                <w:lang w:val="en-GB"/>
              </w:rPr>
            </w:pPr>
            <w:r w:rsidRPr="00C512C5">
              <w:rPr>
                <w:lang w:val="en-GB"/>
              </w:rPr>
              <w:t>Quantitative</w:t>
            </w:r>
          </w:p>
        </w:tc>
        <w:tc>
          <w:tcPr>
            <w:tcW w:w="7383" w:type="dxa"/>
          </w:tcPr>
          <w:p w14:paraId="5EDA297E" w14:textId="4E678A0E" w:rsidR="00DB1EFA" w:rsidRDefault="00DB1EFA" w:rsidP="00DB1EFA">
            <w:pPr>
              <w:rPr>
                <w:lang w:val="en-GB"/>
              </w:rPr>
            </w:pPr>
            <w:r>
              <w:rPr>
                <w:lang w:val="en-GB"/>
              </w:rPr>
              <w:t xml:space="preserve">Left ventricular end-diastolic posterior wall in </w:t>
            </w:r>
            <w:r w:rsidR="00874D7D">
              <w:rPr>
                <w:lang w:val="en-GB"/>
              </w:rPr>
              <w:t>millimetre</w:t>
            </w:r>
            <w:r>
              <w:rPr>
                <w:lang w:val="en-GB"/>
              </w:rPr>
              <w:t xml:space="preserve"> </w:t>
            </w:r>
          </w:p>
        </w:tc>
      </w:tr>
      <w:tr w:rsidR="00DB1EFA" w:rsidRPr="007123EB" w14:paraId="1D64203B" w14:textId="77777777" w:rsidTr="00FD2A44">
        <w:tc>
          <w:tcPr>
            <w:tcW w:w="0" w:type="auto"/>
          </w:tcPr>
          <w:p w14:paraId="4CBA302C" w14:textId="77777777" w:rsidR="00DB1EFA" w:rsidRPr="001400CA" w:rsidRDefault="00DB1EFA" w:rsidP="00DB1EFA">
            <w:pPr>
              <w:rPr>
                <w:b/>
                <w:bCs/>
                <w:lang w:val="en-GB"/>
              </w:rPr>
            </w:pPr>
            <w:r>
              <w:rPr>
                <w:b/>
                <w:bCs/>
                <w:lang w:val="en-GB"/>
              </w:rPr>
              <w:t>78</w:t>
            </w:r>
          </w:p>
        </w:tc>
        <w:tc>
          <w:tcPr>
            <w:tcW w:w="0" w:type="auto"/>
          </w:tcPr>
          <w:p w14:paraId="1DD6DDEE" w14:textId="77777777" w:rsidR="00DB1EFA" w:rsidRDefault="00DB1EFA" w:rsidP="00DB1EFA">
            <w:pPr>
              <w:rPr>
                <w:lang w:val="en-GB"/>
              </w:rPr>
            </w:pPr>
            <w:r>
              <w:rPr>
                <w:lang w:val="en-GB"/>
              </w:rPr>
              <w:t>AORTIC ROOT</w:t>
            </w:r>
          </w:p>
        </w:tc>
        <w:tc>
          <w:tcPr>
            <w:tcW w:w="0" w:type="auto"/>
          </w:tcPr>
          <w:p w14:paraId="2C376732" w14:textId="271E6B20" w:rsidR="00DB1EFA" w:rsidRDefault="00DB1EFA" w:rsidP="00DB1EFA">
            <w:pPr>
              <w:rPr>
                <w:lang w:val="en-GB"/>
              </w:rPr>
            </w:pPr>
            <w:r w:rsidRPr="00C512C5">
              <w:rPr>
                <w:lang w:val="en-GB"/>
              </w:rPr>
              <w:t>Quantitative</w:t>
            </w:r>
          </w:p>
        </w:tc>
        <w:tc>
          <w:tcPr>
            <w:tcW w:w="7383" w:type="dxa"/>
          </w:tcPr>
          <w:p w14:paraId="570CB40C" w14:textId="1CD763DC" w:rsidR="00DB1EFA" w:rsidRDefault="00DB1EFA" w:rsidP="00DB1EFA">
            <w:pPr>
              <w:rPr>
                <w:lang w:val="en-GB"/>
              </w:rPr>
            </w:pPr>
            <w:r>
              <w:rPr>
                <w:lang w:val="en-GB"/>
              </w:rPr>
              <w:t xml:space="preserve">Aortic root diameter expressed in </w:t>
            </w:r>
            <w:r w:rsidR="00874D7D">
              <w:rPr>
                <w:lang w:val="en-GB"/>
              </w:rPr>
              <w:t>millimetre</w:t>
            </w:r>
          </w:p>
        </w:tc>
      </w:tr>
      <w:tr w:rsidR="00DB1EFA" w:rsidRPr="007123EB" w14:paraId="23B27DD2" w14:textId="77777777" w:rsidTr="00FD2A44">
        <w:tc>
          <w:tcPr>
            <w:tcW w:w="0" w:type="auto"/>
          </w:tcPr>
          <w:p w14:paraId="2535322E" w14:textId="77777777" w:rsidR="00DB1EFA" w:rsidRPr="001400CA" w:rsidRDefault="00DB1EFA" w:rsidP="00DB1EFA">
            <w:pPr>
              <w:rPr>
                <w:b/>
                <w:bCs/>
                <w:lang w:val="en-GB"/>
              </w:rPr>
            </w:pPr>
            <w:r>
              <w:rPr>
                <w:b/>
                <w:bCs/>
                <w:lang w:val="en-GB"/>
              </w:rPr>
              <w:t>79</w:t>
            </w:r>
          </w:p>
        </w:tc>
        <w:tc>
          <w:tcPr>
            <w:tcW w:w="0" w:type="auto"/>
          </w:tcPr>
          <w:p w14:paraId="04D2D1C7" w14:textId="77777777" w:rsidR="00DB1EFA" w:rsidRDefault="00DB1EFA" w:rsidP="00DB1EFA">
            <w:pPr>
              <w:rPr>
                <w:lang w:val="en-GB"/>
              </w:rPr>
            </w:pPr>
            <w:r>
              <w:rPr>
                <w:lang w:val="en-GB"/>
              </w:rPr>
              <w:t>VO2</w:t>
            </w:r>
          </w:p>
        </w:tc>
        <w:tc>
          <w:tcPr>
            <w:tcW w:w="0" w:type="auto"/>
          </w:tcPr>
          <w:p w14:paraId="6CFABB52" w14:textId="55007B22" w:rsidR="00DB1EFA" w:rsidRDefault="00DB1EFA" w:rsidP="00DB1EFA">
            <w:pPr>
              <w:rPr>
                <w:lang w:val="en-GB"/>
              </w:rPr>
            </w:pPr>
            <w:r w:rsidRPr="00C512C5">
              <w:rPr>
                <w:lang w:val="en-GB"/>
              </w:rPr>
              <w:t>Quantitative</w:t>
            </w:r>
          </w:p>
        </w:tc>
        <w:tc>
          <w:tcPr>
            <w:tcW w:w="7383" w:type="dxa"/>
          </w:tcPr>
          <w:p w14:paraId="26C66236" w14:textId="647EBBE2" w:rsidR="00DB1EFA" w:rsidRPr="00FE5D47" w:rsidRDefault="00DB1EFA" w:rsidP="00DB1EFA">
            <w:pPr>
              <w:rPr>
                <w:lang w:val="en-GB"/>
              </w:rPr>
            </w:pPr>
            <w:r>
              <w:rPr>
                <w:lang w:val="en-GB"/>
              </w:rPr>
              <w:t xml:space="preserve">Peak respiratory oxygen uptake in </w:t>
            </w:r>
            <w:r w:rsidRPr="00FE5D47">
              <w:rPr>
                <w:rFonts w:hint="cs"/>
                <w:lang w:val="en-GB"/>
              </w:rPr>
              <w:t>mL/kg</w:t>
            </w:r>
            <w:r>
              <w:rPr>
                <w:lang w:val="en-GB"/>
              </w:rPr>
              <w:t>/</w:t>
            </w:r>
            <w:r w:rsidRPr="00FE5D47">
              <w:rPr>
                <w:rFonts w:hint="cs"/>
                <w:lang w:val="en-GB"/>
              </w:rPr>
              <w:t>min</w:t>
            </w:r>
          </w:p>
        </w:tc>
      </w:tr>
      <w:tr w:rsidR="00DB1EFA" w:rsidRPr="00EE31DE" w14:paraId="05FB1F10" w14:textId="77777777" w:rsidTr="00FD2A44">
        <w:tc>
          <w:tcPr>
            <w:tcW w:w="0" w:type="auto"/>
          </w:tcPr>
          <w:p w14:paraId="1191B0B7" w14:textId="77777777" w:rsidR="00DB1EFA" w:rsidRPr="001400CA" w:rsidRDefault="00DB1EFA" w:rsidP="00DB1EFA">
            <w:pPr>
              <w:rPr>
                <w:b/>
                <w:bCs/>
                <w:lang w:val="en-GB"/>
              </w:rPr>
            </w:pPr>
            <w:r>
              <w:rPr>
                <w:b/>
                <w:bCs/>
                <w:lang w:val="en-GB"/>
              </w:rPr>
              <w:t>80</w:t>
            </w:r>
          </w:p>
        </w:tc>
        <w:tc>
          <w:tcPr>
            <w:tcW w:w="0" w:type="auto"/>
          </w:tcPr>
          <w:p w14:paraId="1D3524A4" w14:textId="77777777" w:rsidR="00DB1EFA" w:rsidRDefault="00DB1EFA" w:rsidP="00DB1EFA">
            <w:pPr>
              <w:rPr>
                <w:lang w:val="en-GB"/>
              </w:rPr>
            </w:pPr>
            <w:r>
              <w:rPr>
                <w:lang w:val="en-GB"/>
              </w:rPr>
              <w:t>VE/VCO2 slope</w:t>
            </w:r>
          </w:p>
        </w:tc>
        <w:tc>
          <w:tcPr>
            <w:tcW w:w="0" w:type="auto"/>
          </w:tcPr>
          <w:p w14:paraId="61810F81" w14:textId="0E80BB02" w:rsidR="00DB1EFA" w:rsidRDefault="00DB1EFA" w:rsidP="00DB1EFA">
            <w:pPr>
              <w:rPr>
                <w:lang w:val="en-GB"/>
              </w:rPr>
            </w:pPr>
            <w:r w:rsidRPr="00C512C5">
              <w:rPr>
                <w:lang w:val="en-GB"/>
              </w:rPr>
              <w:t>Quantitative</w:t>
            </w:r>
          </w:p>
        </w:tc>
        <w:tc>
          <w:tcPr>
            <w:tcW w:w="7383" w:type="dxa"/>
          </w:tcPr>
          <w:p w14:paraId="1ACB57FC" w14:textId="69F11A0B" w:rsidR="00DB1EFA" w:rsidRDefault="00DB1EFA" w:rsidP="00DB1EFA">
            <w:pPr>
              <w:rPr>
                <w:lang w:val="en-GB"/>
              </w:rPr>
            </w:pPr>
            <w:r>
              <w:rPr>
                <w:lang w:val="en-GB"/>
              </w:rPr>
              <w:t>M</w:t>
            </w:r>
            <w:proofErr w:type="spellStart"/>
            <w:r w:rsidRPr="00575B1E">
              <w:rPr>
                <w:lang w:val="en-US"/>
              </w:rPr>
              <w:t>inute</w:t>
            </w:r>
            <w:proofErr w:type="spellEnd"/>
            <w:r w:rsidRPr="00575B1E">
              <w:rPr>
                <w:lang w:val="en-US"/>
              </w:rPr>
              <w:t xml:space="preserve"> ventilation/carbon dioxide production slope</w:t>
            </w:r>
          </w:p>
        </w:tc>
      </w:tr>
      <w:tr w:rsidR="00DB1EFA" w:rsidRPr="00EE31DE" w14:paraId="5BA0D1CD" w14:textId="77777777" w:rsidTr="00FD2A44">
        <w:tc>
          <w:tcPr>
            <w:tcW w:w="0" w:type="auto"/>
          </w:tcPr>
          <w:p w14:paraId="0DE36B5A" w14:textId="77777777" w:rsidR="00DB1EFA" w:rsidRPr="00EE31DE" w:rsidRDefault="00DB1EFA" w:rsidP="00DB1EFA">
            <w:pPr>
              <w:rPr>
                <w:b/>
                <w:bCs/>
                <w:lang w:val="en-GB"/>
              </w:rPr>
            </w:pPr>
            <w:r w:rsidRPr="00EE31DE">
              <w:rPr>
                <w:b/>
                <w:bCs/>
                <w:lang w:val="en-GB"/>
              </w:rPr>
              <w:t>81</w:t>
            </w:r>
          </w:p>
        </w:tc>
        <w:tc>
          <w:tcPr>
            <w:tcW w:w="0" w:type="auto"/>
          </w:tcPr>
          <w:p w14:paraId="689A1A8F" w14:textId="77777777" w:rsidR="00DB1EFA" w:rsidRPr="00EE31DE" w:rsidRDefault="00DB1EFA" w:rsidP="00DB1EFA">
            <w:pPr>
              <w:rPr>
                <w:lang w:val="en-GB"/>
              </w:rPr>
            </w:pPr>
            <w:r w:rsidRPr="00EE31DE">
              <w:rPr>
                <w:lang w:val="en-GB"/>
              </w:rPr>
              <w:t>LT</w:t>
            </w:r>
          </w:p>
        </w:tc>
        <w:tc>
          <w:tcPr>
            <w:tcW w:w="0" w:type="auto"/>
          </w:tcPr>
          <w:p w14:paraId="4833389A" w14:textId="7B92E9E1" w:rsidR="00DB1EFA" w:rsidRDefault="00DB1EFA" w:rsidP="00DB1EFA">
            <w:pPr>
              <w:rPr>
                <w:lang w:val="en-GB"/>
              </w:rPr>
            </w:pPr>
            <w:r w:rsidRPr="00C512C5">
              <w:rPr>
                <w:lang w:val="en-GB"/>
              </w:rPr>
              <w:t>Quantitative</w:t>
            </w:r>
          </w:p>
        </w:tc>
        <w:tc>
          <w:tcPr>
            <w:tcW w:w="7383" w:type="dxa"/>
          </w:tcPr>
          <w:p w14:paraId="7AF9C8FF" w14:textId="2F3CBD34" w:rsidR="00DB1EFA" w:rsidRDefault="00DB1EFA" w:rsidP="00DB1EFA">
            <w:pPr>
              <w:rPr>
                <w:lang w:val="en-GB"/>
              </w:rPr>
            </w:pPr>
            <w:r>
              <w:rPr>
                <w:lang w:val="en-GB"/>
              </w:rPr>
              <w:t>VO2 at l</w:t>
            </w:r>
            <w:r w:rsidRPr="00E87BAD">
              <w:rPr>
                <w:lang w:val="en-GB"/>
              </w:rPr>
              <w:t>actate threshold</w:t>
            </w:r>
          </w:p>
        </w:tc>
      </w:tr>
      <w:tr w:rsidR="00DB1EFA" w14:paraId="18ACAB3A" w14:textId="77777777" w:rsidTr="00FD2A44">
        <w:tc>
          <w:tcPr>
            <w:tcW w:w="0" w:type="auto"/>
          </w:tcPr>
          <w:p w14:paraId="439D865B" w14:textId="77777777" w:rsidR="00DB1EFA" w:rsidRPr="00EE31DE" w:rsidRDefault="00DB1EFA" w:rsidP="00DB1EFA">
            <w:pPr>
              <w:rPr>
                <w:b/>
                <w:bCs/>
                <w:lang w:val="en-GB"/>
              </w:rPr>
            </w:pPr>
            <w:r w:rsidRPr="00EE31DE">
              <w:rPr>
                <w:b/>
                <w:bCs/>
                <w:lang w:val="en-GB"/>
              </w:rPr>
              <w:t>82</w:t>
            </w:r>
          </w:p>
        </w:tc>
        <w:tc>
          <w:tcPr>
            <w:tcW w:w="0" w:type="auto"/>
          </w:tcPr>
          <w:p w14:paraId="0D382595" w14:textId="77777777" w:rsidR="00DB1EFA" w:rsidRPr="00EE31DE" w:rsidRDefault="00DB1EFA" w:rsidP="00DB1EFA">
            <w:pPr>
              <w:rPr>
                <w:lang w:val="en-GB"/>
              </w:rPr>
            </w:pPr>
            <w:r w:rsidRPr="00EE31DE">
              <w:rPr>
                <w:lang w:val="en-GB"/>
              </w:rPr>
              <w:t>R</w:t>
            </w:r>
          </w:p>
        </w:tc>
        <w:tc>
          <w:tcPr>
            <w:tcW w:w="0" w:type="auto"/>
          </w:tcPr>
          <w:p w14:paraId="1273FE89" w14:textId="4E2358BE" w:rsidR="00DB1EFA" w:rsidRDefault="00DB1EFA" w:rsidP="00DB1EFA">
            <w:pPr>
              <w:rPr>
                <w:lang w:val="en-GB"/>
              </w:rPr>
            </w:pPr>
            <w:r w:rsidRPr="00C512C5">
              <w:rPr>
                <w:lang w:val="en-GB"/>
              </w:rPr>
              <w:t>Quantitative</w:t>
            </w:r>
          </w:p>
        </w:tc>
        <w:tc>
          <w:tcPr>
            <w:tcW w:w="7383" w:type="dxa"/>
          </w:tcPr>
          <w:p w14:paraId="3E067469" w14:textId="700F3513" w:rsidR="00DB1EFA" w:rsidRDefault="00DB1EFA" w:rsidP="00DB1EFA">
            <w:pPr>
              <w:rPr>
                <w:lang w:val="en-GB"/>
              </w:rPr>
            </w:pPr>
            <w:r>
              <w:rPr>
                <w:lang w:val="en-GB"/>
              </w:rPr>
              <w:t>Respiratory exchange ratio</w:t>
            </w:r>
          </w:p>
        </w:tc>
      </w:tr>
      <w:tr w:rsidR="00DB1EFA" w:rsidRPr="007123EB" w14:paraId="07E6CDBE" w14:textId="77777777" w:rsidTr="00FD2A44">
        <w:tc>
          <w:tcPr>
            <w:tcW w:w="0" w:type="auto"/>
          </w:tcPr>
          <w:p w14:paraId="333183B2" w14:textId="77777777" w:rsidR="00DB1EFA" w:rsidRPr="00EE31DE" w:rsidRDefault="00DB1EFA" w:rsidP="00DB1EFA">
            <w:pPr>
              <w:rPr>
                <w:b/>
                <w:bCs/>
                <w:lang w:val="en-GB"/>
              </w:rPr>
            </w:pPr>
            <w:r w:rsidRPr="00EE31DE">
              <w:rPr>
                <w:b/>
                <w:bCs/>
                <w:lang w:val="en-GB"/>
              </w:rPr>
              <w:t>83</w:t>
            </w:r>
          </w:p>
        </w:tc>
        <w:tc>
          <w:tcPr>
            <w:tcW w:w="0" w:type="auto"/>
          </w:tcPr>
          <w:p w14:paraId="0D962347" w14:textId="77777777" w:rsidR="00DB1EFA" w:rsidRPr="00EE31DE" w:rsidRDefault="00DB1EFA" w:rsidP="00DB1EFA">
            <w:pPr>
              <w:rPr>
                <w:lang w:val="en-GB"/>
              </w:rPr>
            </w:pPr>
            <w:r w:rsidRPr="00EE31DE">
              <w:rPr>
                <w:lang w:val="en-GB"/>
              </w:rPr>
              <w:t>PETCO2</w:t>
            </w:r>
          </w:p>
        </w:tc>
        <w:tc>
          <w:tcPr>
            <w:tcW w:w="0" w:type="auto"/>
          </w:tcPr>
          <w:p w14:paraId="0632A32F" w14:textId="3D10628A" w:rsidR="00DB1EFA" w:rsidRDefault="00DB1EFA" w:rsidP="00DB1EFA">
            <w:pPr>
              <w:rPr>
                <w:lang w:val="en-GB"/>
              </w:rPr>
            </w:pPr>
            <w:r w:rsidRPr="00C512C5">
              <w:rPr>
                <w:lang w:val="en-GB"/>
              </w:rPr>
              <w:t>Quantitative</w:t>
            </w:r>
          </w:p>
        </w:tc>
        <w:tc>
          <w:tcPr>
            <w:tcW w:w="7383" w:type="dxa"/>
          </w:tcPr>
          <w:p w14:paraId="53D40593" w14:textId="06F87F27" w:rsidR="00DB1EFA" w:rsidRDefault="00DB1EFA" w:rsidP="00DB1EFA">
            <w:pPr>
              <w:rPr>
                <w:lang w:val="en-GB"/>
              </w:rPr>
            </w:pPr>
            <w:r>
              <w:rPr>
                <w:lang w:val="en-GB"/>
              </w:rPr>
              <w:t>P</w:t>
            </w:r>
            <w:r w:rsidRPr="00E87BAD">
              <w:rPr>
                <w:lang w:val="en-GB"/>
              </w:rPr>
              <w:t>artial pressure of end-tidal carbon dioxide</w:t>
            </w:r>
          </w:p>
        </w:tc>
      </w:tr>
      <w:tr w:rsidR="00DB1EFA" w:rsidRPr="007123EB" w14:paraId="1CB785BD" w14:textId="77777777" w:rsidTr="00FD2A44">
        <w:tc>
          <w:tcPr>
            <w:tcW w:w="0" w:type="auto"/>
          </w:tcPr>
          <w:p w14:paraId="3C6FB6BC" w14:textId="77777777" w:rsidR="00DB1EFA" w:rsidRPr="001400CA" w:rsidRDefault="00DB1EFA" w:rsidP="00DB1EFA">
            <w:pPr>
              <w:rPr>
                <w:b/>
                <w:bCs/>
                <w:lang w:val="en-GB"/>
              </w:rPr>
            </w:pPr>
            <w:r>
              <w:rPr>
                <w:b/>
                <w:bCs/>
                <w:lang w:val="en-GB"/>
              </w:rPr>
              <w:t>84</w:t>
            </w:r>
          </w:p>
        </w:tc>
        <w:tc>
          <w:tcPr>
            <w:tcW w:w="0" w:type="auto"/>
          </w:tcPr>
          <w:p w14:paraId="24C2136E" w14:textId="77777777" w:rsidR="00DB1EFA" w:rsidRDefault="00DB1EFA" w:rsidP="00DB1EFA">
            <w:pPr>
              <w:rPr>
                <w:lang w:val="en-GB"/>
              </w:rPr>
            </w:pPr>
            <w:r>
              <w:rPr>
                <w:lang w:val="en-GB"/>
              </w:rPr>
              <w:t>O2 pulse</w:t>
            </w:r>
          </w:p>
        </w:tc>
        <w:tc>
          <w:tcPr>
            <w:tcW w:w="0" w:type="auto"/>
          </w:tcPr>
          <w:p w14:paraId="3C953427" w14:textId="38A12917" w:rsidR="00DB1EFA" w:rsidRDefault="00DB1EFA" w:rsidP="00DB1EFA">
            <w:pPr>
              <w:rPr>
                <w:lang w:val="en-GB"/>
              </w:rPr>
            </w:pPr>
            <w:r w:rsidRPr="00C512C5">
              <w:rPr>
                <w:lang w:val="en-GB"/>
              </w:rPr>
              <w:t>Quantitative</w:t>
            </w:r>
          </w:p>
        </w:tc>
        <w:tc>
          <w:tcPr>
            <w:tcW w:w="7383" w:type="dxa"/>
          </w:tcPr>
          <w:p w14:paraId="4470213A" w14:textId="5FAAF566" w:rsidR="00DB1EFA" w:rsidRDefault="00DB1EFA" w:rsidP="00DB1EFA">
            <w:pPr>
              <w:rPr>
                <w:lang w:val="en-GB"/>
              </w:rPr>
            </w:pPr>
            <w:r>
              <w:rPr>
                <w:lang w:val="en-GB"/>
              </w:rPr>
              <w:t>R</w:t>
            </w:r>
            <w:r w:rsidRPr="00E87BAD">
              <w:rPr>
                <w:lang w:val="en-GB"/>
              </w:rPr>
              <w:t xml:space="preserve">atio of VO2 </w:t>
            </w:r>
            <w:r>
              <w:rPr>
                <w:lang w:val="en-GB"/>
              </w:rPr>
              <w:t>(</w:t>
            </w:r>
            <w:r w:rsidRPr="00E87BAD">
              <w:rPr>
                <w:lang w:val="en-GB"/>
              </w:rPr>
              <w:t>mL/min</w:t>
            </w:r>
            <w:r>
              <w:rPr>
                <w:lang w:val="en-GB"/>
              </w:rPr>
              <w:t>)</w:t>
            </w:r>
            <w:r w:rsidRPr="00E87BAD">
              <w:rPr>
                <w:lang w:val="en-GB"/>
              </w:rPr>
              <w:t xml:space="preserve"> and </w:t>
            </w:r>
            <w:r>
              <w:rPr>
                <w:lang w:val="en-GB"/>
              </w:rPr>
              <w:t>heart rate</w:t>
            </w:r>
            <w:r w:rsidRPr="00E87BAD">
              <w:rPr>
                <w:lang w:val="en-GB"/>
              </w:rPr>
              <w:t xml:space="preserve"> </w:t>
            </w:r>
            <w:r>
              <w:rPr>
                <w:lang w:val="en-GB"/>
              </w:rPr>
              <w:t>(</w:t>
            </w:r>
            <w:r w:rsidRPr="00E87BAD">
              <w:rPr>
                <w:lang w:val="en-GB"/>
              </w:rPr>
              <w:t>beats/min</w:t>
            </w:r>
            <w:r>
              <w:rPr>
                <w:lang w:val="en-GB"/>
              </w:rPr>
              <w:t>)</w:t>
            </w:r>
            <w:r w:rsidRPr="00E87BAD">
              <w:rPr>
                <w:lang w:val="en-GB"/>
              </w:rPr>
              <w:t>, expressed as mL/beat</w:t>
            </w:r>
          </w:p>
        </w:tc>
      </w:tr>
      <w:tr w:rsidR="00DB1EFA" w:rsidRPr="007123EB" w14:paraId="73409D37" w14:textId="77777777" w:rsidTr="00FD2A44">
        <w:tc>
          <w:tcPr>
            <w:tcW w:w="0" w:type="auto"/>
          </w:tcPr>
          <w:p w14:paraId="47926B11" w14:textId="77777777" w:rsidR="00DB1EFA" w:rsidRPr="001400CA" w:rsidRDefault="00DB1EFA" w:rsidP="00DB1EFA">
            <w:pPr>
              <w:rPr>
                <w:b/>
                <w:bCs/>
                <w:lang w:val="en-GB"/>
              </w:rPr>
            </w:pPr>
            <w:r>
              <w:rPr>
                <w:b/>
                <w:bCs/>
                <w:lang w:val="en-GB"/>
              </w:rPr>
              <w:t>85</w:t>
            </w:r>
          </w:p>
        </w:tc>
        <w:tc>
          <w:tcPr>
            <w:tcW w:w="0" w:type="auto"/>
          </w:tcPr>
          <w:p w14:paraId="572248FC" w14:textId="77777777" w:rsidR="00DB1EFA" w:rsidRDefault="00DB1EFA" w:rsidP="00DB1EFA">
            <w:pPr>
              <w:rPr>
                <w:lang w:val="en-GB"/>
              </w:rPr>
            </w:pPr>
            <w:r>
              <w:rPr>
                <w:lang w:val="en-GB"/>
              </w:rPr>
              <w:t>VO2 Watt</w:t>
            </w:r>
          </w:p>
        </w:tc>
        <w:tc>
          <w:tcPr>
            <w:tcW w:w="0" w:type="auto"/>
          </w:tcPr>
          <w:p w14:paraId="3CF88EF3" w14:textId="19B232D8" w:rsidR="00DB1EFA" w:rsidRDefault="00DB1EFA" w:rsidP="00DB1EFA">
            <w:pPr>
              <w:rPr>
                <w:lang w:val="en-GB"/>
              </w:rPr>
            </w:pPr>
            <w:r w:rsidRPr="00E72AF1">
              <w:rPr>
                <w:lang w:val="en-GB"/>
              </w:rPr>
              <w:t>Quantitative</w:t>
            </w:r>
          </w:p>
        </w:tc>
        <w:tc>
          <w:tcPr>
            <w:tcW w:w="7383" w:type="dxa"/>
          </w:tcPr>
          <w:p w14:paraId="5956D545" w14:textId="42FE9DCD" w:rsidR="00DB1EFA" w:rsidRDefault="00DB1EFA" w:rsidP="00DB1EFA">
            <w:pPr>
              <w:rPr>
                <w:lang w:val="en-GB"/>
              </w:rPr>
            </w:pPr>
            <w:r>
              <w:rPr>
                <w:lang w:val="en-GB"/>
              </w:rPr>
              <w:t>S</w:t>
            </w:r>
            <w:r w:rsidRPr="002F60E1">
              <w:rPr>
                <w:lang w:val="en-GB"/>
              </w:rPr>
              <w:t>lope of VO2 (mL/min) to workload (Watts)</w:t>
            </w:r>
          </w:p>
        </w:tc>
      </w:tr>
      <w:tr w:rsidR="00DB1EFA" w:rsidRPr="007123EB" w14:paraId="7AE537B6" w14:textId="77777777" w:rsidTr="00FD2A44">
        <w:tc>
          <w:tcPr>
            <w:tcW w:w="0" w:type="auto"/>
          </w:tcPr>
          <w:p w14:paraId="10DC4F6E" w14:textId="77777777" w:rsidR="00DB1EFA" w:rsidRPr="001400CA" w:rsidRDefault="00DB1EFA" w:rsidP="00DB1EFA">
            <w:pPr>
              <w:rPr>
                <w:b/>
                <w:bCs/>
                <w:lang w:val="en-GB"/>
              </w:rPr>
            </w:pPr>
            <w:r>
              <w:rPr>
                <w:b/>
                <w:bCs/>
                <w:lang w:val="en-GB"/>
              </w:rPr>
              <w:t>86</w:t>
            </w:r>
          </w:p>
        </w:tc>
        <w:tc>
          <w:tcPr>
            <w:tcW w:w="0" w:type="auto"/>
          </w:tcPr>
          <w:p w14:paraId="6EDFD998" w14:textId="77777777" w:rsidR="00DB1EFA" w:rsidRDefault="00DB1EFA" w:rsidP="00DB1EFA">
            <w:pPr>
              <w:rPr>
                <w:lang w:val="en-GB"/>
              </w:rPr>
            </w:pPr>
            <w:r>
              <w:rPr>
                <w:lang w:val="en-GB"/>
              </w:rPr>
              <w:t>DASS Stress</w:t>
            </w:r>
          </w:p>
        </w:tc>
        <w:tc>
          <w:tcPr>
            <w:tcW w:w="0" w:type="auto"/>
          </w:tcPr>
          <w:p w14:paraId="1CFE4EBB" w14:textId="645559FD" w:rsidR="00DB1EFA" w:rsidRDefault="00DB1EFA" w:rsidP="00DB1EFA">
            <w:pPr>
              <w:rPr>
                <w:lang w:val="en-GB"/>
              </w:rPr>
            </w:pPr>
            <w:r w:rsidRPr="00E72AF1">
              <w:rPr>
                <w:lang w:val="en-GB"/>
              </w:rPr>
              <w:t>Quantitative</w:t>
            </w:r>
          </w:p>
        </w:tc>
        <w:tc>
          <w:tcPr>
            <w:tcW w:w="7383" w:type="dxa"/>
          </w:tcPr>
          <w:p w14:paraId="1CAB839F" w14:textId="2690D313" w:rsidR="00DB1EFA" w:rsidRDefault="00DB1EFA" w:rsidP="00DB1EFA">
            <w:pPr>
              <w:rPr>
                <w:lang w:val="en-GB"/>
              </w:rPr>
            </w:pPr>
            <w:r>
              <w:rPr>
                <w:lang w:val="en-GB"/>
              </w:rPr>
              <w:t>Depression Anxiety and Stress Scale – Stress score</w:t>
            </w:r>
          </w:p>
        </w:tc>
      </w:tr>
      <w:tr w:rsidR="00DB1EFA" w:rsidRPr="007123EB" w14:paraId="6CD766BC" w14:textId="77777777" w:rsidTr="00FD2A44">
        <w:tc>
          <w:tcPr>
            <w:tcW w:w="0" w:type="auto"/>
          </w:tcPr>
          <w:p w14:paraId="46972FDC" w14:textId="77777777" w:rsidR="00DB1EFA" w:rsidRPr="001400CA" w:rsidRDefault="00DB1EFA" w:rsidP="00DB1EFA">
            <w:pPr>
              <w:rPr>
                <w:b/>
                <w:bCs/>
                <w:lang w:val="en-GB"/>
              </w:rPr>
            </w:pPr>
            <w:r>
              <w:rPr>
                <w:b/>
                <w:bCs/>
                <w:lang w:val="en-GB"/>
              </w:rPr>
              <w:t>87</w:t>
            </w:r>
          </w:p>
        </w:tc>
        <w:tc>
          <w:tcPr>
            <w:tcW w:w="0" w:type="auto"/>
          </w:tcPr>
          <w:p w14:paraId="3113F6BF" w14:textId="77777777" w:rsidR="00DB1EFA" w:rsidRDefault="00DB1EFA" w:rsidP="00DB1EFA">
            <w:pPr>
              <w:rPr>
                <w:lang w:val="en-GB"/>
              </w:rPr>
            </w:pPr>
            <w:r>
              <w:rPr>
                <w:lang w:val="en-GB"/>
              </w:rPr>
              <w:t>DASS Anxious</w:t>
            </w:r>
          </w:p>
        </w:tc>
        <w:tc>
          <w:tcPr>
            <w:tcW w:w="0" w:type="auto"/>
          </w:tcPr>
          <w:p w14:paraId="3A1D7B20" w14:textId="396A30BA" w:rsidR="00DB1EFA" w:rsidRDefault="00DB1EFA" w:rsidP="00DB1EFA">
            <w:pPr>
              <w:rPr>
                <w:lang w:val="en-GB"/>
              </w:rPr>
            </w:pPr>
            <w:r w:rsidRPr="00E72AF1">
              <w:rPr>
                <w:lang w:val="en-GB"/>
              </w:rPr>
              <w:t>Quantitative</w:t>
            </w:r>
          </w:p>
        </w:tc>
        <w:tc>
          <w:tcPr>
            <w:tcW w:w="7383" w:type="dxa"/>
          </w:tcPr>
          <w:p w14:paraId="65EDBF79" w14:textId="631F12B4" w:rsidR="00DB1EFA" w:rsidRDefault="00DB1EFA" w:rsidP="00DB1EFA">
            <w:pPr>
              <w:rPr>
                <w:lang w:val="en-GB"/>
              </w:rPr>
            </w:pPr>
            <w:r>
              <w:rPr>
                <w:lang w:val="en-GB"/>
              </w:rPr>
              <w:t>Depression Anxiety and Stress Scale – Anxiety score</w:t>
            </w:r>
          </w:p>
        </w:tc>
      </w:tr>
      <w:tr w:rsidR="00DB1EFA" w:rsidRPr="007123EB" w14:paraId="4165F45C" w14:textId="77777777" w:rsidTr="00FD2A44">
        <w:tc>
          <w:tcPr>
            <w:tcW w:w="0" w:type="auto"/>
          </w:tcPr>
          <w:p w14:paraId="1E8D3C13" w14:textId="77777777" w:rsidR="00DB1EFA" w:rsidRPr="001400CA" w:rsidRDefault="00DB1EFA" w:rsidP="00DB1EFA">
            <w:pPr>
              <w:rPr>
                <w:b/>
                <w:bCs/>
                <w:lang w:val="en-GB"/>
              </w:rPr>
            </w:pPr>
            <w:r>
              <w:rPr>
                <w:b/>
                <w:bCs/>
                <w:lang w:val="en-GB"/>
              </w:rPr>
              <w:t>88</w:t>
            </w:r>
          </w:p>
        </w:tc>
        <w:tc>
          <w:tcPr>
            <w:tcW w:w="0" w:type="auto"/>
          </w:tcPr>
          <w:p w14:paraId="2B466F75" w14:textId="77777777" w:rsidR="00DB1EFA" w:rsidRDefault="00DB1EFA" w:rsidP="00DB1EFA">
            <w:pPr>
              <w:rPr>
                <w:lang w:val="en-GB"/>
              </w:rPr>
            </w:pPr>
            <w:r>
              <w:rPr>
                <w:lang w:val="en-GB"/>
              </w:rPr>
              <w:t>DASS Depression</w:t>
            </w:r>
          </w:p>
        </w:tc>
        <w:tc>
          <w:tcPr>
            <w:tcW w:w="0" w:type="auto"/>
          </w:tcPr>
          <w:p w14:paraId="3A7B5993" w14:textId="39DC260A" w:rsidR="00DB1EFA" w:rsidRDefault="00DB1EFA" w:rsidP="00DB1EFA">
            <w:pPr>
              <w:rPr>
                <w:lang w:val="en-GB"/>
              </w:rPr>
            </w:pPr>
            <w:r w:rsidRPr="00E72AF1">
              <w:rPr>
                <w:lang w:val="en-GB"/>
              </w:rPr>
              <w:t>Quantitative</w:t>
            </w:r>
          </w:p>
        </w:tc>
        <w:tc>
          <w:tcPr>
            <w:tcW w:w="7383" w:type="dxa"/>
          </w:tcPr>
          <w:p w14:paraId="482EAB14" w14:textId="18095E82" w:rsidR="00DB1EFA" w:rsidRDefault="00DB1EFA" w:rsidP="00DB1EFA">
            <w:pPr>
              <w:rPr>
                <w:lang w:val="en-GB"/>
              </w:rPr>
            </w:pPr>
            <w:r>
              <w:rPr>
                <w:lang w:val="en-GB"/>
              </w:rPr>
              <w:t>Depression Anxiety and Stress Scale – Depression score</w:t>
            </w:r>
          </w:p>
        </w:tc>
      </w:tr>
      <w:tr w:rsidR="00DB1EFA" w:rsidRPr="007123EB" w14:paraId="58DF8929" w14:textId="77777777" w:rsidTr="00FD2A44">
        <w:tc>
          <w:tcPr>
            <w:tcW w:w="0" w:type="auto"/>
          </w:tcPr>
          <w:p w14:paraId="7F5C3BF1" w14:textId="77777777" w:rsidR="00DB1EFA" w:rsidRPr="001400CA" w:rsidRDefault="00DB1EFA" w:rsidP="00DB1EFA">
            <w:pPr>
              <w:rPr>
                <w:b/>
                <w:bCs/>
                <w:lang w:val="en-GB"/>
              </w:rPr>
            </w:pPr>
            <w:r>
              <w:rPr>
                <w:b/>
                <w:bCs/>
                <w:lang w:val="en-GB"/>
              </w:rPr>
              <w:t>89</w:t>
            </w:r>
          </w:p>
        </w:tc>
        <w:tc>
          <w:tcPr>
            <w:tcW w:w="0" w:type="auto"/>
          </w:tcPr>
          <w:p w14:paraId="10749A8B" w14:textId="77777777" w:rsidR="00DB1EFA" w:rsidRDefault="00DB1EFA" w:rsidP="00DB1EFA">
            <w:pPr>
              <w:rPr>
                <w:lang w:val="en-GB"/>
              </w:rPr>
            </w:pPr>
            <w:r>
              <w:rPr>
                <w:lang w:val="en-GB"/>
              </w:rPr>
              <w:t xml:space="preserve">SF12 </w:t>
            </w:r>
            <w:proofErr w:type="spellStart"/>
            <w:r>
              <w:rPr>
                <w:lang w:val="en-GB"/>
              </w:rPr>
              <w:t>Phisical</w:t>
            </w:r>
            <w:proofErr w:type="spellEnd"/>
          </w:p>
        </w:tc>
        <w:tc>
          <w:tcPr>
            <w:tcW w:w="0" w:type="auto"/>
          </w:tcPr>
          <w:p w14:paraId="045FD519" w14:textId="4DAC18A3" w:rsidR="00DB1EFA" w:rsidRPr="000E0F85" w:rsidRDefault="00DB1EFA" w:rsidP="00DB1EFA">
            <w:pPr>
              <w:rPr>
                <w:lang w:val="en-GB"/>
              </w:rPr>
            </w:pPr>
            <w:r w:rsidRPr="00FF5799">
              <w:rPr>
                <w:lang w:val="en-GB"/>
              </w:rPr>
              <w:t>Quantitative</w:t>
            </w:r>
          </w:p>
        </w:tc>
        <w:tc>
          <w:tcPr>
            <w:tcW w:w="7383" w:type="dxa"/>
          </w:tcPr>
          <w:p w14:paraId="64598210" w14:textId="292826A8" w:rsidR="00DB1EFA" w:rsidRDefault="00DB1EFA" w:rsidP="00DB1EFA">
            <w:pPr>
              <w:rPr>
                <w:lang w:val="en-GB"/>
              </w:rPr>
            </w:pPr>
            <w:r w:rsidRPr="000E0F85">
              <w:rPr>
                <w:lang w:val="en-GB"/>
              </w:rPr>
              <w:t>The 12-item Short-Form Health Survey</w:t>
            </w:r>
            <w:r>
              <w:rPr>
                <w:lang w:val="en-GB"/>
              </w:rPr>
              <w:t>,</w:t>
            </w:r>
            <w:r w:rsidRPr="000E0F85">
              <w:rPr>
                <w:lang w:val="en-GB"/>
              </w:rPr>
              <w:t xml:space="preserve"> summary score of physical health</w:t>
            </w:r>
          </w:p>
        </w:tc>
      </w:tr>
      <w:tr w:rsidR="00DB1EFA" w:rsidRPr="007123EB" w14:paraId="2526F66C" w14:textId="77777777" w:rsidTr="00FD2A44">
        <w:tc>
          <w:tcPr>
            <w:tcW w:w="0" w:type="auto"/>
          </w:tcPr>
          <w:p w14:paraId="129DD293" w14:textId="77777777" w:rsidR="00DB1EFA" w:rsidRPr="001400CA" w:rsidRDefault="00DB1EFA" w:rsidP="00DB1EFA">
            <w:pPr>
              <w:rPr>
                <w:b/>
                <w:bCs/>
                <w:lang w:val="en-GB"/>
              </w:rPr>
            </w:pPr>
            <w:r>
              <w:rPr>
                <w:b/>
                <w:bCs/>
                <w:lang w:val="en-GB"/>
              </w:rPr>
              <w:t>90</w:t>
            </w:r>
          </w:p>
        </w:tc>
        <w:tc>
          <w:tcPr>
            <w:tcW w:w="0" w:type="auto"/>
          </w:tcPr>
          <w:p w14:paraId="4BA3FB5D" w14:textId="77777777" w:rsidR="00DB1EFA" w:rsidRDefault="00DB1EFA" w:rsidP="00DB1EFA">
            <w:pPr>
              <w:rPr>
                <w:lang w:val="en-GB"/>
              </w:rPr>
            </w:pPr>
            <w:r>
              <w:rPr>
                <w:lang w:val="en-GB"/>
              </w:rPr>
              <w:t>SF12 Mental</w:t>
            </w:r>
          </w:p>
        </w:tc>
        <w:tc>
          <w:tcPr>
            <w:tcW w:w="0" w:type="auto"/>
          </w:tcPr>
          <w:p w14:paraId="7D6F90A2" w14:textId="5E39F83C" w:rsidR="00DB1EFA" w:rsidRPr="000E0F85" w:rsidRDefault="00DB1EFA" w:rsidP="00DB1EFA">
            <w:pPr>
              <w:rPr>
                <w:lang w:val="en-GB"/>
              </w:rPr>
            </w:pPr>
            <w:r w:rsidRPr="00FF5799">
              <w:rPr>
                <w:lang w:val="en-GB"/>
              </w:rPr>
              <w:t>Quantitative</w:t>
            </w:r>
          </w:p>
        </w:tc>
        <w:tc>
          <w:tcPr>
            <w:tcW w:w="7383" w:type="dxa"/>
          </w:tcPr>
          <w:p w14:paraId="6CEEEDD5" w14:textId="6B7EE04B" w:rsidR="00DB1EFA" w:rsidRDefault="00DB1EFA" w:rsidP="00DB1EFA">
            <w:pPr>
              <w:rPr>
                <w:lang w:val="en-GB"/>
              </w:rPr>
            </w:pPr>
            <w:r w:rsidRPr="000E0F85">
              <w:rPr>
                <w:lang w:val="en-GB"/>
              </w:rPr>
              <w:t>The 12-item Short-Form Health Survey</w:t>
            </w:r>
            <w:r>
              <w:rPr>
                <w:lang w:val="en-GB"/>
              </w:rPr>
              <w:t>,</w:t>
            </w:r>
            <w:r w:rsidRPr="000E0F85">
              <w:rPr>
                <w:lang w:val="en-GB"/>
              </w:rPr>
              <w:t xml:space="preserve"> summary score of </w:t>
            </w:r>
            <w:r>
              <w:rPr>
                <w:lang w:val="en-GB"/>
              </w:rPr>
              <w:t>mental</w:t>
            </w:r>
            <w:r w:rsidRPr="000E0F85">
              <w:rPr>
                <w:lang w:val="en-GB"/>
              </w:rPr>
              <w:t xml:space="preserve"> health</w:t>
            </w:r>
          </w:p>
        </w:tc>
      </w:tr>
      <w:tr w:rsidR="00DB1EFA" w:rsidRPr="007123EB" w14:paraId="1F009F03" w14:textId="77777777" w:rsidTr="00FD2A44">
        <w:tc>
          <w:tcPr>
            <w:tcW w:w="0" w:type="auto"/>
          </w:tcPr>
          <w:p w14:paraId="62C85264" w14:textId="77777777" w:rsidR="00DB1EFA" w:rsidRPr="001400CA" w:rsidRDefault="00DB1EFA" w:rsidP="00DB1EFA">
            <w:pPr>
              <w:rPr>
                <w:b/>
                <w:bCs/>
                <w:lang w:val="en-GB"/>
              </w:rPr>
            </w:pPr>
            <w:r>
              <w:rPr>
                <w:b/>
                <w:bCs/>
                <w:lang w:val="en-GB"/>
              </w:rPr>
              <w:t>91</w:t>
            </w:r>
          </w:p>
        </w:tc>
        <w:tc>
          <w:tcPr>
            <w:tcW w:w="0" w:type="auto"/>
          </w:tcPr>
          <w:p w14:paraId="3A0DB945" w14:textId="77777777" w:rsidR="00DB1EFA" w:rsidRDefault="00DB1EFA" w:rsidP="00DB1EFA">
            <w:pPr>
              <w:rPr>
                <w:lang w:val="en-GB"/>
              </w:rPr>
            </w:pPr>
            <w:r>
              <w:rPr>
                <w:lang w:val="en-GB"/>
              </w:rPr>
              <w:t>IES R total</w:t>
            </w:r>
          </w:p>
        </w:tc>
        <w:tc>
          <w:tcPr>
            <w:tcW w:w="0" w:type="auto"/>
          </w:tcPr>
          <w:p w14:paraId="487957F0" w14:textId="70F4F986" w:rsidR="00DB1EFA" w:rsidRPr="000E0F85" w:rsidRDefault="00DB1EFA" w:rsidP="00DB1EFA">
            <w:pPr>
              <w:rPr>
                <w:lang w:val="en-GB"/>
              </w:rPr>
            </w:pPr>
            <w:r w:rsidRPr="00FF5799">
              <w:rPr>
                <w:lang w:val="en-GB"/>
              </w:rPr>
              <w:t>Quantitative</w:t>
            </w:r>
          </w:p>
        </w:tc>
        <w:tc>
          <w:tcPr>
            <w:tcW w:w="7383" w:type="dxa"/>
          </w:tcPr>
          <w:p w14:paraId="3B8957F8" w14:textId="3C0C8C91" w:rsidR="00DB1EFA" w:rsidRDefault="00DB1EFA" w:rsidP="00DB1EFA">
            <w:pPr>
              <w:rPr>
                <w:lang w:val="en-GB"/>
              </w:rPr>
            </w:pPr>
            <w:r w:rsidRPr="000E0F85">
              <w:rPr>
                <w:lang w:val="en-GB"/>
              </w:rPr>
              <w:t>The Impact of Event Scale – Revised (IES-R)</w:t>
            </w:r>
            <w:r>
              <w:rPr>
                <w:lang w:val="en-GB"/>
              </w:rPr>
              <w:t xml:space="preserve"> - total score</w:t>
            </w:r>
          </w:p>
        </w:tc>
      </w:tr>
      <w:tr w:rsidR="00DB1EFA" w:rsidRPr="007123EB" w14:paraId="73CECFED" w14:textId="77777777" w:rsidTr="00FD2A44">
        <w:tc>
          <w:tcPr>
            <w:tcW w:w="0" w:type="auto"/>
          </w:tcPr>
          <w:p w14:paraId="75E0E85D" w14:textId="77777777" w:rsidR="00DB1EFA" w:rsidRPr="001400CA" w:rsidRDefault="00DB1EFA" w:rsidP="00DB1EFA">
            <w:pPr>
              <w:rPr>
                <w:b/>
                <w:bCs/>
                <w:lang w:val="en-GB"/>
              </w:rPr>
            </w:pPr>
            <w:r>
              <w:rPr>
                <w:b/>
                <w:bCs/>
                <w:lang w:val="en-GB"/>
              </w:rPr>
              <w:t>92</w:t>
            </w:r>
          </w:p>
        </w:tc>
        <w:tc>
          <w:tcPr>
            <w:tcW w:w="0" w:type="auto"/>
          </w:tcPr>
          <w:p w14:paraId="503F336B" w14:textId="77777777" w:rsidR="00DB1EFA" w:rsidRDefault="00DB1EFA" w:rsidP="00DB1EFA">
            <w:pPr>
              <w:rPr>
                <w:lang w:val="en-GB"/>
              </w:rPr>
            </w:pPr>
            <w:r>
              <w:rPr>
                <w:lang w:val="en-GB"/>
              </w:rPr>
              <w:t>IES R Avoidance</w:t>
            </w:r>
          </w:p>
        </w:tc>
        <w:tc>
          <w:tcPr>
            <w:tcW w:w="0" w:type="auto"/>
          </w:tcPr>
          <w:p w14:paraId="2183AC61" w14:textId="011580D2" w:rsidR="00DB1EFA" w:rsidRPr="000E0F85" w:rsidRDefault="00DB1EFA" w:rsidP="00DB1EFA">
            <w:pPr>
              <w:rPr>
                <w:lang w:val="en-GB"/>
              </w:rPr>
            </w:pPr>
            <w:r w:rsidRPr="00FF5799">
              <w:rPr>
                <w:lang w:val="en-GB"/>
              </w:rPr>
              <w:t>Quantitative</w:t>
            </w:r>
          </w:p>
        </w:tc>
        <w:tc>
          <w:tcPr>
            <w:tcW w:w="7383" w:type="dxa"/>
          </w:tcPr>
          <w:p w14:paraId="23A45E9F" w14:textId="722F740B" w:rsidR="00DB1EFA" w:rsidRDefault="00DB1EFA" w:rsidP="00DB1EFA">
            <w:pPr>
              <w:rPr>
                <w:lang w:val="en-GB"/>
              </w:rPr>
            </w:pPr>
            <w:r w:rsidRPr="000E0F85">
              <w:rPr>
                <w:lang w:val="en-GB"/>
              </w:rPr>
              <w:t>The Impact of Event Scale – Revised (IES-R)</w:t>
            </w:r>
            <w:r>
              <w:rPr>
                <w:lang w:val="en-GB"/>
              </w:rPr>
              <w:t xml:space="preserve"> – avoidance subscale</w:t>
            </w:r>
          </w:p>
        </w:tc>
      </w:tr>
      <w:tr w:rsidR="00DB1EFA" w:rsidRPr="007123EB" w14:paraId="3D0F363C" w14:textId="77777777" w:rsidTr="00FD2A44">
        <w:tc>
          <w:tcPr>
            <w:tcW w:w="0" w:type="auto"/>
          </w:tcPr>
          <w:p w14:paraId="600BB2F4" w14:textId="77777777" w:rsidR="00DB1EFA" w:rsidRPr="001400CA" w:rsidRDefault="00DB1EFA" w:rsidP="00DB1EFA">
            <w:pPr>
              <w:rPr>
                <w:b/>
                <w:bCs/>
                <w:lang w:val="en-GB"/>
              </w:rPr>
            </w:pPr>
            <w:r>
              <w:rPr>
                <w:b/>
                <w:bCs/>
                <w:lang w:val="en-GB"/>
              </w:rPr>
              <w:t>93</w:t>
            </w:r>
          </w:p>
        </w:tc>
        <w:tc>
          <w:tcPr>
            <w:tcW w:w="0" w:type="auto"/>
          </w:tcPr>
          <w:p w14:paraId="3BDD1E39" w14:textId="77777777" w:rsidR="00DB1EFA" w:rsidRDefault="00DB1EFA" w:rsidP="00DB1EFA">
            <w:pPr>
              <w:rPr>
                <w:lang w:val="en-GB"/>
              </w:rPr>
            </w:pPr>
            <w:r>
              <w:rPr>
                <w:lang w:val="en-GB"/>
              </w:rPr>
              <w:t>IES R Intrusiveness</w:t>
            </w:r>
          </w:p>
        </w:tc>
        <w:tc>
          <w:tcPr>
            <w:tcW w:w="0" w:type="auto"/>
          </w:tcPr>
          <w:p w14:paraId="5C2D354D" w14:textId="30FBA493" w:rsidR="00DB1EFA" w:rsidRPr="000E0F85" w:rsidRDefault="00DB1EFA" w:rsidP="00DB1EFA">
            <w:pPr>
              <w:rPr>
                <w:lang w:val="en-GB"/>
              </w:rPr>
            </w:pPr>
            <w:r w:rsidRPr="00FF5799">
              <w:rPr>
                <w:lang w:val="en-GB"/>
              </w:rPr>
              <w:t>Quantitative</w:t>
            </w:r>
          </w:p>
        </w:tc>
        <w:tc>
          <w:tcPr>
            <w:tcW w:w="7383" w:type="dxa"/>
          </w:tcPr>
          <w:p w14:paraId="2CDD338B" w14:textId="5378CBBF" w:rsidR="00DB1EFA" w:rsidRDefault="00DB1EFA" w:rsidP="00DB1EFA">
            <w:pPr>
              <w:rPr>
                <w:lang w:val="en-GB"/>
              </w:rPr>
            </w:pPr>
            <w:r w:rsidRPr="000E0F85">
              <w:rPr>
                <w:lang w:val="en-GB"/>
              </w:rPr>
              <w:t>The Impact of Event Scale – Revised (IES-R)</w:t>
            </w:r>
            <w:r>
              <w:rPr>
                <w:lang w:val="en-GB"/>
              </w:rPr>
              <w:t xml:space="preserve"> – intrusiveness subscale</w:t>
            </w:r>
          </w:p>
        </w:tc>
      </w:tr>
      <w:tr w:rsidR="00DB1EFA" w:rsidRPr="007123EB" w14:paraId="4D7E8C56" w14:textId="77777777" w:rsidTr="00FD2A44">
        <w:tc>
          <w:tcPr>
            <w:tcW w:w="0" w:type="auto"/>
          </w:tcPr>
          <w:p w14:paraId="0BA0745E" w14:textId="77777777" w:rsidR="00DB1EFA" w:rsidRPr="001400CA" w:rsidRDefault="00DB1EFA" w:rsidP="00DB1EFA">
            <w:pPr>
              <w:rPr>
                <w:b/>
                <w:bCs/>
                <w:lang w:val="en-GB"/>
              </w:rPr>
            </w:pPr>
            <w:r>
              <w:rPr>
                <w:b/>
                <w:bCs/>
                <w:lang w:val="en-GB"/>
              </w:rPr>
              <w:lastRenderedPageBreak/>
              <w:t>94</w:t>
            </w:r>
          </w:p>
        </w:tc>
        <w:tc>
          <w:tcPr>
            <w:tcW w:w="0" w:type="auto"/>
          </w:tcPr>
          <w:p w14:paraId="259CE216" w14:textId="77777777" w:rsidR="00DB1EFA" w:rsidRDefault="00DB1EFA" w:rsidP="00DB1EFA">
            <w:pPr>
              <w:rPr>
                <w:lang w:val="en-GB"/>
              </w:rPr>
            </w:pPr>
            <w:r>
              <w:rPr>
                <w:lang w:val="en-GB"/>
              </w:rPr>
              <w:t>IES R Hyperarousal</w:t>
            </w:r>
          </w:p>
        </w:tc>
        <w:tc>
          <w:tcPr>
            <w:tcW w:w="0" w:type="auto"/>
          </w:tcPr>
          <w:p w14:paraId="606462AD" w14:textId="40E55C4B" w:rsidR="00DB1EFA" w:rsidRPr="000E0F85" w:rsidRDefault="00DB1EFA" w:rsidP="00DB1EFA">
            <w:pPr>
              <w:rPr>
                <w:lang w:val="en-GB"/>
              </w:rPr>
            </w:pPr>
            <w:r w:rsidRPr="00FF5799">
              <w:rPr>
                <w:lang w:val="en-GB"/>
              </w:rPr>
              <w:t>Quantitative</w:t>
            </w:r>
          </w:p>
        </w:tc>
        <w:tc>
          <w:tcPr>
            <w:tcW w:w="7383" w:type="dxa"/>
          </w:tcPr>
          <w:p w14:paraId="0E9A38B7" w14:textId="4D62BFC9" w:rsidR="00DB1EFA" w:rsidRDefault="00DB1EFA" w:rsidP="00DB1EFA">
            <w:pPr>
              <w:rPr>
                <w:lang w:val="en-GB"/>
              </w:rPr>
            </w:pPr>
            <w:r w:rsidRPr="000E0F85">
              <w:rPr>
                <w:lang w:val="en-GB"/>
              </w:rPr>
              <w:t>The Impact of Event Scale – Revised (IES-R)</w:t>
            </w:r>
            <w:r>
              <w:rPr>
                <w:lang w:val="en-GB"/>
              </w:rPr>
              <w:t xml:space="preserve"> – hyperarousal subscale</w:t>
            </w:r>
          </w:p>
        </w:tc>
      </w:tr>
      <w:tr w:rsidR="00DB1EFA" w14:paraId="42DCA516" w14:textId="77777777" w:rsidTr="00FD2A44">
        <w:tc>
          <w:tcPr>
            <w:tcW w:w="0" w:type="auto"/>
          </w:tcPr>
          <w:p w14:paraId="0ADAA081" w14:textId="77777777" w:rsidR="00DB1EFA" w:rsidRPr="001400CA" w:rsidRDefault="00DB1EFA" w:rsidP="00DB1EFA">
            <w:pPr>
              <w:rPr>
                <w:b/>
                <w:bCs/>
                <w:lang w:val="en-GB"/>
              </w:rPr>
            </w:pPr>
            <w:r>
              <w:rPr>
                <w:b/>
                <w:bCs/>
                <w:lang w:val="en-GB"/>
              </w:rPr>
              <w:t>95</w:t>
            </w:r>
          </w:p>
        </w:tc>
        <w:tc>
          <w:tcPr>
            <w:tcW w:w="0" w:type="auto"/>
          </w:tcPr>
          <w:p w14:paraId="004C1F80" w14:textId="77777777" w:rsidR="00DB1EFA" w:rsidRDefault="00DB1EFA" w:rsidP="00DB1EFA">
            <w:pPr>
              <w:rPr>
                <w:lang w:val="en-GB"/>
              </w:rPr>
            </w:pPr>
            <w:r>
              <w:rPr>
                <w:lang w:val="en-GB"/>
              </w:rPr>
              <w:t>Age</w:t>
            </w:r>
          </w:p>
        </w:tc>
        <w:tc>
          <w:tcPr>
            <w:tcW w:w="0" w:type="auto"/>
          </w:tcPr>
          <w:p w14:paraId="249DBCA9" w14:textId="3A1273C3" w:rsidR="00DB1EFA" w:rsidRDefault="00DB1EFA" w:rsidP="00DB1EFA">
            <w:pPr>
              <w:rPr>
                <w:lang w:val="en-GB"/>
              </w:rPr>
            </w:pPr>
            <w:r w:rsidRPr="005B7AB8">
              <w:rPr>
                <w:lang w:val="en-GB"/>
              </w:rPr>
              <w:t>Quantitative</w:t>
            </w:r>
          </w:p>
        </w:tc>
        <w:tc>
          <w:tcPr>
            <w:tcW w:w="7383" w:type="dxa"/>
          </w:tcPr>
          <w:p w14:paraId="0361328B" w14:textId="062A6CD4" w:rsidR="00DB1EFA" w:rsidRDefault="00DB1EFA" w:rsidP="00DB1EFA">
            <w:pPr>
              <w:rPr>
                <w:lang w:val="en-GB"/>
              </w:rPr>
            </w:pPr>
            <w:r>
              <w:rPr>
                <w:lang w:val="en-GB"/>
              </w:rPr>
              <w:t>Age expressed in years</w:t>
            </w:r>
          </w:p>
        </w:tc>
      </w:tr>
      <w:tr w:rsidR="00DB1EFA" w:rsidRPr="007123EB" w14:paraId="1288BCBD" w14:textId="77777777" w:rsidTr="00FD2A44">
        <w:tc>
          <w:tcPr>
            <w:tcW w:w="0" w:type="auto"/>
          </w:tcPr>
          <w:p w14:paraId="25B613BF" w14:textId="77777777" w:rsidR="00DB1EFA" w:rsidRPr="001400CA" w:rsidRDefault="00DB1EFA" w:rsidP="00DB1EFA">
            <w:pPr>
              <w:rPr>
                <w:b/>
                <w:bCs/>
                <w:lang w:val="en-GB"/>
              </w:rPr>
            </w:pPr>
            <w:r>
              <w:rPr>
                <w:b/>
                <w:bCs/>
                <w:lang w:val="en-GB"/>
              </w:rPr>
              <w:t>97</w:t>
            </w:r>
          </w:p>
        </w:tc>
        <w:tc>
          <w:tcPr>
            <w:tcW w:w="0" w:type="auto"/>
          </w:tcPr>
          <w:p w14:paraId="55205669" w14:textId="77777777" w:rsidR="00DB1EFA" w:rsidRDefault="00DB1EFA" w:rsidP="00DB1EFA">
            <w:pPr>
              <w:rPr>
                <w:lang w:val="en-GB"/>
              </w:rPr>
            </w:pPr>
            <w:r>
              <w:rPr>
                <w:lang w:val="en-GB"/>
              </w:rPr>
              <w:t>BMI</w:t>
            </w:r>
          </w:p>
        </w:tc>
        <w:tc>
          <w:tcPr>
            <w:tcW w:w="0" w:type="auto"/>
          </w:tcPr>
          <w:p w14:paraId="17E55FE3" w14:textId="70EFDF25" w:rsidR="00DB1EFA" w:rsidRDefault="00DB1EFA" w:rsidP="00DB1EFA">
            <w:pPr>
              <w:rPr>
                <w:lang w:val="en-GB"/>
              </w:rPr>
            </w:pPr>
            <w:r w:rsidRPr="005B7AB8">
              <w:rPr>
                <w:lang w:val="en-GB"/>
              </w:rPr>
              <w:t>Quantitative</w:t>
            </w:r>
          </w:p>
        </w:tc>
        <w:tc>
          <w:tcPr>
            <w:tcW w:w="7383" w:type="dxa"/>
          </w:tcPr>
          <w:p w14:paraId="549FD3AF" w14:textId="525B6959" w:rsidR="00DB1EFA" w:rsidRDefault="00DB1EFA" w:rsidP="00DB1EFA">
            <w:pPr>
              <w:rPr>
                <w:lang w:val="en-GB"/>
              </w:rPr>
            </w:pPr>
            <w:r>
              <w:rPr>
                <w:lang w:val="en-GB"/>
              </w:rPr>
              <w:t>Body mass index (</w:t>
            </w:r>
            <w:r w:rsidRPr="00575B1E">
              <w:rPr>
                <w:lang w:val="en-GB"/>
              </w:rPr>
              <w:t>kg/m</w:t>
            </w:r>
            <w:r>
              <w:rPr>
                <w:lang w:val="en-GB"/>
              </w:rPr>
              <w:t>)</w:t>
            </w:r>
          </w:p>
        </w:tc>
      </w:tr>
      <w:tr w:rsidR="00DB1EFA" w:rsidRPr="007123EB" w14:paraId="04AF39AE" w14:textId="77777777" w:rsidTr="00FD2A44">
        <w:tc>
          <w:tcPr>
            <w:tcW w:w="0" w:type="auto"/>
          </w:tcPr>
          <w:p w14:paraId="22BD622C" w14:textId="77777777" w:rsidR="00DB1EFA" w:rsidRPr="001400CA" w:rsidRDefault="00DB1EFA" w:rsidP="00DB1EFA">
            <w:pPr>
              <w:rPr>
                <w:b/>
                <w:bCs/>
                <w:lang w:val="en-GB"/>
              </w:rPr>
            </w:pPr>
            <w:r>
              <w:rPr>
                <w:b/>
                <w:bCs/>
                <w:lang w:val="en-GB"/>
              </w:rPr>
              <w:t>98</w:t>
            </w:r>
          </w:p>
        </w:tc>
        <w:tc>
          <w:tcPr>
            <w:tcW w:w="0" w:type="auto"/>
          </w:tcPr>
          <w:p w14:paraId="566BFEB6" w14:textId="77777777" w:rsidR="00DB1EFA" w:rsidRDefault="00DB1EFA" w:rsidP="00DB1EFA">
            <w:pPr>
              <w:rPr>
                <w:lang w:val="en-GB"/>
              </w:rPr>
            </w:pPr>
            <w:r>
              <w:rPr>
                <w:lang w:val="en-GB"/>
              </w:rPr>
              <w:t>Hosp stay</w:t>
            </w:r>
          </w:p>
        </w:tc>
        <w:tc>
          <w:tcPr>
            <w:tcW w:w="0" w:type="auto"/>
          </w:tcPr>
          <w:p w14:paraId="69EF0EC9" w14:textId="3D509071" w:rsidR="00DB1EFA" w:rsidRDefault="00DB1EFA" w:rsidP="00DB1EFA">
            <w:pPr>
              <w:rPr>
                <w:lang w:val="en-GB"/>
              </w:rPr>
            </w:pPr>
            <w:r w:rsidRPr="005B7AB8">
              <w:rPr>
                <w:lang w:val="en-GB"/>
              </w:rPr>
              <w:t>Quantitative</w:t>
            </w:r>
          </w:p>
        </w:tc>
        <w:tc>
          <w:tcPr>
            <w:tcW w:w="7383" w:type="dxa"/>
          </w:tcPr>
          <w:p w14:paraId="081765F6" w14:textId="559C5829" w:rsidR="00DB1EFA" w:rsidRDefault="00DB1EFA" w:rsidP="00DB1EFA">
            <w:pPr>
              <w:rPr>
                <w:lang w:val="en-GB"/>
              </w:rPr>
            </w:pPr>
            <w:r>
              <w:rPr>
                <w:lang w:val="en-GB"/>
              </w:rPr>
              <w:t>Length of hospital stay expressed in days</w:t>
            </w:r>
          </w:p>
        </w:tc>
      </w:tr>
      <w:tr w:rsidR="00DB1EFA" w:rsidRPr="007123EB" w14:paraId="0B6B44D3" w14:textId="77777777" w:rsidTr="00FD2A44">
        <w:tc>
          <w:tcPr>
            <w:tcW w:w="0" w:type="auto"/>
          </w:tcPr>
          <w:p w14:paraId="51447B3D" w14:textId="77777777" w:rsidR="00DB1EFA" w:rsidRPr="001400CA" w:rsidRDefault="00DB1EFA" w:rsidP="00DB1EFA">
            <w:pPr>
              <w:rPr>
                <w:b/>
                <w:bCs/>
                <w:lang w:val="en-GB"/>
              </w:rPr>
            </w:pPr>
            <w:r>
              <w:rPr>
                <w:b/>
                <w:bCs/>
                <w:lang w:val="en-GB"/>
              </w:rPr>
              <w:t>99</w:t>
            </w:r>
          </w:p>
        </w:tc>
        <w:tc>
          <w:tcPr>
            <w:tcW w:w="0" w:type="auto"/>
          </w:tcPr>
          <w:p w14:paraId="4B38A163" w14:textId="49940822" w:rsidR="00DB1EFA" w:rsidRDefault="00DB1EFA" w:rsidP="00DB1EFA">
            <w:pPr>
              <w:rPr>
                <w:lang w:val="en-GB"/>
              </w:rPr>
            </w:pPr>
            <w:r>
              <w:rPr>
                <w:lang w:val="en-GB"/>
              </w:rPr>
              <w:t>FU time</w:t>
            </w:r>
          </w:p>
        </w:tc>
        <w:tc>
          <w:tcPr>
            <w:tcW w:w="0" w:type="auto"/>
          </w:tcPr>
          <w:p w14:paraId="772BD962" w14:textId="56C21E95" w:rsidR="00DB1EFA" w:rsidRDefault="00DB1EFA" w:rsidP="00DB1EFA">
            <w:pPr>
              <w:rPr>
                <w:lang w:val="en-GB"/>
              </w:rPr>
            </w:pPr>
            <w:r w:rsidRPr="005B7AB8">
              <w:rPr>
                <w:lang w:val="en-GB"/>
              </w:rPr>
              <w:t>Quantitative</w:t>
            </w:r>
          </w:p>
        </w:tc>
        <w:tc>
          <w:tcPr>
            <w:tcW w:w="7383" w:type="dxa"/>
          </w:tcPr>
          <w:p w14:paraId="56941EB7" w14:textId="13171275" w:rsidR="00DB1EFA" w:rsidRDefault="00DB1EFA" w:rsidP="00DB1EFA">
            <w:pPr>
              <w:rPr>
                <w:lang w:val="en-GB"/>
              </w:rPr>
            </w:pPr>
            <w:r>
              <w:rPr>
                <w:lang w:val="en-GB"/>
              </w:rPr>
              <w:t>Ti</w:t>
            </w:r>
            <w:r w:rsidRPr="008F67C5">
              <w:rPr>
                <w:lang w:val="en-GB"/>
              </w:rPr>
              <w:t>me from hospital discharge to follow-up visit</w:t>
            </w:r>
            <w:r>
              <w:rPr>
                <w:lang w:val="en-GB"/>
              </w:rPr>
              <w:t xml:space="preserve"> expressed in days</w:t>
            </w:r>
          </w:p>
        </w:tc>
      </w:tr>
    </w:tbl>
    <w:p w14:paraId="4323AE39" w14:textId="77777777" w:rsidR="00F658A9" w:rsidRPr="009E5CE0" w:rsidRDefault="00F658A9" w:rsidP="00F658A9">
      <w:pPr>
        <w:rPr>
          <w:lang w:val="en-GB"/>
        </w:rPr>
      </w:pPr>
    </w:p>
    <w:p w14:paraId="18D7CD43" w14:textId="24B75853" w:rsidR="00AF0C4E" w:rsidRDefault="00AF0C4E" w:rsidP="00AF0C4E">
      <w:pPr>
        <w:rPr>
          <w:lang w:val="en-GB"/>
        </w:rPr>
      </w:pPr>
      <w:r>
        <w:rPr>
          <w:lang w:val="en-GB"/>
        </w:rPr>
        <w:t>Supplementary Table 2:</w:t>
      </w:r>
      <w:r w:rsidRPr="007D4D10">
        <w:rPr>
          <w:lang w:val="en-GB"/>
        </w:rPr>
        <w:t xml:space="preserve"> </w:t>
      </w:r>
      <w:r w:rsidR="008E2D98">
        <w:rPr>
          <w:lang w:val="en-GB"/>
        </w:rPr>
        <w:t xml:space="preserve">summaries of final models for </w:t>
      </w:r>
      <w:r w:rsidR="00541D88">
        <w:rPr>
          <w:lang w:val="en-GB"/>
        </w:rPr>
        <w:t>B</w:t>
      </w:r>
      <w:r w:rsidR="008E2D98">
        <w:rPr>
          <w:lang w:val="en-GB"/>
        </w:rPr>
        <w:t>ackground variables - Block 1</w:t>
      </w:r>
    </w:p>
    <w:tbl>
      <w:tblPr>
        <w:tblStyle w:val="Grigliatabella"/>
        <w:tblW w:w="11482" w:type="dxa"/>
        <w:tblInd w:w="-931" w:type="dxa"/>
        <w:tblLayout w:type="fixed"/>
        <w:tblLook w:val="04A0" w:firstRow="1" w:lastRow="0" w:firstColumn="1" w:lastColumn="0" w:noHBand="0" w:noVBand="1"/>
      </w:tblPr>
      <w:tblGrid>
        <w:gridCol w:w="1070"/>
        <w:gridCol w:w="842"/>
        <w:gridCol w:w="1202"/>
        <w:gridCol w:w="709"/>
        <w:gridCol w:w="850"/>
        <w:gridCol w:w="1134"/>
        <w:gridCol w:w="702"/>
        <w:gridCol w:w="672"/>
        <w:gridCol w:w="1178"/>
        <w:gridCol w:w="708"/>
        <w:gridCol w:w="715"/>
        <w:gridCol w:w="992"/>
        <w:gridCol w:w="708"/>
      </w:tblGrid>
      <w:tr w:rsidR="00483B56" w:rsidRPr="007123EB" w14:paraId="08AC09E0" w14:textId="77777777" w:rsidTr="00483B56">
        <w:tc>
          <w:tcPr>
            <w:tcW w:w="11482" w:type="dxa"/>
            <w:gridSpan w:val="13"/>
          </w:tcPr>
          <w:p w14:paraId="18301BED" w14:textId="77777777" w:rsidR="00483B56" w:rsidRPr="00F14048" w:rsidRDefault="00483B56" w:rsidP="00483B56">
            <w:pPr>
              <w:spacing w:line="276" w:lineRule="auto"/>
              <w:jc w:val="center"/>
              <w:rPr>
                <w:rFonts w:cstheme="minorHAnsi"/>
                <w:sz w:val="20"/>
                <w:szCs w:val="20"/>
                <w:lang w:val="en-GB"/>
              </w:rPr>
            </w:pPr>
            <w:r w:rsidRPr="00F14048">
              <w:rPr>
                <w:rFonts w:cstheme="minorHAnsi"/>
                <w:sz w:val="20"/>
                <w:szCs w:val="20"/>
                <w:lang w:val="en-GB"/>
              </w:rPr>
              <w:t>Final model summaries – Background Explanatory Variables – Block 1</w:t>
            </w:r>
          </w:p>
        </w:tc>
      </w:tr>
      <w:tr w:rsidR="00483B56" w:rsidRPr="00715252" w14:paraId="7FE7238B" w14:textId="77777777" w:rsidTr="00483B56">
        <w:tc>
          <w:tcPr>
            <w:tcW w:w="1070" w:type="dxa"/>
            <w:tcBorders>
              <w:right w:val="single" w:sz="4" w:space="0" w:color="auto"/>
            </w:tcBorders>
          </w:tcPr>
          <w:p w14:paraId="4B038162" w14:textId="77777777" w:rsidR="00483B56" w:rsidRPr="00715252" w:rsidRDefault="00483B56" w:rsidP="007955B6">
            <w:pPr>
              <w:spacing w:line="276" w:lineRule="auto"/>
              <w:jc w:val="both"/>
              <w:rPr>
                <w:rFonts w:cstheme="minorHAnsi"/>
                <w:sz w:val="16"/>
                <w:szCs w:val="16"/>
                <w:lang w:val="en-GB"/>
              </w:rPr>
            </w:pPr>
          </w:p>
        </w:tc>
        <w:tc>
          <w:tcPr>
            <w:tcW w:w="2753" w:type="dxa"/>
            <w:gridSpan w:val="3"/>
            <w:tcBorders>
              <w:left w:val="single" w:sz="4" w:space="0" w:color="auto"/>
              <w:right w:val="single" w:sz="4" w:space="0" w:color="auto"/>
            </w:tcBorders>
          </w:tcPr>
          <w:p w14:paraId="6087707B" w14:textId="77777777" w:rsidR="00483B56" w:rsidRPr="00F14048" w:rsidRDefault="00483B56" w:rsidP="007955B6">
            <w:pPr>
              <w:spacing w:line="276" w:lineRule="auto"/>
              <w:jc w:val="center"/>
              <w:rPr>
                <w:rFonts w:cstheme="minorHAnsi"/>
                <w:sz w:val="18"/>
                <w:szCs w:val="18"/>
                <w:lang w:val="en-GB"/>
              </w:rPr>
            </w:pPr>
            <w:r w:rsidRPr="00F14048">
              <w:rPr>
                <w:rFonts w:cstheme="minorHAnsi"/>
                <w:sz w:val="18"/>
                <w:szCs w:val="18"/>
                <w:lang w:val="en-GB"/>
              </w:rPr>
              <w:t>AGE</w:t>
            </w:r>
          </w:p>
        </w:tc>
        <w:tc>
          <w:tcPr>
            <w:tcW w:w="2686" w:type="dxa"/>
            <w:gridSpan w:val="3"/>
            <w:tcBorders>
              <w:left w:val="single" w:sz="4" w:space="0" w:color="auto"/>
              <w:right w:val="single" w:sz="4" w:space="0" w:color="auto"/>
            </w:tcBorders>
          </w:tcPr>
          <w:p w14:paraId="46F2FD65" w14:textId="77777777" w:rsidR="00483B56" w:rsidRPr="00F14048" w:rsidRDefault="00483B56" w:rsidP="007955B6">
            <w:pPr>
              <w:spacing w:line="276" w:lineRule="auto"/>
              <w:jc w:val="center"/>
              <w:rPr>
                <w:rFonts w:cstheme="minorHAnsi"/>
                <w:sz w:val="18"/>
                <w:szCs w:val="18"/>
                <w:lang w:val="en-GB"/>
              </w:rPr>
            </w:pPr>
            <w:r w:rsidRPr="00F14048">
              <w:rPr>
                <w:rFonts w:cstheme="minorHAnsi"/>
                <w:sz w:val="18"/>
                <w:szCs w:val="18"/>
                <w:lang w:val="en-GB"/>
              </w:rPr>
              <w:t>BMI</w:t>
            </w:r>
          </w:p>
        </w:tc>
        <w:tc>
          <w:tcPr>
            <w:tcW w:w="2558" w:type="dxa"/>
            <w:gridSpan w:val="3"/>
            <w:tcBorders>
              <w:left w:val="single" w:sz="4" w:space="0" w:color="auto"/>
              <w:right w:val="single" w:sz="4" w:space="0" w:color="auto"/>
            </w:tcBorders>
          </w:tcPr>
          <w:p w14:paraId="72EFD5F1" w14:textId="77777777" w:rsidR="00483B56" w:rsidRPr="00F14048" w:rsidRDefault="00483B56" w:rsidP="007955B6">
            <w:pPr>
              <w:spacing w:line="276" w:lineRule="auto"/>
              <w:jc w:val="center"/>
              <w:rPr>
                <w:rFonts w:cstheme="minorHAnsi"/>
                <w:sz w:val="18"/>
                <w:szCs w:val="18"/>
                <w:lang w:val="en-GB"/>
              </w:rPr>
            </w:pPr>
            <w:r w:rsidRPr="00F14048">
              <w:rPr>
                <w:rFonts w:cstheme="minorHAnsi"/>
                <w:sz w:val="18"/>
                <w:szCs w:val="18"/>
                <w:lang w:val="en-GB"/>
              </w:rPr>
              <w:t>GENDER</w:t>
            </w:r>
          </w:p>
        </w:tc>
        <w:tc>
          <w:tcPr>
            <w:tcW w:w="2415" w:type="dxa"/>
            <w:gridSpan w:val="3"/>
            <w:tcBorders>
              <w:left w:val="single" w:sz="4" w:space="0" w:color="auto"/>
            </w:tcBorders>
          </w:tcPr>
          <w:p w14:paraId="75EF7EFA" w14:textId="77777777" w:rsidR="00483B56" w:rsidRPr="00F14048" w:rsidRDefault="00483B56" w:rsidP="007955B6">
            <w:pPr>
              <w:spacing w:line="276" w:lineRule="auto"/>
              <w:jc w:val="center"/>
              <w:rPr>
                <w:rFonts w:cstheme="minorHAnsi"/>
                <w:sz w:val="18"/>
                <w:szCs w:val="18"/>
                <w:lang w:val="en-GB"/>
              </w:rPr>
            </w:pPr>
            <w:r w:rsidRPr="00F14048">
              <w:rPr>
                <w:rFonts w:cstheme="minorHAnsi"/>
                <w:sz w:val="18"/>
                <w:szCs w:val="18"/>
                <w:lang w:val="en-GB"/>
              </w:rPr>
              <w:t>SMOKING</w:t>
            </w:r>
          </w:p>
        </w:tc>
      </w:tr>
      <w:tr w:rsidR="00483B56" w:rsidRPr="00715252" w14:paraId="7D0929D4" w14:textId="77777777" w:rsidTr="00483B56">
        <w:tc>
          <w:tcPr>
            <w:tcW w:w="1070" w:type="dxa"/>
          </w:tcPr>
          <w:p w14:paraId="614B8CE5" w14:textId="77777777" w:rsidR="00483B56" w:rsidRPr="00715252" w:rsidRDefault="00483B56" w:rsidP="007955B6">
            <w:pPr>
              <w:spacing w:line="276" w:lineRule="auto"/>
              <w:jc w:val="both"/>
              <w:rPr>
                <w:rFonts w:cstheme="minorHAnsi"/>
                <w:sz w:val="16"/>
                <w:szCs w:val="16"/>
                <w:lang w:val="en-GB"/>
              </w:rPr>
            </w:pPr>
            <w:r w:rsidRPr="00715252">
              <w:rPr>
                <w:rFonts w:cstheme="minorHAnsi"/>
                <w:sz w:val="16"/>
                <w:szCs w:val="16"/>
                <w:lang w:val="en-GB"/>
              </w:rPr>
              <w:t>Predictors</w:t>
            </w:r>
          </w:p>
        </w:tc>
        <w:tc>
          <w:tcPr>
            <w:tcW w:w="842" w:type="dxa"/>
          </w:tcPr>
          <w:p w14:paraId="2A6921B5"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Estimates</w:t>
            </w:r>
          </w:p>
        </w:tc>
        <w:tc>
          <w:tcPr>
            <w:tcW w:w="1202" w:type="dxa"/>
          </w:tcPr>
          <w:p w14:paraId="1E3EE18A"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CI</w:t>
            </w:r>
          </w:p>
        </w:tc>
        <w:tc>
          <w:tcPr>
            <w:tcW w:w="709" w:type="dxa"/>
          </w:tcPr>
          <w:p w14:paraId="6D5F3B3B"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p</w:t>
            </w:r>
          </w:p>
        </w:tc>
        <w:tc>
          <w:tcPr>
            <w:tcW w:w="850" w:type="dxa"/>
          </w:tcPr>
          <w:p w14:paraId="797026F0"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Estimates</w:t>
            </w:r>
          </w:p>
        </w:tc>
        <w:tc>
          <w:tcPr>
            <w:tcW w:w="1134" w:type="dxa"/>
          </w:tcPr>
          <w:p w14:paraId="5E92C397"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CI</w:t>
            </w:r>
          </w:p>
        </w:tc>
        <w:tc>
          <w:tcPr>
            <w:tcW w:w="702" w:type="dxa"/>
          </w:tcPr>
          <w:p w14:paraId="3F66622E"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p</w:t>
            </w:r>
          </w:p>
        </w:tc>
        <w:tc>
          <w:tcPr>
            <w:tcW w:w="672" w:type="dxa"/>
          </w:tcPr>
          <w:p w14:paraId="55D14EE2"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Odds Ratios</w:t>
            </w:r>
          </w:p>
        </w:tc>
        <w:tc>
          <w:tcPr>
            <w:tcW w:w="1178" w:type="dxa"/>
          </w:tcPr>
          <w:p w14:paraId="59CC1B94"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CI</w:t>
            </w:r>
          </w:p>
        </w:tc>
        <w:tc>
          <w:tcPr>
            <w:tcW w:w="708" w:type="dxa"/>
          </w:tcPr>
          <w:p w14:paraId="064AD0B0"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p</w:t>
            </w:r>
          </w:p>
        </w:tc>
        <w:tc>
          <w:tcPr>
            <w:tcW w:w="715" w:type="dxa"/>
          </w:tcPr>
          <w:p w14:paraId="7F34B432"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Odds Ratios</w:t>
            </w:r>
          </w:p>
        </w:tc>
        <w:tc>
          <w:tcPr>
            <w:tcW w:w="992" w:type="dxa"/>
          </w:tcPr>
          <w:p w14:paraId="23F1CE36"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CI</w:t>
            </w:r>
          </w:p>
        </w:tc>
        <w:tc>
          <w:tcPr>
            <w:tcW w:w="708" w:type="dxa"/>
          </w:tcPr>
          <w:p w14:paraId="0E80C4C3"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p</w:t>
            </w:r>
          </w:p>
        </w:tc>
      </w:tr>
      <w:tr w:rsidR="00483B56" w:rsidRPr="00715252" w14:paraId="214A3683" w14:textId="77777777" w:rsidTr="00483B56">
        <w:tc>
          <w:tcPr>
            <w:tcW w:w="1070" w:type="dxa"/>
          </w:tcPr>
          <w:p w14:paraId="6396A4AC" w14:textId="77777777" w:rsidR="00483B56" w:rsidRPr="00715252" w:rsidRDefault="00483B56" w:rsidP="007955B6">
            <w:pPr>
              <w:spacing w:line="276" w:lineRule="auto"/>
              <w:jc w:val="both"/>
              <w:rPr>
                <w:rFonts w:cstheme="minorHAnsi"/>
                <w:sz w:val="16"/>
                <w:szCs w:val="16"/>
                <w:lang w:val="en-GB"/>
              </w:rPr>
            </w:pPr>
            <w:r w:rsidRPr="00715252">
              <w:rPr>
                <w:rFonts w:cstheme="minorHAnsi"/>
                <w:sz w:val="16"/>
                <w:szCs w:val="16"/>
                <w:lang w:val="en-GB"/>
              </w:rPr>
              <w:t>(Intercept)</w:t>
            </w:r>
          </w:p>
        </w:tc>
        <w:tc>
          <w:tcPr>
            <w:tcW w:w="842" w:type="dxa"/>
          </w:tcPr>
          <w:p w14:paraId="253841AA"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58.20</w:t>
            </w:r>
          </w:p>
        </w:tc>
        <w:tc>
          <w:tcPr>
            <w:tcW w:w="1202" w:type="dxa"/>
          </w:tcPr>
          <w:p w14:paraId="7A3BCECD"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56.28</w:t>
            </w:r>
            <w:r>
              <w:rPr>
                <w:rFonts w:cstheme="minorHAnsi"/>
                <w:sz w:val="16"/>
                <w:szCs w:val="16"/>
                <w:lang w:val="en-GB"/>
              </w:rPr>
              <w:t xml:space="preserve"> </w:t>
            </w:r>
            <w:r w:rsidRPr="00715252">
              <w:rPr>
                <w:rFonts w:cstheme="minorHAnsi"/>
                <w:sz w:val="16"/>
                <w:szCs w:val="16"/>
                <w:lang w:val="en-GB"/>
              </w:rPr>
              <w:t>–</w:t>
            </w:r>
            <w:r>
              <w:rPr>
                <w:rFonts w:cstheme="minorHAnsi"/>
                <w:sz w:val="16"/>
                <w:szCs w:val="16"/>
                <w:lang w:val="en-GB"/>
              </w:rPr>
              <w:t xml:space="preserve"> </w:t>
            </w:r>
            <w:r w:rsidRPr="00715252">
              <w:rPr>
                <w:rFonts w:cstheme="minorHAnsi"/>
                <w:sz w:val="16"/>
                <w:szCs w:val="16"/>
                <w:lang w:val="en-GB"/>
              </w:rPr>
              <w:t>60.11</w:t>
            </w:r>
          </w:p>
        </w:tc>
        <w:tc>
          <w:tcPr>
            <w:tcW w:w="709" w:type="dxa"/>
          </w:tcPr>
          <w:p w14:paraId="63798994" w14:textId="77777777" w:rsidR="00483B56" w:rsidRPr="00460C47" w:rsidRDefault="00483B56" w:rsidP="00483B56">
            <w:pPr>
              <w:spacing w:line="276" w:lineRule="auto"/>
              <w:jc w:val="center"/>
              <w:rPr>
                <w:rFonts w:cstheme="minorHAnsi"/>
                <w:b/>
                <w:bCs/>
                <w:sz w:val="16"/>
                <w:szCs w:val="16"/>
                <w:lang w:val="en-GB"/>
              </w:rPr>
            </w:pPr>
            <w:r w:rsidRPr="00460C47">
              <w:rPr>
                <w:rFonts w:cstheme="minorHAnsi"/>
                <w:b/>
                <w:bCs/>
                <w:sz w:val="16"/>
                <w:szCs w:val="16"/>
                <w:lang w:val="en-GB"/>
              </w:rPr>
              <w:t>&lt;0.001</w:t>
            </w:r>
          </w:p>
        </w:tc>
        <w:tc>
          <w:tcPr>
            <w:tcW w:w="850" w:type="dxa"/>
          </w:tcPr>
          <w:p w14:paraId="489FDD63"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33.31</w:t>
            </w:r>
          </w:p>
        </w:tc>
        <w:tc>
          <w:tcPr>
            <w:tcW w:w="1134" w:type="dxa"/>
          </w:tcPr>
          <w:p w14:paraId="37FD0B03"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31.08</w:t>
            </w:r>
            <w:r>
              <w:rPr>
                <w:rFonts w:cstheme="minorHAnsi"/>
                <w:sz w:val="16"/>
                <w:szCs w:val="16"/>
                <w:lang w:val="en-GB"/>
              </w:rPr>
              <w:t xml:space="preserve"> </w:t>
            </w:r>
            <w:r w:rsidRPr="00715252">
              <w:rPr>
                <w:rFonts w:cstheme="minorHAnsi"/>
                <w:sz w:val="16"/>
                <w:szCs w:val="16"/>
                <w:lang w:val="en-GB"/>
              </w:rPr>
              <w:t>–</w:t>
            </w:r>
            <w:r>
              <w:rPr>
                <w:rFonts w:cstheme="minorHAnsi"/>
                <w:sz w:val="16"/>
                <w:szCs w:val="16"/>
                <w:lang w:val="en-GB"/>
              </w:rPr>
              <w:t xml:space="preserve"> </w:t>
            </w:r>
            <w:r w:rsidRPr="00715252">
              <w:rPr>
                <w:rFonts w:cstheme="minorHAnsi"/>
                <w:sz w:val="16"/>
                <w:szCs w:val="16"/>
                <w:lang w:val="en-GB"/>
              </w:rPr>
              <w:t>35.53</w:t>
            </w:r>
          </w:p>
        </w:tc>
        <w:tc>
          <w:tcPr>
            <w:tcW w:w="702" w:type="dxa"/>
          </w:tcPr>
          <w:p w14:paraId="019C4916" w14:textId="77777777" w:rsidR="00483B56" w:rsidRPr="00460C47" w:rsidRDefault="00483B56" w:rsidP="00483B56">
            <w:pPr>
              <w:spacing w:line="276" w:lineRule="auto"/>
              <w:jc w:val="center"/>
              <w:rPr>
                <w:rFonts w:cstheme="minorHAnsi"/>
                <w:b/>
                <w:bCs/>
                <w:sz w:val="16"/>
                <w:szCs w:val="16"/>
                <w:lang w:val="en-GB"/>
              </w:rPr>
            </w:pPr>
            <w:r w:rsidRPr="00460C47">
              <w:rPr>
                <w:rFonts w:cstheme="minorHAnsi"/>
                <w:b/>
                <w:bCs/>
                <w:sz w:val="16"/>
                <w:szCs w:val="16"/>
                <w:lang w:val="en-GB"/>
              </w:rPr>
              <w:t>&lt;0.001</w:t>
            </w:r>
          </w:p>
        </w:tc>
        <w:tc>
          <w:tcPr>
            <w:tcW w:w="672" w:type="dxa"/>
          </w:tcPr>
          <w:p w14:paraId="63AC800C"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40.59</w:t>
            </w:r>
          </w:p>
        </w:tc>
        <w:tc>
          <w:tcPr>
            <w:tcW w:w="1178" w:type="dxa"/>
          </w:tcPr>
          <w:p w14:paraId="6BB928E5"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 xml:space="preserve">3.72 </w:t>
            </w:r>
            <w:r w:rsidRPr="00715252">
              <w:rPr>
                <w:rFonts w:cstheme="minorHAnsi"/>
                <w:sz w:val="16"/>
                <w:szCs w:val="16"/>
                <w:lang w:val="en-GB"/>
              </w:rPr>
              <w:t>–</w:t>
            </w:r>
            <w:r>
              <w:rPr>
                <w:rFonts w:cstheme="minorHAnsi"/>
                <w:sz w:val="16"/>
                <w:szCs w:val="16"/>
                <w:lang w:val="en-GB"/>
              </w:rPr>
              <w:t xml:space="preserve"> 574.46</w:t>
            </w:r>
          </w:p>
        </w:tc>
        <w:tc>
          <w:tcPr>
            <w:tcW w:w="708" w:type="dxa"/>
          </w:tcPr>
          <w:p w14:paraId="3962CB02" w14:textId="77777777" w:rsidR="00483B56" w:rsidRPr="00583DB1" w:rsidRDefault="00483B56" w:rsidP="00483B56">
            <w:pPr>
              <w:spacing w:line="276" w:lineRule="auto"/>
              <w:jc w:val="center"/>
              <w:rPr>
                <w:rFonts w:cstheme="minorHAnsi"/>
                <w:b/>
                <w:bCs/>
                <w:sz w:val="16"/>
                <w:szCs w:val="16"/>
                <w:lang w:val="en-GB"/>
              </w:rPr>
            </w:pPr>
            <w:r w:rsidRPr="00583DB1">
              <w:rPr>
                <w:rFonts w:cstheme="minorHAnsi"/>
                <w:b/>
                <w:bCs/>
                <w:sz w:val="16"/>
                <w:szCs w:val="16"/>
                <w:lang w:val="en-GB"/>
              </w:rPr>
              <w:t>0.003</w:t>
            </w:r>
          </w:p>
        </w:tc>
        <w:tc>
          <w:tcPr>
            <w:tcW w:w="715" w:type="dxa"/>
          </w:tcPr>
          <w:p w14:paraId="1E12E245"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0.81</w:t>
            </w:r>
          </w:p>
        </w:tc>
        <w:tc>
          <w:tcPr>
            <w:tcW w:w="992" w:type="dxa"/>
          </w:tcPr>
          <w:p w14:paraId="557F4309"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 xml:space="preserve">0.54 </w:t>
            </w:r>
            <w:r w:rsidRPr="00715252">
              <w:rPr>
                <w:rFonts w:cstheme="minorHAnsi"/>
                <w:sz w:val="16"/>
                <w:szCs w:val="16"/>
                <w:lang w:val="en-GB"/>
              </w:rPr>
              <w:t>–</w:t>
            </w:r>
            <w:r>
              <w:rPr>
                <w:rFonts w:cstheme="minorHAnsi"/>
                <w:sz w:val="16"/>
                <w:szCs w:val="16"/>
                <w:lang w:val="en-GB"/>
              </w:rPr>
              <w:t xml:space="preserve"> 1.21</w:t>
            </w:r>
          </w:p>
        </w:tc>
        <w:tc>
          <w:tcPr>
            <w:tcW w:w="708" w:type="dxa"/>
          </w:tcPr>
          <w:p w14:paraId="0E3BA589"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0.308</w:t>
            </w:r>
          </w:p>
        </w:tc>
      </w:tr>
      <w:tr w:rsidR="00483B56" w:rsidRPr="00715252" w14:paraId="390B6AAD" w14:textId="77777777" w:rsidTr="00483B56">
        <w:tc>
          <w:tcPr>
            <w:tcW w:w="1070" w:type="dxa"/>
          </w:tcPr>
          <w:p w14:paraId="371A0CD7" w14:textId="47CA1655" w:rsidR="00483B56" w:rsidRPr="00715252" w:rsidRDefault="00483B56" w:rsidP="007955B6">
            <w:pPr>
              <w:spacing w:line="276" w:lineRule="auto"/>
              <w:jc w:val="both"/>
              <w:rPr>
                <w:rFonts w:cstheme="minorHAnsi"/>
                <w:sz w:val="16"/>
                <w:szCs w:val="16"/>
                <w:lang w:val="en-GB"/>
              </w:rPr>
            </w:pPr>
            <w:r w:rsidRPr="00715252">
              <w:rPr>
                <w:rFonts w:cstheme="minorHAnsi"/>
                <w:sz w:val="16"/>
                <w:szCs w:val="16"/>
                <w:lang w:val="en-GB"/>
              </w:rPr>
              <w:t>GENDER</w:t>
            </w:r>
            <w:r>
              <w:rPr>
                <w:rFonts w:cstheme="minorHAnsi"/>
                <w:sz w:val="16"/>
                <w:szCs w:val="16"/>
                <w:lang w:val="en-GB"/>
              </w:rPr>
              <w:t xml:space="preserve"> </w:t>
            </w:r>
            <w:r w:rsidRPr="00483B56">
              <w:rPr>
                <w:rFonts w:cstheme="minorHAnsi"/>
                <w:sz w:val="16"/>
                <w:szCs w:val="16"/>
                <w:lang w:val="en-GB"/>
              </w:rPr>
              <w:t>[2]</w:t>
            </w:r>
          </w:p>
        </w:tc>
        <w:tc>
          <w:tcPr>
            <w:tcW w:w="842" w:type="dxa"/>
          </w:tcPr>
          <w:p w14:paraId="7D6B785B" w14:textId="77777777" w:rsidR="00483B56" w:rsidRPr="00715252" w:rsidRDefault="00483B56" w:rsidP="00483B56">
            <w:pPr>
              <w:spacing w:line="276" w:lineRule="auto"/>
              <w:jc w:val="center"/>
              <w:rPr>
                <w:rFonts w:cstheme="minorHAnsi"/>
                <w:sz w:val="16"/>
                <w:szCs w:val="16"/>
                <w:lang w:val="en-GB"/>
              </w:rPr>
            </w:pPr>
          </w:p>
        </w:tc>
        <w:tc>
          <w:tcPr>
            <w:tcW w:w="1202" w:type="dxa"/>
          </w:tcPr>
          <w:p w14:paraId="1EF53C9D" w14:textId="77777777" w:rsidR="00483B56" w:rsidRPr="00715252" w:rsidRDefault="00483B56" w:rsidP="00483B56">
            <w:pPr>
              <w:spacing w:line="276" w:lineRule="auto"/>
              <w:jc w:val="center"/>
              <w:rPr>
                <w:rFonts w:cstheme="minorHAnsi"/>
                <w:sz w:val="16"/>
                <w:szCs w:val="16"/>
                <w:lang w:val="en-GB"/>
              </w:rPr>
            </w:pPr>
          </w:p>
        </w:tc>
        <w:tc>
          <w:tcPr>
            <w:tcW w:w="709" w:type="dxa"/>
          </w:tcPr>
          <w:p w14:paraId="412308C2" w14:textId="77777777" w:rsidR="00483B56" w:rsidRPr="00715252" w:rsidRDefault="00483B56" w:rsidP="00483B56">
            <w:pPr>
              <w:spacing w:line="276" w:lineRule="auto"/>
              <w:jc w:val="center"/>
              <w:rPr>
                <w:rFonts w:cstheme="minorHAnsi"/>
                <w:sz w:val="16"/>
                <w:szCs w:val="16"/>
                <w:lang w:val="en-GB"/>
              </w:rPr>
            </w:pPr>
          </w:p>
        </w:tc>
        <w:tc>
          <w:tcPr>
            <w:tcW w:w="850" w:type="dxa"/>
          </w:tcPr>
          <w:p w14:paraId="7813DD61"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-3.17</w:t>
            </w:r>
          </w:p>
        </w:tc>
        <w:tc>
          <w:tcPr>
            <w:tcW w:w="1134" w:type="dxa"/>
          </w:tcPr>
          <w:p w14:paraId="2D20C973" w14:textId="44F35C9A"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-5.78</w:t>
            </w:r>
            <w:r>
              <w:rPr>
                <w:rFonts w:cstheme="minorHAnsi"/>
                <w:sz w:val="16"/>
                <w:szCs w:val="16"/>
                <w:lang w:val="en-GB"/>
              </w:rPr>
              <w:t xml:space="preserve"> </w:t>
            </w:r>
            <w:r w:rsidRPr="00715252">
              <w:rPr>
                <w:rFonts w:cstheme="minorHAnsi"/>
                <w:sz w:val="16"/>
                <w:szCs w:val="16"/>
                <w:lang w:val="en-GB"/>
              </w:rPr>
              <w:t>–</w:t>
            </w:r>
            <w:r>
              <w:rPr>
                <w:rFonts w:cstheme="minorHAnsi"/>
                <w:sz w:val="16"/>
                <w:szCs w:val="16"/>
                <w:lang w:val="en-GB"/>
              </w:rPr>
              <w:t xml:space="preserve"> </w:t>
            </w:r>
            <w:r w:rsidRPr="00715252">
              <w:rPr>
                <w:rFonts w:cstheme="minorHAnsi"/>
                <w:sz w:val="16"/>
                <w:szCs w:val="16"/>
                <w:lang w:val="en-GB"/>
              </w:rPr>
              <w:t>-0.56</w:t>
            </w:r>
          </w:p>
        </w:tc>
        <w:tc>
          <w:tcPr>
            <w:tcW w:w="702" w:type="dxa"/>
          </w:tcPr>
          <w:p w14:paraId="5DDD1A51" w14:textId="77777777" w:rsidR="00483B56" w:rsidRPr="00460C47" w:rsidRDefault="00483B56" w:rsidP="00483B56">
            <w:pPr>
              <w:spacing w:line="276" w:lineRule="auto"/>
              <w:jc w:val="center"/>
              <w:rPr>
                <w:rFonts w:cstheme="minorHAnsi"/>
                <w:b/>
                <w:bCs/>
                <w:sz w:val="16"/>
                <w:szCs w:val="16"/>
                <w:lang w:val="en-GB"/>
              </w:rPr>
            </w:pPr>
            <w:r w:rsidRPr="00460C47">
              <w:rPr>
                <w:rFonts w:cstheme="minorHAnsi"/>
                <w:b/>
                <w:bCs/>
                <w:sz w:val="16"/>
                <w:szCs w:val="16"/>
                <w:lang w:val="en-GB"/>
              </w:rPr>
              <w:t>0.017</w:t>
            </w:r>
          </w:p>
        </w:tc>
        <w:tc>
          <w:tcPr>
            <w:tcW w:w="672" w:type="dxa"/>
          </w:tcPr>
          <w:p w14:paraId="06477197" w14:textId="77777777" w:rsidR="00483B56" w:rsidRPr="00715252" w:rsidRDefault="00483B56" w:rsidP="00483B56">
            <w:pPr>
              <w:spacing w:line="276" w:lineRule="auto"/>
              <w:jc w:val="center"/>
              <w:rPr>
                <w:rFonts w:cstheme="minorHAnsi"/>
                <w:sz w:val="16"/>
                <w:szCs w:val="16"/>
                <w:lang w:val="en-GB"/>
              </w:rPr>
            </w:pPr>
          </w:p>
        </w:tc>
        <w:tc>
          <w:tcPr>
            <w:tcW w:w="1178" w:type="dxa"/>
          </w:tcPr>
          <w:p w14:paraId="7DDD715D" w14:textId="77777777" w:rsidR="00483B56" w:rsidRPr="00715252" w:rsidRDefault="00483B56" w:rsidP="00483B56">
            <w:pPr>
              <w:spacing w:line="276" w:lineRule="auto"/>
              <w:jc w:val="center"/>
              <w:rPr>
                <w:rFonts w:cstheme="minorHAnsi"/>
                <w:sz w:val="16"/>
                <w:szCs w:val="16"/>
                <w:lang w:val="en-GB"/>
              </w:rPr>
            </w:pPr>
          </w:p>
        </w:tc>
        <w:tc>
          <w:tcPr>
            <w:tcW w:w="708" w:type="dxa"/>
          </w:tcPr>
          <w:p w14:paraId="3352EFE0" w14:textId="77777777" w:rsidR="00483B56" w:rsidRPr="00715252" w:rsidRDefault="00483B56" w:rsidP="00483B56">
            <w:pPr>
              <w:spacing w:line="276" w:lineRule="auto"/>
              <w:jc w:val="center"/>
              <w:rPr>
                <w:rFonts w:cstheme="minorHAnsi"/>
                <w:sz w:val="16"/>
                <w:szCs w:val="16"/>
                <w:lang w:val="en-GB"/>
              </w:rPr>
            </w:pPr>
          </w:p>
        </w:tc>
        <w:tc>
          <w:tcPr>
            <w:tcW w:w="715" w:type="dxa"/>
          </w:tcPr>
          <w:p w14:paraId="0FC93E38" w14:textId="77777777" w:rsidR="00483B56" w:rsidRPr="00715252" w:rsidRDefault="00483B56" w:rsidP="00483B56">
            <w:pPr>
              <w:spacing w:line="276" w:lineRule="auto"/>
              <w:jc w:val="center"/>
              <w:rPr>
                <w:rFonts w:cstheme="minorHAnsi"/>
                <w:sz w:val="16"/>
                <w:szCs w:val="16"/>
                <w:lang w:val="en-GB"/>
              </w:rPr>
            </w:pPr>
          </w:p>
        </w:tc>
        <w:tc>
          <w:tcPr>
            <w:tcW w:w="992" w:type="dxa"/>
          </w:tcPr>
          <w:p w14:paraId="366495A7" w14:textId="77777777" w:rsidR="00483B56" w:rsidRPr="00715252" w:rsidRDefault="00483B56" w:rsidP="00483B56">
            <w:pPr>
              <w:spacing w:line="276" w:lineRule="auto"/>
              <w:jc w:val="center"/>
              <w:rPr>
                <w:rFonts w:cstheme="minorHAnsi"/>
                <w:sz w:val="16"/>
                <w:szCs w:val="16"/>
                <w:lang w:val="en-GB"/>
              </w:rPr>
            </w:pPr>
          </w:p>
        </w:tc>
        <w:tc>
          <w:tcPr>
            <w:tcW w:w="708" w:type="dxa"/>
          </w:tcPr>
          <w:p w14:paraId="4BCE010F" w14:textId="77777777" w:rsidR="00483B56" w:rsidRPr="00715252" w:rsidRDefault="00483B56" w:rsidP="00483B56">
            <w:pPr>
              <w:spacing w:line="276" w:lineRule="auto"/>
              <w:jc w:val="center"/>
              <w:rPr>
                <w:rFonts w:cstheme="minorHAnsi"/>
                <w:sz w:val="16"/>
                <w:szCs w:val="16"/>
                <w:lang w:val="en-GB"/>
              </w:rPr>
            </w:pPr>
          </w:p>
        </w:tc>
      </w:tr>
      <w:tr w:rsidR="00483B56" w:rsidRPr="00715252" w14:paraId="08CA4B4C" w14:textId="77777777" w:rsidTr="00483B56">
        <w:tc>
          <w:tcPr>
            <w:tcW w:w="1070" w:type="dxa"/>
          </w:tcPr>
          <w:p w14:paraId="06083A9B" w14:textId="77777777" w:rsidR="00483B56" w:rsidRPr="00715252" w:rsidRDefault="00483B56" w:rsidP="007955B6">
            <w:pPr>
              <w:spacing w:line="276" w:lineRule="auto"/>
              <w:jc w:val="both"/>
              <w:rPr>
                <w:rFonts w:cstheme="minorHAnsi"/>
                <w:sz w:val="16"/>
                <w:szCs w:val="16"/>
                <w:lang w:val="en-GB"/>
              </w:rPr>
            </w:pPr>
            <w:r w:rsidRPr="00715252">
              <w:rPr>
                <w:rFonts w:cstheme="minorHAnsi"/>
                <w:sz w:val="16"/>
                <w:szCs w:val="16"/>
                <w:lang w:val="en-GB"/>
              </w:rPr>
              <w:t>BMI</w:t>
            </w:r>
          </w:p>
        </w:tc>
        <w:tc>
          <w:tcPr>
            <w:tcW w:w="842" w:type="dxa"/>
          </w:tcPr>
          <w:p w14:paraId="04BCF1ED" w14:textId="77777777" w:rsidR="00483B56" w:rsidRPr="00715252" w:rsidRDefault="00483B56" w:rsidP="00483B56">
            <w:pPr>
              <w:spacing w:line="276" w:lineRule="auto"/>
              <w:jc w:val="center"/>
              <w:rPr>
                <w:rFonts w:cstheme="minorHAnsi"/>
                <w:sz w:val="16"/>
                <w:szCs w:val="16"/>
                <w:lang w:val="en-GB"/>
              </w:rPr>
            </w:pPr>
          </w:p>
        </w:tc>
        <w:tc>
          <w:tcPr>
            <w:tcW w:w="1202" w:type="dxa"/>
          </w:tcPr>
          <w:p w14:paraId="5F99CB9D" w14:textId="77777777" w:rsidR="00483B56" w:rsidRPr="00715252" w:rsidRDefault="00483B56" w:rsidP="00483B56">
            <w:pPr>
              <w:spacing w:line="276" w:lineRule="auto"/>
              <w:jc w:val="center"/>
              <w:rPr>
                <w:rFonts w:cstheme="minorHAnsi"/>
                <w:sz w:val="16"/>
                <w:szCs w:val="16"/>
                <w:lang w:val="en-GB"/>
              </w:rPr>
            </w:pPr>
          </w:p>
        </w:tc>
        <w:tc>
          <w:tcPr>
            <w:tcW w:w="709" w:type="dxa"/>
          </w:tcPr>
          <w:p w14:paraId="2A2540EB" w14:textId="77777777" w:rsidR="00483B56" w:rsidRPr="00715252" w:rsidRDefault="00483B56" w:rsidP="00483B56">
            <w:pPr>
              <w:spacing w:line="276" w:lineRule="auto"/>
              <w:jc w:val="center"/>
              <w:rPr>
                <w:rFonts w:cstheme="minorHAnsi"/>
                <w:sz w:val="16"/>
                <w:szCs w:val="16"/>
                <w:lang w:val="en-GB"/>
              </w:rPr>
            </w:pPr>
          </w:p>
        </w:tc>
        <w:tc>
          <w:tcPr>
            <w:tcW w:w="850" w:type="dxa"/>
          </w:tcPr>
          <w:p w14:paraId="72384D03" w14:textId="77777777" w:rsidR="00483B56" w:rsidRPr="00715252" w:rsidRDefault="00483B56" w:rsidP="00483B56">
            <w:pPr>
              <w:spacing w:line="276" w:lineRule="auto"/>
              <w:jc w:val="center"/>
              <w:rPr>
                <w:rFonts w:cstheme="minorHAnsi"/>
                <w:sz w:val="16"/>
                <w:szCs w:val="16"/>
                <w:lang w:val="en-GB"/>
              </w:rPr>
            </w:pPr>
          </w:p>
        </w:tc>
        <w:tc>
          <w:tcPr>
            <w:tcW w:w="1134" w:type="dxa"/>
          </w:tcPr>
          <w:p w14:paraId="74EF5D87" w14:textId="77777777" w:rsidR="00483B56" w:rsidRPr="00715252" w:rsidRDefault="00483B56" w:rsidP="00483B56">
            <w:pPr>
              <w:spacing w:line="276" w:lineRule="auto"/>
              <w:jc w:val="center"/>
              <w:rPr>
                <w:rFonts w:cstheme="minorHAnsi"/>
                <w:sz w:val="16"/>
                <w:szCs w:val="16"/>
                <w:lang w:val="en-GB"/>
              </w:rPr>
            </w:pPr>
          </w:p>
        </w:tc>
        <w:tc>
          <w:tcPr>
            <w:tcW w:w="702" w:type="dxa"/>
          </w:tcPr>
          <w:p w14:paraId="1DE4048C" w14:textId="77777777" w:rsidR="00483B56" w:rsidRPr="00715252" w:rsidRDefault="00483B56" w:rsidP="00483B56">
            <w:pPr>
              <w:spacing w:line="276" w:lineRule="auto"/>
              <w:jc w:val="center"/>
              <w:rPr>
                <w:rFonts w:cstheme="minorHAnsi"/>
                <w:sz w:val="16"/>
                <w:szCs w:val="16"/>
                <w:lang w:val="en-GB"/>
              </w:rPr>
            </w:pPr>
          </w:p>
        </w:tc>
        <w:tc>
          <w:tcPr>
            <w:tcW w:w="672" w:type="dxa"/>
          </w:tcPr>
          <w:p w14:paraId="4F8F361E"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0.92</w:t>
            </w:r>
          </w:p>
        </w:tc>
        <w:tc>
          <w:tcPr>
            <w:tcW w:w="1178" w:type="dxa"/>
          </w:tcPr>
          <w:p w14:paraId="441BECC6"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 xml:space="preserve">0.85 </w:t>
            </w:r>
            <w:r w:rsidRPr="00715252">
              <w:rPr>
                <w:rFonts w:cstheme="minorHAnsi"/>
                <w:sz w:val="16"/>
                <w:szCs w:val="16"/>
                <w:lang w:val="en-GB"/>
              </w:rPr>
              <w:t>–</w:t>
            </w:r>
            <w:r>
              <w:rPr>
                <w:rFonts w:cstheme="minorHAnsi"/>
                <w:sz w:val="16"/>
                <w:szCs w:val="16"/>
                <w:lang w:val="en-GB"/>
              </w:rPr>
              <w:t xml:space="preserve"> 0.99</w:t>
            </w:r>
          </w:p>
        </w:tc>
        <w:tc>
          <w:tcPr>
            <w:tcW w:w="708" w:type="dxa"/>
          </w:tcPr>
          <w:p w14:paraId="7E573387" w14:textId="77777777" w:rsidR="00483B56" w:rsidRPr="00583DB1" w:rsidRDefault="00483B56" w:rsidP="00483B56">
            <w:pPr>
              <w:spacing w:line="276" w:lineRule="auto"/>
              <w:jc w:val="center"/>
              <w:rPr>
                <w:rFonts w:cstheme="minorHAnsi"/>
                <w:b/>
                <w:bCs/>
                <w:sz w:val="16"/>
                <w:szCs w:val="16"/>
                <w:lang w:val="en-GB"/>
              </w:rPr>
            </w:pPr>
            <w:r w:rsidRPr="00583DB1">
              <w:rPr>
                <w:rFonts w:cstheme="minorHAnsi"/>
                <w:b/>
                <w:bCs/>
                <w:sz w:val="16"/>
                <w:szCs w:val="16"/>
                <w:lang w:val="en-GB"/>
              </w:rPr>
              <w:t>0.027</w:t>
            </w:r>
          </w:p>
        </w:tc>
        <w:tc>
          <w:tcPr>
            <w:tcW w:w="715" w:type="dxa"/>
          </w:tcPr>
          <w:p w14:paraId="7260CCCF" w14:textId="77777777" w:rsidR="00483B56" w:rsidRPr="00715252" w:rsidRDefault="00483B56" w:rsidP="00483B56">
            <w:pPr>
              <w:spacing w:line="276" w:lineRule="auto"/>
              <w:jc w:val="center"/>
              <w:rPr>
                <w:rFonts w:cstheme="minorHAnsi"/>
                <w:sz w:val="16"/>
                <w:szCs w:val="16"/>
                <w:lang w:val="en-GB"/>
              </w:rPr>
            </w:pPr>
          </w:p>
        </w:tc>
        <w:tc>
          <w:tcPr>
            <w:tcW w:w="992" w:type="dxa"/>
          </w:tcPr>
          <w:p w14:paraId="069E0A54" w14:textId="77777777" w:rsidR="00483B56" w:rsidRPr="00715252" w:rsidRDefault="00483B56" w:rsidP="00483B56">
            <w:pPr>
              <w:spacing w:line="276" w:lineRule="auto"/>
              <w:jc w:val="center"/>
              <w:rPr>
                <w:rFonts w:cstheme="minorHAnsi"/>
                <w:sz w:val="16"/>
                <w:szCs w:val="16"/>
                <w:lang w:val="en-GB"/>
              </w:rPr>
            </w:pPr>
          </w:p>
        </w:tc>
        <w:tc>
          <w:tcPr>
            <w:tcW w:w="708" w:type="dxa"/>
          </w:tcPr>
          <w:p w14:paraId="77FEE5FE" w14:textId="77777777" w:rsidR="00483B56" w:rsidRPr="00715252" w:rsidRDefault="00483B56" w:rsidP="00483B56">
            <w:pPr>
              <w:spacing w:line="276" w:lineRule="auto"/>
              <w:jc w:val="center"/>
              <w:rPr>
                <w:rFonts w:cstheme="minorHAnsi"/>
                <w:sz w:val="16"/>
                <w:szCs w:val="16"/>
                <w:lang w:val="en-GB"/>
              </w:rPr>
            </w:pPr>
          </w:p>
        </w:tc>
      </w:tr>
      <w:tr w:rsidR="00483B56" w:rsidRPr="00715252" w14:paraId="25936749" w14:textId="77777777" w:rsidTr="00483B56">
        <w:tc>
          <w:tcPr>
            <w:tcW w:w="1070" w:type="dxa"/>
          </w:tcPr>
          <w:p w14:paraId="53B74633" w14:textId="77777777" w:rsidR="00483B56" w:rsidRPr="00EB296F" w:rsidRDefault="00483B56" w:rsidP="007955B6">
            <w:pPr>
              <w:spacing w:line="276" w:lineRule="auto"/>
              <w:jc w:val="both"/>
              <w:rPr>
                <w:rFonts w:cstheme="minorHAnsi"/>
                <w:sz w:val="14"/>
                <w:szCs w:val="14"/>
                <w:lang w:val="en-GB"/>
              </w:rPr>
            </w:pPr>
            <w:r w:rsidRPr="00EB296F">
              <w:rPr>
                <w:rFonts w:cstheme="minorHAnsi"/>
                <w:sz w:val="14"/>
                <w:szCs w:val="14"/>
                <w:lang w:val="en-GB"/>
              </w:rPr>
              <w:t>Observations</w:t>
            </w:r>
          </w:p>
        </w:tc>
        <w:tc>
          <w:tcPr>
            <w:tcW w:w="2753" w:type="dxa"/>
            <w:gridSpan w:val="3"/>
          </w:tcPr>
          <w:p w14:paraId="390CF715" w14:textId="77777777" w:rsidR="00483B56" w:rsidRPr="00EB296F" w:rsidRDefault="00483B56" w:rsidP="00483B56">
            <w:pPr>
              <w:spacing w:line="276" w:lineRule="auto"/>
              <w:jc w:val="center"/>
              <w:rPr>
                <w:rFonts w:cstheme="minorHAnsi"/>
                <w:sz w:val="14"/>
                <w:szCs w:val="14"/>
                <w:lang w:val="en-GB"/>
              </w:rPr>
            </w:pPr>
            <w:r w:rsidRPr="00EB296F">
              <w:rPr>
                <w:rFonts w:cstheme="minorHAnsi"/>
                <w:sz w:val="14"/>
                <w:szCs w:val="14"/>
                <w:lang w:val="en-GB"/>
              </w:rPr>
              <w:t>96</w:t>
            </w:r>
          </w:p>
        </w:tc>
        <w:tc>
          <w:tcPr>
            <w:tcW w:w="2686" w:type="dxa"/>
            <w:gridSpan w:val="3"/>
          </w:tcPr>
          <w:p w14:paraId="416FB154" w14:textId="77777777" w:rsidR="00483B56" w:rsidRPr="00EB296F" w:rsidRDefault="00483B56" w:rsidP="00483B56">
            <w:pPr>
              <w:spacing w:line="276" w:lineRule="auto"/>
              <w:jc w:val="center"/>
              <w:rPr>
                <w:rFonts w:cstheme="minorHAnsi"/>
                <w:sz w:val="14"/>
                <w:szCs w:val="14"/>
                <w:lang w:val="en-GB"/>
              </w:rPr>
            </w:pPr>
            <w:r w:rsidRPr="00EB296F">
              <w:rPr>
                <w:rFonts w:cstheme="minorHAnsi"/>
                <w:sz w:val="14"/>
                <w:szCs w:val="14"/>
                <w:lang w:val="en-GB"/>
              </w:rPr>
              <w:t>96</w:t>
            </w:r>
          </w:p>
        </w:tc>
        <w:tc>
          <w:tcPr>
            <w:tcW w:w="2558" w:type="dxa"/>
            <w:gridSpan w:val="3"/>
          </w:tcPr>
          <w:p w14:paraId="74F2AF0A" w14:textId="77777777" w:rsidR="00483B56" w:rsidRPr="00EB296F" w:rsidRDefault="00483B56" w:rsidP="00483B56">
            <w:pPr>
              <w:spacing w:line="276" w:lineRule="auto"/>
              <w:jc w:val="center"/>
              <w:rPr>
                <w:rFonts w:cstheme="minorHAnsi"/>
                <w:sz w:val="14"/>
                <w:szCs w:val="14"/>
                <w:lang w:val="en-GB"/>
              </w:rPr>
            </w:pPr>
            <w:r w:rsidRPr="00EB296F">
              <w:rPr>
                <w:rFonts w:cstheme="minorHAnsi"/>
                <w:sz w:val="14"/>
                <w:szCs w:val="14"/>
                <w:lang w:val="en-GB"/>
              </w:rPr>
              <w:t>96</w:t>
            </w:r>
          </w:p>
        </w:tc>
        <w:tc>
          <w:tcPr>
            <w:tcW w:w="2415" w:type="dxa"/>
            <w:gridSpan w:val="3"/>
          </w:tcPr>
          <w:p w14:paraId="1D32166F" w14:textId="77777777" w:rsidR="00483B56" w:rsidRPr="00715252" w:rsidRDefault="00483B56" w:rsidP="00483B56">
            <w:pPr>
              <w:spacing w:line="276" w:lineRule="auto"/>
              <w:jc w:val="center"/>
              <w:rPr>
                <w:rFonts w:cstheme="minorHAnsi"/>
                <w:sz w:val="16"/>
                <w:szCs w:val="16"/>
                <w:lang w:val="en-GB"/>
              </w:rPr>
            </w:pPr>
            <w:r w:rsidRPr="00EB296F">
              <w:rPr>
                <w:rFonts w:cstheme="minorHAnsi"/>
                <w:sz w:val="14"/>
                <w:szCs w:val="14"/>
                <w:lang w:val="en-GB"/>
              </w:rPr>
              <w:t>96</w:t>
            </w:r>
          </w:p>
        </w:tc>
      </w:tr>
    </w:tbl>
    <w:p w14:paraId="607876B9" w14:textId="77777777" w:rsidR="00483B56" w:rsidRDefault="00483B56" w:rsidP="00AF0C4E">
      <w:pPr>
        <w:rPr>
          <w:lang w:val="en-GB"/>
        </w:rPr>
      </w:pPr>
    </w:p>
    <w:p w14:paraId="5D59A8A4" w14:textId="697C1798" w:rsidR="00AF0C4E" w:rsidRDefault="00AF0C4E" w:rsidP="00AF0C4E">
      <w:pPr>
        <w:rPr>
          <w:lang w:val="en-GB"/>
        </w:rPr>
      </w:pPr>
      <w:r>
        <w:rPr>
          <w:lang w:val="en-GB"/>
        </w:rPr>
        <w:t xml:space="preserve">Supplementary Table 3: </w:t>
      </w:r>
      <w:r w:rsidR="008E2D98">
        <w:rPr>
          <w:lang w:val="en-GB"/>
        </w:rPr>
        <w:t xml:space="preserve">summaries of final models for </w:t>
      </w:r>
      <w:r w:rsidRPr="007D4D10">
        <w:rPr>
          <w:lang w:val="en-GB"/>
        </w:rPr>
        <w:t xml:space="preserve">Intermediate </w:t>
      </w:r>
      <w:r>
        <w:rPr>
          <w:lang w:val="en-GB"/>
        </w:rPr>
        <w:t>v</w:t>
      </w:r>
      <w:r w:rsidRPr="007D4D10">
        <w:rPr>
          <w:lang w:val="en-GB"/>
        </w:rPr>
        <w:t>ariables - Block 2</w:t>
      </w:r>
    </w:p>
    <w:tbl>
      <w:tblPr>
        <w:tblStyle w:val="Grigliatabella"/>
        <w:tblW w:w="7519" w:type="dxa"/>
        <w:jc w:val="center"/>
        <w:tblLayout w:type="fixed"/>
        <w:tblLook w:val="04A0" w:firstRow="1" w:lastRow="0" w:firstColumn="1" w:lastColumn="0" w:noHBand="0" w:noVBand="1"/>
      </w:tblPr>
      <w:tblGrid>
        <w:gridCol w:w="1181"/>
        <w:gridCol w:w="929"/>
        <w:gridCol w:w="1496"/>
        <w:gridCol w:w="782"/>
        <w:gridCol w:w="1096"/>
        <w:gridCol w:w="1252"/>
        <w:gridCol w:w="783"/>
      </w:tblGrid>
      <w:tr w:rsidR="00483B56" w:rsidRPr="007123EB" w14:paraId="667C8268" w14:textId="77777777" w:rsidTr="00483B56">
        <w:trPr>
          <w:trHeight w:val="341"/>
          <w:jc w:val="center"/>
        </w:trPr>
        <w:tc>
          <w:tcPr>
            <w:tcW w:w="7519" w:type="dxa"/>
            <w:gridSpan w:val="7"/>
            <w:vAlign w:val="center"/>
          </w:tcPr>
          <w:p w14:paraId="0C7B0507" w14:textId="77777777" w:rsidR="00483B56" w:rsidRPr="00F14048" w:rsidRDefault="00483B56" w:rsidP="00483B56">
            <w:pPr>
              <w:spacing w:line="276" w:lineRule="auto"/>
              <w:jc w:val="center"/>
              <w:rPr>
                <w:rFonts w:cstheme="minorHAnsi"/>
                <w:sz w:val="20"/>
                <w:szCs w:val="20"/>
                <w:lang w:val="en-GB"/>
              </w:rPr>
            </w:pPr>
            <w:r w:rsidRPr="00F14048">
              <w:rPr>
                <w:rFonts w:cstheme="minorHAnsi"/>
                <w:sz w:val="20"/>
                <w:szCs w:val="20"/>
                <w:lang w:val="en-GB"/>
              </w:rPr>
              <w:t xml:space="preserve">Final model summaries – </w:t>
            </w:r>
            <w:r>
              <w:rPr>
                <w:rFonts w:cstheme="minorHAnsi"/>
                <w:sz w:val="20"/>
                <w:szCs w:val="20"/>
                <w:lang w:val="en-GB"/>
              </w:rPr>
              <w:t>Intermediate</w:t>
            </w:r>
            <w:r w:rsidRPr="00F14048">
              <w:rPr>
                <w:rFonts w:cstheme="minorHAnsi"/>
                <w:sz w:val="20"/>
                <w:szCs w:val="20"/>
                <w:lang w:val="en-GB"/>
              </w:rPr>
              <w:t xml:space="preserve"> Variables – Block </w:t>
            </w:r>
            <w:r>
              <w:rPr>
                <w:rFonts w:cstheme="minorHAnsi"/>
                <w:sz w:val="20"/>
                <w:szCs w:val="20"/>
                <w:lang w:val="en-GB"/>
              </w:rPr>
              <w:t>2</w:t>
            </w:r>
          </w:p>
        </w:tc>
      </w:tr>
      <w:tr w:rsidR="00483B56" w:rsidRPr="00715252" w14:paraId="78FBA9D3" w14:textId="77777777" w:rsidTr="00483B56">
        <w:trPr>
          <w:trHeight w:val="304"/>
          <w:jc w:val="center"/>
        </w:trPr>
        <w:tc>
          <w:tcPr>
            <w:tcW w:w="1181" w:type="dxa"/>
            <w:tcBorders>
              <w:right w:val="nil"/>
            </w:tcBorders>
          </w:tcPr>
          <w:p w14:paraId="51A3B7B5" w14:textId="77777777" w:rsidR="00483B56" w:rsidRPr="00715252" w:rsidRDefault="00483B56" w:rsidP="007955B6">
            <w:pPr>
              <w:spacing w:line="276" w:lineRule="auto"/>
              <w:jc w:val="both"/>
              <w:rPr>
                <w:rFonts w:cstheme="minorHAnsi"/>
                <w:sz w:val="16"/>
                <w:szCs w:val="16"/>
                <w:lang w:val="en-GB"/>
              </w:rPr>
            </w:pPr>
          </w:p>
        </w:tc>
        <w:tc>
          <w:tcPr>
            <w:tcW w:w="3207" w:type="dxa"/>
            <w:gridSpan w:val="3"/>
            <w:tcBorders>
              <w:left w:val="nil"/>
              <w:right w:val="nil"/>
            </w:tcBorders>
            <w:vAlign w:val="center"/>
          </w:tcPr>
          <w:p w14:paraId="10CB7220" w14:textId="77777777" w:rsidR="00483B56" w:rsidRPr="00F14048" w:rsidRDefault="00483B56" w:rsidP="00483B56">
            <w:pPr>
              <w:spacing w:line="276" w:lineRule="auto"/>
              <w:jc w:val="center"/>
              <w:rPr>
                <w:rFonts w:cstheme="minorHAnsi"/>
                <w:sz w:val="18"/>
                <w:szCs w:val="18"/>
                <w:lang w:val="en-GB"/>
              </w:rPr>
            </w:pPr>
            <w:r>
              <w:rPr>
                <w:rFonts w:cstheme="minorHAnsi"/>
                <w:sz w:val="18"/>
                <w:szCs w:val="18"/>
                <w:lang w:val="en-GB"/>
              </w:rPr>
              <w:t>TIME_UNTIL_FOLLOWUP</w:t>
            </w:r>
          </w:p>
        </w:tc>
        <w:tc>
          <w:tcPr>
            <w:tcW w:w="3130" w:type="dxa"/>
            <w:gridSpan w:val="3"/>
            <w:tcBorders>
              <w:left w:val="nil"/>
              <w:right w:val="single" w:sz="4" w:space="0" w:color="auto"/>
            </w:tcBorders>
            <w:vAlign w:val="center"/>
          </w:tcPr>
          <w:p w14:paraId="67E5E128" w14:textId="77777777" w:rsidR="00483B56" w:rsidRPr="00F14048" w:rsidRDefault="00483B56" w:rsidP="00483B56">
            <w:pPr>
              <w:spacing w:line="276" w:lineRule="auto"/>
              <w:jc w:val="center"/>
              <w:rPr>
                <w:rFonts w:cstheme="minorHAnsi"/>
                <w:sz w:val="18"/>
                <w:szCs w:val="18"/>
                <w:lang w:val="en-GB"/>
              </w:rPr>
            </w:pPr>
            <w:r>
              <w:rPr>
                <w:rFonts w:cstheme="minorHAnsi"/>
                <w:sz w:val="18"/>
                <w:szCs w:val="18"/>
                <w:lang w:val="en-GB"/>
              </w:rPr>
              <w:t>ICU</w:t>
            </w:r>
          </w:p>
        </w:tc>
      </w:tr>
      <w:tr w:rsidR="00483B56" w:rsidRPr="00715252" w14:paraId="3CBD3ABE" w14:textId="77777777" w:rsidTr="00483B56">
        <w:trPr>
          <w:trHeight w:val="280"/>
          <w:jc w:val="center"/>
        </w:trPr>
        <w:tc>
          <w:tcPr>
            <w:tcW w:w="1181" w:type="dxa"/>
            <w:vAlign w:val="center"/>
          </w:tcPr>
          <w:p w14:paraId="69AEEBE0" w14:textId="77777777" w:rsidR="00483B56" w:rsidRPr="00715252" w:rsidRDefault="00483B56" w:rsidP="00483B56">
            <w:pPr>
              <w:spacing w:line="276" w:lineRule="auto"/>
              <w:rPr>
                <w:rFonts w:cstheme="minorHAnsi"/>
                <w:sz w:val="16"/>
                <w:szCs w:val="16"/>
                <w:lang w:val="en-GB"/>
              </w:rPr>
            </w:pPr>
            <w:r w:rsidRPr="00715252">
              <w:rPr>
                <w:rFonts w:cstheme="minorHAnsi"/>
                <w:sz w:val="16"/>
                <w:szCs w:val="16"/>
                <w:lang w:val="en-GB"/>
              </w:rPr>
              <w:t>Predictors</w:t>
            </w:r>
          </w:p>
        </w:tc>
        <w:tc>
          <w:tcPr>
            <w:tcW w:w="929" w:type="dxa"/>
            <w:vAlign w:val="center"/>
          </w:tcPr>
          <w:p w14:paraId="769BE3B0"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Estimates</w:t>
            </w:r>
          </w:p>
        </w:tc>
        <w:tc>
          <w:tcPr>
            <w:tcW w:w="1496" w:type="dxa"/>
            <w:vAlign w:val="center"/>
          </w:tcPr>
          <w:p w14:paraId="557AC5AE"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CI</w:t>
            </w:r>
          </w:p>
        </w:tc>
        <w:tc>
          <w:tcPr>
            <w:tcW w:w="781" w:type="dxa"/>
            <w:vAlign w:val="center"/>
          </w:tcPr>
          <w:p w14:paraId="61FE9008"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p</w:t>
            </w:r>
          </w:p>
        </w:tc>
        <w:tc>
          <w:tcPr>
            <w:tcW w:w="1096" w:type="dxa"/>
            <w:vAlign w:val="center"/>
          </w:tcPr>
          <w:p w14:paraId="7DE86B5A"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Odds Ratios</w:t>
            </w:r>
          </w:p>
        </w:tc>
        <w:tc>
          <w:tcPr>
            <w:tcW w:w="1252" w:type="dxa"/>
            <w:vAlign w:val="center"/>
          </w:tcPr>
          <w:p w14:paraId="586B63D7"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CI</w:t>
            </w:r>
          </w:p>
        </w:tc>
        <w:tc>
          <w:tcPr>
            <w:tcW w:w="781" w:type="dxa"/>
            <w:vAlign w:val="center"/>
          </w:tcPr>
          <w:p w14:paraId="2AE20A98" w14:textId="77777777" w:rsidR="00483B56" w:rsidRPr="00715252" w:rsidRDefault="00483B56" w:rsidP="00483B56">
            <w:pPr>
              <w:spacing w:line="276" w:lineRule="auto"/>
              <w:jc w:val="center"/>
              <w:rPr>
                <w:rFonts w:cstheme="minorHAnsi"/>
                <w:sz w:val="16"/>
                <w:szCs w:val="16"/>
                <w:lang w:val="en-GB"/>
              </w:rPr>
            </w:pPr>
            <w:r w:rsidRPr="00715252">
              <w:rPr>
                <w:rFonts w:cstheme="minorHAnsi"/>
                <w:sz w:val="16"/>
                <w:szCs w:val="16"/>
                <w:lang w:val="en-GB"/>
              </w:rPr>
              <w:t>p</w:t>
            </w:r>
          </w:p>
        </w:tc>
      </w:tr>
      <w:tr w:rsidR="00483B56" w:rsidRPr="00715252" w14:paraId="6295F54C" w14:textId="77777777" w:rsidTr="00483B56">
        <w:trPr>
          <w:trHeight w:val="267"/>
          <w:jc w:val="center"/>
        </w:trPr>
        <w:tc>
          <w:tcPr>
            <w:tcW w:w="1181" w:type="dxa"/>
            <w:vAlign w:val="center"/>
          </w:tcPr>
          <w:p w14:paraId="4283567A" w14:textId="77777777" w:rsidR="00483B56" w:rsidRPr="00715252" w:rsidRDefault="00483B56" w:rsidP="00483B56">
            <w:pPr>
              <w:spacing w:line="276" w:lineRule="auto"/>
              <w:rPr>
                <w:rFonts w:cstheme="minorHAnsi"/>
                <w:sz w:val="16"/>
                <w:szCs w:val="16"/>
                <w:lang w:val="en-GB"/>
              </w:rPr>
            </w:pPr>
            <w:r w:rsidRPr="00715252">
              <w:rPr>
                <w:rFonts w:cstheme="minorHAnsi"/>
                <w:sz w:val="16"/>
                <w:szCs w:val="16"/>
                <w:lang w:val="en-GB"/>
              </w:rPr>
              <w:t>(Intercept)</w:t>
            </w:r>
          </w:p>
        </w:tc>
        <w:tc>
          <w:tcPr>
            <w:tcW w:w="929" w:type="dxa"/>
            <w:vAlign w:val="center"/>
          </w:tcPr>
          <w:p w14:paraId="43995CCA"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140.23</w:t>
            </w:r>
          </w:p>
        </w:tc>
        <w:tc>
          <w:tcPr>
            <w:tcW w:w="1496" w:type="dxa"/>
            <w:vAlign w:val="center"/>
          </w:tcPr>
          <w:p w14:paraId="6D897C62"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 xml:space="preserve">128.95 </w:t>
            </w:r>
            <w:r w:rsidRPr="00715252">
              <w:rPr>
                <w:rFonts w:cstheme="minorHAnsi"/>
                <w:sz w:val="16"/>
                <w:szCs w:val="16"/>
                <w:lang w:val="en-GB"/>
              </w:rPr>
              <w:t>–</w:t>
            </w:r>
            <w:r>
              <w:rPr>
                <w:rFonts w:cstheme="minorHAnsi"/>
                <w:sz w:val="16"/>
                <w:szCs w:val="16"/>
                <w:lang w:val="en-GB"/>
              </w:rPr>
              <w:t xml:space="preserve"> 151.51</w:t>
            </w:r>
          </w:p>
        </w:tc>
        <w:tc>
          <w:tcPr>
            <w:tcW w:w="781" w:type="dxa"/>
            <w:vAlign w:val="center"/>
          </w:tcPr>
          <w:p w14:paraId="4E75B4FC" w14:textId="77777777" w:rsidR="00483B56" w:rsidRPr="00460C47" w:rsidRDefault="00483B56" w:rsidP="00483B56">
            <w:pPr>
              <w:spacing w:line="276" w:lineRule="auto"/>
              <w:jc w:val="center"/>
              <w:rPr>
                <w:rFonts w:cstheme="minorHAnsi"/>
                <w:b/>
                <w:bCs/>
                <w:sz w:val="16"/>
                <w:szCs w:val="16"/>
                <w:lang w:val="en-GB"/>
              </w:rPr>
            </w:pPr>
            <w:r w:rsidRPr="00460C47">
              <w:rPr>
                <w:rFonts w:cstheme="minorHAnsi"/>
                <w:b/>
                <w:bCs/>
                <w:sz w:val="16"/>
                <w:szCs w:val="16"/>
                <w:lang w:val="en-GB"/>
              </w:rPr>
              <w:t>&lt;0.001</w:t>
            </w:r>
          </w:p>
        </w:tc>
        <w:tc>
          <w:tcPr>
            <w:tcW w:w="1096" w:type="dxa"/>
            <w:vAlign w:val="center"/>
          </w:tcPr>
          <w:p w14:paraId="14AD0B48"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0.00</w:t>
            </w:r>
          </w:p>
        </w:tc>
        <w:tc>
          <w:tcPr>
            <w:tcW w:w="1252" w:type="dxa"/>
            <w:vAlign w:val="center"/>
          </w:tcPr>
          <w:p w14:paraId="4D967391"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 xml:space="preserve">0.00 </w:t>
            </w:r>
            <w:r w:rsidRPr="00715252">
              <w:rPr>
                <w:rFonts w:cstheme="minorHAnsi"/>
                <w:sz w:val="16"/>
                <w:szCs w:val="16"/>
                <w:lang w:val="en-GB"/>
              </w:rPr>
              <w:t>–</w:t>
            </w:r>
            <w:r>
              <w:rPr>
                <w:rFonts w:cstheme="minorHAnsi"/>
                <w:sz w:val="16"/>
                <w:szCs w:val="16"/>
                <w:lang w:val="en-GB"/>
              </w:rPr>
              <w:t xml:space="preserve"> 0.06</w:t>
            </w:r>
          </w:p>
        </w:tc>
        <w:tc>
          <w:tcPr>
            <w:tcW w:w="781" w:type="dxa"/>
            <w:vAlign w:val="center"/>
          </w:tcPr>
          <w:p w14:paraId="1FDC542D" w14:textId="77777777" w:rsidR="00483B56" w:rsidRPr="00460C47" w:rsidRDefault="00483B56" w:rsidP="00483B56">
            <w:pPr>
              <w:spacing w:line="276" w:lineRule="auto"/>
              <w:jc w:val="center"/>
              <w:rPr>
                <w:rFonts w:cstheme="minorHAnsi"/>
                <w:b/>
                <w:bCs/>
                <w:sz w:val="16"/>
                <w:szCs w:val="16"/>
                <w:lang w:val="en-GB"/>
              </w:rPr>
            </w:pPr>
            <w:r w:rsidRPr="00460C47">
              <w:rPr>
                <w:rFonts w:cstheme="minorHAnsi"/>
                <w:b/>
                <w:bCs/>
                <w:sz w:val="16"/>
                <w:szCs w:val="16"/>
                <w:lang w:val="en-GB"/>
              </w:rPr>
              <w:t>&lt;0.001</w:t>
            </w:r>
          </w:p>
        </w:tc>
      </w:tr>
      <w:tr w:rsidR="00483B56" w:rsidRPr="00715252" w14:paraId="5538D4C7" w14:textId="77777777" w:rsidTr="00483B56">
        <w:trPr>
          <w:trHeight w:val="280"/>
          <w:jc w:val="center"/>
        </w:trPr>
        <w:tc>
          <w:tcPr>
            <w:tcW w:w="1181" w:type="dxa"/>
            <w:vAlign w:val="center"/>
          </w:tcPr>
          <w:p w14:paraId="2DF0523B" w14:textId="77777777" w:rsidR="00483B56" w:rsidRPr="00715252" w:rsidRDefault="00483B56" w:rsidP="00483B56">
            <w:pPr>
              <w:spacing w:line="276" w:lineRule="auto"/>
              <w:rPr>
                <w:rFonts w:cstheme="minorHAnsi"/>
                <w:sz w:val="16"/>
                <w:szCs w:val="16"/>
                <w:lang w:val="en-GB"/>
              </w:rPr>
            </w:pPr>
            <w:r>
              <w:rPr>
                <w:rFonts w:cstheme="minorHAnsi"/>
                <w:sz w:val="16"/>
                <w:szCs w:val="16"/>
                <w:lang w:val="en-GB"/>
              </w:rPr>
              <w:t>BMI</w:t>
            </w:r>
          </w:p>
        </w:tc>
        <w:tc>
          <w:tcPr>
            <w:tcW w:w="929" w:type="dxa"/>
            <w:vAlign w:val="center"/>
          </w:tcPr>
          <w:p w14:paraId="778F714E" w14:textId="77777777" w:rsidR="00483B56" w:rsidRPr="00715252" w:rsidRDefault="00483B56" w:rsidP="00483B56">
            <w:pPr>
              <w:spacing w:line="276" w:lineRule="auto"/>
              <w:jc w:val="center"/>
              <w:rPr>
                <w:rFonts w:cstheme="minorHAnsi"/>
                <w:sz w:val="16"/>
                <w:szCs w:val="16"/>
                <w:lang w:val="en-GB"/>
              </w:rPr>
            </w:pPr>
          </w:p>
        </w:tc>
        <w:tc>
          <w:tcPr>
            <w:tcW w:w="1496" w:type="dxa"/>
            <w:vAlign w:val="center"/>
          </w:tcPr>
          <w:p w14:paraId="54FAAF4D" w14:textId="77777777" w:rsidR="00483B56" w:rsidRPr="00715252" w:rsidRDefault="00483B56" w:rsidP="00483B56">
            <w:pPr>
              <w:spacing w:line="276" w:lineRule="auto"/>
              <w:jc w:val="center"/>
              <w:rPr>
                <w:rFonts w:cstheme="minorHAnsi"/>
                <w:sz w:val="16"/>
                <w:szCs w:val="16"/>
                <w:lang w:val="en-GB"/>
              </w:rPr>
            </w:pPr>
          </w:p>
        </w:tc>
        <w:tc>
          <w:tcPr>
            <w:tcW w:w="781" w:type="dxa"/>
            <w:vAlign w:val="center"/>
          </w:tcPr>
          <w:p w14:paraId="30240174" w14:textId="77777777" w:rsidR="00483B56" w:rsidRPr="00715252" w:rsidRDefault="00483B56" w:rsidP="00483B56">
            <w:pPr>
              <w:spacing w:line="276" w:lineRule="auto"/>
              <w:jc w:val="center"/>
              <w:rPr>
                <w:rFonts w:cstheme="minorHAnsi"/>
                <w:sz w:val="16"/>
                <w:szCs w:val="16"/>
                <w:lang w:val="en-GB"/>
              </w:rPr>
            </w:pPr>
          </w:p>
        </w:tc>
        <w:tc>
          <w:tcPr>
            <w:tcW w:w="1096" w:type="dxa"/>
            <w:vAlign w:val="center"/>
          </w:tcPr>
          <w:p w14:paraId="705888DE"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1.12</w:t>
            </w:r>
          </w:p>
        </w:tc>
        <w:tc>
          <w:tcPr>
            <w:tcW w:w="1252" w:type="dxa"/>
            <w:vAlign w:val="center"/>
          </w:tcPr>
          <w:p w14:paraId="0F87A2AA" w14:textId="27039569"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 xml:space="preserve">1.03 </w:t>
            </w:r>
            <w:r w:rsidRPr="00715252">
              <w:rPr>
                <w:rFonts w:cstheme="minorHAnsi"/>
                <w:sz w:val="16"/>
                <w:szCs w:val="16"/>
                <w:lang w:val="en-GB"/>
              </w:rPr>
              <w:t>–</w:t>
            </w:r>
            <w:r>
              <w:rPr>
                <w:rFonts w:cstheme="minorHAnsi"/>
                <w:sz w:val="16"/>
                <w:szCs w:val="16"/>
                <w:lang w:val="en-GB"/>
              </w:rPr>
              <w:t xml:space="preserve"> 1.23</w:t>
            </w:r>
          </w:p>
        </w:tc>
        <w:tc>
          <w:tcPr>
            <w:tcW w:w="781" w:type="dxa"/>
            <w:vAlign w:val="center"/>
          </w:tcPr>
          <w:p w14:paraId="61780A87" w14:textId="77777777" w:rsidR="00483B56" w:rsidRPr="00460C47" w:rsidRDefault="00483B56" w:rsidP="00483B56">
            <w:pPr>
              <w:spacing w:line="276" w:lineRule="auto"/>
              <w:jc w:val="center"/>
              <w:rPr>
                <w:rFonts w:cstheme="minorHAnsi"/>
                <w:b/>
                <w:bCs/>
                <w:sz w:val="16"/>
                <w:szCs w:val="16"/>
                <w:lang w:val="en-GB"/>
              </w:rPr>
            </w:pPr>
            <w:r w:rsidRPr="00460C47">
              <w:rPr>
                <w:rFonts w:cstheme="minorHAnsi"/>
                <w:b/>
                <w:bCs/>
                <w:sz w:val="16"/>
                <w:szCs w:val="16"/>
                <w:lang w:val="en-GB"/>
              </w:rPr>
              <w:t>0.01</w:t>
            </w:r>
            <w:r>
              <w:rPr>
                <w:rFonts w:cstheme="minorHAnsi"/>
                <w:b/>
                <w:bCs/>
                <w:sz w:val="16"/>
                <w:szCs w:val="16"/>
                <w:lang w:val="en-GB"/>
              </w:rPr>
              <w:t>4</w:t>
            </w:r>
          </w:p>
        </w:tc>
      </w:tr>
      <w:tr w:rsidR="00483B56" w:rsidRPr="00715252" w14:paraId="450228BD" w14:textId="77777777" w:rsidTr="00483B56">
        <w:trPr>
          <w:trHeight w:val="267"/>
          <w:jc w:val="center"/>
        </w:trPr>
        <w:tc>
          <w:tcPr>
            <w:tcW w:w="1181" w:type="dxa"/>
            <w:vAlign w:val="center"/>
          </w:tcPr>
          <w:p w14:paraId="0047BA2D" w14:textId="5A84A068" w:rsidR="00483B56" w:rsidRPr="00715252" w:rsidRDefault="00483B56" w:rsidP="00483B56">
            <w:pPr>
              <w:spacing w:line="276" w:lineRule="auto"/>
              <w:rPr>
                <w:rFonts w:cstheme="minorHAnsi"/>
                <w:sz w:val="16"/>
                <w:szCs w:val="16"/>
                <w:lang w:val="en-GB"/>
              </w:rPr>
            </w:pPr>
            <w:r>
              <w:rPr>
                <w:rFonts w:cstheme="minorHAnsi"/>
                <w:sz w:val="16"/>
                <w:szCs w:val="16"/>
                <w:lang w:val="en-GB"/>
              </w:rPr>
              <w:t xml:space="preserve">SMOKING </w:t>
            </w:r>
            <w:r w:rsidRPr="00483B56">
              <w:rPr>
                <w:rFonts w:cstheme="minorHAnsi"/>
                <w:sz w:val="16"/>
                <w:szCs w:val="16"/>
                <w:lang w:val="en-GB"/>
              </w:rPr>
              <w:t>[2]</w:t>
            </w:r>
          </w:p>
        </w:tc>
        <w:tc>
          <w:tcPr>
            <w:tcW w:w="929" w:type="dxa"/>
            <w:vAlign w:val="center"/>
          </w:tcPr>
          <w:p w14:paraId="5ABE08B1" w14:textId="77777777" w:rsidR="00483B56" w:rsidRPr="00715252" w:rsidRDefault="00483B56" w:rsidP="00483B56">
            <w:pPr>
              <w:spacing w:line="276" w:lineRule="auto"/>
              <w:jc w:val="center"/>
              <w:rPr>
                <w:rFonts w:cstheme="minorHAnsi"/>
                <w:sz w:val="16"/>
                <w:szCs w:val="16"/>
                <w:lang w:val="en-GB"/>
              </w:rPr>
            </w:pPr>
          </w:p>
        </w:tc>
        <w:tc>
          <w:tcPr>
            <w:tcW w:w="1496" w:type="dxa"/>
            <w:vAlign w:val="center"/>
          </w:tcPr>
          <w:p w14:paraId="47605EEB" w14:textId="77777777" w:rsidR="00483B56" w:rsidRPr="00715252" w:rsidRDefault="00483B56" w:rsidP="00483B56">
            <w:pPr>
              <w:spacing w:line="276" w:lineRule="auto"/>
              <w:jc w:val="center"/>
              <w:rPr>
                <w:rFonts w:cstheme="minorHAnsi"/>
                <w:sz w:val="16"/>
                <w:szCs w:val="16"/>
                <w:lang w:val="en-GB"/>
              </w:rPr>
            </w:pPr>
          </w:p>
        </w:tc>
        <w:tc>
          <w:tcPr>
            <w:tcW w:w="781" w:type="dxa"/>
            <w:vAlign w:val="center"/>
          </w:tcPr>
          <w:p w14:paraId="572645D2" w14:textId="77777777" w:rsidR="00483B56" w:rsidRPr="00715252" w:rsidRDefault="00483B56" w:rsidP="00483B56">
            <w:pPr>
              <w:spacing w:line="276" w:lineRule="auto"/>
              <w:jc w:val="center"/>
              <w:rPr>
                <w:rFonts w:cstheme="minorHAnsi"/>
                <w:sz w:val="16"/>
                <w:szCs w:val="16"/>
                <w:lang w:val="en-GB"/>
              </w:rPr>
            </w:pPr>
          </w:p>
        </w:tc>
        <w:tc>
          <w:tcPr>
            <w:tcW w:w="1096" w:type="dxa"/>
            <w:vAlign w:val="center"/>
          </w:tcPr>
          <w:p w14:paraId="72516B11"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3.33</w:t>
            </w:r>
          </w:p>
        </w:tc>
        <w:tc>
          <w:tcPr>
            <w:tcW w:w="1252" w:type="dxa"/>
            <w:vAlign w:val="center"/>
          </w:tcPr>
          <w:p w14:paraId="38856CF4" w14:textId="77777777" w:rsidR="00483B56" w:rsidRPr="00715252" w:rsidRDefault="00483B56" w:rsidP="00483B56">
            <w:pPr>
              <w:spacing w:line="276" w:lineRule="auto"/>
              <w:jc w:val="center"/>
              <w:rPr>
                <w:rFonts w:cstheme="minorHAnsi"/>
                <w:sz w:val="16"/>
                <w:szCs w:val="16"/>
                <w:lang w:val="en-GB"/>
              </w:rPr>
            </w:pPr>
            <w:r>
              <w:rPr>
                <w:rFonts w:cstheme="minorHAnsi"/>
                <w:sz w:val="16"/>
                <w:szCs w:val="16"/>
                <w:lang w:val="en-GB"/>
              </w:rPr>
              <w:t xml:space="preserve">1.07 </w:t>
            </w:r>
            <w:r w:rsidRPr="00715252">
              <w:rPr>
                <w:rFonts w:cstheme="minorHAnsi"/>
                <w:sz w:val="16"/>
                <w:szCs w:val="16"/>
                <w:lang w:val="en-GB"/>
              </w:rPr>
              <w:t>–</w:t>
            </w:r>
            <w:r>
              <w:rPr>
                <w:rFonts w:cstheme="minorHAnsi"/>
                <w:sz w:val="16"/>
                <w:szCs w:val="16"/>
                <w:lang w:val="en-GB"/>
              </w:rPr>
              <w:t xml:space="preserve"> 11.73</w:t>
            </w:r>
          </w:p>
        </w:tc>
        <w:tc>
          <w:tcPr>
            <w:tcW w:w="781" w:type="dxa"/>
            <w:vAlign w:val="center"/>
          </w:tcPr>
          <w:p w14:paraId="71B19731" w14:textId="77777777" w:rsidR="00483B56" w:rsidRPr="00EA476B" w:rsidRDefault="00483B56" w:rsidP="00483B56">
            <w:pPr>
              <w:spacing w:line="276" w:lineRule="auto"/>
              <w:jc w:val="center"/>
              <w:rPr>
                <w:rFonts w:cstheme="minorHAnsi"/>
                <w:b/>
                <w:bCs/>
                <w:sz w:val="16"/>
                <w:szCs w:val="16"/>
                <w:lang w:val="en-GB"/>
              </w:rPr>
            </w:pPr>
            <w:r w:rsidRPr="00EA476B">
              <w:rPr>
                <w:rFonts w:cstheme="minorHAnsi"/>
                <w:b/>
                <w:bCs/>
                <w:sz w:val="16"/>
                <w:szCs w:val="16"/>
                <w:lang w:val="en-GB"/>
              </w:rPr>
              <w:t>0.045</w:t>
            </w:r>
          </w:p>
        </w:tc>
      </w:tr>
      <w:tr w:rsidR="00483B56" w:rsidRPr="00715252" w14:paraId="4CD0781C" w14:textId="77777777" w:rsidTr="00483B56">
        <w:trPr>
          <w:trHeight w:val="243"/>
          <w:jc w:val="center"/>
        </w:trPr>
        <w:tc>
          <w:tcPr>
            <w:tcW w:w="1181" w:type="dxa"/>
            <w:vAlign w:val="center"/>
          </w:tcPr>
          <w:p w14:paraId="7EE1B0E6" w14:textId="77777777" w:rsidR="00483B56" w:rsidRPr="00EB296F" w:rsidRDefault="00483B56" w:rsidP="00483B56">
            <w:pPr>
              <w:spacing w:line="276" w:lineRule="auto"/>
              <w:rPr>
                <w:rFonts w:cstheme="minorHAnsi"/>
                <w:sz w:val="14"/>
                <w:szCs w:val="14"/>
                <w:lang w:val="en-GB"/>
              </w:rPr>
            </w:pPr>
            <w:r w:rsidRPr="00EB296F">
              <w:rPr>
                <w:rFonts w:cstheme="minorHAnsi"/>
                <w:sz w:val="14"/>
                <w:szCs w:val="14"/>
                <w:lang w:val="en-GB"/>
              </w:rPr>
              <w:t>Observations</w:t>
            </w:r>
          </w:p>
        </w:tc>
        <w:tc>
          <w:tcPr>
            <w:tcW w:w="3207" w:type="dxa"/>
            <w:gridSpan w:val="3"/>
            <w:vAlign w:val="center"/>
          </w:tcPr>
          <w:p w14:paraId="334C6A61" w14:textId="77777777" w:rsidR="00483B56" w:rsidRPr="00EB296F" w:rsidRDefault="00483B56" w:rsidP="00483B56">
            <w:pPr>
              <w:spacing w:line="276" w:lineRule="auto"/>
              <w:jc w:val="center"/>
              <w:rPr>
                <w:rFonts w:cstheme="minorHAnsi"/>
                <w:sz w:val="14"/>
                <w:szCs w:val="14"/>
                <w:lang w:val="en-GB"/>
              </w:rPr>
            </w:pPr>
            <w:r w:rsidRPr="00EB296F">
              <w:rPr>
                <w:rFonts w:cstheme="minorHAnsi"/>
                <w:sz w:val="14"/>
                <w:szCs w:val="14"/>
                <w:lang w:val="en-GB"/>
              </w:rPr>
              <w:t>96</w:t>
            </w:r>
          </w:p>
        </w:tc>
        <w:tc>
          <w:tcPr>
            <w:tcW w:w="3130" w:type="dxa"/>
            <w:gridSpan w:val="3"/>
            <w:vAlign w:val="center"/>
          </w:tcPr>
          <w:p w14:paraId="1599EAC6" w14:textId="77777777" w:rsidR="00483B56" w:rsidRPr="00EB296F" w:rsidRDefault="00483B56" w:rsidP="00483B56">
            <w:pPr>
              <w:spacing w:line="276" w:lineRule="auto"/>
              <w:jc w:val="center"/>
              <w:rPr>
                <w:rFonts w:cstheme="minorHAnsi"/>
                <w:sz w:val="14"/>
                <w:szCs w:val="14"/>
                <w:lang w:val="en-GB"/>
              </w:rPr>
            </w:pPr>
            <w:r w:rsidRPr="00EB296F">
              <w:rPr>
                <w:rFonts w:cstheme="minorHAnsi"/>
                <w:sz w:val="14"/>
                <w:szCs w:val="14"/>
                <w:lang w:val="en-GB"/>
              </w:rPr>
              <w:t>96</w:t>
            </w:r>
          </w:p>
        </w:tc>
      </w:tr>
    </w:tbl>
    <w:p w14:paraId="35C0F6AC" w14:textId="77777777" w:rsidR="00483B56" w:rsidRDefault="00483B56" w:rsidP="00AF0C4E">
      <w:pPr>
        <w:rPr>
          <w:lang w:val="en-GB"/>
        </w:rPr>
      </w:pPr>
    </w:p>
    <w:p w14:paraId="6DF83A13" w14:textId="77777777" w:rsidR="008A6DAA" w:rsidRDefault="008A6DAA" w:rsidP="00AF0C4E">
      <w:pPr>
        <w:rPr>
          <w:lang w:val="en-GB"/>
        </w:rPr>
      </w:pPr>
    </w:p>
    <w:p w14:paraId="6A7E6EEB" w14:textId="77777777" w:rsidR="008A6DAA" w:rsidRDefault="008A6DAA" w:rsidP="00AF0C4E">
      <w:pPr>
        <w:rPr>
          <w:lang w:val="en-GB"/>
        </w:rPr>
      </w:pPr>
    </w:p>
    <w:p w14:paraId="4C4C66E4" w14:textId="77777777" w:rsidR="008A6DAA" w:rsidRDefault="008A6DAA" w:rsidP="00AF0C4E">
      <w:pPr>
        <w:rPr>
          <w:lang w:val="en-GB"/>
        </w:rPr>
      </w:pPr>
    </w:p>
    <w:p w14:paraId="7A03E294" w14:textId="77777777" w:rsidR="008A6DAA" w:rsidRDefault="008A6DAA" w:rsidP="00AF0C4E">
      <w:pPr>
        <w:rPr>
          <w:lang w:val="en-GB"/>
        </w:rPr>
      </w:pPr>
    </w:p>
    <w:p w14:paraId="3D6F0E1F" w14:textId="77777777" w:rsidR="008A6DAA" w:rsidRDefault="008A6DAA" w:rsidP="00AF0C4E">
      <w:pPr>
        <w:rPr>
          <w:lang w:val="en-GB"/>
        </w:rPr>
      </w:pPr>
    </w:p>
    <w:p w14:paraId="771B2D85" w14:textId="77777777" w:rsidR="008A6DAA" w:rsidRDefault="008A6DAA" w:rsidP="00AF0C4E">
      <w:pPr>
        <w:rPr>
          <w:lang w:val="en-GB"/>
        </w:rPr>
      </w:pPr>
    </w:p>
    <w:p w14:paraId="497E7C3F" w14:textId="77777777" w:rsidR="008A6DAA" w:rsidRDefault="008A6DAA" w:rsidP="00AF0C4E">
      <w:pPr>
        <w:rPr>
          <w:lang w:val="en-GB"/>
        </w:rPr>
      </w:pPr>
    </w:p>
    <w:p w14:paraId="18C1ADA0" w14:textId="77777777" w:rsidR="008A6DAA" w:rsidRDefault="008A6DAA" w:rsidP="00AF0C4E">
      <w:pPr>
        <w:rPr>
          <w:lang w:val="en-GB"/>
        </w:rPr>
      </w:pPr>
    </w:p>
    <w:p w14:paraId="167D6DDD" w14:textId="77777777" w:rsidR="008A6DAA" w:rsidRDefault="008A6DAA" w:rsidP="00AF0C4E">
      <w:pPr>
        <w:rPr>
          <w:lang w:val="en-GB"/>
        </w:rPr>
      </w:pPr>
    </w:p>
    <w:p w14:paraId="566E674A" w14:textId="77777777" w:rsidR="008A6DAA" w:rsidRDefault="008A6DAA" w:rsidP="00AF0C4E">
      <w:pPr>
        <w:rPr>
          <w:lang w:val="en-GB"/>
        </w:rPr>
      </w:pPr>
    </w:p>
    <w:p w14:paraId="66B46F29" w14:textId="77777777" w:rsidR="008A6DAA" w:rsidRDefault="008A6DAA" w:rsidP="00AF0C4E">
      <w:pPr>
        <w:rPr>
          <w:lang w:val="en-GB"/>
        </w:rPr>
      </w:pPr>
    </w:p>
    <w:p w14:paraId="5031E17E" w14:textId="77777777" w:rsidR="008A6DAA" w:rsidRDefault="008A6DAA" w:rsidP="00AF0C4E">
      <w:pPr>
        <w:rPr>
          <w:lang w:val="en-GB"/>
        </w:rPr>
      </w:pPr>
    </w:p>
    <w:p w14:paraId="6AC6C424" w14:textId="77777777" w:rsidR="008A6DAA" w:rsidRDefault="008A6DAA" w:rsidP="00AF0C4E">
      <w:pPr>
        <w:rPr>
          <w:lang w:val="en-GB"/>
        </w:rPr>
      </w:pPr>
    </w:p>
    <w:p w14:paraId="081CD395" w14:textId="77777777" w:rsidR="008A6DAA" w:rsidRDefault="008A6DAA" w:rsidP="00AF0C4E">
      <w:pPr>
        <w:rPr>
          <w:lang w:val="en-GB"/>
        </w:rPr>
      </w:pPr>
    </w:p>
    <w:p w14:paraId="638477B0" w14:textId="77777777" w:rsidR="00CC5B9F" w:rsidRDefault="00CC5B9F" w:rsidP="00AF0C4E">
      <w:pPr>
        <w:rPr>
          <w:lang w:val="en-GB"/>
        </w:rPr>
      </w:pPr>
    </w:p>
    <w:p w14:paraId="3E223F33" w14:textId="30756D87" w:rsidR="00AF0C4E" w:rsidRDefault="00AF0C4E" w:rsidP="00AF0C4E">
      <w:pPr>
        <w:rPr>
          <w:lang w:val="en-GB"/>
        </w:rPr>
      </w:pPr>
      <w:r>
        <w:rPr>
          <w:lang w:val="en-GB"/>
        </w:rPr>
        <w:t>Supplementary Table 4: s</w:t>
      </w:r>
      <w:r w:rsidRPr="007D4D10">
        <w:rPr>
          <w:lang w:val="en-GB"/>
        </w:rPr>
        <w:t xml:space="preserve">ummaries of </w:t>
      </w:r>
      <w:r w:rsidR="008E2D98">
        <w:rPr>
          <w:lang w:val="en-GB"/>
        </w:rPr>
        <w:t xml:space="preserve">final models for </w:t>
      </w:r>
      <w:r w:rsidR="00541D88">
        <w:rPr>
          <w:lang w:val="en-GB"/>
        </w:rPr>
        <w:t>Outcome</w:t>
      </w:r>
      <w:r w:rsidRPr="007D4D10">
        <w:rPr>
          <w:lang w:val="en-GB"/>
        </w:rPr>
        <w:t xml:space="preserve"> </w:t>
      </w:r>
      <w:r>
        <w:rPr>
          <w:lang w:val="en-GB"/>
        </w:rPr>
        <w:t>v</w:t>
      </w:r>
      <w:r w:rsidRPr="007D4D10">
        <w:rPr>
          <w:lang w:val="en-GB"/>
        </w:rPr>
        <w:t>ariables - Block 3</w:t>
      </w:r>
    </w:p>
    <w:tbl>
      <w:tblPr>
        <w:tblStyle w:val="Grigliatabella"/>
        <w:tblW w:w="10774" w:type="dxa"/>
        <w:tblInd w:w="-572" w:type="dxa"/>
        <w:tblLayout w:type="fixed"/>
        <w:tblLook w:val="04A0" w:firstRow="1" w:lastRow="0" w:firstColumn="1" w:lastColumn="0" w:noHBand="0" w:noVBand="1"/>
      </w:tblPr>
      <w:tblGrid>
        <w:gridCol w:w="1276"/>
        <w:gridCol w:w="709"/>
        <w:gridCol w:w="709"/>
        <w:gridCol w:w="709"/>
        <w:gridCol w:w="567"/>
        <w:gridCol w:w="566"/>
        <w:gridCol w:w="709"/>
        <w:gridCol w:w="567"/>
        <w:gridCol w:w="709"/>
        <w:gridCol w:w="709"/>
        <w:gridCol w:w="567"/>
        <w:gridCol w:w="567"/>
        <w:gridCol w:w="567"/>
        <w:gridCol w:w="567"/>
        <w:gridCol w:w="709"/>
        <w:gridCol w:w="567"/>
      </w:tblGrid>
      <w:tr w:rsidR="00483B56" w:rsidRPr="007123EB" w14:paraId="75A9F4E4" w14:textId="77777777" w:rsidTr="00483B56">
        <w:tc>
          <w:tcPr>
            <w:tcW w:w="10774" w:type="dxa"/>
            <w:gridSpan w:val="16"/>
            <w:tcBorders>
              <w:bottom w:val="single" w:sz="4" w:space="0" w:color="auto"/>
            </w:tcBorders>
          </w:tcPr>
          <w:p w14:paraId="136A7227" w14:textId="77777777" w:rsidR="00483B56" w:rsidRPr="00645172" w:rsidRDefault="00483B56" w:rsidP="00483B56">
            <w:pPr>
              <w:spacing w:line="276" w:lineRule="auto"/>
              <w:jc w:val="center"/>
              <w:rPr>
                <w:rFonts w:cstheme="minorHAnsi"/>
                <w:sz w:val="18"/>
                <w:szCs w:val="18"/>
                <w:lang w:val="en-GB"/>
              </w:rPr>
            </w:pPr>
            <w:r w:rsidRPr="00645172">
              <w:rPr>
                <w:rFonts w:cstheme="minorHAnsi"/>
                <w:sz w:val="18"/>
                <w:szCs w:val="18"/>
                <w:lang w:val="en-GB"/>
              </w:rPr>
              <w:t>Final model summaries – Response Variables – Block 3</w:t>
            </w:r>
          </w:p>
        </w:tc>
      </w:tr>
      <w:tr w:rsidR="00483B56" w:rsidRPr="00645172" w14:paraId="32D8E79A" w14:textId="77777777" w:rsidTr="00EC2D10">
        <w:tc>
          <w:tcPr>
            <w:tcW w:w="1276" w:type="dxa"/>
            <w:tcBorders>
              <w:right w:val="single" w:sz="4" w:space="0" w:color="auto"/>
            </w:tcBorders>
          </w:tcPr>
          <w:p w14:paraId="1424CDE9" w14:textId="77777777" w:rsidR="00483B56" w:rsidRPr="00645172" w:rsidRDefault="00483B56" w:rsidP="007955B6">
            <w:pPr>
              <w:spacing w:line="276" w:lineRule="auto"/>
              <w:jc w:val="both"/>
              <w:rPr>
                <w:rFonts w:cstheme="minorHAnsi"/>
                <w:sz w:val="16"/>
                <w:szCs w:val="16"/>
                <w:lang w:val="en-GB"/>
              </w:rPr>
            </w:pPr>
          </w:p>
        </w:tc>
        <w:tc>
          <w:tcPr>
            <w:tcW w:w="2127" w:type="dxa"/>
            <w:gridSpan w:val="3"/>
            <w:tcBorders>
              <w:left w:val="single" w:sz="4" w:space="0" w:color="auto"/>
              <w:right w:val="single" w:sz="4" w:space="0" w:color="auto"/>
            </w:tcBorders>
          </w:tcPr>
          <w:p w14:paraId="62FC1984" w14:textId="77777777" w:rsidR="00483B56" w:rsidRPr="00645172" w:rsidRDefault="00483B56" w:rsidP="007955B6">
            <w:pPr>
              <w:spacing w:line="276" w:lineRule="auto"/>
              <w:jc w:val="center"/>
              <w:rPr>
                <w:rFonts w:cstheme="minorHAnsi"/>
                <w:sz w:val="16"/>
                <w:szCs w:val="16"/>
                <w:lang w:val="en-GB"/>
              </w:rPr>
            </w:pPr>
            <w:r w:rsidRPr="00645172">
              <w:rPr>
                <w:rFonts w:cstheme="minorHAnsi"/>
                <w:sz w:val="16"/>
                <w:szCs w:val="16"/>
                <w:lang w:val="en-GB"/>
              </w:rPr>
              <w:t>VO2</w:t>
            </w:r>
          </w:p>
        </w:tc>
        <w:tc>
          <w:tcPr>
            <w:tcW w:w="1842" w:type="dxa"/>
            <w:gridSpan w:val="3"/>
            <w:tcBorders>
              <w:left w:val="single" w:sz="4" w:space="0" w:color="auto"/>
              <w:right w:val="single" w:sz="4" w:space="0" w:color="auto"/>
            </w:tcBorders>
          </w:tcPr>
          <w:p w14:paraId="7C6BCDCB" w14:textId="77777777" w:rsidR="00483B56" w:rsidRPr="00645172" w:rsidRDefault="00483B56" w:rsidP="007955B6">
            <w:pPr>
              <w:spacing w:line="276" w:lineRule="auto"/>
              <w:jc w:val="center"/>
              <w:rPr>
                <w:rFonts w:cstheme="minorHAnsi"/>
                <w:sz w:val="16"/>
                <w:szCs w:val="16"/>
                <w:lang w:val="en-GB"/>
              </w:rPr>
            </w:pPr>
            <w:proofErr w:type="spellStart"/>
            <w:r w:rsidRPr="00645172">
              <w:rPr>
                <w:rFonts w:cstheme="minorHAnsi"/>
                <w:sz w:val="16"/>
                <w:szCs w:val="16"/>
                <w:lang w:val="en-GB"/>
              </w:rPr>
              <w:t>log_DDIMER</w:t>
            </w:r>
            <w:proofErr w:type="spellEnd"/>
          </w:p>
        </w:tc>
        <w:tc>
          <w:tcPr>
            <w:tcW w:w="1985" w:type="dxa"/>
            <w:gridSpan w:val="3"/>
            <w:tcBorders>
              <w:left w:val="single" w:sz="4" w:space="0" w:color="auto"/>
              <w:right w:val="single" w:sz="4" w:space="0" w:color="auto"/>
            </w:tcBorders>
          </w:tcPr>
          <w:p w14:paraId="4EC2D3B7" w14:textId="77777777" w:rsidR="00483B56" w:rsidRPr="00645172" w:rsidRDefault="00483B56" w:rsidP="007955B6">
            <w:pPr>
              <w:spacing w:line="276" w:lineRule="auto"/>
              <w:jc w:val="center"/>
              <w:rPr>
                <w:rFonts w:cstheme="minorHAnsi"/>
                <w:sz w:val="16"/>
                <w:szCs w:val="16"/>
                <w:lang w:val="en-GB"/>
              </w:rPr>
            </w:pPr>
            <w:r w:rsidRPr="00645172">
              <w:rPr>
                <w:rFonts w:cstheme="minorHAnsi"/>
                <w:sz w:val="16"/>
                <w:szCs w:val="16"/>
                <w:lang w:val="en-GB"/>
              </w:rPr>
              <w:t>FEV1</w:t>
            </w:r>
          </w:p>
        </w:tc>
        <w:tc>
          <w:tcPr>
            <w:tcW w:w="1701" w:type="dxa"/>
            <w:gridSpan w:val="3"/>
            <w:tcBorders>
              <w:left w:val="single" w:sz="4" w:space="0" w:color="auto"/>
              <w:right w:val="single" w:sz="4" w:space="0" w:color="auto"/>
            </w:tcBorders>
          </w:tcPr>
          <w:p w14:paraId="2340EDC5" w14:textId="77777777" w:rsidR="00483B56" w:rsidRPr="00645172" w:rsidRDefault="00483B56" w:rsidP="007955B6">
            <w:pPr>
              <w:spacing w:line="276" w:lineRule="auto"/>
              <w:jc w:val="center"/>
              <w:rPr>
                <w:rFonts w:cstheme="minorHAnsi"/>
                <w:sz w:val="16"/>
                <w:szCs w:val="16"/>
                <w:lang w:val="en-GB"/>
              </w:rPr>
            </w:pPr>
            <w:r w:rsidRPr="00645172">
              <w:rPr>
                <w:rFonts w:cstheme="minorHAnsi"/>
                <w:sz w:val="16"/>
                <w:szCs w:val="16"/>
                <w:lang w:val="en-GB"/>
              </w:rPr>
              <w:t>DEPRESSION</w:t>
            </w:r>
          </w:p>
        </w:tc>
        <w:tc>
          <w:tcPr>
            <w:tcW w:w="1843" w:type="dxa"/>
            <w:gridSpan w:val="3"/>
            <w:tcBorders>
              <w:left w:val="single" w:sz="4" w:space="0" w:color="auto"/>
            </w:tcBorders>
          </w:tcPr>
          <w:p w14:paraId="0CEE73B0" w14:textId="77777777" w:rsidR="00483B56" w:rsidRPr="00645172" w:rsidRDefault="00483B56" w:rsidP="007955B6">
            <w:pPr>
              <w:spacing w:line="276" w:lineRule="auto"/>
              <w:jc w:val="center"/>
              <w:rPr>
                <w:rFonts w:cstheme="minorHAnsi"/>
                <w:sz w:val="16"/>
                <w:szCs w:val="16"/>
                <w:lang w:val="en-GB"/>
              </w:rPr>
            </w:pPr>
            <w:r w:rsidRPr="00645172">
              <w:rPr>
                <w:rFonts w:cstheme="minorHAnsi"/>
                <w:sz w:val="16"/>
                <w:szCs w:val="16"/>
                <w:lang w:val="en-GB"/>
              </w:rPr>
              <w:t>FATIGUE</w:t>
            </w:r>
          </w:p>
        </w:tc>
      </w:tr>
      <w:tr w:rsidR="00483B56" w:rsidRPr="00645172" w14:paraId="4BCC5EB4" w14:textId="77777777" w:rsidTr="008B098E">
        <w:tc>
          <w:tcPr>
            <w:tcW w:w="1276" w:type="dxa"/>
          </w:tcPr>
          <w:p w14:paraId="4639CF6B" w14:textId="77777777" w:rsidR="00483B56" w:rsidRPr="00645172" w:rsidRDefault="00483B56" w:rsidP="007955B6">
            <w:pPr>
              <w:spacing w:line="276" w:lineRule="auto"/>
              <w:jc w:val="both"/>
              <w:rPr>
                <w:rFonts w:cstheme="minorHAnsi"/>
                <w:sz w:val="14"/>
                <w:szCs w:val="14"/>
                <w:lang w:val="en-GB"/>
              </w:rPr>
            </w:pPr>
            <w:r w:rsidRPr="00645172">
              <w:rPr>
                <w:rFonts w:cstheme="minorHAnsi"/>
                <w:sz w:val="14"/>
                <w:szCs w:val="14"/>
                <w:lang w:val="en-GB"/>
              </w:rPr>
              <w:t>Predictors</w:t>
            </w:r>
          </w:p>
        </w:tc>
        <w:tc>
          <w:tcPr>
            <w:tcW w:w="709" w:type="dxa"/>
          </w:tcPr>
          <w:p w14:paraId="32D718DC"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Est</w:t>
            </w:r>
          </w:p>
        </w:tc>
        <w:tc>
          <w:tcPr>
            <w:tcW w:w="709" w:type="dxa"/>
          </w:tcPr>
          <w:p w14:paraId="00E1735D"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CI</w:t>
            </w:r>
          </w:p>
        </w:tc>
        <w:tc>
          <w:tcPr>
            <w:tcW w:w="709" w:type="dxa"/>
          </w:tcPr>
          <w:p w14:paraId="6413562E"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p</w:t>
            </w:r>
          </w:p>
        </w:tc>
        <w:tc>
          <w:tcPr>
            <w:tcW w:w="567" w:type="dxa"/>
          </w:tcPr>
          <w:p w14:paraId="54DE00AC"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Est</w:t>
            </w:r>
          </w:p>
        </w:tc>
        <w:tc>
          <w:tcPr>
            <w:tcW w:w="566" w:type="dxa"/>
          </w:tcPr>
          <w:p w14:paraId="63CCA33E"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CI</w:t>
            </w:r>
          </w:p>
        </w:tc>
        <w:tc>
          <w:tcPr>
            <w:tcW w:w="709" w:type="dxa"/>
          </w:tcPr>
          <w:p w14:paraId="3C9F7CC8"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p</w:t>
            </w:r>
          </w:p>
        </w:tc>
        <w:tc>
          <w:tcPr>
            <w:tcW w:w="567" w:type="dxa"/>
          </w:tcPr>
          <w:p w14:paraId="4D82D6C7"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Est</w:t>
            </w:r>
          </w:p>
        </w:tc>
        <w:tc>
          <w:tcPr>
            <w:tcW w:w="709" w:type="dxa"/>
          </w:tcPr>
          <w:p w14:paraId="2F766D21"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CI</w:t>
            </w:r>
          </w:p>
        </w:tc>
        <w:tc>
          <w:tcPr>
            <w:tcW w:w="709" w:type="dxa"/>
          </w:tcPr>
          <w:p w14:paraId="6D4566D9"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p</w:t>
            </w:r>
          </w:p>
        </w:tc>
        <w:tc>
          <w:tcPr>
            <w:tcW w:w="567" w:type="dxa"/>
          </w:tcPr>
          <w:p w14:paraId="1A878733" w14:textId="77777777" w:rsidR="00483B56" w:rsidRPr="00645172" w:rsidRDefault="00483B56" w:rsidP="007955B6">
            <w:pPr>
              <w:spacing w:line="276" w:lineRule="auto"/>
              <w:jc w:val="center"/>
              <w:rPr>
                <w:rFonts w:cstheme="minorHAnsi"/>
                <w:sz w:val="14"/>
                <w:szCs w:val="14"/>
                <w:lang w:val="en-GB"/>
              </w:rPr>
            </w:pPr>
            <w:r>
              <w:rPr>
                <w:rFonts w:cstheme="minorHAnsi"/>
                <w:sz w:val="14"/>
                <w:szCs w:val="14"/>
                <w:lang w:val="en-GB"/>
              </w:rPr>
              <w:t>OR</w:t>
            </w:r>
          </w:p>
        </w:tc>
        <w:tc>
          <w:tcPr>
            <w:tcW w:w="567" w:type="dxa"/>
          </w:tcPr>
          <w:p w14:paraId="5C5A6673"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CI</w:t>
            </w:r>
          </w:p>
        </w:tc>
        <w:tc>
          <w:tcPr>
            <w:tcW w:w="567" w:type="dxa"/>
          </w:tcPr>
          <w:p w14:paraId="13192917"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p</w:t>
            </w:r>
          </w:p>
        </w:tc>
        <w:tc>
          <w:tcPr>
            <w:tcW w:w="567" w:type="dxa"/>
          </w:tcPr>
          <w:p w14:paraId="474A0CA1" w14:textId="77777777" w:rsidR="00483B56" w:rsidRPr="00645172" w:rsidRDefault="00483B56" w:rsidP="007955B6">
            <w:pPr>
              <w:spacing w:line="276" w:lineRule="auto"/>
              <w:jc w:val="center"/>
              <w:rPr>
                <w:rFonts w:cstheme="minorHAnsi"/>
                <w:sz w:val="14"/>
                <w:szCs w:val="14"/>
                <w:lang w:val="en-GB"/>
              </w:rPr>
            </w:pPr>
            <w:r>
              <w:rPr>
                <w:rFonts w:cstheme="minorHAnsi"/>
                <w:sz w:val="14"/>
                <w:szCs w:val="14"/>
                <w:lang w:val="en-GB"/>
              </w:rPr>
              <w:t>OR</w:t>
            </w:r>
          </w:p>
        </w:tc>
        <w:tc>
          <w:tcPr>
            <w:tcW w:w="709" w:type="dxa"/>
          </w:tcPr>
          <w:p w14:paraId="7ED35BF2"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CI</w:t>
            </w:r>
          </w:p>
        </w:tc>
        <w:tc>
          <w:tcPr>
            <w:tcW w:w="567" w:type="dxa"/>
          </w:tcPr>
          <w:p w14:paraId="0D7B3C7E" w14:textId="77777777" w:rsidR="00483B56" w:rsidRPr="00645172" w:rsidRDefault="00483B56" w:rsidP="007955B6">
            <w:pPr>
              <w:spacing w:line="276" w:lineRule="auto"/>
              <w:jc w:val="center"/>
              <w:rPr>
                <w:rFonts w:cstheme="minorHAnsi"/>
                <w:sz w:val="14"/>
                <w:szCs w:val="14"/>
                <w:lang w:val="en-GB"/>
              </w:rPr>
            </w:pPr>
            <w:r w:rsidRPr="00645172">
              <w:rPr>
                <w:rFonts w:cstheme="minorHAnsi"/>
                <w:sz w:val="14"/>
                <w:szCs w:val="14"/>
                <w:lang w:val="en-GB"/>
              </w:rPr>
              <w:t>p</w:t>
            </w:r>
          </w:p>
        </w:tc>
      </w:tr>
      <w:tr w:rsidR="00483B56" w:rsidRPr="00AD08FA" w14:paraId="379D5BFB" w14:textId="77777777" w:rsidTr="008B098E">
        <w:tc>
          <w:tcPr>
            <w:tcW w:w="1276" w:type="dxa"/>
            <w:vAlign w:val="center"/>
          </w:tcPr>
          <w:p w14:paraId="7A59EA51"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(Intercept)</w:t>
            </w:r>
          </w:p>
        </w:tc>
        <w:tc>
          <w:tcPr>
            <w:tcW w:w="709" w:type="dxa"/>
            <w:vAlign w:val="center"/>
          </w:tcPr>
          <w:p w14:paraId="667F17D7"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33.27</w:t>
            </w:r>
          </w:p>
        </w:tc>
        <w:tc>
          <w:tcPr>
            <w:tcW w:w="709" w:type="dxa"/>
            <w:vAlign w:val="center"/>
          </w:tcPr>
          <w:p w14:paraId="34C27B08"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26.01</w:t>
            </w:r>
            <w:r w:rsidRPr="00645172">
              <w:rPr>
                <w:rFonts w:cstheme="minorHAnsi"/>
                <w:sz w:val="14"/>
                <w:szCs w:val="14"/>
                <w:lang w:val="en-GB"/>
              </w:rPr>
              <w:t xml:space="preserve"> – </w:t>
            </w:r>
            <w:r>
              <w:rPr>
                <w:rFonts w:cstheme="minorHAnsi"/>
                <w:sz w:val="14"/>
                <w:szCs w:val="14"/>
                <w:lang w:val="en-GB"/>
              </w:rPr>
              <w:t>40.52</w:t>
            </w:r>
          </w:p>
        </w:tc>
        <w:tc>
          <w:tcPr>
            <w:tcW w:w="709" w:type="dxa"/>
            <w:vAlign w:val="center"/>
          </w:tcPr>
          <w:p w14:paraId="23F6B946" w14:textId="77777777" w:rsidR="00483B56" w:rsidRPr="00645172" w:rsidRDefault="00483B56" w:rsidP="00483B56">
            <w:pPr>
              <w:spacing w:line="276" w:lineRule="auto"/>
              <w:jc w:val="center"/>
              <w:rPr>
                <w:rFonts w:cstheme="minorHAnsi"/>
                <w:b/>
                <w:bCs/>
                <w:sz w:val="14"/>
                <w:szCs w:val="14"/>
                <w:lang w:val="en-GB"/>
              </w:rPr>
            </w:pPr>
            <w:r w:rsidRPr="00645172">
              <w:rPr>
                <w:rFonts w:cstheme="minorHAnsi"/>
                <w:b/>
                <w:bCs/>
                <w:sz w:val="14"/>
                <w:szCs w:val="14"/>
                <w:lang w:val="en-GB"/>
              </w:rPr>
              <w:t>&lt;0.001</w:t>
            </w:r>
          </w:p>
        </w:tc>
        <w:tc>
          <w:tcPr>
            <w:tcW w:w="567" w:type="dxa"/>
            <w:vAlign w:val="center"/>
          </w:tcPr>
          <w:p w14:paraId="4B2E8453" w14:textId="77777777" w:rsidR="00483B56" w:rsidRPr="00645172" w:rsidRDefault="00483B56" w:rsidP="00483B56">
            <w:pPr>
              <w:spacing w:line="276" w:lineRule="auto"/>
              <w:jc w:val="center"/>
              <w:rPr>
                <w:rFonts w:cstheme="minorHAnsi"/>
                <w:sz w:val="14"/>
                <w:szCs w:val="14"/>
                <w:lang w:val="en-GB"/>
              </w:rPr>
            </w:pPr>
            <w:r w:rsidRPr="00645172">
              <w:rPr>
                <w:rFonts w:cstheme="minorHAnsi"/>
                <w:sz w:val="14"/>
                <w:szCs w:val="14"/>
                <w:lang w:val="en-GB"/>
              </w:rPr>
              <w:t>3</w:t>
            </w:r>
            <w:r>
              <w:rPr>
                <w:rFonts w:cstheme="minorHAnsi"/>
                <w:sz w:val="14"/>
                <w:szCs w:val="14"/>
                <w:lang w:val="en-GB"/>
              </w:rPr>
              <w:t>.67</w:t>
            </w:r>
          </w:p>
        </w:tc>
        <w:tc>
          <w:tcPr>
            <w:tcW w:w="566" w:type="dxa"/>
            <w:vAlign w:val="center"/>
          </w:tcPr>
          <w:p w14:paraId="52975272"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2.34</w:t>
            </w:r>
          </w:p>
          <w:p w14:paraId="1242C7A4" w14:textId="6EBA0C94" w:rsidR="00483B56" w:rsidRPr="00645172" w:rsidRDefault="00483B56" w:rsidP="00483B56">
            <w:pPr>
              <w:spacing w:line="276" w:lineRule="auto"/>
              <w:jc w:val="center"/>
              <w:rPr>
                <w:rFonts w:cstheme="minorHAnsi"/>
                <w:sz w:val="14"/>
                <w:szCs w:val="14"/>
                <w:lang w:val="en-GB"/>
              </w:rPr>
            </w:pPr>
            <w:r w:rsidRPr="00645172">
              <w:rPr>
                <w:rFonts w:cstheme="minorHAnsi"/>
                <w:sz w:val="14"/>
                <w:szCs w:val="14"/>
                <w:lang w:val="en-GB"/>
              </w:rPr>
              <w:t xml:space="preserve">– </w:t>
            </w:r>
            <w:r>
              <w:rPr>
                <w:rFonts w:cstheme="minorHAnsi"/>
                <w:sz w:val="14"/>
                <w:szCs w:val="14"/>
                <w:lang w:val="en-GB"/>
              </w:rPr>
              <w:t>5.01</w:t>
            </w:r>
          </w:p>
        </w:tc>
        <w:tc>
          <w:tcPr>
            <w:tcW w:w="709" w:type="dxa"/>
            <w:vAlign w:val="center"/>
          </w:tcPr>
          <w:p w14:paraId="26F1AB75" w14:textId="77777777" w:rsidR="00483B56" w:rsidRPr="00645172" w:rsidRDefault="00483B56" w:rsidP="00483B56">
            <w:pPr>
              <w:spacing w:line="276" w:lineRule="auto"/>
              <w:jc w:val="center"/>
              <w:rPr>
                <w:rFonts w:cstheme="minorHAnsi"/>
                <w:b/>
                <w:bCs/>
                <w:sz w:val="14"/>
                <w:szCs w:val="14"/>
                <w:lang w:val="en-GB"/>
              </w:rPr>
            </w:pPr>
            <w:r w:rsidRPr="00645172">
              <w:rPr>
                <w:rFonts w:cstheme="minorHAnsi"/>
                <w:b/>
                <w:bCs/>
                <w:sz w:val="14"/>
                <w:szCs w:val="14"/>
                <w:lang w:val="en-GB"/>
              </w:rPr>
              <w:t>&lt;0.001</w:t>
            </w:r>
          </w:p>
        </w:tc>
        <w:tc>
          <w:tcPr>
            <w:tcW w:w="567" w:type="dxa"/>
            <w:vAlign w:val="center"/>
          </w:tcPr>
          <w:p w14:paraId="204B68EB"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4.75</w:t>
            </w:r>
          </w:p>
        </w:tc>
        <w:tc>
          <w:tcPr>
            <w:tcW w:w="709" w:type="dxa"/>
            <w:vAlign w:val="center"/>
          </w:tcPr>
          <w:p w14:paraId="0804C8CE" w14:textId="72817270" w:rsidR="00483B56" w:rsidRDefault="00483B56" w:rsidP="00483B56">
            <w:pPr>
              <w:spacing w:line="276" w:lineRule="auto"/>
              <w:jc w:val="center"/>
              <w:rPr>
                <w:rFonts w:cstheme="minorHAnsi"/>
                <w:sz w:val="14"/>
                <w:szCs w:val="14"/>
                <w:lang w:val="en-GB"/>
              </w:rPr>
            </w:pPr>
            <w:r>
              <w:rPr>
                <w:rFonts w:cstheme="minorHAnsi"/>
                <w:sz w:val="14"/>
                <w:szCs w:val="14"/>
                <w:lang w:val="en-GB"/>
              </w:rPr>
              <w:t>3.80</w:t>
            </w:r>
          </w:p>
          <w:p w14:paraId="3A983A9D" w14:textId="6B102972"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7D0D6037" w14:textId="77777777" w:rsidR="00483B56" w:rsidRPr="00645172" w:rsidRDefault="00483B56" w:rsidP="00483B56">
            <w:pPr>
              <w:spacing w:line="276" w:lineRule="auto"/>
              <w:jc w:val="center"/>
              <w:rPr>
                <w:rFonts w:cstheme="minorHAnsi"/>
                <w:sz w:val="14"/>
                <w:szCs w:val="14"/>
                <w:lang w:val="en-GB"/>
              </w:rPr>
            </w:pPr>
            <w:r w:rsidRPr="00645172">
              <w:rPr>
                <w:rFonts w:cstheme="minorHAnsi"/>
                <w:sz w:val="14"/>
                <w:szCs w:val="14"/>
                <w:lang w:val="en-GB"/>
              </w:rPr>
              <w:t>5</w:t>
            </w:r>
            <w:r>
              <w:rPr>
                <w:rFonts w:cstheme="minorHAnsi"/>
                <w:sz w:val="14"/>
                <w:szCs w:val="14"/>
                <w:lang w:val="en-GB"/>
              </w:rPr>
              <w:t>.71</w:t>
            </w:r>
          </w:p>
        </w:tc>
        <w:tc>
          <w:tcPr>
            <w:tcW w:w="709" w:type="dxa"/>
            <w:vAlign w:val="center"/>
          </w:tcPr>
          <w:p w14:paraId="05310D41" w14:textId="77777777" w:rsidR="00483B56" w:rsidRPr="00645172" w:rsidRDefault="00483B56" w:rsidP="00483B56">
            <w:pPr>
              <w:spacing w:line="276" w:lineRule="auto"/>
              <w:jc w:val="center"/>
              <w:rPr>
                <w:rFonts w:cstheme="minorHAnsi"/>
                <w:b/>
                <w:bCs/>
                <w:sz w:val="14"/>
                <w:szCs w:val="14"/>
                <w:lang w:val="en-GB"/>
              </w:rPr>
            </w:pPr>
            <w:r w:rsidRPr="00645172">
              <w:rPr>
                <w:rFonts w:cstheme="minorHAnsi"/>
                <w:b/>
                <w:bCs/>
                <w:sz w:val="14"/>
                <w:szCs w:val="14"/>
                <w:lang w:val="en-GB"/>
              </w:rPr>
              <w:t>&lt;0.001</w:t>
            </w:r>
          </w:p>
        </w:tc>
        <w:tc>
          <w:tcPr>
            <w:tcW w:w="567" w:type="dxa"/>
            <w:vAlign w:val="center"/>
          </w:tcPr>
          <w:p w14:paraId="45D6200C"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4298575B"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695C2695"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0F410AE2"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0.47</w:t>
            </w:r>
          </w:p>
        </w:tc>
        <w:tc>
          <w:tcPr>
            <w:tcW w:w="709" w:type="dxa"/>
            <w:vAlign w:val="center"/>
          </w:tcPr>
          <w:p w14:paraId="4D4B3107"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0.27</w:t>
            </w:r>
          </w:p>
          <w:p w14:paraId="58A4CAD5"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45063FCB"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0.77</w:t>
            </w:r>
          </w:p>
        </w:tc>
        <w:tc>
          <w:tcPr>
            <w:tcW w:w="567" w:type="dxa"/>
            <w:vAlign w:val="center"/>
          </w:tcPr>
          <w:p w14:paraId="1BCA3699" w14:textId="77777777" w:rsidR="00483B56" w:rsidRPr="00AD08FA" w:rsidRDefault="00483B56" w:rsidP="00483B56">
            <w:pPr>
              <w:spacing w:line="276" w:lineRule="auto"/>
              <w:jc w:val="center"/>
              <w:rPr>
                <w:rFonts w:cstheme="minorHAnsi"/>
                <w:b/>
                <w:bCs/>
                <w:sz w:val="14"/>
                <w:szCs w:val="14"/>
                <w:lang w:val="en-GB"/>
              </w:rPr>
            </w:pPr>
            <w:r w:rsidRPr="00AD08FA">
              <w:rPr>
                <w:rFonts w:cstheme="minorHAnsi"/>
                <w:b/>
                <w:bCs/>
                <w:sz w:val="14"/>
                <w:szCs w:val="14"/>
                <w:lang w:val="en-GB"/>
              </w:rPr>
              <w:t>0.004</w:t>
            </w:r>
          </w:p>
        </w:tc>
      </w:tr>
      <w:tr w:rsidR="00483B56" w:rsidRPr="00645172" w14:paraId="1DA12F7B" w14:textId="77777777" w:rsidTr="008B098E">
        <w:tc>
          <w:tcPr>
            <w:tcW w:w="1276" w:type="dxa"/>
            <w:vAlign w:val="center"/>
          </w:tcPr>
          <w:p w14:paraId="2ADE8234"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TIME_UNTIL_FOLLOUP</w:t>
            </w:r>
          </w:p>
        </w:tc>
        <w:tc>
          <w:tcPr>
            <w:tcW w:w="709" w:type="dxa"/>
            <w:vAlign w:val="center"/>
          </w:tcPr>
          <w:p w14:paraId="3535CC73"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0.02</w:t>
            </w:r>
          </w:p>
        </w:tc>
        <w:tc>
          <w:tcPr>
            <w:tcW w:w="709" w:type="dxa"/>
            <w:vAlign w:val="center"/>
          </w:tcPr>
          <w:p w14:paraId="6BF11D29" w14:textId="6612F6DE" w:rsidR="00483B56" w:rsidRDefault="00483B56" w:rsidP="00483B56">
            <w:pPr>
              <w:spacing w:line="276" w:lineRule="auto"/>
              <w:jc w:val="center"/>
              <w:rPr>
                <w:rFonts w:cstheme="minorHAnsi"/>
                <w:sz w:val="14"/>
                <w:szCs w:val="14"/>
                <w:lang w:val="en-GB"/>
              </w:rPr>
            </w:pPr>
            <w:r>
              <w:rPr>
                <w:rFonts w:cstheme="minorHAnsi"/>
                <w:sz w:val="14"/>
                <w:szCs w:val="14"/>
                <w:lang w:val="en-GB"/>
              </w:rPr>
              <w:t>0.00</w:t>
            </w:r>
          </w:p>
          <w:p w14:paraId="1BF88F61" w14:textId="0095979E"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29A13BDB"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0.03</w:t>
            </w:r>
          </w:p>
        </w:tc>
        <w:tc>
          <w:tcPr>
            <w:tcW w:w="709" w:type="dxa"/>
            <w:vAlign w:val="center"/>
          </w:tcPr>
          <w:p w14:paraId="2981FC34" w14:textId="77777777" w:rsidR="00483B56" w:rsidRPr="006E15D0" w:rsidRDefault="00483B56" w:rsidP="00483B56">
            <w:pPr>
              <w:spacing w:line="276" w:lineRule="auto"/>
              <w:jc w:val="center"/>
              <w:rPr>
                <w:rFonts w:cstheme="minorHAnsi"/>
                <w:b/>
                <w:bCs/>
                <w:sz w:val="14"/>
                <w:szCs w:val="14"/>
                <w:lang w:val="en-GB"/>
              </w:rPr>
            </w:pPr>
            <w:r w:rsidRPr="006E15D0">
              <w:rPr>
                <w:rFonts w:cstheme="minorHAnsi"/>
                <w:b/>
                <w:bCs/>
                <w:sz w:val="14"/>
                <w:szCs w:val="14"/>
                <w:lang w:val="en-GB"/>
              </w:rPr>
              <w:t>0.019</w:t>
            </w:r>
          </w:p>
        </w:tc>
        <w:tc>
          <w:tcPr>
            <w:tcW w:w="567" w:type="dxa"/>
            <w:vAlign w:val="center"/>
          </w:tcPr>
          <w:p w14:paraId="7AB520D7" w14:textId="77777777" w:rsidR="00483B56" w:rsidRPr="00645172" w:rsidRDefault="00483B56" w:rsidP="00483B56">
            <w:pPr>
              <w:spacing w:line="276" w:lineRule="auto"/>
              <w:jc w:val="center"/>
              <w:rPr>
                <w:rFonts w:cstheme="minorHAnsi"/>
                <w:sz w:val="14"/>
                <w:szCs w:val="14"/>
                <w:lang w:val="en-GB"/>
              </w:rPr>
            </w:pPr>
          </w:p>
        </w:tc>
        <w:tc>
          <w:tcPr>
            <w:tcW w:w="566" w:type="dxa"/>
            <w:vAlign w:val="center"/>
          </w:tcPr>
          <w:p w14:paraId="11B9E307"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23472E08" w14:textId="77777777" w:rsidR="00483B56" w:rsidRPr="00645172" w:rsidRDefault="00483B56" w:rsidP="00483B56">
            <w:pPr>
              <w:spacing w:line="276" w:lineRule="auto"/>
              <w:jc w:val="center"/>
              <w:rPr>
                <w:rFonts w:cstheme="minorHAnsi"/>
                <w:b/>
                <w:bCs/>
                <w:sz w:val="14"/>
                <w:szCs w:val="14"/>
                <w:lang w:val="en-GB"/>
              </w:rPr>
            </w:pPr>
          </w:p>
        </w:tc>
        <w:tc>
          <w:tcPr>
            <w:tcW w:w="567" w:type="dxa"/>
            <w:vAlign w:val="center"/>
          </w:tcPr>
          <w:p w14:paraId="7CBD9C01"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116CDEC"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32E69E71"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5459285F"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B6E9DBF"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5DA6B566"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5F8A0490"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4CDDE17A"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71FE500" w14:textId="77777777" w:rsidR="00483B56" w:rsidRPr="00645172" w:rsidRDefault="00483B56" w:rsidP="00483B56">
            <w:pPr>
              <w:spacing w:line="276" w:lineRule="auto"/>
              <w:jc w:val="center"/>
              <w:rPr>
                <w:rFonts w:cstheme="minorHAnsi"/>
                <w:sz w:val="14"/>
                <w:szCs w:val="14"/>
                <w:lang w:val="en-GB"/>
              </w:rPr>
            </w:pPr>
          </w:p>
        </w:tc>
      </w:tr>
      <w:tr w:rsidR="00483B56" w:rsidRPr="00645172" w14:paraId="07A10C63" w14:textId="77777777" w:rsidTr="008B098E">
        <w:tc>
          <w:tcPr>
            <w:tcW w:w="1276" w:type="dxa"/>
            <w:vAlign w:val="center"/>
          </w:tcPr>
          <w:p w14:paraId="4BA74C89"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AGE</w:t>
            </w:r>
          </w:p>
        </w:tc>
        <w:tc>
          <w:tcPr>
            <w:tcW w:w="709" w:type="dxa"/>
            <w:vAlign w:val="center"/>
          </w:tcPr>
          <w:p w14:paraId="6C300F37"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-0.16</w:t>
            </w:r>
          </w:p>
        </w:tc>
        <w:tc>
          <w:tcPr>
            <w:tcW w:w="709" w:type="dxa"/>
            <w:vAlign w:val="center"/>
          </w:tcPr>
          <w:p w14:paraId="0AC49CF5" w14:textId="05E62A45" w:rsidR="00483B56" w:rsidRDefault="00483B56" w:rsidP="00483B56">
            <w:pPr>
              <w:spacing w:line="276" w:lineRule="auto"/>
              <w:jc w:val="center"/>
              <w:rPr>
                <w:rFonts w:cstheme="minorHAnsi"/>
                <w:sz w:val="14"/>
                <w:szCs w:val="14"/>
                <w:lang w:val="en-GB"/>
              </w:rPr>
            </w:pPr>
            <w:r>
              <w:rPr>
                <w:rFonts w:cstheme="minorHAnsi"/>
                <w:sz w:val="14"/>
                <w:szCs w:val="14"/>
                <w:lang w:val="en-GB"/>
              </w:rPr>
              <w:t xml:space="preserve">-.024 </w:t>
            </w:r>
            <w:r w:rsidRPr="00645172">
              <w:rPr>
                <w:rFonts w:cstheme="minorHAnsi"/>
                <w:sz w:val="14"/>
                <w:szCs w:val="14"/>
                <w:lang w:val="en-GB"/>
              </w:rPr>
              <w:t>–</w:t>
            </w:r>
          </w:p>
          <w:p w14:paraId="33C60CBD"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-0.08</w:t>
            </w:r>
          </w:p>
        </w:tc>
        <w:tc>
          <w:tcPr>
            <w:tcW w:w="709" w:type="dxa"/>
            <w:vAlign w:val="center"/>
          </w:tcPr>
          <w:p w14:paraId="4FE38F2B" w14:textId="77777777" w:rsidR="00483B56" w:rsidRPr="00645172" w:rsidRDefault="00483B56" w:rsidP="00483B56">
            <w:pPr>
              <w:spacing w:line="276" w:lineRule="auto"/>
              <w:jc w:val="center"/>
              <w:rPr>
                <w:rFonts w:cstheme="minorHAnsi"/>
                <w:sz w:val="14"/>
                <w:szCs w:val="14"/>
                <w:lang w:val="en-GB"/>
              </w:rPr>
            </w:pPr>
            <w:r w:rsidRPr="00645172">
              <w:rPr>
                <w:rFonts w:cstheme="minorHAnsi"/>
                <w:b/>
                <w:bCs/>
                <w:sz w:val="14"/>
                <w:szCs w:val="14"/>
                <w:lang w:val="en-GB"/>
              </w:rPr>
              <w:t>&lt;0.001</w:t>
            </w:r>
          </w:p>
        </w:tc>
        <w:tc>
          <w:tcPr>
            <w:tcW w:w="567" w:type="dxa"/>
            <w:vAlign w:val="center"/>
          </w:tcPr>
          <w:p w14:paraId="67F83CA9"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0.03</w:t>
            </w:r>
          </w:p>
        </w:tc>
        <w:tc>
          <w:tcPr>
            <w:tcW w:w="566" w:type="dxa"/>
            <w:vAlign w:val="center"/>
          </w:tcPr>
          <w:p w14:paraId="393C09A5"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0.01</w:t>
            </w:r>
          </w:p>
          <w:p w14:paraId="4F4AC825"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02ED1F0B"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0.04</w:t>
            </w:r>
          </w:p>
        </w:tc>
        <w:tc>
          <w:tcPr>
            <w:tcW w:w="709" w:type="dxa"/>
            <w:vAlign w:val="center"/>
          </w:tcPr>
          <w:p w14:paraId="5DCC962D" w14:textId="77777777" w:rsidR="00483B56" w:rsidRPr="00645172" w:rsidRDefault="00483B56" w:rsidP="00483B56">
            <w:pPr>
              <w:spacing w:line="276" w:lineRule="auto"/>
              <w:jc w:val="center"/>
              <w:rPr>
                <w:rFonts w:cstheme="minorHAnsi"/>
                <w:b/>
                <w:bCs/>
                <w:sz w:val="14"/>
                <w:szCs w:val="14"/>
                <w:lang w:val="en-GB"/>
              </w:rPr>
            </w:pPr>
            <w:r w:rsidRPr="00645172">
              <w:rPr>
                <w:rFonts w:cstheme="minorHAnsi"/>
                <w:b/>
                <w:bCs/>
                <w:sz w:val="14"/>
                <w:szCs w:val="14"/>
                <w:lang w:val="en-GB"/>
              </w:rPr>
              <w:t>&lt;0.001</w:t>
            </w:r>
          </w:p>
        </w:tc>
        <w:tc>
          <w:tcPr>
            <w:tcW w:w="567" w:type="dxa"/>
            <w:vAlign w:val="center"/>
          </w:tcPr>
          <w:p w14:paraId="0CAA2A7F"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-0.03</w:t>
            </w:r>
          </w:p>
        </w:tc>
        <w:tc>
          <w:tcPr>
            <w:tcW w:w="709" w:type="dxa"/>
            <w:vAlign w:val="center"/>
          </w:tcPr>
          <w:p w14:paraId="772D1510"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-0.05</w:t>
            </w:r>
          </w:p>
          <w:p w14:paraId="178DF93B" w14:textId="69F05070"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3C9F0DFF"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-0.02</w:t>
            </w:r>
          </w:p>
        </w:tc>
        <w:tc>
          <w:tcPr>
            <w:tcW w:w="709" w:type="dxa"/>
            <w:vAlign w:val="center"/>
          </w:tcPr>
          <w:p w14:paraId="3CE8C701" w14:textId="77777777" w:rsidR="00483B56" w:rsidRPr="00645172" w:rsidRDefault="00483B56" w:rsidP="00483B56">
            <w:pPr>
              <w:spacing w:line="276" w:lineRule="auto"/>
              <w:jc w:val="center"/>
              <w:rPr>
                <w:rFonts w:cstheme="minorHAnsi"/>
                <w:sz w:val="14"/>
                <w:szCs w:val="14"/>
                <w:lang w:val="en-GB"/>
              </w:rPr>
            </w:pPr>
            <w:r w:rsidRPr="00645172">
              <w:rPr>
                <w:rFonts w:cstheme="minorHAnsi"/>
                <w:b/>
                <w:bCs/>
                <w:sz w:val="14"/>
                <w:szCs w:val="14"/>
                <w:lang w:val="en-GB"/>
              </w:rPr>
              <w:t>&lt;0.001</w:t>
            </w:r>
          </w:p>
        </w:tc>
        <w:tc>
          <w:tcPr>
            <w:tcW w:w="567" w:type="dxa"/>
            <w:vAlign w:val="center"/>
          </w:tcPr>
          <w:p w14:paraId="49274342"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024C2946"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3ED8244B"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04F51E21"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4A918A0A"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4C69885C" w14:textId="77777777" w:rsidR="00483B56" w:rsidRPr="00645172" w:rsidRDefault="00483B56" w:rsidP="00483B56">
            <w:pPr>
              <w:spacing w:line="276" w:lineRule="auto"/>
              <w:jc w:val="center"/>
              <w:rPr>
                <w:rFonts w:cstheme="minorHAnsi"/>
                <w:sz w:val="14"/>
                <w:szCs w:val="14"/>
                <w:lang w:val="en-GB"/>
              </w:rPr>
            </w:pPr>
          </w:p>
        </w:tc>
      </w:tr>
      <w:tr w:rsidR="00483B56" w:rsidRPr="00645172" w14:paraId="62942C47" w14:textId="77777777" w:rsidTr="008B098E">
        <w:tc>
          <w:tcPr>
            <w:tcW w:w="1276" w:type="dxa"/>
            <w:vAlign w:val="center"/>
          </w:tcPr>
          <w:p w14:paraId="4864F912"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BMI</w:t>
            </w:r>
          </w:p>
        </w:tc>
        <w:tc>
          <w:tcPr>
            <w:tcW w:w="709" w:type="dxa"/>
            <w:vAlign w:val="center"/>
          </w:tcPr>
          <w:p w14:paraId="64B40FD6"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-0.30</w:t>
            </w:r>
          </w:p>
        </w:tc>
        <w:tc>
          <w:tcPr>
            <w:tcW w:w="709" w:type="dxa"/>
            <w:vAlign w:val="center"/>
          </w:tcPr>
          <w:p w14:paraId="6AD07EF3"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-0.43</w:t>
            </w:r>
          </w:p>
          <w:p w14:paraId="5BA313EE"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1A4081C8" w14:textId="434AC6F1"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-0.17</w:t>
            </w:r>
          </w:p>
        </w:tc>
        <w:tc>
          <w:tcPr>
            <w:tcW w:w="709" w:type="dxa"/>
            <w:vAlign w:val="center"/>
          </w:tcPr>
          <w:p w14:paraId="37BF93D9" w14:textId="77777777" w:rsidR="00483B56" w:rsidRPr="00645172" w:rsidRDefault="00483B56" w:rsidP="00483B56">
            <w:pPr>
              <w:spacing w:line="276" w:lineRule="auto"/>
              <w:jc w:val="center"/>
              <w:rPr>
                <w:rFonts w:cstheme="minorHAnsi"/>
                <w:sz w:val="14"/>
                <w:szCs w:val="14"/>
                <w:lang w:val="en-GB"/>
              </w:rPr>
            </w:pPr>
            <w:r w:rsidRPr="00645172">
              <w:rPr>
                <w:rFonts w:cstheme="minorHAnsi"/>
                <w:b/>
                <w:bCs/>
                <w:sz w:val="14"/>
                <w:szCs w:val="14"/>
                <w:lang w:val="en-GB"/>
              </w:rPr>
              <w:t>&lt;0.001</w:t>
            </w:r>
          </w:p>
        </w:tc>
        <w:tc>
          <w:tcPr>
            <w:tcW w:w="567" w:type="dxa"/>
            <w:vAlign w:val="center"/>
          </w:tcPr>
          <w:p w14:paraId="4B97BC88"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0.02</w:t>
            </w:r>
          </w:p>
        </w:tc>
        <w:tc>
          <w:tcPr>
            <w:tcW w:w="566" w:type="dxa"/>
            <w:vAlign w:val="center"/>
          </w:tcPr>
          <w:p w14:paraId="172878F0"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0.00</w:t>
            </w:r>
          </w:p>
          <w:p w14:paraId="06B44643"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4CF83F39"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0.04</w:t>
            </w:r>
          </w:p>
        </w:tc>
        <w:tc>
          <w:tcPr>
            <w:tcW w:w="709" w:type="dxa"/>
            <w:vAlign w:val="center"/>
          </w:tcPr>
          <w:p w14:paraId="6A9E411A" w14:textId="77777777" w:rsidR="00483B56" w:rsidRPr="00645172" w:rsidRDefault="00483B56" w:rsidP="00483B56">
            <w:pPr>
              <w:spacing w:line="276" w:lineRule="auto"/>
              <w:jc w:val="center"/>
              <w:rPr>
                <w:rFonts w:cstheme="minorHAnsi"/>
                <w:b/>
                <w:bCs/>
                <w:sz w:val="14"/>
                <w:szCs w:val="14"/>
                <w:lang w:val="en-GB"/>
              </w:rPr>
            </w:pPr>
            <w:r>
              <w:rPr>
                <w:rFonts w:cstheme="minorHAnsi"/>
                <w:b/>
                <w:bCs/>
                <w:sz w:val="14"/>
                <w:szCs w:val="14"/>
                <w:lang w:val="en-GB"/>
              </w:rPr>
              <w:t>0.045</w:t>
            </w:r>
          </w:p>
        </w:tc>
        <w:tc>
          <w:tcPr>
            <w:tcW w:w="567" w:type="dxa"/>
            <w:vAlign w:val="center"/>
          </w:tcPr>
          <w:p w14:paraId="543462A7"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-0.00</w:t>
            </w:r>
          </w:p>
        </w:tc>
        <w:tc>
          <w:tcPr>
            <w:tcW w:w="709" w:type="dxa"/>
            <w:vAlign w:val="center"/>
          </w:tcPr>
          <w:p w14:paraId="78B98332"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-0.02</w:t>
            </w:r>
          </w:p>
          <w:p w14:paraId="7FEB0FE5" w14:textId="77777777" w:rsidR="00483B56" w:rsidRDefault="00483B56" w:rsidP="00483B56">
            <w:pPr>
              <w:spacing w:line="276" w:lineRule="auto"/>
              <w:jc w:val="center"/>
              <w:rPr>
                <w:rFonts w:cstheme="minorHAnsi"/>
                <w:sz w:val="14"/>
                <w:szCs w:val="14"/>
                <w:lang w:val="en-GB"/>
              </w:rPr>
            </w:pPr>
          </w:p>
          <w:p w14:paraId="77CDB268"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0.01</w:t>
            </w:r>
          </w:p>
        </w:tc>
        <w:tc>
          <w:tcPr>
            <w:tcW w:w="709" w:type="dxa"/>
            <w:vAlign w:val="center"/>
          </w:tcPr>
          <w:p w14:paraId="2942477A"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0.622</w:t>
            </w:r>
          </w:p>
        </w:tc>
        <w:tc>
          <w:tcPr>
            <w:tcW w:w="567" w:type="dxa"/>
            <w:vAlign w:val="center"/>
          </w:tcPr>
          <w:p w14:paraId="6EBCEB5C"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609E12AB"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2B3F19D7"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2ECF2047"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5B160F18"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84DFA9C" w14:textId="77777777" w:rsidR="00483B56" w:rsidRPr="00645172" w:rsidRDefault="00483B56" w:rsidP="00483B56">
            <w:pPr>
              <w:spacing w:line="276" w:lineRule="auto"/>
              <w:jc w:val="center"/>
              <w:rPr>
                <w:rFonts w:cstheme="minorHAnsi"/>
                <w:sz w:val="14"/>
                <w:szCs w:val="14"/>
                <w:lang w:val="en-GB"/>
              </w:rPr>
            </w:pPr>
          </w:p>
        </w:tc>
      </w:tr>
      <w:tr w:rsidR="00483B56" w:rsidRPr="00645172" w14:paraId="1D8B204B" w14:textId="77777777" w:rsidTr="008B098E">
        <w:tc>
          <w:tcPr>
            <w:tcW w:w="1276" w:type="dxa"/>
            <w:vAlign w:val="center"/>
          </w:tcPr>
          <w:p w14:paraId="69739880"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GENDER [2]</w:t>
            </w:r>
          </w:p>
        </w:tc>
        <w:tc>
          <w:tcPr>
            <w:tcW w:w="709" w:type="dxa"/>
            <w:vAlign w:val="center"/>
          </w:tcPr>
          <w:p w14:paraId="12AE583F"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4.22</w:t>
            </w:r>
          </w:p>
        </w:tc>
        <w:tc>
          <w:tcPr>
            <w:tcW w:w="709" w:type="dxa"/>
            <w:vAlign w:val="center"/>
          </w:tcPr>
          <w:p w14:paraId="457C1206"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2.48</w:t>
            </w:r>
          </w:p>
          <w:p w14:paraId="43CC3F4E"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0DA565FC"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5.96</w:t>
            </w:r>
          </w:p>
        </w:tc>
        <w:tc>
          <w:tcPr>
            <w:tcW w:w="709" w:type="dxa"/>
            <w:vAlign w:val="center"/>
          </w:tcPr>
          <w:p w14:paraId="1D463570" w14:textId="77777777" w:rsidR="00483B56" w:rsidRPr="00645172" w:rsidRDefault="00483B56" w:rsidP="00483B56">
            <w:pPr>
              <w:spacing w:line="276" w:lineRule="auto"/>
              <w:jc w:val="center"/>
              <w:rPr>
                <w:rFonts w:cstheme="minorHAnsi"/>
                <w:sz w:val="14"/>
                <w:szCs w:val="14"/>
                <w:lang w:val="en-GB"/>
              </w:rPr>
            </w:pPr>
            <w:r w:rsidRPr="00645172">
              <w:rPr>
                <w:rFonts w:cstheme="minorHAnsi"/>
                <w:b/>
                <w:bCs/>
                <w:sz w:val="14"/>
                <w:szCs w:val="14"/>
                <w:lang w:val="en-GB"/>
              </w:rPr>
              <w:t>&lt;0.001</w:t>
            </w:r>
          </w:p>
        </w:tc>
        <w:tc>
          <w:tcPr>
            <w:tcW w:w="567" w:type="dxa"/>
            <w:vAlign w:val="center"/>
          </w:tcPr>
          <w:p w14:paraId="297CC8B4"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0.03</w:t>
            </w:r>
          </w:p>
        </w:tc>
        <w:tc>
          <w:tcPr>
            <w:tcW w:w="566" w:type="dxa"/>
            <w:vAlign w:val="center"/>
          </w:tcPr>
          <w:p w14:paraId="332C7204" w14:textId="26BED582" w:rsidR="00483B56" w:rsidRDefault="00483B56" w:rsidP="00483B56">
            <w:pPr>
              <w:spacing w:line="276" w:lineRule="auto"/>
              <w:jc w:val="center"/>
              <w:rPr>
                <w:rFonts w:cstheme="minorHAnsi"/>
                <w:sz w:val="14"/>
                <w:szCs w:val="14"/>
                <w:lang w:val="en-GB"/>
              </w:rPr>
            </w:pPr>
            <w:r>
              <w:rPr>
                <w:rFonts w:cstheme="minorHAnsi"/>
                <w:sz w:val="14"/>
                <w:szCs w:val="14"/>
                <w:lang w:val="en-GB"/>
              </w:rPr>
              <w:t>-0.26</w:t>
            </w:r>
            <w:r w:rsidRPr="00645172">
              <w:rPr>
                <w:rFonts w:cstheme="minorHAnsi"/>
                <w:sz w:val="14"/>
                <w:szCs w:val="14"/>
                <w:lang w:val="en-GB"/>
              </w:rPr>
              <w:t xml:space="preserve"> –</w:t>
            </w:r>
          </w:p>
          <w:p w14:paraId="4B1EC803" w14:textId="02119A6C"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0.33</w:t>
            </w:r>
          </w:p>
        </w:tc>
        <w:tc>
          <w:tcPr>
            <w:tcW w:w="709" w:type="dxa"/>
            <w:vAlign w:val="center"/>
          </w:tcPr>
          <w:p w14:paraId="76EBFCA5" w14:textId="77777777" w:rsidR="00483B56" w:rsidRPr="007C72D5" w:rsidRDefault="00483B56" w:rsidP="00483B56">
            <w:pPr>
              <w:spacing w:line="276" w:lineRule="auto"/>
              <w:jc w:val="center"/>
              <w:rPr>
                <w:rFonts w:cstheme="minorHAnsi"/>
                <w:sz w:val="14"/>
                <w:szCs w:val="14"/>
                <w:lang w:val="en-GB"/>
              </w:rPr>
            </w:pPr>
            <w:r w:rsidRPr="007C72D5">
              <w:rPr>
                <w:rFonts w:cstheme="minorHAnsi"/>
                <w:sz w:val="14"/>
                <w:szCs w:val="14"/>
                <w:lang w:val="en-GB"/>
              </w:rPr>
              <w:t>0.830</w:t>
            </w:r>
          </w:p>
        </w:tc>
        <w:tc>
          <w:tcPr>
            <w:tcW w:w="567" w:type="dxa"/>
            <w:vAlign w:val="center"/>
          </w:tcPr>
          <w:p w14:paraId="564832D0"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0.80</w:t>
            </w:r>
          </w:p>
        </w:tc>
        <w:tc>
          <w:tcPr>
            <w:tcW w:w="709" w:type="dxa"/>
            <w:vAlign w:val="center"/>
          </w:tcPr>
          <w:p w14:paraId="2AD22C8E"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0.55</w:t>
            </w:r>
          </w:p>
          <w:p w14:paraId="5C041901" w14:textId="785DCB91"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244017E7"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1.04</w:t>
            </w:r>
          </w:p>
        </w:tc>
        <w:tc>
          <w:tcPr>
            <w:tcW w:w="709" w:type="dxa"/>
            <w:vAlign w:val="center"/>
          </w:tcPr>
          <w:p w14:paraId="49E1B8E8" w14:textId="77777777" w:rsidR="00483B56" w:rsidRPr="00645172" w:rsidRDefault="00483B56" w:rsidP="00483B56">
            <w:pPr>
              <w:spacing w:line="276" w:lineRule="auto"/>
              <w:jc w:val="center"/>
              <w:rPr>
                <w:rFonts w:cstheme="minorHAnsi"/>
                <w:sz w:val="14"/>
                <w:szCs w:val="14"/>
                <w:lang w:val="en-GB"/>
              </w:rPr>
            </w:pPr>
            <w:r w:rsidRPr="00645172">
              <w:rPr>
                <w:rFonts w:cstheme="minorHAnsi"/>
                <w:b/>
                <w:bCs/>
                <w:sz w:val="14"/>
                <w:szCs w:val="14"/>
                <w:lang w:val="en-GB"/>
              </w:rPr>
              <w:t>&lt;0.001</w:t>
            </w:r>
          </w:p>
        </w:tc>
        <w:tc>
          <w:tcPr>
            <w:tcW w:w="567" w:type="dxa"/>
            <w:vAlign w:val="center"/>
          </w:tcPr>
          <w:p w14:paraId="737F7AC3"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0.47</w:t>
            </w:r>
          </w:p>
        </w:tc>
        <w:tc>
          <w:tcPr>
            <w:tcW w:w="567" w:type="dxa"/>
            <w:vAlign w:val="center"/>
          </w:tcPr>
          <w:p w14:paraId="7C958CE9"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0.26</w:t>
            </w:r>
          </w:p>
          <w:p w14:paraId="104BD370"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47FB2EDA"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0.85</w:t>
            </w:r>
          </w:p>
        </w:tc>
        <w:tc>
          <w:tcPr>
            <w:tcW w:w="567" w:type="dxa"/>
            <w:vAlign w:val="center"/>
          </w:tcPr>
          <w:p w14:paraId="0A413FC2" w14:textId="77777777" w:rsidR="00483B56" w:rsidRPr="00071079" w:rsidRDefault="00483B56" w:rsidP="00483B56">
            <w:pPr>
              <w:spacing w:line="276" w:lineRule="auto"/>
              <w:jc w:val="center"/>
              <w:rPr>
                <w:rFonts w:cstheme="minorHAnsi"/>
                <w:b/>
                <w:bCs/>
                <w:sz w:val="14"/>
                <w:szCs w:val="14"/>
                <w:lang w:val="en-GB"/>
              </w:rPr>
            </w:pPr>
            <w:r w:rsidRPr="00071079">
              <w:rPr>
                <w:rFonts w:cstheme="minorHAnsi"/>
                <w:b/>
                <w:bCs/>
                <w:sz w:val="14"/>
                <w:szCs w:val="14"/>
                <w:lang w:val="en-GB"/>
              </w:rPr>
              <w:t>0.015</w:t>
            </w:r>
          </w:p>
        </w:tc>
        <w:tc>
          <w:tcPr>
            <w:tcW w:w="567" w:type="dxa"/>
            <w:vAlign w:val="center"/>
          </w:tcPr>
          <w:p w14:paraId="0437B1CC"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67AC9B0D"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63C5278C" w14:textId="77777777" w:rsidR="00483B56" w:rsidRPr="00645172" w:rsidRDefault="00483B56" w:rsidP="00483B56">
            <w:pPr>
              <w:spacing w:line="276" w:lineRule="auto"/>
              <w:jc w:val="center"/>
              <w:rPr>
                <w:rFonts w:cstheme="minorHAnsi"/>
                <w:sz w:val="14"/>
                <w:szCs w:val="14"/>
                <w:lang w:val="en-GB"/>
              </w:rPr>
            </w:pPr>
          </w:p>
        </w:tc>
      </w:tr>
      <w:tr w:rsidR="00483B56" w:rsidRPr="00645172" w14:paraId="28306478" w14:textId="77777777" w:rsidTr="008B098E">
        <w:tc>
          <w:tcPr>
            <w:tcW w:w="1276" w:type="dxa"/>
            <w:vAlign w:val="center"/>
          </w:tcPr>
          <w:p w14:paraId="7D62AF70"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FEV1</w:t>
            </w:r>
          </w:p>
        </w:tc>
        <w:tc>
          <w:tcPr>
            <w:tcW w:w="709" w:type="dxa"/>
            <w:vAlign w:val="center"/>
          </w:tcPr>
          <w:p w14:paraId="4DF165DB"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40DD5A4D"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06DE0A5A"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0F3FD206"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0.05</w:t>
            </w:r>
          </w:p>
        </w:tc>
        <w:tc>
          <w:tcPr>
            <w:tcW w:w="566" w:type="dxa"/>
            <w:vAlign w:val="center"/>
          </w:tcPr>
          <w:p w14:paraId="1E68F3EB"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-0.15</w:t>
            </w:r>
          </w:p>
          <w:p w14:paraId="3B6239A4"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424A160E"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0.25</w:t>
            </w:r>
          </w:p>
        </w:tc>
        <w:tc>
          <w:tcPr>
            <w:tcW w:w="709" w:type="dxa"/>
            <w:vAlign w:val="center"/>
          </w:tcPr>
          <w:p w14:paraId="2F3CE9E2"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0.603</w:t>
            </w:r>
          </w:p>
        </w:tc>
        <w:tc>
          <w:tcPr>
            <w:tcW w:w="567" w:type="dxa"/>
            <w:vAlign w:val="center"/>
          </w:tcPr>
          <w:p w14:paraId="4EE551ED"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4E84CE3C"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57E8A52B" w14:textId="77777777" w:rsidR="00483B56" w:rsidRPr="00645172" w:rsidRDefault="00483B56" w:rsidP="00483B56">
            <w:pPr>
              <w:spacing w:line="276" w:lineRule="auto"/>
              <w:jc w:val="center"/>
              <w:rPr>
                <w:rFonts w:cstheme="minorHAnsi"/>
                <w:b/>
                <w:bCs/>
                <w:sz w:val="14"/>
                <w:szCs w:val="14"/>
                <w:lang w:val="en-GB"/>
              </w:rPr>
            </w:pPr>
          </w:p>
        </w:tc>
        <w:tc>
          <w:tcPr>
            <w:tcW w:w="567" w:type="dxa"/>
            <w:vAlign w:val="center"/>
          </w:tcPr>
          <w:p w14:paraId="13154681"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323E7B36"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220990E0"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64079513"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1EEE07B"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14269BB6" w14:textId="77777777" w:rsidR="00483B56" w:rsidRPr="00645172" w:rsidRDefault="00483B56" w:rsidP="00483B56">
            <w:pPr>
              <w:spacing w:line="276" w:lineRule="auto"/>
              <w:jc w:val="center"/>
              <w:rPr>
                <w:rFonts w:cstheme="minorHAnsi"/>
                <w:sz w:val="14"/>
                <w:szCs w:val="14"/>
                <w:lang w:val="en-GB"/>
              </w:rPr>
            </w:pPr>
          </w:p>
        </w:tc>
      </w:tr>
      <w:tr w:rsidR="00483B56" w:rsidRPr="00645172" w14:paraId="10F0DDFC" w14:textId="77777777" w:rsidTr="008B098E">
        <w:tc>
          <w:tcPr>
            <w:tcW w:w="1276" w:type="dxa"/>
            <w:vAlign w:val="center"/>
          </w:tcPr>
          <w:p w14:paraId="638B10C8"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FATIGUE [2]</w:t>
            </w:r>
          </w:p>
        </w:tc>
        <w:tc>
          <w:tcPr>
            <w:tcW w:w="709" w:type="dxa"/>
            <w:vAlign w:val="center"/>
          </w:tcPr>
          <w:p w14:paraId="690FA38B"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801F200"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DADB00F"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2B4802EC" w14:textId="77777777" w:rsidR="00483B56" w:rsidRPr="00645172" w:rsidRDefault="00483B56" w:rsidP="00483B56">
            <w:pPr>
              <w:spacing w:line="276" w:lineRule="auto"/>
              <w:jc w:val="center"/>
              <w:rPr>
                <w:rFonts w:cstheme="minorHAnsi"/>
                <w:sz w:val="14"/>
                <w:szCs w:val="14"/>
                <w:lang w:val="en-GB"/>
              </w:rPr>
            </w:pPr>
          </w:p>
        </w:tc>
        <w:tc>
          <w:tcPr>
            <w:tcW w:w="566" w:type="dxa"/>
            <w:vAlign w:val="center"/>
          </w:tcPr>
          <w:p w14:paraId="04A4D88D"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43145145"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D7E98CF"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-0.23</w:t>
            </w:r>
          </w:p>
        </w:tc>
        <w:tc>
          <w:tcPr>
            <w:tcW w:w="709" w:type="dxa"/>
            <w:vAlign w:val="center"/>
          </w:tcPr>
          <w:p w14:paraId="7CB927BE"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-0.44</w:t>
            </w:r>
          </w:p>
          <w:p w14:paraId="6636AF9D" w14:textId="41576B92"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5AFC0329"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-0.01</w:t>
            </w:r>
          </w:p>
        </w:tc>
        <w:tc>
          <w:tcPr>
            <w:tcW w:w="709" w:type="dxa"/>
            <w:vAlign w:val="center"/>
          </w:tcPr>
          <w:p w14:paraId="11120FAB" w14:textId="77777777" w:rsidR="00483B56" w:rsidRPr="00645172" w:rsidRDefault="00483B56" w:rsidP="00483B56">
            <w:pPr>
              <w:spacing w:line="276" w:lineRule="auto"/>
              <w:jc w:val="center"/>
              <w:rPr>
                <w:rFonts w:cstheme="minorHAnsi"/>
                <w:b/>
                <w:bCs/>
                <w:sz w:val="14"/>
                <w:szCs w:val="14"/>
                <w:lang w:val="en-GB"/>
              </w:rPr>
            </w:pPr>
            <w:r>
              <w:rPr>
                <w:rFonts w:cstheme="minorHAnsi"/>
                <w:b/>
                <w:bCs/>
                <w:sz w:val="14"/>
                <w:szCs w:val="14"/>
                <w:lang w:val="en-GB"/>
              </w:rPr>
              <w:t>0.036</w:t>
            </w:r>
          </w:p>
        </w:tc>
        <w:tc>
          <w:tcPr>
            <w:tcW w:w="567" w:type="dxa"/>
            <w:vAlign w:val="center"/>
          </w:tcPr>
          <w:p w14:paraId="7CEFC971"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2.62</w:t>
            </w:r>
          </w:p>
        </w:tc>
        <w:tc>
          <w:tcPr>
            <w:tcW w:w="567" w:type="dxa"/>
            <w:vAlign w:val="center"/>
          </w:tcPr>
          <w:p w14:paraId="160FE858"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1.51</w:t>
            </w:r>
          </w:p>
          <w:p w14:paraId="7B5127D8"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73728C4A"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4.61</w:t>
            </w:r>
          </w:p>
        </w:tc>
        <w:tc>
          <w:tcPr>
            <w:tcW w:w="567" w:type="dxa"/>
            <w:vAlign w:val="center"/>
          </w:tcPr>
          <w:p w14:paraId="0C7CF8C8" w14:textId="77777777" w:rsidR="00483B56" w:rsidRPr="00071079" w:rsidRDefault="00483B56" w:rsidP="00483B56">
            <w:pPr>
              <w:spacing w:line="276" w:lineRule="auto"/>
              <w:jc w:val="center"/>
              <w:rPr>
                <w:rFonts w:cstheme="minorHAnsi"/>
                <w:b/>
                <w:bCs/>
                <w:sz w:val="14"/>
                <w:szCs w:val="14"/>
                <w:lang w:val="en-GB"/>
              </w:rPr>
            </w:pPr>
            <w:r w:rsidRPr="00071079">
              <w:rPr>
                <w:rFonts w:cstheme="minorHAnsi"/>
                <w:b/>
                <w:bCs/>
                <w:sz w:val="14"/>
                <w:szCs w:val="14"/>
                <w:lang w:val="en-GB"/>
              </w:rPr>
              <w:t>0.001</w:t>
            </w:r>
          </w:p>
        </w:tc>
        <w:tc>
          <w:tcPr>
            <w:tcW w:w="567" w:type="dxa"/>
            <w:vAlign w:val="center"/>
          </w:tcPr>
          <w:p w14:paraId="3160DAE9"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6BBAF6B5"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E976454" w14:textId="77777777" w:rsidR="00483B56" w:rsidRPr="00645172" w:rsidRDefault="00483B56" w:rsidP="00483B56">
            <w:pPr>
              <w:spacing w:line="276" w:lineRule="auto"/>
              <w:jc w:val="center"/>
              <w:rPr>
                <w:rFonts w:cstheme="minorHAnsi"/>
                <w:sz w:val="14"/>
                <w:szCs w:val="14"/>
                <w:lang w:val="en-GB"/>
              </w:rPr>
            </w:pPr>
          </w:p>
        </w:tc>
      </w:tr>
      <w:tr w:rsidR="00483B56" w:rsidRPr="00645172" w14:paraId="2E02834E" w14:textId="77777777" w:rsidTr="008B098E">
        <w:tc>
          <w:tcPr>
            <w:tcW w:w="1276" w:type="dxa"/>
            <w:vAlign w:val="center"/>
          </w:tcPr>
          <w:p w14:paraId="0380BC94"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1|2</w:t>
            </w:r>
          </w:p>
        </w:tc>
        <w:tc>
          <w:tcPr>
            <w:tcW w:w="709" w:type="dxa"/>
            <w:vAlign w:val="center"/>
          </w:tcPr>
          <w:p w14:paraId="7CCF3DCC"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3582B89D"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72F14276"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2C8FAA7F" w14:textId="77777777" w:rsidR="00483B56" w:rsidRPr="00645172" w:rsidRDefault="00483B56" w:rsidP="00483B56">
            <w:pPr>
              <w:spacing w:line="276" w:lineRule="auto"/>
              <w:jc w:val="center"/>
              <w:rPr>
                <w:rFonts w:cstheme="minorHAnsi"/>
                <w:sz w:val="14"/>
                <w:szCs w:val="14"/>
                <w:lang w:val="en-GB"/>
              </w:rPr>
            </w:pPr>
          </w:p>
        </w:tc>
        <w:tc>
          <w:tcPr>
            <w:tcW w:w="566" w:type="dxa"/>
            <w:vAlign w:val="center"/>
          </w:tcPr>
          <w:p w14:paraId="1E8C86E8"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02031AD"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3E1E6096"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2E6C30D0"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079958A2" w14:textId="77777777" w:rsidR="00483B56" w:rsidRPr="00645172" w:rsidRDefault="00483B56" w:rsidP="00483B56">
            <w:pPr>
              <w:spacing w:line="276" w:lineRule="auto"/>
              <w:jc w:val="center"/>
              <w:rPr>
                <w:rFonts w:cstheme="minorHAnsi"/>
                <w:b/>
                <w:bCs/>
                <w:sz w:val="14"/>
                <w:szCs w:val="14"/>
                <w:lang w:val="en-GB"/>
              </w:rPr>
            </w:pPr>
          </w:p>
        </w:tc>
        <w:tc>
          <w:tcPr>
            <w:tcW w:w="567" w:type="dxa"/>
            <w:vAlign w:val="center"/>
          </w:tcPr>
          <w:p w14:paraId="20E9F3C1"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2.12</w:t>
            </w:r>
          </w:p>
        </w:tc>
        <w:tc>
          <w:tcPr>
            <w:tcW w:w="567" w:type="dxa"/>
            <w:vAlign w:val="center"/>
          </w:tcPr>
          <w:p w14:paraId="4A38EFBB"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1.11</w:t>
            </w:r>
          </w:p>
          <w:p w14:paraId="0551B0C1"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29F68B18"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4.04</w:t>
            </w:r>
          </w:p>
        </w:tc>
        <w:tc>
          <w:tcPr>
            <w:tcW w:w="567" w:type="dxa"/>
            <w:vAlign w:val="center"/>
          </w:tcPr>
          <w:p w14:paraId="7242ED49" w14:textId="77777777" w:rsidR="00483B56" w:rsidRPr="00071079" w:rsidRDefault="00483B56" w:rsidP="00483B56">
            <w:pPr>
              <w:spacing w:line="276" w:lineRule="auto"/>
              <w:jc w:val="center"/>
              <w:rPr>
                <w:rFonts w:cstheme="minorHAnsi"/>
                <w:b/>
                <w:bCs/>
                <w:sz w:val="14"/>
                <w:szCs w:val="14"/>
                <w:lang w:val="en-GB"/>
              </w:rPr>
            </w:pPr>
            <w:r w:rsidRPr="00071079">
              <w:rPr>
                <w:rFonts w:cstheme="minorHAnsi"/>
                <w:b/>
                <w:bCs/>
                <w:sz w:val="14"/>
                <w:szCs w:val="14"/>
                <w:lang w:val="en-GB"/>
              </w:rPr>
              <w:t>0.024</w:t>
            </w:r>
          </w:p>
        </w:tc>
        <w:tc>
          <w:tcPr>
            <w:tcW w:w="567" w:type="dxa"/>
            <w:vAlign w:val="center"/>
          </w:tcPr>
          <w:p w14:paraId="0C95F3FF"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6FBE3575"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6F15AFB4" w14:textId="77777777" w:rsidR="00483B56" w:rsidRPr="00645172" w:rsidRDefault="00483B56" w:rsidP="00483B56">
            <w:pPr>
              <w:spacing w:line="276" w:lineRule="auto"/>
              <w:jc w:val="center"/>
              <w:rPr>
                <w:rFonts w:cstheme="minorHAnsi"/>
                <w:sz w:val="14"/>
                <w:szCs w:val="14"/>
                <w:lang w:val="en-GB"/>
              </w:rPr>
            </w:pPr>
          </w:p>
        </w:tc>
      </w:tr>
      <w:tr w:rsidR="00483B56" w:rsidRPr="00645172" w14:paraId="1F58C18C" w14:textId="77777777" w:rsidTr="008B098E">
        <w:tc>
          <w:tcPr>
            <w:tcW w:w="1276" w:type="dxa"/>
            <w:vAlign w:val="center"/>
          </w:tcPr>
          <w:p w14:paraId="31740501"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2|3</w:t>
            </w:r>
          </w:p>
        </w:tc>
        <w:tc>
          <w:tcPr>
            <w:tcW w:w="709" w:type="dxa"/>
            <w:vAlign w:val="center"/>
          </w:tcPr>
          <w:p w14:paraId="4AF0BDA5"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0A84B52"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235E3D3E"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1602CB1" w14:textId="77777777" w:rsidR="00483B56" w:rsidRPr="00645172" w:rsidRDefault="00483B56" w:rsidP="00483B56">
            <w:pPr>
              <w:spacing w:line="276" w:lineRule="auto"/>
              <w:jc w:val="center"/>
              <w:rPr>
                <w:rFonts w:cstheme="minorHAnsi"/>
                <w:sz w:val="14"/>
                <w:szCs w:val="14"/>
                <w:lang w:val="en-GB"/>
              </w:rPr>
            </w:pPr>
          </w:p>
        </w:tc>
        <w:tc>
          <w:tcPr>
            <w:tcW w:w="566" w:type="dxa"/>
            <w:vAlign w:val="center"/>
          </w:tcPr>
          <w:p w14:paraId="119F72D9"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2D059BB7"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4B338DC0"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3D1E987"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76F88D4C" w14:textId="77777777" w:rsidR="00483B56" w:rsidRPr="00645172" w:rsidRDefault="00483B56" w:rsidP="00483B56">
            <w:pPr>
              <w:spacing w:line="276" w:lineRule="auto"/>
              <w:jc w:val="center"/>
              <w:rPr>
                <w:rFonts w:cstheme="minorHAnsi"/>
                <w:b/>
                <w:bCs/>
                <w:sz w:val="14"/>
                <w:szCs w:val="14"/>
                <w:lang w:val="en-GB"/>
              </w:rPr>
            </w:pPr>
          </w:p>
        </w:tc>
        <w:tc>
          <w:tcPr>
            <w:tcW w:w="567" w:type="dxa"/>
            <w:vAlign w:val="center"/>
          </w:tcPr>
          <w:p w14:paraId="385191B9"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3.49</w:t>
            </w:r>
          </w:p>
        </w:tc>
        <w:tc>
          <w:tcPr>
            <w:tcW w:w="567" w:type="dxa"/>
            <w:vAlign w:val="center"/>
          </w:tcPr>
          <w:p w14:paraId="2C503C73"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1.78</w:t>
            </w:r>
          </w:p>
          <w:p w14:paraId="1D2BE43E"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37DFD78B"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6.84</w:t>
            </w:r>
          </w:p>
        </w:tc>
        <w:tc>
          <w:tcPr>
            <w:tcW w:w="567" w:type="dxa"/>
            <w:vAlign w:val="center"/>
          </w:tcPr>
          <w:p w14:paraId="215CD21B" w14:textId="77777777" w:rsidR="00483B56" w:rsidRPr="00071079" w:rsidRDefault="00483B56" w:rsidP="00483B56">
            <w:pPr>
              <w:spacing w:line="276" w:lineRule="auto"/>
              <w:jc w:val="center"/>
              <w:rPr>
                <w:rFonts w:cstheme="minorHAnsi"/>
                <w:b/>
                <w:bCs/>
                <w:sz w:val="14"/>
                <w:szCs w:val="14"/>
                <w:lang w:val="en-GB"/>
              </w:rPr>
            </w:pPr>
            <w:r w:rsidRPr="00071079">
              <w:rPr>
                <w:rFonts w:cstheme="minorHAnsi"/>
                <w:b/>
                <w:bCs/>
                <w:sz w:val="14"/>
                <w:szCs w:val="14"/>
                <w:lang w:val="en-GB"/>
              </w:rPr>
              <w:t>&lt;0.001</w:t>
            </w:r>
          </w:p>
        </w:tc>
        <w:tc>
          <w:tcPr>
            <w:tcW w:w="567" w:type="dxa"/>
            <w:vAlign w:val="center"/>
          </w:tcPr>
          <w:p w14:paraId="00F50AC9"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53AB849B"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60B0200" w14:textId="77777777" w:rsidR="00483B56" w:rsidRPr="00645172" w:rsidRDefault="00483B56" w:rsidP="00483B56">
            <w:pPr>
              <w:spacing w:line="276" w:lineRule="auto"/>
              <w:jc w:val="center"/>
              <w:rPr>
                <w:rFonts w:cstheme="minorHAnsi"/>
                <w:sz w:val="14"/>
                <w:szCs w:val="14"/>
                <w:lang w:val="en-GB"/>
              </w:rPr>
            </w:pPr>
          </w:p>
        </w:tc>
      </w:tr>
      <w:tr w:rsidR="00483B56" w:rsidRPr="00645172" w14:paraId="11ECDF28" w14:textId="77777777" w:rsidTr="008B098E">
        <w:tc>
          <w:tcPr>
            <w:tcW w:w="1276" w:type="dxa"/>
            <w:vAlign w:val="center"/>
          </w:tcPr>
          <w:p w14:paraId="2B05E1F7"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SOMKING [2]</w:t>
            </w:r>
          </w:p>
        </w:tc>
        <w:tc>
          <w:tcPr>
            <w:tcW w:w="709" w:type="dxa"/>
            <w:vAlign w:val="center"/>
          </w:tcPr>
          <w:p w14:paraId="1BBA8CDC"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5EBA9C60"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380E0184"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0C5CFB59" w14:textId="77777777" w:rsidR="00483B56" w:rsidRPr="00645172" w:rsidRDefault="00483B56" w:rsidP="00483B56">
            <w:pPr>
              <w:spacing w:line="276" w:lineRule="auto"/>
              <w:jc w:val="center"/>
              <w:rPr>
                <w:rFonts w:cstheme="minorHAnsi"/>
                <w:sz w:val="14"/>
                <w:szCs w:val="14"/>
                <w:lang w:val="en-GB"/>
              </w:rPr>
            </w:pPr>
          </w:p>
        </w:tc>
        <w:tc>
          <w:tcPr>
            <w:tcW w:w="566" w:type="dxa"/>
            <w:vAlign w:val="center"/>
          </w:tcPr>
          <w:p w14:paraId="6623495D"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72C2724A"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28A7643D"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38BD4C9B"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5130A4FC" w14:textId="77777777" w:rsidR="00483B56" w:rsidRPr="00645172" w:rsidRDefault="00483B56" w:rsidP="00483B56">
            <w:pPr>
              <w:spacing w:line="276" w:lineRule="auto"/>
              <w:jc w:val="center"/>
              <w:rPr>
                <w:rFonts w:cstheme="minorHAnsi"/>
                <w:b/>
                <w:bCs/>
                <w:sz w:val="14"/>
                <w:szCs w:val="14"/>
                <w:lang w:val="en-GB"/>
              </w:rPr>
            </w:pPr>
          </w:p>
        </w:tc>
        <w:tc>
          <w:tcPr>
            <w:tcW w:w="567" w:type="dxa"/>
            <w:vAlign w:val="center"/>
          </w:tcPr>
          <w:p w14:paraId="523626BF"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1.89</w:t>
            </w:r>
          </w:p>
        </w:tc>
        <w:tc>
          <w:tcPr>
            <w:tcW w:w="567" w:type="dxa"/>
            <w:vAlign w:val="center"/>
          </w:tcPr>
          <w:p w14:paraId="02794701"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1.09</w:t>
            </w:r>
          </w:p>
          <w:p w14:paraId="01A5AE22"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4C160DBE"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3.33</w:t>
            </w:r>
          </w:p>
        </w:tc>
        <w:tc>
          <w:tcPr>
            <w:tcW w:w="567" w:type="dxa"/>
            <w:vAlign w:val="center"/>
          </w:tcPr>
          <w:p w14:paraId="051A1620" w14:textId="77777777" w:rsidR="00483B56" w:rsidRPr="00071079" w:rsidRDefault="00483B56" w:rsidP="00483B56">
            <w:pPr>
              <w:spacing w:line="276" w:lineRule="auto"/>
              <w:jc w:val="center"/>
              <w:rPr>
                <w:rFonts w:cstheme="minorHAnsi"/>
                <w:b/>
                <w:bCs/>
                <w:sz w:val="14"/>
                <w:szCs w:val="14"/>
                <w:lang w:val="en-GB"/>
              </w:rPr>
            </w:pPr>
            <w:r w:rsidRPr="00071079">
              <w:rPr>
                <w:rFonts w:cstheme="minorHAnsi"/>
                <w:b/>
                <w:bCs/>
                <w:sz w:val="14"/>
                <w:szCs w:val="14"/>
                <w:lang w:val="en-GB"/>
              </w:rPr>
              <w:t>0.028</w:t>
            </w:r>
          </w:p>
        </w:tc>
        <w:tc>
          <w:tcPr>
            <w:tcW w:w="567" w:type="dxa"/>
            <w:vAlign w:val="center"/>
          </w:tcPr>
          <w:p w14:paraId="54CF83C5"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37FEF49C"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4AFAC88E" w14:textId="77777777" w:rsidR="00483B56" w:rsidRPr="00645172" w:rsidRDefault="00483B56" w:rsidP="00483B56">
            <w:pPr>
              <w:spacing w:line="276" w:lineRule="auto"/>
              <w:jc w:val="center"/>
              <w:rPr>
                <w:rFonts w:cstheme="minorHAnsi"/>
                <w:sz w:val="14"/>
                <w:szCs w:val="14"/>
                <w:lang w:val="en-GB"/>
              </w:rPr>
            </w:pPr>
          </w:p>
        </w:tc>
      </w:tr>
      <w:tr w:rsidR="00483B56" w:rsidRPr="00645172" w14:paraId="749C8FB8" w14:textId="77777777" w:rsidTr="008B098E">
        <w:tc>
          <w:tcPr>
            <w:tcW w:w="1276" w:type="dxa"/>
            <w:vAlign w:val="center"/>
          </w:tcPr>
          <w:p w14:paraId="4739C6C4"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DEPRESSION [2]</w:t>
            </w:r>
          </w:p>
        </w:tc>
        <w:tc>
          <w:tcPr>
            <w:tcW w:w="709" w:type="dxa"/>
            <w:vAlign w:val="center"/>
          </w:tcPr>
          <w:p w14:paraId="0E8B20C0"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0A742D89"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260394B2"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26C45C8" w14:textId="77777777" w:rsidR="00483B56" w:rsidRPr="00645172" w:rsidRDefault="00483B56" w:rsidP="00483B56">
            <w:pPr>
              <w:spacing w:line="276" w:lineRule="auto"/>
              <w:jc w:val="center"/>
              <w:rPr>
                <w:rFonts w:cstheme="minorHAnsi"/>
                <w:sz w:val="14"/>
                <w:szCs w:val="14"/>
                <w:lang w:val="en-GB"/>
              </w:rPr>
            </w:pPr>
          </w:p>
        </w:tc>
        <w:tc>
          <w:tcPr>
            <w:tcW w:w="566" w:type="dxa"/>
            <w:vAlign w:val="center"/>
          </w:tcPr>
          <w:p w14:paraId="3EBDF0AF"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7C73A20"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510D9B37"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20872A9"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69238386" w14:textId="77777777" w:rsidR="00483B56" w:rsidRPr="00645172" w:rsidRDefault="00483B56" w:rsidP="00483B56">
            <w:pPr>
              <w:spacing w:line="276" w:lineRule="auto"/>
              <w:jc w:val="center"/>
              <w:rPr>
                <w:rFonts w:cstheme="minorHAnsi"/>
                <w:b/>
                <w:bCs/>
                <w:sz w:val="14"/>
                <w:szCs w:val="14"/>
                <w:lang w:val="en-GB"/>
              </w:rPr>
            </w:pPr>
          </w:p>
        </w:tc>
        <w:tc>
          <w:tcPr>
            <w:tcW w:w="567" w:type="dxa"/>
            <w:vAlign w:val="center"/>
          </w:tcPr>
          <w:p w14:paraId="1279AC7C"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60DACDBD"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4513AA72"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1E7EA8A4"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2.14</w:t>
            </w:r>
          </w:p>
        </w:tc>
        <w:tc>
          <w:tcPr>
            <w:tcW w:w="709" w:type="dxa"/>
            <w:vAlign w:val="center"/>
          </w:tcPr>
          <w:p w14:paraId="7C184B27"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0.60</w:t>
            </w:r>
          </w:p>
          <w:p w14:paraId="4B08247B"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126C72B4"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7.63</w:t>
            </w:r>
          </w:p>
        </w:tc>
        <w:tc>
          <w:tcPr>
            <w:tcW w:w="567" w:type="dxa"/>
            <w:vAlign w:val="center"/>
          </w:tcPr>
          <w:p w14:paraId="65792C12"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0.230</w:t>
            </w:r>
          </w:p>
        </w:tc>
      </w:tr>
      <w:tr w:rsidR="00483B56" w:rsidRPr="00EA17EE" w14:paraId="221DDF94" w14:textId="77777777" w:rsidTr="008B098E">
        <w:tc>
          <w:tcPr>
            <w:tcW w:w="1276" w:type="dxa"/>
            <w:vAlign w:val="center"/>
          </w:tcPr>
          <w:p w14:paraId="3542763D" w14:textId="77777777" w:rsidR="00483B56" w:rsidRPr="00645172" w:rsidRDefault="00483B56" w:rsidP="007955B6">
            <w:pPr>
              <w:spacing w:line="276" w:lineRule="auto"/>
              <w:rPr>
                <w:rFonts w:cstheme="minorHAnsi"/>
                <w:sz w:val="14"/>
                <w:szCs w:val="14"/>
                <w:lang w:val="en-GB"/>
              </w:rPr>
            </w:pPr>
            <w:r w:rsidRPr="00645172">
              <w:rPr>
                <w:rFonts w:cstheme="minorHAnsi"/>
                <w:sz w:val="14"/>
                <w:szCs w:val="14"/>
                <w:lang w:val="en-GB"/>
              </w:rPr>
              <w:t>DEPRESSION [3]</w:t>
            </w:r>
          </w:p>
        </w:tc>
        <w:tc>
          <w:tcPr>
            <w:tcW w:w="709" w:type="dxa"/>
            <w:vAlign w:val="center"/>
          </w:tcPr>
          <w:p w14:paraId="51BEC751"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EF1615E"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2D311F0D"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50810FA3" w14:textId="77777777" w:rsidR="00483B56" w:rsidRPr="00645172" w:rsidRDefault="00483B56" w:rsidP="00483B56">
            <w:pPr>
              <w:spacing w:line="276" w:lineRule="auto"/>
              <w:jc w:val="center"/>
              <w:rPr>
                <w:rFonts w:cstheme="minorHAnsi"/>
                <w:sz w:val="14"/>
                <w:szCs w:val="14"/>
                <w:lang w:val="en-GB"/>
              </w:rPr>
            </w:pPr>
          </w:p>
        </w:tc>
        <w:tc>
          <w:tcPr>
            <w:tcW w:w="566" w:type="dxa"/>
            <w:vAlign w:val="center"/>
          </w:tcPr>
          <w:p w14:paraId="0241B8DC"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2E5D7ED4"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53D7599E"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0795E1A3" w14:textId="77777777" w:rsidR="00483B56" w:rsidRPr="00645172" w:rsidRDefault="00483B56" w:rsidP="00483B56">
            <w:pPr>
              <w:spacing w:line="276" w:lineRule="auto"/>
              <w:jc w:val="center"/>
              <w:rPr>
                <w:rFonts w:cstheme="minorHAnsi"/>
                <w:sz w:val="14"/>
                <w:szCs w:val="14"/>
                <w:lang w:val="en-GB"/>
              </w:rPr>
            </w:pPr>
          </w:p>
        </w:tc>
        <w:tc>
          <w:tcPr>
            <w:tcW w:w="709" w:type="dxa"/>
            <w:vAlign w:val="center"/>
          </w:tcPr>
          <w:p w14:paraId="1BFDD886" w14:textId="77777777" w:rsidR="00483B56" w:rsidRPr="00645172" w:rsidRDefault="00483B56" w:rsidP="00483B56">
            <w:pPr>
              <w:spacing w:line="276" w:lineRule="auto"/>
              <w:jc w:val="center"/>
              <w:rPr>
                <w:rFonts w:cstheme="minorHAnsi"/>
                <w:b/>
                <w:bCs/>
                <w:sz w:val="14"/>
                <w:szCs w:val="14"/>
                <w:lang w:val="en-GB"/>
              </w:rPr>
            </w:pPr>
          </w:p>
        </w:tc>
        <w:tc>
          <w:tcPr>
            <w:tcW w:w="567" w:type="dxa"/>
            <w:vAlign w:val="center"/>
          </w:tcPr>
          <w:p w14:paraId="746849E5"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5FE7BF64"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58A63A11" w14:textId="77777777" w:rsidR="00483B56" w:rsidRPr="00645172" w:rsidRDefault="00483B56" w:rsidP="00483B56">
            <w:pPr>
              <w:spacing w:line="276" w:lineRule="auto"/>
              <w:jc w:val="center"/>
              <w:rPr>
                <w:rFonts w:cstheme="minorHAnsi"/>
                <w:sz w:val="14"/>
                <w:szCs w:val="14"/>
                <w:lang w:val="en-GB"/>
              </w:rPr>
            </w:pPr>
          </w:p>
        </w:tc>
        <w:tc>
          <w:tcPr>
            <w:tcW w:w="567" w:type="dxa"/>
            <w:vAlign w:val="center"/>
          </w:tcPr>
          <w:p w14:paraId="7C0E76BD"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10.71</w:t>
            </w:r>
          </w:p>
        </w:tc>
        <w:tc>
          <w:tcPr>
            <w:tcW w:w="709" w:type="dxa"/>
            <w:vAlign w:val="center"/>
          </w:tcPr>
          <w:p w14:paraId="51EE2553" w14:textId="77777777" w:rsidR="00483B56" w:rsidRDefault="00483B56" w:rsidP="00483B56">
            <w:pPr>
              <w:spacing w:line="276" w:lineRule="auto"/>
              <w:jc w:val="center"/>
              <w:rPr>
                <w:rFonts w:cstheme="minorHAnsi"/>
                <w:sz w:val="14"/>
                <w:szCs w:val="14"/>
                <w:lang w:val="en-GB"/>
              </w:rPr>
            </w:pPr>
            <w:r>
              <w:rPr>
                <w:rFonts w:cstheme="minorHAnsi"/>
                <w:sz w:val="14"/>
                <w:szCs w:val="14"/>
                <w:lang w:val="en-GB"/>
              </w:rPr>
              <w:t>3.13</w:t>
            </w:r>
          </w:p>
          <w:p w14:paraId="381AB3F3" w14:textId="77777777" w:rsidR="00483B56" w:rsidRDefault="00483B56" w:rsidP="00483B56">
            <w:pPr>
              <w:spacing w:line="276" w:lineRule="auto"/>
              <w:jc w:val="center"/>
              <w:rPr>
                <w:rFonts w:cstheme="minorHAnsi"/>
                <w:sz w:val="14"/>
                <w:szCs w:val="14"/>
                <w:lang w:val="en-GB"/>
              </w:rPr>
            </w:pPr>
            <w:r w:rsidRPr="00645172">
              <w:rPr>
                <w:rFonts w:cstheme="minorHAnsi"/>
                <w:sz w:val="14"/>
                <w:szCs w:val="14"/>
                <w:lang w:val="en-GB"/>
              </w:rPr>
              <w:t>–</w:t>
            </w:r>
          </w:p>
          <w:p w14:paraId="73764019" w14:textId="77777777" w:rsidR="00483B56" w:rsidRPr="00645172" w:rsidRDefault="00483B56" w:rsidP="00483B56">
            <w:pPr>
              <w:spacing w:line="276" w:lineRule="auto"/>
              <w:jc w:val="center"/>
              <w:rPr>
                <w:rFonts w:cstheme="minorHAnsi"/>
                <w:sz w:val="14"/>
                <w:szCs w:val="14"/>
                <w:lang w:val="en-GB"/>
              </w:rPr>
            </w:pPr>
            <w:r>
              <w:rPr>
                <w:rFonts w:cstheme="minorHAnsi"/>
                <w:sz w:val="14"/>
                <w:szCs w:val="14"/>
                <w:lang w:val="en-GB"/>
              </w:rPr>
              <w:t>49.97</w:t>
            </w:r>
          </w:p>
        </w:tc>
        <w:tc>
          <w:tcPr>
            <w:tcW w:w="567" w:type="dxa"/>
            <w:vAlign w:val="center"/>
          </w:tcPr>
          <w:p w14:paraId="1A860295" w14:textId="77777777" w:rsidR="00483B56" w:rsidRPr="00EA17EE" w:rsidRDefault="00483B56" w:rsidP="00483B56">
            <w:pPr>
              <w:spacing w:line="276" w:lineRule="auto"/>
              <w:jc w:val="center"/>
              <w:rPr>
                <w:rFonts w:cstheme="minorHAnsi"/>
                <w:b/>
                <w:bCs/>
                <w:sz w:val="14"/>
                <w:szCs w:val="14"/>
                <w:lang w:val="en-GB"/>
              </w:rPr>
            </w:pPr>
            <w:r w:rsidRPr="00EA17EE">
              <w:rPr>
                <w:rFonts w:cstheme="minorHAnsi"/>
                <w:b/>
                <w:bCs/>
                <w:sz w:val="14"/>
                <w:szCs w:val="14"/>
                <w:lang w:val="en-GB"/>
              </w:rPr>
              <w:t>0.001</w:t>
            </w:r>
          </w:p>
        </w:tc>
      </w:tr>
      <w:tr w:rsidR="00483B56" w:rsidRPr="00EB296F" w14:paraId="44BEECBB" w14:textId="77777777" w:rsidTr="00EC2D10">
        <w:tc>
          <w:tcPr>
            <w:tcW w:w="1276" w:type="dxa"/>
          </w:tcPr>
          <w:p w14:paraId="6F16F53F" w14:textId="77777777" w:rsidR="00483B56" w:rsidRPr="00EB296F" w:rsidRDefault="00483B56" w:rsidP="007955B6">
            <w:pPr>
              <w:spacing w:line="276" w:lineRule="auto"/>
              <w:jc w:val="both"/>
              <w:rPr>
                <w:rFonts w:cstheme="minorHAnsi"/>
                <w:sz w:val="14"/>
                <w:szCs w:val="14"/>
                <w:lang w:val="en-GB"/>
              </w:rPr>
            </w:pPr>
            <w:r w:rsidRPr="00EB296F">
              <w:rPr>
                <w:rFonts w:cstheme="minorHAnsi"/>
                <w:sz w:val="14"/>
                <w:szCs w:val="14"/>
                <w:lang w:val="en-GB"/>
              </w:rPr>
              <w:t>Observations</w:t>
            </w:r>
          </w:p>
        </w:tc>
        <w:tc>
          <w:tcPr>
            <w:tcW w:w="2127" w:type="dxa"/>
            <w:gridSpan w:val="3"/>
            <w:vAlign w:val="center"/>
          </w:tcPr>
          <w:p w14:paraId="5ECB72D6" w14:textId="77777777" w:rsidR="00483B56" w:rsidRPr="00EB296F" w:rsidRDefault="00483B56" w:rsidP="00483B56">
            <w:pPr>
              <w:spacing w:line="276" w:lineRule="auto"/>
              <w:jc w:val="center"/>
              <w:rPr>
                <w:rFonts w:cstheme="minorHAnsi"/>
                <w:sz w:val="14"/>
                <w:szCs w:val="14"/>
                <w:lang w:val="en-GB"/>
              </w:rPr>
            </w:pPr>
            <w:r w:rsidRPr="00EB296F">
              <w:rPr>
                <w:rFonts w:cstheme="minorHAnsi"/>
                <w:sz w:val="14"/>
                <w:szCs w:val="14"/>
                <w:lang w:val="en-GB"/>
              </w:rPr>
              <w:t>96</w:t>
            </w:r>
          </w:p>
        </w:tc>
        <w:tc>
          <w:tcPr>
            <w:tcW w:w="1842" w:type="dxa"/>
            <w:gridSpan w:val="3"/>
            <w:vAlign w:val="center"/>
          </w:tcPr>
          <w:p w14:paraId="3E016CCF" w14:textId="77777777" w:rsidR="00483B56" w:rsidRPr="00EB296F" w:rsidRDefault="00483B56" w:rsidP="00483B56">
            <w:pPr>
              <w:spacing w:line="276" w:lineRule="auto"/>
              <w:jc w:val="center"/>
              <w:rPr>
                <w:rFonts w:cstheme="minorHAnsi"/>
                <w:sz w:val="14"/>
                <w:szCs w:val="14"/>
                <w:lang w:val="en-GB"/>
              </w:rPr>
            </w:pPr>
            <w:r w:rsidRPr="00EB296F">
              <w:rPr>
                <w:rFonts w:cstheme="minorHAnsi"/>
                <w:sz w:val="14"/>
                <w:szCs w:val="14"/>
                <w:lang w:val="en-GB"/>
              </w:rPr>
              <w:t>96</w:t>
            </w:r>
          </w:p>
        </w:tc>
        <w:tc>
          <w:tcPr>
            <w:tcW w:w="1985" w:type="dxa"/>
            <w:gridSpan w:val="3"/>
            <w:vAlign w:val="center"/>
          </w:tcPr>
          <w:p w14:paraId="57B81EB5" w14:textId="77777777" w:rsidR="00483B56" w:rsidRPr="00EB296F" w:rsidRDefault="00483B56" w:rsidP="00483B56">
            <w:pPr>
              <w:spacing w:line="276" w:lineRule="auto"/>
              <w:jc w:val="center"/>
              <w:rPr>
                <w:rFonts w:cstheme="minorHAnsi"/>
                <w:sz w:val="14"/>
                <w:szCs w:val="14"/>
                <w:lang w:val="en-GB"/>
              </w:rPr>
            </w:pPr>
            <w:r w:rsidRPr="00EB296F">
              <w:rPr>
                <w:rFonts w:cstheme="minorHAnsi"/>
                <w:sz w:val="14"/>
                <w:szCs w:val="14"/>
                <w:lang w:val="en-GB"/>
              </w:rPr>
              <w:t>96</w:t>
            </w:r>
          </w:p>
        </w:tc>
        <w:tc>
          <w:tcPr>
            <w:tcW w:w="1701" w:type="dxa"/>
            <w:gridSpan w:val="3"/>
            <w:vAlign w:val="center"/>
          </w:tcPr>
          <w:p w14:paraId="4D7EF9F8" w14:textId="77777777" w:rsidR="00483B56" w:rsidRPr="00715252" w:rsidRDefault="00483B56" w:rsidP="00483B56">
            <w:pPr>
              <w:spacing w:line="276" w:lineRule="auto"/>
              <w:jc w:val="center"/>
              <w:rPr>
                <w:rFonts w:cstheme="minorHAnsi"/>
                <w:sz w:val="16"/>
                <w:szCs w:val="16"/>
                <w:lang w:val="en-GB"/>
              </w:rPr>
            </w:pPr>
            <w:r w:rsidRPr="00EB296F">
              <w:rPr>
                <w:rFonts w:cstheme="minorHAnsi"/>
                <w:sz w:val="14"/>
                <w:szCs w:val="14"/>
                <w:lang w:val="en-GB"/>
              </w:rPr>
              <w:t>96</w:t>
            </w:r>
          </w:p>
        </w:tc>
        <w:tc>
          <w:tcPr>
            <w:tcW w:w="1843" w:type="dxa"/>
            <w:gridSpan w:val="3"/>
            <w:vAlign w:val="center"/>
          </w:tcPr>
          <w:p w14:paraId="1B486E5F" w14:textId="77777777" w:rsidR="00483B56" w:rsidRPr="00EB296F" w:rsidRDefault="00483B56" w:rsidP="00483B56">
            <w:pPr>
              <w:spacing w:line="276" w:lineRule="auto"/>
              <w:jc w:val="center"/>
              <w:rPr>
                <w:rFonts w:cstheme="minorHAnsi"/>
                <w:sz w:val="14"/>
                <w:szCs w:val="14"/>
                <w:lang w:val="en-GB"/>
              </w:rPr>
            </w:pPr>
            <w:r>
              <w:rPr>
                <w:rFonts w:cstheme="minorHAnsi"/>
                <w:sz w:val="14"/>
                <w:szCs w:val="14"/>
                <w:lang w:val="en-GB"/>
              </w:rPr>
              <w:t>96</w:t>
            </w:r>
          </w:p>
        </w:tc>
      </w:tr>
    </w:tbl>
    <w:p w14:paraId="0FBA291E" w14:textId="77777777" w:rsidR="0046416A" w:rsidRDefault="0046416A" w:rsidP="00AF0C4E">
      <w:pPr>
        <w:rPr>
          <w:lang w:val="en-GB"/>
        </w:rPr>
      </w:pPr>
    </w:p>
    <w:p w14:paraId="4F09693F" w14:textId="42D36FBF" w:rsidR="00AF0C4E" w:rsidRDefault="00AF0C4E" w:rsidP="00AF0C4E">
      <w:pPr>
        <w:rPr>
          <w:lang w:val="en-GB"/>
        </w:rPr>
      </w:pPr>
      <w:r>
        <w:rPr>
          <w:lang w:val="en-GB"/>
        </w:rPr>
        <w:t>Supplementary Table 5: s</w:t>
      </w:r>
      <w:r w:rsidRPr="007D4D10">
        <w:rPr>
          <w:lang w:val="en-GB"/>
        </w:rPr>
        <w:t xml:space="preserve">ummary of </w:t>
      </w:r>
      <w:r w:rsidR="008E2D98">
        <w:rPr>
          <w:lang w:val="en-GB"/>
        </w:rPr>
        <w:t xml:space="preserve">final model for </w:t>
      </w:r>
      <w:r w:rsidRPr="007D4D10">
        <w:rPr>
          <w:lang w:val="en-GB"/>
        </w:rPr>
        <w:t>HRCT as response - Block 4</w:t>
      </w:r>
    </w:p>
    <w:tbl>
      <w:tblPr>
        <w:tblStyle w:val="Grigliatabella"/>
        <w:tblW w:w="8162" w:type="dxa"/>
        <w:jc w:val="center"/>
        <w:tblLayout w:type="fixed"/>
        <w:tblLook w:val="04A0" w:firstRow="1" w:lastRow="0" w:firstColumn="1" w:lastColumn="0" w:noHBand="0" w:noVBand="1"/>
      </w:tblPr>
      <w:tblGrid>
        <w:gridCol w:w="3127"/>
        <w:gridCol w:w="1677"/>
        <w:gridCol w:w="2157"/>
        <w:gridCol w:w="1201"/>
      </w:tblGrid>
      <w:tr w:rsidR="00483B56" w:rsidRPr="00483B56" w14:paraId="46889079" w14:textId="77777777" w:rsidTr="00483B56">
        <w:trPr>
          <w:trHeight w:val="172"/>
          <w:jc w:val="center"/>
        </w:trPr>
        <w:tc>
          <w:tcPr>
            <w:tcW w:w="8162" w:type="dxa"/>
            <w:gridSpan w:val="4"/>
            <w:vAlign w:val="center"/>
          </w:tcPr>
          <w:p w14:paraId="096A1A88"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Final model summary – Block 4</w:t>
            </w:r>
          </w:p>
        </w:tc>
      </w:tr>
      <w:tr w:rsidR="00483B56" w:rsidRPr="00483B56" w14:paraId="4AA687F8" w14:textId="77777777" w:rsidTr="00483B56">
        <w:trPr>
          <w:trHeight w:val="172"/>
          <w:jc w:val="center"/>
        </w:trPr>
        <w:tc>
          <w:tcPr>
            <w:tcW w:w="3127" w:type="dxa"/>
            <w:tcBorders>
              <w:right w:val="single" w:sz="4" w:space="0" w:color="auto"/>
            </w:tcBorders>
            <w:vAlign w:val="center"/>
          </w:tcPr>
          <w:p w14:paraId="001B4D39" w14:textId="77777777" w:rsidR="00483B56" w:rsidRPr="00483B56" w:rsidRDefault="00483B56" w:rsidP="00483B56">
            <w:pPr>
              <w:spacing w:line="276" w:lineRule="auto"/>
              <w:rPr>
                <w:rFonts w:cstheme="minorHAnsi"/>
                <w:sz w:val="20"/>
                <w:szCs w:val="20"/>
                <w:lang w:val="en-GB"/>
              </w:rPr>
            </w:pPr>
          </w:p>
        </w:tc>
        <w:tc>
          <w:tcPr>
            <w:tcW w:w="5035" w:type="dxa"/>
            <w:gridSpan w:val="3"/>
            <w:tcBorders>
              <w:left w:val="single" w:sz="4" w:space="0" w:color="auto"/>
              <w:right w:val="single" w:sz="4" w:space="0" w:color="auto"/>
            </w:tcBorders>
            <w:vAlign w:val="center"/>
          </w:tcPr>
          <w:p w14:paraId="326E4053"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TIME_UNTIL_FOLLOWUP</w:t>
            </w:r>
          </w:p>
        </w:tc>
      </w:tr>
      <w:tr w:rsidR="00483B56" w:rsidRPr="00483B56" w14:paraId="41E9894F" w14:textId="77777777" w:rsidTr="00DA0F54">
        <w:trPr>
          <w:trHeight w:val="344"/>
          <w:jc w:val="center"/>
        </w:trPr>
        <w:tc>
          <w:tcPr>
            <w:tcW w:w="3127" w:type="dxa"/>
            <w:vAlign w:val="center"/>
          </w:tcPr>
          <w:p w14:paraId="71BB18D2"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Predictors</w:t>
            </w:r>
          </w:p>
        </w:tc>
        <w:tc>
          <w:tcPr>
            <w:tcW w:w="1677" w:type="dxa"/>
            <w:vAlign w:val="center"/>
          </w:tcPr>
          <w:p w14:paraId="31B4276D"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Odds Ratios</w:t>
            </w:r>
          </w:p>
        </w:tc>
        <w:tc>
          <w:tcPr>
            <w:tcW w:w="2157" w:type="dxa"/>
            <w:vAlign w:val="center"/>
          </w:tcPr>
          <w:p w14:paraId="6759533E"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CI</w:t>
            </w:r>
          </w:p>
        </w:tc>
        <w:tc>
          <w:tcPr>
            <w:tcW w:w="1201" w:type="dxa"/>
            <w:vAlign w:val="center"/>
          </w:tcPr>
          <w:p w14:paraId="68DB58C6"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p</w:t>
            </w:r>
          </w:p>
        </w:tc>
      </w:tr>
      <w:tr w:rsidR="00483B56" w:rsidRPr="00483B56" w14:paraId="69520FCA" w14:textId="77777777" w:rsidTr="00DA0F54">
        <w:trPr>
          <w:trHeight w:val="344"/>
          <w:jc w:val="center"/>
        </w:trPr>
        <w:tc>
          <w:tcPr>
            <w:tcW w:w="3127" w:type="dxa"/>
            <w:vAlign w:val="center"/>
          </w:tcPr>
          <w:p w14:paraId="37456C53"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1|2</w:t>
            </w:r>
          </w:p>
        </w:tc>
        <w:tc>
          <w:tcPr>
            <w:tcW w:w="1677" w:type="dxa"/>
            <w:vAlign w:val="center"/>
          </w:tcPr>
          <w:p w14:paraId="7D5970B5"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7.16</w:t>
            </w:r>
          </w:p>
        </w:tc>
        <w:tc>
          <w:tcPr>
            <w:tcW w:w="2157" w:type="dxa"/>
            <w:vAlign w:val="center"/>
          </w:tcPr>
          <w:p w14:paraId="6B45D7AC"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0.40 – 129.47</w:t>
            </w:r>
          </w:p>
        </w:tc>
        <w:tc>
          <w:tcPr>
            <w:tcW w:w="1201" w:type="dxa"/>
            <w:vAlign w:val="center"/>
          </w:tcPr>
          <w:p w14:paraId="716FCE81"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0.179</w:t>
            </w:r>
          </w:p>
        </w:tc>
      </w:tr>
      <w:tr w:rsidR="00483B56" w:rsidRPr="00483B56" w14:paraId="61D6052A" w14:textId="77777777" w:rsidTr="00DA0F54">
        <w:trPr>
          <w:trHeight w:val="350"/>
          <w:jc w:val="center"/>
        </w:trPr>
        <w:tc>
          <w:tcPr>
            <w:tcW w:w="3127" w:type="dxa"/>
            <w:vAlign w:val="center"/>
          </w:tcPr>
          <w:p w14:paraId="0C34AC00"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2|3</w:t>
            </w:r>
          </w:p>
        </w:tc>
        <w:tc>
          <w:tcPr>
            <w:tcW w:w="1677" w:type="dxa"/>
            <w:vAlign w:val="center"/>
          </w:tcPr>
          <w:p w14:paraId="5BB739E4"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23.98</w:t>
            </w:r>
          </w:p>
        </w:tc>
        <w:tc>
          <w:tcPr>
            <w:tcW w:w="2157" w:type="dxa"/>
            <w:vAlign w:val="center"/>
          </w:tcPr>
          <w:p w14:paraId="1F34BB05"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1.29 – 447.11</w:t>
            </w:r>
          </w:p>
        </w:tc>
        <w:tc>
          <w:tcPr>
            <w:tcW w:w="1201" w:type="dxa"/>
            <w:vAlign w:val="center"/>
          </w:tcPr>
          <w:p w14:paraId="44F76477" w14:textId="77777777" w:rsidR="00483B56" w:rsidRPr="00483B56" w:rsidRDefault="00483B56" w:rsidP="00483B56">
            <w:pPr>
              <w:spacing w:line="276" w:lineRule="auto"/>
              <w:jc w:val="center"/>
              <w:rPr>
                <w:rFonts w:cstheme="minorHAnsi"/>
                <w:b/>
                <w:bCs/>
                <w:sz w:val="20"/>
                <w:szCs w:val="20"/>
                <w:lang w:val="en-GB"/>
              </w:rPr>
            </w:pPr>
            <w:r w:rsidRPr="00483B56">
              <w:rPr>
                <w:rFonts w:cstheme="minorHAnsi"/>
                <w:b/>
                <w:bCs/>
                <w:sz w:val="20"/>
                <w:szCs w:val="20"/>
                <w:lang w:val="en-GB"/>
              </w:rPr>
              <w:t>0.034</w:t>
            </w:r>
          </w:p>
        </w:tc>
      </w:tr>
      <w:tr w:rsidR="00483B56" w:rsidRPr="00483B56" w14:paraId="2E29560D" w14:textId="77777777" w:rsidTr="00DA0F54">
        <w:trPr>
          <w:trHeight w:val="172"/>
          <w:jc w:val="center"/>
        </w:trPr>
        <w:tc>
          <w:tcPr>
            <w:tcW w:w="3127" w:type="dxa"/>
            <w:vAlign w:val="center"/>
          </w:tcPr>
          <w:p w14:paraId="6A911796"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GENDER [2]</w:t>
            </w:r>
          </w:p>
        </w:tc>
        <w:tc>
          <w:tcPr>
            <w:tcW w:w="1677" w:type="dxa"/>
            <w:vAlign w:val="center"/>
          </w:tcPr>
          <w:p w14:paraId="5B42D4F2"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2.30</w:t>
            </w:r>
          </w:p>
        </w:tc>
        <w:tc>
          <w:tcPr>
            <w:tcW w:w="2157" w:type="dxa"/>
            <w:vAlign w:val="center"/>
          </w:tcPr>
          <w:p w14:paraId="2DF020A1"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1.04 – 5.18</w:t>
            </w:r>
          </w:p>
        </w:tc>
        <w:tc>
          <w:tcPr>
            <w:tcW w:w="1201" w:type="dxa"/>
            <w:vAlign w:val="center"/>
          </w:tcPr>
          <w:p w14:paraId="70209CB9" w14:textId="77777777" w:rsidR="00483B56" w:rsidRPr="00483B56" w:rsidRDefault="00483B56" w:rsidP="00483B56">
            <w:pPr>
              <w:spacing w:line="276" w:lineRule="auto"/>
              <w:jc w:val="center"/>
              <w:rPr>
                <w:rFonts w:cstheme="minorHAnsi"/>
                <w:b/>
                <w:bCs/>
                <w:sz w:val="20"/>
                <w:szCs w:val="20"/>
                <w:lang w:val="en-GB"/>
              </w:rPr>
            </w:pPr>
            <w:r w:rsidRPr="00483B56">
              <w:rPr>
                <w:rFonts w:cstheme="minorHAnsi"/>
                <w:b/>
                <w:bCs/>
                <w:sz w:val="20"/>
                <w:szCs w:val="20"/>
                <w:lang w:val="en-GB"/>
              </w:rPr>
              <w:t>0.046</w:t>
            </w:r>
          </w:p>
        </w:tc>
      </w:tr>
      <w:tr w:rsidR="00483B56" w:rsidRPr="00483B56" w14:paraId="2D562A6A" w14:textId="77777777" w:rsidTr="00DA0F54">
        <w:trPr>
          <w:trHeight w:val="172"/>
          <w:jc w:val="center"/>
        </w:trPr>
        <w:tc>
          <w:tcPr>
            <w:tcW w:w="3127" w:type="dxa"/>
            <w:vAlign w:val="center"/>
          </w:tcPr>
          <w:p w14:paraId="02D6F97B"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ICU [2]</w:t>
            </w:r>
          </w:p>
        </w:tc>
        <w:tc>
          <w:tcPr>
            <w:tcW w:w="1677" w:type="dxa"/>
            <w:vAlign w:val="center"/>
          </w:tcPr>
          <w:p w14:paraId="0C2DA579"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2.40</w:t>
            </w:r>
          </w:p>
        </w:tc>
        <w:tc>
          <w:tcPr>
            <w:tcW w:w="2157" w:type="dxa"/>
            <w:vAlign w:val="center"/>
          </w:tcPr>
          <w:p w14:paraId="4E31D8DE"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1.14 – 5.13</w:t>
            </w:r>
          </w:p>
        </w:tc>
        <w:tc>
          <w:tcPr>
            <w:tcW w:w="1201" w:type="dxa"/>
            <w:vAlign w:val="center"/>
          </w:tcPr>
          <w:p w14:paraId="6959992C" w14:textId="77777777" w:rsidR="00483B56" w:rsidRPr="00483B56" w:rsidRDefault="00483B56" w:rsidP="00483B56">
            <w:pPr>
              <w:spacing w:line="276" w:lineRule="auto"/>
              <w:jc w:val="center"/>
              <w:rPr>
                <w:rFonts w:cstheme="minorHAnsi"/>
                <w:b/>
                <w:bCs/>
                <w:sz w:val="20"/>
                <w:szCs w:val="20"/>
                <w:lang w:val="en-GB"/>
              </w:rPr>
            </w:pPr>
            <w:r w:rsidRPr="00483B56">
              <w:rPr>
                <w:rFonts w:cstheme="minorHAnsi"/>
                <w:b/>
                <w:bCs/>
                <w:sz w:val="20"/>
                <w:szCs w:val="20"/>
                <w:lang w:val="en-GB"/>
              </w:rPr>
              <w:t>0.025</w:t>
            </w:r>
          </w:p>
        </w:tc>
      </w:tr>
      <w:tr w:rsidR="00483B56" w:rsidRPr="00483B56" w14:paraId="0F2B5EE8" w14:textId="77777777" w:rsidTr="00DA0F54">
        <w:trPr>
          <w:trHeight w:val="172"/>
          <w:jc w:val="center"/>
        </w:trPr>
        <w:tc>
          <w:tcPr>
            <w:tcW w:w="3127" w:type="dxa"/>
            <w:vAlign w:val="center"/>
          </w:tcPr>
          <w:p w14:paraId="5DA600E5"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AGE</w:t>
            </w:r>
          </w:p>
        </w:tc>
        <w:tc>
          <w:tcPr>
            <w:tcW w:w="1677" w:type="dxa"/>
            <w:vAlign w:val="center"/>
          </w:tcPr>
          <w:p w14:paraId="447D299B"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1.06</w:t>
            </w:r>
          </w:p>
        </w:tc>
        <w:tc>
          <w:tcPr>
            <w:tcW w:w="2157" w:type="dxa"/>
            <w:vAlign w:val="center"/>
          </w:tcPr>
          <w:p w14:paraId="10B2060A"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1.02 – 1.11</w:t>
            </w:r>
          </w:p>
        </w:tc>
        <w:tc>
          <w:tcPr>
            <w:tcW w:w="1201" w:type="dxa"/>
            <w:vAlign w:val="center"/>
          </w:tcPr>
          <w:p w14:paraId="189E623C" w14:textId="77777777" w:rsidR="00483B56" w:rsidRPr="00483B56" w:rsidRDefault="00483B56" w:rsidP="00483B56">
            <w:pPr>
              <w:spacing w:line="276" w:lineRule="auto"/>
              <w:jc w:val="center"/>
              <w:rPr>
                <w:rFonts w:cstheme="minorHAnsi"/>
                <w:b/>
                <w:bCs/>
                <w:sz w:val="20"/>
                <w:szCs w:val="20"/>
                <w:lang w:val="en-GB"/>
              </w:rPr>
            </w:pPr>
            <w:r w:rsidRPr="00483B56">
              <w:rPr>
                <w:rFonts w:cstheme="minorHAnsi"/>
                <w:b/>
                <w:bCs/>
                <w:sz w:val="20"/>
                <w:szCs w:val="20"/>
                <w:lang w:val="en-GB"/>
              </w:rPr>
              <w:t>0.004</w:t>
            </w:r>
          </w:p>
        </w:tc>
      </w:tr>
      <w:tr w:rsidR="00483B56" w:rsidRPr="00483B56" w14:paraId="3BF4864C" w14:textId="77777777" w:rsidTr="00DA0F54">
        <w:trPr>
          <w:trHeight w:val="344"/>
          <w:jc w:val="center"/>
        </w:trPr>
        <w:tc>
          <w:tcPr>
            <w:tcW w:w="3127" w:type="dxa"/>
            <w:vAlign w:val="center"/>
          </w:tcPr>
          <w:p w14:paraId="0DE4AC39"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TIME_UNTIL_FOLLOWUP</w:t>
            </w:r>
          </w:p>
        </w:tc>
        <w:tc>
          <w:tcPr>
            <w:tcW w:w="1677" w:type="dxa"/>
            <w:vAlign w:val="center"/>
          </w:tcPr>
          <w:p w14:paraId="18AFB431"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0.99</w:t>
            </w:r>
          </w:p>
        </w:tc>
        <w:tc>
          <w:tcPr>
            <w:tcW w:w="2157" w:type="dxa"/>
            <w:vAlign w:val="center"/>
          </w:tcPr>
          <w:p w14:paraId="27A07918"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0.99 – 1.00</w:t>
            </w:r>
          </w:p>
        </w:tc>
        <w:tc>
          <w:tcPr>
            <w:tcW w:w="1201" w:type="dxa"/>
            <w:vAlign w:val="center"/>
          </w:tcPr>
          <w:p w14:paraId="52525786"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0.052</w:t>
            </w:r>
          </w:p>
        </w:tc>
      </w:tr>
      <w:tr w:rsidR="00483B56" w:rsidRPr="00483B56" w14:paraId="07F5B429" w14:textId="77777777" w:rsidTr="00DA0F54">
        <w:trPr>
          <w:trHeight w:val="172"/>
          <w:jc w:val="center"/>
        </w:trPr>
        <w:tc>
          <w:tcPr>
            <w:tcW w:w="3127" w:type="dxa"/>
            <w:vAlign w:val="center"/>
          </w:tcPr>
          <w:p w14:paraId="2ED0EA8D"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VO2</w:t>
            </w:r>
          </w:p>
        </w:tc>
        <w:tc>
          <w:tcPr>
            <w:tcW w:w="1677" w:type="dxa"/>
            <w:vAlign w:val="center"/>
          </w:tcPr>
          <w:p w14:paraId="1FC2EE01"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0.93</w:t>
            </w:r>
          </w:p>
        </w:tc>
        <w:tc>
          <w:tcPr>
            <w:tcW w:w="2157" w:type="dxa"/>
            <w:vAlign w:val="center"/>
          </w:tcPr>
          <w:p w14:paraId="14315A7B"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0.86 – 1.01</w:t>
            </w:r>
          </w:p>
        </w:tc>
        <w:tc>
          <w:tcPr>
            <w:tcW w:w="1201" w:type="dxa"/>
            <w:vAlign w:val="center"/>
          </w:tcPr>
          <w:p w14:paraId="4468EA6A"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0.078</w:t>
            </w:r>
          </w:p>
        </w:tc>
      </w:tr>
      <w:tr w:rsidR="00483B56" w:rsidRPr="00483B56" w14:paraId="497FDFD6" w14:textId="77777777" w:rsidTr="00483B56">
        <w:trPr>
          <w:trHeight w:val="172"/>
          <w:jc w:val="center"/>
        </w:trPr>
        <w:tc>
          <w:tcPr>
            <w:tcW w:w="3127" w:type="dxa"/>
            <w:vAlign w:val="center"/>
          </w:tcPr>
          <w:p w14:paraId="780D3F97" w14:textId="77777777" w:rsidR="00483B56" w:rsidRPr="00483B56" w:rsidRDefault="00483B56" w:rsidP="00483B56">
            <w:pPr>
              <w:spacing w:line="276" w:lineRule="auto"/>
              <w:rPr>
                <w:rFonts w:cstheme="minorHAnsi"/>
                <w:sz w:val="20"/>
                <w:szCs w:val="20"/>
                <w:lang w:val="en-GB"/>
              </w:rPr>
            </w:pPr>
            <w:r w:rsidRPr="00483B56">
              <w:rPr>
                <w:rFonts w:cstheme="minorHAnsi"/>
                <w:sz w:val="20"/>
                <w:szCs w:val="20"/>
                <w:lang w:val="en-GB"/>
              </w:rPr>
              <w:t>Observations</w:t>
            </w:r>
          </w:p>
        </w:tc>
        <w:tc>
          <w:tcPr>
            <w:tcW w:w="5035" w:type="dxa"/>
            <w:gridSpan w:val="3"/>
            <w:vAlign w:val="center"/>
          </w:tcPr>
          <w:p w14:paraId="2F4D74A0" w14:textId="77777777" w:rsidR="00483B56" w:rsidRPr="00483B56" w:rsidRDefault="00483B56" w:rsidP="00483B56">
            <w:pPr>
              <w:spacing w:line="276" w:lineRule="auto"/>
              <w:jc w:val="center"/>
              <w:rPr>
                <w:rFonts w:cstheme="minorHAnsi"/>
                <w:sz w:val="20"/>
                <w:szCs w:val="20"/>
                <w:lang w:val="en-GB"/>
              </w:rPr>
            </w:pPr>
            <w:r w:rsidRPr="00483B56">
              <w:rPr>
                <w:rFonts w:cstheme="minorHAnsi"/>
                <w:sz w:val="20"/>
                <w:szCs w:val="20"/>
                <w:lang w:val="en-GB"/>
              </w:rPr>
              <w:t>68</w:t>
            </w:r>
          </w:p>
        </w:tc>
      </w:tr>
    </w:tbl>
    <w:p w14:paraId="02F045C1" w14:textId="77777777" w:rsidR="00483B56" w:rsidRDefault="00483B56" w:rsidP="00AF0C4E">
      <w:pPr>
        <w:rPr>
          <w:lang w:val="en-GB"/>
        </w:rPr>
      </w:pPr>
    </w:p>
    <w:p w14:paraId="641E5F41" w14:textId="77777777" w:rsidR="00CE3B0D" w:rsidRDefault="00CE3B0D" w:rsidP="00AF0C4E">
      <w:pPr>
        <w:rPr>
          <w:lang w:val="en-GB"/>
        </w:rPr>
      </w:pPr>
    </w:p>
    <w:p w14:paraId="464D3556" w14:textId="77777777" w:rsidR="00CE3B0D" w:rsidRDefault="00CE3B0D" w:rsidP="00AF0C4E">
      <w:pPr>
        <w:rPr>
          <w:lang w:val="en-GB"/>
        </w:rPr>
      </w:pPr>
    </w:p>
    <w:p w14:paraId="2E87593E" w14:textId="5137D117" w:rsidR="00657A80" w:rsidRPr="00CC5B9F" w:rsidRDefault="00657A80" w:rsidP="00AF0C4E">
      <w:pPr>
        <w:rPr>
          <w:lang w:val="en-GB"/>
        </w:rPr>
      </w:pPr>
      <w:r w:rsidRPr="00CC5B9F">
        <w:rPr>
          <w:lang w:val="en-GB"/>
        </w:rPr>
        <w:t>Supplementary Table 6</w:t>
      </w:r>
      <w:r w:rsidR="00C71B19" w:rsidRPr="00CC5B9F">
        <w:rPr>
          <w:lang w:val="en-GB"/>
        </w:rPr>
        <w:t>: Descriptive statistics of comorbidities and concomitant medications</w:t>
      </w:r>
    </w:p>
    <w:tbl>
      <w:tblPr>
        <w:tblStyle w:val="Grigliatabella"/>
        <w:tblW w:w="7868" w:type="dxa"/>
        <w:jc w:val="center"/>
        <w:tblLook w:val="04A0" w:firstRow="1" w:lastRow="0" w:firstColumn="1" w:lastColumn="0" w:noHBand="0" w:noVBand="1"/>
      </w:tblPr>
      <w:tblGrid>
        <w:gridCol w:w="3322"/>
        <w:gridCol w:w="1915"/>
        <w:gridCol w:w="1915"/>
        <w:gridCol w:w="716"/>
      </w:tblGrid>
      <w:tr w:rsidR="00C71B19" w:rsidRPr="00CC5B9F" w14:paraId="501E8400" w14:textId="77777777" w:rsidTr="00C71B19">
        <w:trPr>
          <w:trHeight w:val="275"/>
          <w:jc w:val="center"/>
        </w:trPr>
        <w:tc>
          <w:tcPr>
            <w:tcW w:w="0" w:type="auto"/>
          </w:tcPr>
          <w:p w14:paraId="4625A45A" w14:textId="6DFB2BB6" w:rsidR="00C71B19" w:rsidRPr="00CC5B9F" w:rsidRDefault="00C71B19" w:rsidP="007955B6">
            <w:pPr>
              <w:rPr>
                <w:lang w:val="en-US"/>
              </w:rPr>
            </w:pPr>
          </w:p>
        </w:tc>
        <w:tc>
          <w:tcPr>
            <w:tcW w:w="0" w:type="auto"/>
          </w:tcPr>
          <w:p w14:paraId="2D1EE30B" w14:textId="57C8EA0A" w:rsidR="00C71B19" w:rsidRPr="00CC5B9F" w:rsidRDefault="00A13A48" w:rsidP="00C71B19">
            <w:pPr>
              <w:jc w:val="center"/>
            </w:pPr>
            <w:proofErr w:type="spellStart"/>
            <w:r w:rsidRPr="00CC5B9F">
              <w:t>Absent</w:t>
            </w:r>
            <w:proofErr w:type="spellEnd"/>
          </w:p>
        </w:tc>
        <w:tc>
          <w:tcPr>
            <w:tcW w:w="0" w:type="auto"/>
          </w:tcPr>
          <w:p w14:paraId="14F8E860" w14:textId="51C76476" w:rsidR="00C71B19" w:rsidRPr="00CC5B9F" w:rsidRDefault="00A13A48" w:rsidP="00C71B19">
            <w:pPr>
              <w:jc w:val="center"/>
            </w:pPr>
            <w:r w:rsidRPr="00CC5B9F">
              <w:t>Present</w:t>
            </w:r>
          </w:p>
        </w:tc>
        <w:tc>
          <w:tcPr>
            <w:tcW w:w="0" w:type="auto"/>
          </w:tcPr>
          <w:p w14:paraId="2BF77A60" w14:textId="77777777" w:rsidR="00C71B19" w:rsidRPr="00CC5B9F" w:rsidRDefault="00C71B19" w:rsidP="00C71B19">
            <w:pPr>
              <w:jc w:val="center"/>
            </w:pPr>
            <w:r w:rsidRPr="00CC5B9F">
              <w:t>Na</w:t>
            </w:r>
            <w:r w:rsidRPr="00CC5B9F">
              <w:rPr>
                <w:vertAlign w:val="superscript"/>
              </w:rPr>
              <w:t>1</w:t>
            </w:r>
          </w:p>
        </w:tc>
      </w:tr>
      <w:tr w:rsidR="00C71B19" w:rsidRPr="00CC5B9F" w14:paraId="00B718CE" w14:textId="77777777" w:rsidTr="00C71B19">
        <w:trPr>
          <w:trHeight w:val="261"/>
          <w:jc w:val="center"/>
        </w:trPr>
        <w:tc>
          <w:tcPr>
            <w:tcW w:w="0" w:type="auto"/>
          </w:tcPr>
          <w:p w14:paraId="3DBAC6A5" w14:textId="77777777" w:rsidR="00C71B19" w:rsidRPr="00CC5B9F" w:rsidRDefault="00C71B19" w:rsidP="007955B6">
            <w:pPr>
              <w:rPr>
                <w:i/>
                <w:iCs/>
              </w:rPr>
            </w:pPr>
            <w:proofErr w:type="spellStart"/>
            <w:r w:rsidRPr="00CC5B9F">
              <w:rPr>
                <w:i/>
                <w:iCs/>
              </w:rPr>
              <w:t>Concomitant</w:t>
            </w:r>
            <w:proofErr w:type="spellEnd"/>
            <w:r w:rsidRPr="00CC5B9F">
              <w:rPr>
                <w:i/>
                <w:iCs/>
              </w:rPr>
              <w:t xml:space="preserve"> </w:t>
            </w:r>
            <w:proofErr w:type="spellStart"/>
            <w:r w:rsidRPr="00CC5B9F">
              <w:rPr>
                <w:i/>
                <w:iCs/>
              </w:rPr>
              <w:t>medications</w:t>
            </w:r>
            <w:proofErr w:type="spellEnd"/>
          </w:p>
        </w:tc>
        <w:tc>
          <w:tcPr>
            <w:tcW w:w="0" w:type="auto"/>
          </w:tcPr>
          <w:p w14:paraId="41638F31" w14:textId="77777777" w:rsidR="00C71B19" w:rsidRPr="00CC5B9F" w:rsidRDefault="00C71B19" w:rsidP="00C71B19">
            <w:pPr>
              <w:jc w:val="center"/>
            </w:pPr>
          </w:p>
        </w:tc>
        <w:tc>
          <w:tcPr>
            <w:tcW w:w="0" w:type="auto"/>
          </w:tcPr>
          <w:p w14:paraId="2379302E" w14:textId="77777777" w:rsidR="00C71B19" w:rsidRPr="00CC5B9F" w:rsidRDefault="00C71B19" w:rsidP="00C71B19">
            <w:pPr>
              <w:jc w:val="center"/>
            </w:pPr>
          </w:p>
        </w:tc>
        <w:tc>
          <w:tcPr>
            <w:tcW w:w="0" w:type="auto"/>
          </w:tcPr>
          <w:p w14:paraId="7B3A2555" w14:textId="77777777" w:rsidR="00C71B19" w:rsidRPr="00CC5B9F" w:rsidRDefault="00C71B19" w:rsidP="00C71B19">
            <w:pPr>
              <w:jc w:val="center"/>
            </w:pPr>
          </w:p>
        </w:tc>
      </w:tr>
      <w:tr w:rsidR="00C71B19" w:rsidRPr="00CC5B9F" w14:paraId="0876269B" w14:textId="77777777" w:rsidTr="00C71B19">
        <w:trPr>
          <w:trHeight w:val="275"/>
          <w:jc w:val="center"/>
        </w:trPr>
        <w:tc>
          <w:tcPr>
            <w:tcW w:w="0" w:type="auto"/>
          </w:tcPr>
          <w:p w14:paraId="0B3F521C" w14:textId="77777777" w:rsidR="00C71B19" w:rsidRPr="00CC5B9F" w:rsidRDefault="00C71B19" w:rsidP="007955B6">
            <w:r w:rsidRPr="00CC5B9F">
              <w:t>BB</w:t>
            </w:r>
          </w:p>
        </w:tc>
        <w:tc>
          <w:tcPr>
            <w:tcW w:w="0" w:type="auto"/>
          </w:tcPr>
          <w:p w14:paraId="173DA34A" w14:textId="77777777" w:rsidR="00C71B19" w:rsidRPr="00CC5B9F" w:rsidRDefault="00C71B19" w:rsidP="00C71B19">
            <w:pPr>
              <w:jc w:val="center"/>
            </w:pPr>
            <w:r w:rsidRPr="00CC5B9F">
              <w:t xml:space="preserve">72 </w:t>
            </w:r>
            <w:proofErr w:type="gramStart"/>
            <w:r w:rsidRPr="00CC5B9F">
              <w:t>( 75</w:t>
            </w:r>
            <w:proofErr w:type="gramEnd"/>
            <w:r w:rsidRPr="00CC5B9F">
              <w:t xml:space="preserve"> % )</w:t>
            </w:r>
          </w:p>
        </w:tc>
        <w:tc>
          <w:tcPr>
            <w:tcW w:w="0" w:type="auto"/>
          </w:tcPr>
          <w:p w14:paraId="32AE05D1" w14:textId="77777777" w:rsidR="00C71B19" w:rsidRPr="00CC5B9F" w:rsidRDefault="00C71B19" w:rsidP="00C71B19">
            <w:pPr>
              <w:jc w:val="center"/>
            </w:pPr>
            <w:r w:rsidRPr="00CC5B9F">
              <w:t xml:space="preserve">24 </w:t>
            </w:r>
            <w:proofErr w:type="gramStart"/>
            <w:r w:rsidRPr="00CC5B9F">
              <w:t>( 25</w:t>
            </w:r>
            <w:proofErr w:type="gramEnd"/>
            <w:r w:rsidRPr="00CC5B9F">
              <w:t xml:space="preserve"> % )</w:t>
            </w:r>
          </w:p>
        </w:tc>
        <w:tc>
          <w:tcPr>
            <w:tcW w:w="0" w:type="auto"/>
          </w:tcPr>
          <w:p w14:paraId="59220066" w14:textId="77777777" w:rsidR="00C71B19" w:rsidRPr="00CC5B9F" w:rsidRDefault="00C71B19" w:rsidP="00C71B19">
            <w:pPr>
              <w:jc w:val="center"/>
            </w:pPr>
            <w:r w:rsidRPr="00CC5B9F">
              <w:t>12</w:t>
            </w:r>
          </w:p>
        </w:tc>
      </w:tr>
      <w:tr w:rsidR="00C71B19" w:rsidRPr="00CC5B9F" w14:paraId="5416CA90" w14:textId="77777777" w:rsidTr="00C71B19">
        <w:trPr>
          <w:trHeight w:val="261"/>
          <w:jc w:val="center"/>
        </w:trPr>
        <w:tc>
          <w:tcPr>
            <w:tcW w:w="0" w:type="auto"/>
          </w:tcPr>
          <w:p w14:paraId="37B3C680" w14:textId="77777777" w:rsidR="00C71B19" w:rsidRPr="00CC5B9F" w:rsidRDefault="00C71B19" w:rsidP="007955B6">
            <w:r w:rsidRPr="00CC5B9F">
              <w:t>ASA</w:t>
            </w:r>
          </w:p>
        </w:tc>
        <w:tc>
          <w:tcPr>
            <w:tcW w:w="0" w:type="auto"/>
          </w:tcPr>
          <w:p w14:paraId="06D2ED34" w14:textId="77777777" w:rsidR="00C71B19" w:rsidRPr="00CC5B9F" w:rsidRDefault="00C71B19" w:rsidP="00C71B19">
            <w:pPr>
              <w:jc w:val="center"/>
            </w:pPr>
            <w:r w:rsidRPr="00CC5B9F">
              <w:t xml:space="preserve">87 </w:t>
            </w:r>
            <w:proofErr w:type="gramStart"/>
            <w:r w:rsidRPr="00CC5B9F">
              <w:t>( 90.62</w:t>
            </w:r>
            <w:proofErr w:type="gramEnd"/>
            <w:r w:rsidRPr="00CC5B9F">
              <w:t xml:space="preserve"> % )</w:t>
            </w:r>
          </w:p>
        </w:tc>
        <w:tc>
          <w:tcPr>
            <w:tcW w:w="0" w:type="auto"/>
          </w:tcPr>
          <w:p w14:paraId="64E2890E" w14:textId="77777777" w:rsidR="00C71B19" w:rsidRPr="00CC5B9F" w:rsidRDefault="00C71B19" w:rsidP="00C71B19">
            <w:pPr>
              <w:jc w:val="center"/>
            </w:pPr>
            <w:r w:rsidRPr="00CC5B9F">
              <w:t xml:space="preserve">9 </w:t>
            </w:r>
            <w:proofErr w:type="gramStart"/>
            <w:r w:rsidRPr="00CC5B9F">
              <w:t>( 9.38</w:t>
            </w:r>
            <w:proofErr w:type="gramEnd"/>
            <w:r w:rsidRPr="00CC5B9F">
              <w:t xml:space="preserve"> % )</w:t>
            </w:r>
          </w:p>
        </w:tc>
        <w:tc>
          <w:tcPr>
            <w:tcW w:w="0" w:type="auto"/>
          </w:tcPr>
          <w:p w14:paraId="61B0BB85" w14:textId="77777777" w:rsidR="00C71B19" w:rsidRPr="00CC5B9F" w:rsidRDefault="00C71B19" w:rsidP="00C71B19">
            <w:pPr>
              <w:jc w:val="center"/>
            </w:pPr>
            <w:r w:rsidRPr="00CC5B9F">
              <w:t>12</w:t>
            </w:r>
          </w:p>
        </w:tc>
      </w:tr>
      <w:tr w:rsidR="00C71B19" w:rsidRPr="00CC5B9F" w14:paraId="498A95CE" w14:textId="77777777" w:rsidTr="00C71B19">
        <w:trPr>
          <w:trHeight w:val="275"/>
          <w:jc w:val="center"/>
        </w:trPr>
        <w:tc>
          <w:tcPr>
            <w:tcW w:w="0" w:type="auto"/>
          </w:tcPr>
          <w:p w14:paraId="0965C9B6" w14:textId="3DA7573F" w:rsidR="00C71B19" w:rsidRPr="00CC5B9F" w:rsidRDefault="00C71B19" w:rsidP="007955B6">
            <w:r w:rsidRPr="00CC5B9F">
              <w:t>Hypo</w:t>
            </w:r>
          </w:p>
        </w:tc>
        <w:tc>
          <w:tcPr>
            <w:tcW w:w="0" w:type="auto"/>
          </w:tcPr>
          <w:p w14:paraId="20F804F7" w14:textId="77777777" w:rsidR="00C71B19" w:rsidRPr="00CC5B9F" w:rsidRDefault="00C71B19" w:rsidP="00C71B19">
            <w:pPr>
              <w:jc w:val="center"/>
            </w:pPr>
            <w:r w:rsidRPr="00CC5B9F">
              <w:t xml:space="preserve">89 </w:t>
            </w:r>
            <w:proofErr w:type="gramStart"/>
            <w:r w:rsidRPr="00CC5B9F">
              <w:t>( 92.71</w:t>
            </w:r>
            <w:proofErr w:type="gramEnd"/>
            <w:r w:rsidRPr="00CC5B9F">
              <w:t xml:space="preserve"> % )</w:t>
            </w:r>
          </w:p>
        </w:tc>
        <w:tc>
          <w:tcPr>
            <w:tcW w:w="0" w:type="auto"/>
          </w:tcPr>
          <w:p w14:paraId="65E333E5" w14:textId="77777777" w:rsidR="00C71B19" w:rsidRPr="00CC5B9F" w:rsidRDefault="00C71B19" w:rsidP="00C71B19">
            <w:pPr>
              <w:jc w:val="center"/>
            </w:pPr>
            <w:r w:rsidRPr="00CC5B9F">
              <w:t xml:space="preserve">7 </w:t>
            </w:r>
            <w:proofErr w:type="gramStart"/>
            <w:r w:rsidRPr="00CC5B9F">
              <w:t>( 7.29</w:t>
            </w:r>
            <w:proofErr w:type="gramEnd"/>
            <w:r w:rsidRPr="00CC5B9F">
              <w:t xml:space="preserve"> % )</w:t>
            </w:r>
          </w:p>
        </w:tc>
        <w:tc>
          <w:tcPr>
            <w:tcW w:w="0" w:type="auto"/>
          </w:tcPr>
          <w:p w14:paraId="584AD2EC" w14:textId="77777777" w:rsidR="00C71B19" w:rsidRPr="00CC5B9F" w:rsidRDefault="00C71B19" w:rsidP="00C71B19">
            <w:pPr>
              <w:jc w:val="center"/>
            </w:pPr>
            <w:r w:rsidRPr="00CC5B9F">
              <w:t>12</w:t>
            </w:r>
          </w:p>
        </w:tc>
      </w:tr>
      <w:tr w:rsidR="00C71B19" w:rsidRPr="00CC5B9F" w14:paraId="6A826ED5" w14:textId="77777777" w:rsidTr="00C71B19">
        <w:trPr>
          <w:trHeight w:val="261"/>
          <w:jc w:val="center"/>
        </w:trPr>
        <w:tc>
          <w:tcPr>
            <w:tcW w:w="0" w:type="auto"/>
          </w:tcPr>
          <w:p w14:paraId="64A1D327" w14:textId="594FE1D2" w:rsidR="00C71B19" w:rsidRPr="00CC5B9F" w:rsidRDefault="00C71B19" w:rsidP="007955B6">
            <w:proofErr w:type="spellStart"/>
            <w:r w:rsidRPr="00CC5B9F">
              <w:t>Insulin</w:t>
            </w:r>
            <w:proofErr w:type="spellEnd"/>
          </w:p>
        </w:tc>
        <w:tc>
          <w:tcPr>
            <w:tcW w:w="0" w:type="auto"/>
          </w:tcPr>
          <w:p w14:paraId="2F2E7EC6" w14:textId="77777777" w:rsidR="00C71B19" w:rsidRPr="00CC5B9F" w:rsidRDefault="00C71B19" w:rsidP="00C71B19">
            <w:pPr>
              <w:jc w:val="center"/>
            </w:pPr>
            <w:r w:rsidRPr="00CC5B9F">
              <w:t xml:space="preserve">95 </w:t>
            </w:r>
            <w:proofErr w:type="gramStart"/>
            <w:r w:rsidRPr="00CC5B9F">
              <w:t>( 98.96</w:t>
            </w:r>
            <w:proofErr w:type="gramEnd"/>
            <w:r w:rsidRPr="00CC5B9F">
              <w:t xml:space="preserve"> % )</w:t>
            </w:r>
          </w:p>
        </w:tc>
        <w:tc>
          <w:tcPr>
            <w:tcW w:w="0" w:type="auto"/>
          </w:tcPr>
          <w:p w14:paraId="25C23238" w14:textId="77777777" w:rsidR="00C71B19" w:rsidRPr="00CC5B9F" w:rsidRDefault="00C71B19" w:rsidP="00C71B19">
            <w:pPr>
              <w:jc w:val="center"/>
            </w:pPr>
            <w:r w:rsidRPr="00CC5B9F">
              <w:t xml:space="preserve">1 </w:t>
            </w:r>
            <w:proofErr w:type="gramStart"/>
            <w:r w:rsidRPr="00CC5B9F">
              <w:t>( 1.04</w:t>
            </w:r>
            <w:proofErr w:type="gramEnd"/>
            <w:r w:rsidRPr="00CC5B9F">
              <w:t xml:space="preserve"> % )</w:t>
            </w:r>
          </w:p>
        </w:tc>
        <w:tc>
          <w:tcPr>
            <w:tcW w:w="0" w:type="auto"/>
          </w:tcPr>
          <w:p w14:paraId="260D6257" w14:textId="77777777" w:rsidR="00C71B19" w:rsidRPr="00CC5B9F" w:rsidRDefault="00C71B19" w:rsidP="00C71B19">
            <w:pPr>
              <w:jc w:val="center"/>
            </w:pPr>
            <w:r w:rsidRPr="00CC5B9F">
              <w:t>12</w:t>
            </w:r>
          </w:p>
        </w:tc>
      </w:tr>
      <w:tr w:rsidR="00C71B19" w:rsidRPr="00CC5B9F" w14:paraId="5BE0D8C9" w14:textId="77777777" w:rsidTr="00C71B19">
        <w:trPr>
          <w:trHeight w:val="275"/>
          <w:jc w:val="center"/>
        </w:trPr>
        <w:tc>
          <w:tcPr>
            <w:tcW w:w="0" w:type="auto"/>
          </w:tcPr>
          <w:p w14:paraId="28E2C94E" w14:textId="01E83C95" w:rsidR="00C71B19" w:rsidRPr="00CC5B9F" w:rsidRDefault="00C71B19" w:rsidP="007955B6">
            <w:proofErr w:type="spellStart"/>
            <w:r w:rsidRPr="00CC5B9F">
              <w:t>Statins</w:t>
            </w:r>
            <w:proofErr w:type="spellEnd"/>
          </w:p>
        </w:tc>
        <w:tc>
          <w:tcPr>
            <w:tcW w:w="0" w:type="auto"/>
          </w:tcPr>
          <w:p w14:paraId="1F518CB4" w14:textId="77777777" w:rsidR="00C71B19" w:rsidRPr="00CC5B9F" w:rsidRDefault="00C71B19" w:rsidP="00C71B19">
            <w:pPr>
              <w:jc w:val="center"/>
            </w:pPr>
            <w:r w:rsidRPr="00CC5B9F">
              <w:t xml:space="preserve">83 </w:t>
            </w:r>
            <w:proofErr w:type="gramStart"/>
            <w:r w:rsidRPr="00CC5B9F">
              <w:t>( 86.46</w:t>
            </w:r>
            <w:proofErr w:type="gramEnd"/>
            <w:r w:rsidRPr="00CC5B9F">
              <w:t xml:space="preserve"> % )</w:t>
            </w:r>
          </w:p>
        </w:tc>
        <w:tc>
          <w:tcPr>
            <w:tcW w:w="0" w:type="auto"/>
          </w:tcPr>
          <w:p w14:paraId="168FA74A" w14:textId="77777777" w:rsidR="00C71B19" w:rsidRPr="00CC5B9F" w:rsidRDefault="00C71B19" w:rsidP="00C71B19">
            <w:pPr>
              <w:jc w:val="center"/>
            </w:pPr>
            <w:r w:rsidRPr="00CC5B9F">
              <w:t xml:space="preserve">13 </w:t>
            </w:r>
            <w:proofErr w:type="gramStart"/>
            <w:r w:rsidRPr="00CC5B9F">
              <w:t>( 13.54</w:t>
            </w:r>
            <w:proofErr w:type="gramEnd"/>
            <w:r w:rsidRPr="00CC5B9F">
              <w:t xml:space="preserve"> % )</w:t>
            </w:r>
          </w:p>
        </w:tc>
        <w:tc>
          <w:tcPr>
            <w:tcW w:w="0" w:type="auto"/>
          </w:tcPr>
          <w:p w14:paraId="201189D1" w14:textId="77777777" w:rsidR="00C71B19" w:rsidRPr="00CC5B9F" w:rsidRDefault="00C71B19" w:rsidP="00C71B19">
            <w:pPr>
              <w:jc w:val="center"/>
            </w:pPr>
            <w:r w:rsidRPr="00CC5B9F">
              <w:t>12</w:t>
            </w:r>
          </w:p>
        </w:tc>
      </w:tr>
      <w:tr w:rsidR="00C71B19" w:rsidRPr="00CC5B9F" w14:paraId="06CF2867" w14:textId="77777777" w:rsidTr="00C71B19">
        <w:trPr>
          <w:trHeight w:val="261"/>
          <w:jc w:val="center"/>
        </w:trPr>
        <w:tc>
          <w:tcPr>
            <w:tcW w:w="0" w:type="auto"/>
          </w:tcPr>
          <w:p w14:paraId="5BE98A42" w14:textId="77777777" w:rsidR="00C71B19" w:rsidRPr="00CC5B9F" w:rsidRDefault="00C71B19" w:rsidP="007955B6">
            <w:pPr>
              <w:rPr>
                <w:i/>
                <w:iCs/>
              </w:rPr>
            </w:pPr>
            <w:proofErr w:type="spellStart"/>
            <w:r w:rsidRPr="00CC5B9F">
              <w:rPr>
                <w:i/>
                <w:iCs/>
              </w:rPr>
              <w:t>Comorbidities</w:t>
            </w:r>
            <w:proofErr w:type="spellEnd"/>
          </w:p>
        </w:tc>
        <w:tc>
          <w:tcPr>
            <w:tcW w:w="0" w:type="auto"/>
          </w:tcPr>
          <w:p w14:paraId="2969EDC1" w14:textId="77777777" w:rsidR="00C71B19" w:rsidRPr="00CC5B9F" w:rsidRDefault="00C71B19" w:rsidP="00C71B19">
            <w:pPr>
              <w:jc w:val="center"/>
            </w:pPr>
          </w:p>
        </w:tc>
        <w:tc>
          <w:tcPr>
            <w:tcW w:w="0" w:type="auto"/>
          </w:tcPr>
          <w:p w14:paraId="5FD2CE8B" w14:textId="77777777" w:rsidR="00C71B19" w:rsidRPr="00CC5B9F" w:rsidRDefault="00C71B19" w:rsidP="00C71B19">
            <w:pPr>
              <w:jc w:val="center"/>
            </w:pPr>
          </w:p>
        </w:tc>
        <w:tc>
          <w:tcPr>
            <w:tcW w:w="0" w:type="auto"/>
          </w:tcPr>
          <w:p w14:paraId="354A84A3" w14:textId="77777777" w:rsidR="00C71B19" w:rsidRPr="00CC5B9F" w:rsidRDefault="00C71B19" w:rsidP="00C71B19">
            <w:pPr>
              <w:jc w:val="center"/>
            </w:pPr>
          </w:p>
        </w:tc>
      </w:tr>
      <w:tr w:rsidR="00C71B19" w:rsidRPr="00CC5B9F" w14:paraId="20A0D56A" w14:textId="77777777" w:rsidTr="00C71B19">
        <w:trPr>
          <w:trHeight w:val="275"/>
          <w:jc w:val="center"/>
        </w:trPr>
        <w:tc>
          <w:tcPr>
            <w:tcW w:w="0" w:type="auto"/>
          </w:tcPr>
          <w:p w14:paraId="544D99F6" w14:textId="6D1F794F" w:rsidR="00C71B19" w:rsidRPr="00CC5B9F" w:rsidRDefault="00C71B19" w:rsidP="007955B6">
            <w:r w:rsidRPr="00CC5B9F">
              <w:t>Hypertension</w:t>
            </w:r>
          </w:p>
        </w:tc>
        <w:tc>
          <w:tcPr>
            <w:tcW w:w="0" w:type="auto"/>
          </w:tcPr>
          <w:p w14:paraId="40184217" w14:textId="29E0FB7F" w:rsidR="00C71B19" w:rsidRPr="00CC5B9F" w:rsidRDefault="00C71B19" w:rsidP="00C71B19">
            <w:pPr>
              <w:jc w:val="center"/>
            </w:pPr>
            <w:r w:rsidRPr="00CC5B9F">
              <w:t xml:space="preserve">46 </w:t>
            </w:r>
            <w:proofErr w:type="gramStart"/>
            <w:r w:rsidRPr="00CC5B9F">
              <w:t>( 48.42</w:t>
            </w:r>
            <w:proofErr w:type="gramEnd"/>
            <w:r w:rsidRPr="00CC5B9F">
              <w:t xml:space="preserve"> % )</w:t>
            </w:r>
          </w:p>
        </w:tc>
        <w:tc>
          <w:tcPr>
            <w:tcW w:w="0" w:type="auto"/>
          </w:tcPr>
          <w:p w14:paraId="7DAC5062" w14:textId="77777777" w:rsidR="00C71B19" w:rsidRPr="00CC5B9F" w:rsidRDefault="00C71B19" w:rsidP="00C71B19">
            <w:pPr>
              <w:jc w:val="center"/>
            </w:pPr>
            <w:r w:rsidRPr="00CC5B9F">
              <w:t xml:space="preserve">49 </w:t>
            </w:r>
            <w:proofErr w:type="gramStart"/>
            <w:r w:rsidRPr="00CC5B9F">
              <w:t>( 51.58</w:t>
            </w:r>
            <w:proofErr w:type="gramEnd"/>
            <w:r w:rsidRPr="00CC5B9F">
              <w:t xml:space="preserve"> % )</w:t>
            </w:r>
          </w:p>
        </w:tc>
        <w:tc>
          <w:tcPr>
            <w:tcW w:w="0" w:type="auto"/>
          </w:tcPr>
          <w:p w14:paraId="5694AC3F" w14:textId="77777777" w:rsidR="00C71B19" w:rsidRPr="00CC5B9F" w:rsidRDefault="00C71B19" w:rsidP="00C71B19">
            <w:pPr>
              <w:jc w:val="center"/>
            </w:pPr>
            <w:r w:rsidRPr="00CC5B9F">
              <w:t>13</w:t>
            </w:r>
          </w:p>
        </w:tc>
      </w:tr>
      <w:tr w:rsidR="00C71B19" w:rsidRPr="00CC5B9F" w14:paraId="5EDBC0DC" w14:textId="77777777" w:rsidTr="00C71B19">
        <w:trPr>
          <w:trHeight w:val="261"/>
          <w:jc w:val="center"/>
        </w:trPr>
        <w:tc>
          <w:tcPr>
            <w:tcW w:w="0" w:type="auto"/>
          </w:tcPr>
          <w:p w14:paraId="552805E5" w14:textId="66F42C40" w:rsidR="00C71B19" w:rsidRPr="00CC5B9F" w:rsidRDefault="00C71B19" w:rsidP="007955B6">
            <w:proofErr w:type="spellStart"/>
            <w:r w:rsidRPr="00CC5B9F">
              <w:t>Dyslipidemia</w:t>
            </w:r>
            <w:proofErr w:type="spellEnd"/>
          </w:p>
        </w:tc>
        <w:tc>
          <w:tcPr>
            <w:tcW w:w="0" w:type="auto"/>
          </w:tcPr>
          <w:p w14:paraId="7B76F97B" w14:textId="77777777" w:rsidR="00C71B19" w:rsidRPr="00CC5B9F" w:rsidRDefault="00C71B19" w:rsidP="00C71B19">
            <w:pPr>
              <w:jc w:val="center"/>
            </w:pPr>
            <w:r w:rsidRPr="00CC5B9F">
              <w:t xml:space="preserve">49 </w:t>
            </w:r>
            <w:proofErr w:type="gramStart"/>
            <w:r w:rsidRPr="00CC5B9F">
              <w:t>( 51.58</w:t>
            </w:r>
            <w:proofErr w:type="gramEnd"/>
            <w:r w:rsidRPr="00CC5B9F">
              <w:t xml:space="preserve"> % )</w:t>
            </w:r>
          </w:p>
        </w:tc>
        <w:tc>
          <w:tcPr>
            <w:tcW w:w="0" w:type="auto"/>
          </w:tcPr>
          <w:p w14:paraId="1E4DD4FA" w14:textId="77777777" w:rsidR="00C71B19" w:rsidRPr="00CC5B9F" w:rsidRDefault="00C71B19" w:rsidP="00C71B19">
            <w:pPr>
              <w:jc w:val="center"/>
            </w:pPr>
            <w:r w:rsidRPr="00CC5B9F">
              <w:t xml:space="preserve">46 </w:t>
            </w:r>
            <w:proofErr w:type="gramStart"/>
            <w:r w:rsidRPr="00CC5B9F">
              <w:t>( 48.42</w:t>
            </w:r>
            <w:proofErr w:type="gramEnd"/>
            <w:r w:rsidRPr="00CC5B9F">
              <w:t xml:space="preserve"> % )</w:t>
            </w:r>
          </w:p>
        </w:tc>
        <w:tc>
          <w:tcPr>
            <w:tcW w:w="0" w:type="auto"/>
          </w:tcPr>
          <w:p w14:paraId="2AF046E0" w14:textId="77777777" w:rsidR="00C71B19" w:rsidRPr="00CC5B9F" w:rsidRDefault="00C71B19" w:rsidP="00C71B19">
            <w:pPr>
              <w:jc w:val="center"/>
            </w:pPr>
            <w:r w:rsidRPr="00CC5B9F">
              <w:t>13</w:t>
            </w:r>
          </w:p>
        </w:tc>
      </w:tr>
      <w:tr w:rsidR="00C71B19" w:rsidRPr="00CC5B9F" w14:paraId="52F78054" w14:textId="77777777" w:rsidTr="00C71B19">
        <w:trPr>
          <w:trHeight w:val="275"/>
          <w:jc w:val="center"/>
        </w:trPr>
        <w:tc>
          <w:tcPr>
            <w:tcW w:w="0" w:type="auto"/>
          </w:tcPr>
          <w:p w14:paraId="2F82AEAF" w14:textId="36F89640" w:rsidR="00C71B19" w:rsidRPr="00CC5B9F" w:rsidRDefault="00C71B19" w:rsidP="007955B6">
            <w:proofErr w:type="spellStart"/>
            <w:r w:rsidRPr="00CC5B9F">
              <w:t>Diabetes</w:t>
            </w:r>
            <w:proofErr w:type="spellEnd"/>
          </w:p>
        </w:tc>
        <w:tc>
          <w:tcPr>
            <w:tcW w:w="0" w:type="auto"/>
          </w:tcPr>
          <w:p w14:paraId="43744598" w14:textId="77777777" w:rsidR="00C71B19" w:rsidRPr="00CC5B9F" w:rsidRDefault="00C71B19" w:rsidP="00C71B19">
            <w:pPr>
              <w:jc w:val="center"/>
            </w:pPr>
            <w:r w:rsidRPr="00CC5B9F">
              <w:t xml:space="preserve">85 </w:t>
            </w:r>
            <w:proofErr w:type="gramStart"/>
            <w:r w:rsidRPr="00CC5B9F">
              <w:t>( 89.47</w:t>
            </w:r>
            <w:proofErr w:type="gramEnd"/>
            <w:r w:rsidRPr="00CC5B9F">
              <w:t xml:space="preserve"> % )</w:t>
            </w:r>
          </w:p>
        </w:tc>
        <w:tc>
          <w:tcPr>
            <w:tcW w:w="0" w:type="auto"/>
          </w:tcPr>
          <w:p w14:paraId="5E9E9FC6" w14:textId="77777777" w:rsidR="00C71B19" w:rsidRPr="00CC5B9F" w:rsidRDefault="00C71B19" w:rsidP="00C71B19">
            <w:pPr>
              <w:jc w:val="center"/>
            </w:pPr>
            <w:r w:rsidRPr="00CC5B9F">
              <w:t xml:space="preserve">10 </w:t>
            </w:r>
            <w:proofErr w:type="gramStart"/>
            <w:r w:rsidRPr="00CC5B9F">
              <w:t>( 10.53</w:t>
            </w:r>
            <w:proofErr w:type="gramEnd"/>
            <w:r w:rsidRPr="00CC5B9F">
              <w:t xml:space="preserve"> % )</w:t>
            </w:r>
          </w:p>
        </w:tc>
        <w:tc>
          <w:tcPr>
            <w:tcW w:w="0" w:type="auto"/>
          </w:tcPr>
          <w:p w14:paraId="06645AAE" w14:textId="77777777" w:rsidR="00C71B19" w:rsidRPr="00CC5B9F" w:rsidRDefault="00C71B19" w:rsidP="00C71B19">
            <w:pPr>
              <w:jc w:val="center"/>
            </w:pPr>
            <w:r w:rsidRPr="00CC5B9F">
              <w:t>13</w:t>
            </w:r>
          </w:p>
        </w:tc>
      </w:tr>
      <w:tr w:rsidR="00C71B19" w:rsidRPr="00CC5B9F" w14:paraId="67BD024A" w14:textId="77777777" w:rsidTr="00C71B19">
        <w:trPr>
          <w:trHeight w:val="275"/>
          <w:jc w:val="center"/>
        </w:trPr>
        <w:tc>
          <w:tcPr>
            <w:tcW w:w="0" w:type="auto"/>
          </w:tcPr>
          <w:p w14:paraId="7C02FC6A" w14:textId="77777777" w:rsidR="00C71B19" w:rsidRPr="00CC5B9F" w:rsidRDefault="00C71B19" w:rsidP="007955B6">
            <w:r w:rsidRPr="00CC5B9F">
              <w:t>AF</w:t>
            </w:r>
          </w:p>
        </w:tc>
        <w:tc>
          <w:tcPr>
            <w:tcW w:w="0" w:type="auto"/>
          </w:tcPr>
          <w:p w14:paraId="199A6FE9" w14:textId="77777777" w:rsidR="00C71B19" w:rsidRPr="00CC5B9F" w:rsidRDefault="00C71B19" w:rsidP="00C71B19">
            <w:pPr>
              <w:jc w:val="center"/>
            </w:pPr>
            <w:r w:rsidRPr="00CC5B9F">
              <w:t xml:space="preserve">94 </w:t>
            </w:r>
            <w:proofErr w:type="gramStart"/>
            <w:r w:rsidRPr="00CC5B9F">
              <w:t>( 97.92</w:t>
            </w:r>
            <w:proofErr w:type="gramEnd"/>
            <w:r w:rsidRPr="00CC5B9F">
              <w:t xml:space="preserve"> % )</w:t>
            </w:r>
          </w:p>
        </w:tc>
        <w:tc>
          <w:tcPr>
            <w:tcW w:w="0" w:type="auto"/>
          </w:tcPr>
          <w:p w14:paraId="54C40BCB" w14:textId="77777777" w:rsidR="00C71B19" w:rsidRPr="00CC5B9F" w:rsidRDefault="00C71B19" w:rsidP="00C71B19">
            <w:pPr>
              <w:jc w:val="center"/>
            </w:pPr>
            <w:r w:rsidRPr="00CC5B9F">
              <w:t xml:space="preserve">2 </w:t>
            </w:r>
            <w:proofErr w:type="gramStart"/>
            <w:r w:rsidRPr="00CC5B9F">
              <w:t>( 2.08</w:t>
            </w:r>
            <w:proofErr w:type="gramEnd"/>
            <w:r w:rsidRPr="00CC5B9F">
              <w:t xml:space="preserve"> % )</w:t>
            </w:r>
          </w:p>
        </w:tc>
        <w:tc>
          <w:tcPr>
            <w:tcW w:w="0" w:type="auto"/>
          </w:tcPr>
          <w:p w14:paraId="000555E6" w14:textId="77777777" w:rsidR="00C71B19" w:rsidRPr="00CC5B9F" w:rsidRDefault="00C71B19" w:rsidP="00C71B19">
            <w:pPr>
              <w:jc w:val="center"/>
            </w:pPr>
            <w:r w:rsidRPr="00CC5B9F">
              <w:t>12</w:t>
            </w:r>
          </w:p>
        </w:tc>
      </w:tr>
      <w:tr w:rsidR="00C71B19" w:rsidRPr="00CC5B9F" w14:paraId="0FE0D3F6" w14:textId="77777777" w:rsidTr="00C71B19">
        <w:trPr>
          <w:trHeight w:val="261"/>
          <w:jc w:val="center"/>
        </w:trPr>
        <w:tc>
          <w:tcPr>
            <w:tcW w:w="0" w:type="auto"/>
          </w:tcPr>
          <w:p w14:paraId="590DB164" w14:textId="77777777" w:rsidR="00C71B19" w:rsidRPr="00CC5B9F" w:rsidRDefault="00C71B19" w:rsidP="007955B6">
            <w:r w:rsidRPr="00CC5B9F">
              <w:t>CAD</w:t>
            </w:r>
          </w:p>
        </w:tc>
        <w:tc>
          <w:tcPr>
            <w:tcW w:w="0" w:type="auto"/>
          </w:tcPr>
          <w:p w14:paraId="7D5B2F3A" w14:textId="77777777" w:rsidR="00C71B19" w:rsidRPr="00CC5B9F" w:rsidRDefault="00C71B19" w:rsidP="00C71B19">
            <w:pPr>
              <w:jc w:val="center"/>
            </w:pPr>
            <w:r w:rsidRPr="00CC5B9F">
              <w:t xml:space="preserve">95 </w:t>
            </w:r>
            <w:proofErr w:type="gramStart"/>
            <w:r w:rsidRPr="00CC5B9F">
              <w:t>( 98.96</w:t>
            </w:r>
            <w:proofErr w:type="gramEnd"/>
            <w:r w:rsidRPr="00CC5B9F">
              <w:t xml:space="preserve"> % )</w:t>
            </w:r>
          </w:p>
        </w:tc>
        <w:tc>
          <w:tcPr>
            <w:tcW w:w="0" w:type="auto"/>
          </w:tcPr>
          <w:p w14:paraId="2E2FC579" w14:textId="77777777" w:rsidR="00C71B19" w:rsidRPr="00CC5B9F" w:rsidRDefault="00C71B19" w:rsidP="00C71B19">
            <w:pPr>
              <w:jc w:val="center"/>
            </w:pPr>
            <w:r w:rsidRPr="00CC5B9F">
              <w:t xml:space="preserve">1 </w:t>
            </w:r>
            <w:proofErr w:type="gramStart"/>
            <w:r w:rsidRPr="00CC5B9F">
              <w:t>( 1.04</w:t>
            </w:r>
            <w:proofErr w:type="gramEnd"/>
            <w:r w:rsidRPr="00CC5B9F">
              <w:t xml:space="preserve"> % )</w:t>
            </w:r>
          </w:p>
        </w:tc>
        <w:tc>
          <w:tcPr>
            <w:tcW w:w="0" w:type="auto"/>
          </w:tcPr>
          <w:p w14:paraId="79B7811B" w14:textId="77777777" w:rsidR="00C71B19" w:rsidRPr="00CC5B9F" w:rsidRDefault="00C71B19" w:rsidP="00C71B19">
            <w:pPr>
              <w:jc w:val="center"/>
            </w:pPr>
            <w:r w:rsidRPr="00CC5B9F">
              <w:t>12</w:t>
            </w:r>
          </w:p>
        </w:tc>
      </w:tr>
      <w:tr w:rsidR="00C71B19" w:rsidRPr="00CC5B9F" w14:paraId="73BE1ECF" w14:textId="77777777" w:rsidTr="00C71B19">
        <w:trPr>
          <w:trHeight w:val="275"/>
          <w:jc w:val="center"/>
        </w:trPr>
        <w:tc>
          <w:tcPr>
            <w:tcW w:w="0" w:type="auto"/>
          </w:tcPr>
          <w:p w14:paraId="3F302E41" w14:textId="77777777" w:rsidR="00C71B19" w:rsidRPr="00CC5B9F" w:rsidRDefault="00C71B19" w:rsidP="007955B6">
            <w:r w:rsidRPr="00CC5B9F">
              <w:t>COPD</w:t>
            </w:r>
          </w:p>
        </w:tc>
        <w:tc>
          <w:tcPr>
            <w:tcW w:w="0" w:type="auto"/>
          </w:tcPr>
          <w:p w14:paraId="366B3BB2" w14:textId="77777777" w:rsidR="00C71B19" w:rsidRPr="00CC5B9F" w:rsidRDefault="00C71B19" w:rsidP="00C71B19">
            <w:pPr>
              <w:jc w:val="center"/>
            </w:pPr>
            <w:r w:rsidRPr="00CC5B9F">
              <w:t xml:space="preserve">84 </w:t>
            </w:r>
            <w:proofErr w:type="gramStart"/>
            <w:r w:rsidRPr="00CC5B9F">
              <w:t>( 89.36</w:t>
            </w:r>
            <w:proofErr w:type="gramEnd"/>
            <w:r w:rsidRPr="00CC5B9F">
              <w:t xml:space="preserve"> % )</w:t>
            </w:r>
          </w:p>
        </w:tc>
        <w:tc>
          <w:tcPr>
            <w:tcW w:w="0" w:type="auto"/>
          </w:tcPr>
          <w:p w14:paraId="4ADDEB76" w14:textId="77777777" w:rsidR="00C71B19" w:rsidRPr="00CC5B9F" w:rsidRDefault="00C71B19" w:rsidP="00C71B19">
            <w:pPr>
              <w:jc w:val="center"/>
            </w:pPr>
            <w:r w:rsidRPr="00CC5B9F">
              <w:t xml:space="preserve">10 </w:t>
            </w:r>
            <w:proofErr w:type="gramStart"/>
            <w:r w:rsidRPr="00CC5B9F">
              <w:t>( 10.64</w:t>
            </w:r>
            <w:proofErr w:type="gramEnd"/>
            <w:r w:rsidRPr="00CC5B9F">
              <w:t xml:space="preserve"> % )</w:t>
            </w:r>
          </w:p>
        </w:tc>
        <w:tc>
          <w:tcPr>
            <w:tcW w:w="0" w:type="auto"/>
          </w:tcPr>
          <w:p w14:paraId="3E9EF8DD" w14:textId="77777777" w:rsidR="00C71B19" w:rsidRPr="00CC5B9F" w:rsidRDefault="00C71B19" w:rsidP="00C71B19">
            <w:pPr>
              <w:jc w:val="center"/>
            </w:pPr>
            <w:r w:rsidRPr="00CC5B9F">
              <w:t>14</w:t>
            </w:r>
          </w:p>
        </w:tc>
      </w:tr>
      <w:tr w:rsidR="00C71B19" w:rsidRPr="00CC5B9F" w14:paraId="22CC3CB3" w14:textId="77777777" w:rsidTr="00C71B19">
        <w:trPr>
          <w:trHeight w:val="261"/>
          <w:jc w:val="center"/>
        </w:trPr>
        <w:tc>
          <w:tcPr>
            <w:tcW w:w="0" w:type="auto"/>
          </w:tcPr>
          <w:p w14:paraId="5FB0D3F3" w14:textId="15F6A97D" w:rsidR="00C71B19" w:rsidRPr="00CC5B9F" w:rsidRDefault="00C71B19" w:rsidP="007955B6">
            <w:proofErr w:type="spellStart"/>
            <w:r w:rsidRPr="00CC5B9F">
              <w:t>Thyroid</w:t>
            </w:r>
            <w:proofErr w:type="spellEnd"/>
          </w:p>
        </w:tc>
        <w:tc>
          <w:tcPr>
            <w:tcW w:w="0" w:type="auto"/>
          </w:tcPr>
          <w:p w14:paraId="1DBFE8B9" w14:textId="77777777" w:rsidR="00C71B19" w:rsidRPr="00CC5B9F" w:rsidRDefault="00C71B19" w:rsidP="00C71B19">
            <w:pPr>
              <w:jc w:val="center"/>
            </w:pPr>
            <w:r w:rsidRPr="00CC5B9F">
              <w:t xml:space="preserve">85 </w:t>
            </w:r>
            <w:proofErr w:type="gramStart"/>
            <w:r w:rsidRPr="00CC5B9F">
              <w:t>( 88.54</w:t>
            </w:r>
            <w:proofErr w:type="gramEnd"/>
            <w:r w:rsidRPr="00CC5B9F">
              <w:t xml:space="preserve"> % )</w:t>
            </w:r>
          </w:p>
        </w:tc>
        <w:tc>
          <w:tcPr>
            <w:tcW w:w="0" w:type="auto"/>
          </w:tcPr>
          <w:p w14:paraId="664FB3B5" w14:textId="77777777" w:rsidR="00C71B19" w:rsidRPr="00CC5B9F" w:rsidRDefault="00C71B19" w:rsidP="00C71B19">
            <w:pPr>
              <w:jc w:val="center"/>
            </w:pPr>
            <w:r w:rsidRPr="00CC5B9F">
              <w:t xml:space="preserve">11 </w:t>
            </w:r>
            <w:proofErr w:type="gramStart"/>
            <w:r w:rsidRPr="00CC5B9F">
              <w:t>( 11.46</w:t>
            </w:r>
            <w:proofErr w:type="gramEnd"/>
            <w:r w:rsidRPr="00CC5B9F">
              <w:t xml:space="preserve"> % )</w:t>
            </w:r>
          </w:p>
        </w:tc>
        <w:tc>
          <w:tcPr>
            <w:tcW w:w="0" w:type="auto"/>
          </w:tcPr>
          <w:p w14:paraId="1AAE10EE" w14:textId="77777777" w:rsidR="00C71B19" w:rsidRPr="00CC5B9F" w:rsidRDefault="00C71B19" w:rsidP="00C71B19">
            <w:pPr>
              <w:jc w:val="center"/>
            </w:pPr>
            <w:r w:rsidRPr="00CC5B9F">
              <w:t>12</w:t>
            </w:r>
          </w:p>
        </w:tc>
      </w:tr>
    </w:tbl>
    <w:p w14:paraId="14DCD477" w14:textId="3A7C1769" w:rsidR="00657A80" w:rsidRPr="00803F29" w:rsidRDefault="00C71B19" w:rsidP="007B2C51">
      <w:pPr>
        <w:spacing w:before="240" w:after="0" w:line="240" w:lineRule="auto"/>
        <w:rPr>
          <w:i/>
          <w:iCs/>
          <w:lang w:val="en-US"/>
        </w:rPr>
      </w:pPr>
      <w:r w:rsidRPr="00CC5B9F">
        <w:rPr>
          <w:i/>
          <w:iCs/>
          <w:vertAlign w:val="superscript"/>
          <w:lang w:val="en-GB"/>
        </w:rPr>
        <w:t>1</w:t>
      </w:r>
      <w:r w:rsidRPr="00CC5B9F">
        <w:rPr>
          <w:i/>
          <w:iCs/>
          <w:lang w:val="en-GB"/>
        </w:rPr>
        <w:t>The count of missing values for each variable</w:t>
      </w:r>
      <w:r w:rsidR="007B2C51" w:rsidRPr="007B2C51">
        <w:rPr>
          <w:i/>
          <w:iCs/>
          <w:lang w:val="en-US"/>
        </w:rPr>
        <w:t xml:space="preserve">; </w:t>
      </w:r>
      <w:r w:rsidRPr="00CC5B9F">
        <w:rPr>
          <w:i/>
          <w:iCs/>
          <w:vertAlign w:val="superscript"/>
          <w:lang w:val="en-GB"/>
        </w:rPr>
        <w:t>2</w:t>
      </w:r>
      <w:r w:rsidRPr="00CC5B9F">
        <w:rPr>
          <w:i/>
          <w:iCs/>
          <w:lang w:val="en-GB"/>
        </w:rPr>
        <w:t>Each parenthesis denotes the percentage of observations within a level, excluding missing values</w:t>
      </w:r>
    </w:p>
    <w:p w14:paraId="7753DCA0" w14:textId="77777777" w:rsidR="00C71B19" w:rsidRDefault="00C71B19" w:rsidP="00AF0C4E">
      <w:pPr>
        <w:rPr>
          <w:lang w:val="en-GB"/>
        </w:rPr>
      </w:pPr>
    </w:p>
    <w:p w14:paraId="6C28F66B" w14:textId="78D49D7B" w:rsidR="00AF0C4E" w:rsidRDefault="00AF0C4E" w:rsidP="00AF0C4E">
      <w:pPr>
        <w:rPr>
          <w:lang w:val="en-GB"/>
        </w:rPr>
      </w:pPr>
      <w:r w:rsidRPr="006F137E">
        <w:rPr>
          <w:lang w:val="en-GB"/>
        </w:rPr>
        <w:t xml:space="preserve">Supplementary </w:t>
      </w:r>
      <w:r>
        <w:rPr>
          <w:lang w:val="en-GB"/>
        </w:rPr>
        <w:t xml:space="preserve">Figure </w:t>
      </w:r>
      <w:r w:rsidRPr="006F137E">
        <w:rPr>
          <w:lang w:val="en-GB"/>
        </w:rPr>
        <w:t>1: Missing values of the selected variables</w:t>
      </w:r>
    </w:p>
    <w:p w14:paraId="4DC3E696" w14:textId="3C0EDD99" w:rsidR="00C468E4" w:rsidRDefault="0076669C">
      <w:pPr>
        <w:rPr>
          <w:lang w:val="en-GB"/>
        </w:rPr>
      </w:pPr>
      <w:r>
        <w:rPr>
          <w:noProof/>
        </w:rPr>
        <w:drawing>
          <wp:inline distT="0" distB="0" distL="0" distR="0" wp14:anchorId="58D48009" wp14:editId="6809BE92">
            <wp:extent cx="6500799" cy="2412000"/>
            <wp:effectExtent l="19050" t="19050" r="14605" b="26670"/>
            <wp:docPr id="1192005429" name="Picture 1" descr="A black and white bar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005429" name="Picture 1" descr="A black and white barcod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00799" cy="2412000"/>
                    </a:xfrm>
                    <a:prstGeom prst="rect">
                      <a:avLst/>
                    </a:prstGeom>
                    <a:noFill/>
                    <a:ln>
                      <a:solidFill>
                        <a:schemeClr val="tx1"/>
                      </a:solidFill>
                    </a:ln>
                  </pic:spPr>
                </pic:pic>
              </a:graphicData>
            </a:graphic>
          </wp:inline>
        </w:drawing>
      </w:r>
    </w:p>
    <w:p w14:paraId="404C1B32" w14:textId="77777777" w:rsidR="001A3A3F" w:rsidRDefault="001A3A3F">
      <w:pPr>
        <w:rPr>
          <w:lang w:val="en-GB"/>
        </w:rPr>
      </w:pPr>
    </w:p>
    <w:p w14:paraId="1F3BEE74" w14:textId="77777777" w:rsidR="001A3A3F" w:rsidRDefault="001A3A3F">
      <w:pPr>
        <w:rPr>
          <w:lang w:val="en-GB"/>
        </w:rPr>
      </w:pPr>
    </w:p>
    <w:p w14:paraId="563809E2" w14:textId="77777777" w:rsidR="001A3A3F" w:rsidRDefault="001A3A3F">
      <w:pPr>
        <w:rPr>
          <w:lang w:val="en-GB"/>
        </w:rPr>
      </w:pPr>
    </w:p>
    <w:p w14:paraId="373056AA" w14:textId="77777777" w:rsidR="001A3A3F" w:rsidRDefault="001A3A3F">
      <w:pPr>
        <w:rPr>
          <w:lang w:val="en-GB"/>
        </w:rPr>
      </w:pPr>
    </w:p>
    <w:p w14:paraId="632EC022" w14:textId="77777777" w:rsidR="000B785B" w:rsidRDefault="000B785B">
      <w:pPr>
        <w:rPr>
          <w:lang w:val="en-GB"/>
        </w:rPr>
      </w:pPr>
    </w:p>
    <w:p w14:paraId="26BD9019" w14:textId="77777777" w:rsidR="000B785B" w:rsidRDefault="000B785B">
      <w:pPr>
        <w:rPr>
          <w:lang w:val="en-GB"/>
        </w:rPr>
      </w:pPr>
    </w:p>
    <w:p w14:paraId="7E5B30A3" w14:textId="77777777" w:rsidR="000B785B" w:rsidRDefault="000B785B">
      <w:pPr>
        <w:rPr>
          <w:lang w:val="en-GB"/>
        </w:rPr>
      </w:pPr>
    </w:p>
    <w:p w14:paraId="3240F9D1" w14:textId="77777777" w:rsidR="000B785B" w:rsidRDefault="000B785B">
      <w:pPr>
        <w:rPr>
          <w:lang w:val="en-GB"/>
        </w:rPr>
      </w:pPr>
    </w:p>
    <w:p w14:paraId="076CC3BD" w14:textId="77777777" w:rsidR="000B785B" w:rsidRDefault="000B785B">
      <w:pPr>
        <w:rPr>
          <w:lang w:val="en-GB"/>
        </w:rPr>
      </w:pPr>
    </w:p>
    <w:p w14:paraId="2529BE58" w14:textId="184B03BC" w:rsidR="00116002" w:rsidRDefault="00116002">
      <w:pPr>
        <w:rPr>
          <w:lang w:val="en-GB"/>
        </w:rPr>
      </w:pPr>
      <w:r w:rsidRPr="00116002">
        <w:rPr>
          <w:lang w:val="en-GB"/>
        </w:rPr>
        <w:t xml:space="preserve">Supplementary Figure </w:t>
      </w:r>
      <w:r>
        <w:rPr>
          <w:lang w:val="en-GB"/>
        </w:rPr>
        <w:t>2</w:t>
      </w:r>
      <w:r w:rsidRPr="00116002">
        <w:rPr>
          <w:lang w:val="en-GB"/>
        </w:rPr>
        <w:t>: Population pyramid of the sample according to age and gender.</w:t>
      </w:r>
    </w:p>
    <w:p w14:paraId="27F38FF6" w14:textId="1B4D884D" w:rsidR="00C468E4" w:rsidRDefault="00DF68FD" w:rsidP="00116002">
      <w:pPr>
        <w:rPr>
          <w:lang w:val="en-GB"/>
        </w:rPr>
      </w:pPr>
      <w:r>
        <w:rPr>
          <w:noProof/>
        </w:rPr>
        <w:drawing>
          <wp:inline distT="0" distB="0" distL="0" distR="0" wp14:anchorId="761B2584" wp14:editId="60098D6F">
            <wp:extent cx="3822700" cy="3917504"/>
            <wp:effectExtent l="19050" t="19050" r="25400" b="26035"/>
            <wp:docPr id="1295740145" name="Picture 7"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40145" name="Picture 7" descr="A graph of a number of patient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24539" cy="3919389"/>
                    </a:xfrm>
                    <a:prstGeom prst="rect">
                      <a:avLst/>
                    </a:prstGeom>
                    <a:noFill/>
                    <a:ln>
                      <a:solidFill>
                        <a:schemeClr val="tx1"/>
                      </a:solidFill>
                    </a:ln>
                  </pic:spPr>
                </pic:pic>
              </a:graphicData>
            </a:graphic>
          </wp:inline>
        </w:drawing>
      </w:r>
    </w:p>
    <w:p w14:paraId="0D54B101" w14:textId="77777777" w:rsidR="00B23E0F" w:rsidRDefault="00B23E0F" w:rsidP="00116002">
      <w:pPr>
        <w:rPr>
          <w:lang w:val="en-GB"/>
        </w:rPr>
      </w:pPr>
    </w:p>
    <w:p w14:paraId="04C49B42" w14:textId="77777777" w:rsidR="00B23E0F" w:rsidRDefault="00B23E0F" w:rsidP="00116002">
      <w:pPr>
        <w:rPr>
          <w:lang w:val="en-GB"/>
        </w:rPr>
      </w:pPr>
    </w:p>
    <w:p w14:paraId="0EB3E5E6" w14:textId="77777777" w:rsidR="00B23E0F" w:rsidRDefault="00B23E0F" w:rsidP="00116002">
      <w:pPr>
        <w:rPr>
          <w:lang w:val="en-GB"/>
        </w:rPr>
      </w:pPr>
    </w:p>
    <w:p w14:paraId="33326C6A" w14:textId="77777777" w:rsidR="00B23E0F" w:rsidRDefault="00B23E0F" w:rsidP="00116002">
      <w:pPr>
        <w:rPr>
          <w:lang w:val="en-GB"/>
        </w:rPr>
      </w:pPr>
    </w:p>
    <w:p w14:paraId="6B483628" w14:textId="77777777" w:rsidR="00B23E0F" w:rsidRDefault="00B23E0F" w:rsidP="00116002">
      <w:pPr>
        <w:rPr>
          <w:lang w:val="en-GB"/>
        </w:rPr>
      </w:pPr>
    </w:p>
    <w:p w14:paraId="3ADB5323" w14:textId="77777777" w:rsidR="00B23E0F" w:rsidRDefault="00B23E0F" w:rsidP="00116002">
      <w:pPr>
        <w:rPr>
          <w:lang w:val="en-GB"/>
        </w:rPr>
      </w:pPr>
    </w:p>
    <w:p w14:paraId="124F3A72" w14:textId="77777777" w:rsidR="00B23E0F" w:rsidRDefault="00B23E0F" w:rsidP="00116002">
      <w:pPr>
        <w:rPr>
          <w:lang w:val="en-GB"/>
        </w:rPr>
      </w:pPr>
    </w:p>
    <w:p w14:paraId="2558647F" w14:textId="77777777" w:rsidR="00B23E0F" w:rsidRDefault="00B23E0F" w:rsidP="00116002">
      <w:pPr>
        <w:rPr>
          <w:lang w:val="en-GB"/>
        </w:rPr>
      </w:pPr>
    </w:p>
    <w:p w14:paraId="57FB53E6" w14:textId="77777777" w:rsidR="00B23E0F" w:rsidRDefault="00B23E0F" w:rsidP="00116002">
      <w:pPr>
        <w:rPr>
          <w:lang w:val="en-GB"/>
        </w:rPr>
      </w:pPr>
    </w:p>
    <w:p w14:paraId="45511443" w14:textId="77777777" w:rsidR="00B23E0F" w:rsidRDefault="00B23E0F" w:rsidP="00116002">
      <w:pPr>
        <w:rPr>
          <w:lang w:val="en-GB"/>
        </w:rPr>
      </w:pPr>
    </w:p>
    <w:p w14:paraId="5AA54153" w14:textId="77777777" w:rsidR="00B23E0F" w:rsidRDefault="00B23E0F" w:rsidP="00116002">
      <w:pPr>
        <w:rPr>
          <w:lang w:val="en-GB"/>
        </w:rPr>
      </w:pPr>
    </w:p>
    <w:p w14:paraId="20F3533A" w14:textId="77777777" w:rsidR="00B23E0F" w:rsidRDefault="00B23E0F" w:rsidP="00116002">
      <w:pPr>
        <w:rPr>
          <w:lang w:val="en-GB"/>
        </w:rPr>
      </w:pPr>
    </w:p>
    <w:p w14:paraId="2C35A796" w14:textId="77777777" w:rsidR="00B23E0F" w:rsidRDefault="00B23E0F" w:rsidP="00116002">
      <w:pPr>
        <w:rPr>
          <w:lang w:val="en-GB"/>
        </w:rPr>
      </w:pPr>
    </w:p>
    <w:p w14:paraId="54556E10" w14:textId="77777777" w:rsidR="00B23E0F" w:rsidRDefault="00B23E0F" w:rsidP="00116002">
      <w:pPr>
        <w:rPr>
          <w:lang w:val="en-GB"/>
        </w:rPr>
      </w:pPr>
    </w:p>
    <w:p w14:paraId="6AEABB89" w14:textId="77777777" w:rsidR="00B23E0F" w:rsidRDefault="00B23E0F" w:rsidP="00116002">
      <w:pPr>
        <w:rPr>
          <w:lang w:val="en-GB"/>
        </w:rPr>
      </w:pPr>
    </w:p>
    <w:p w14:paraId="5F95067A" w14:textId="77777777" w:rsidR="00B23E0F" w:rsidRDefault="00B23E0F" w:rsidP="00116002">
      <w:pPr>
        <w:rPr>
          <w:lang w:val="en-GB"/>
        </w:rPr>
      </w:pPr>
    </w:p>
    <w:p w14:paraId="128DA3AC" w14:textId="077CF378" w:rsidR="00116002" w:rsidRDefault="00116002" w:rsidP="00116002">
      <w:pPr>
        <w:rPr>
          <w:lang w:val="en-GB"/>
        </w:rPr>
      </w:pPr>
      <w:r w:rsidRPr="00D92010">
        <w:rPr>
          <w:lang w:val="en-GB"/>
        </w:rPr>
        <w:t>Supplemen</w:t>
      </w:r>
      <w:r>
        <w:rPr>
          <w:lang w:val="en-GB"/>
        </w:rPr>
        <w:t>ta</w:t>
      </w:r>
      <w:r w:rsidRPr="00D92010">
        <w:rPr>
          <w:lang w:val="en-GB"/>
        </w:rPr>
        <w:t xml:space="preserve">ry Figure </w:t>
      </w:r>
      <w:r>
        <w:rPr>
          <w:lang w:val="en-GB"/>
        </w:rPr>
        <w:t>3</w:t>
      </w:r>
      <w:r w:rsidRPr="00D92010">
        <w:rPr>
          <w:lang w:val="en-GB"/>
        </w:rPr>
        <w:t>: Histograms and b</w:t>
      </w:r>
      <w:r>
        <w:rPr>
          <w:lang w:val="en-GB"/>
        </w:rPr>
        <w:t>ar plots of key variables</w:t>
      </w:r>
    </w:p>
    <w:p w14:paraId="5CA6BE5A" w14:textId="5A44BCBB" w:rsidR="00B66A92" w:rsidRPr="00D81DAD" w:rsidRDefault="00407BD4" w:rsidP="00116002">
      <w:pPr>
        <w:rPr>
          <w:lang w:val="en-US"/>
        </w:rPr>
      </w:pPr>
      <w:r>
        <w:rPr>
          <w:noProof/>
        </w:rPr>
        <w:drawing>
          <wp:inline distT="0" distB="0" distL="0" distR="0" wp14:anchorId="31F54B03" wp14:editId="71A951B4">
            <wp:extent cx="6333312" cy="4680000"/>
            <wp:effectExtent l="19050" t="19050" r="10795" b="25400"/>
            <wp:docPr id="456322503" name="Picture 6" descr="A group of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22503" name="Picture 6" descr="A group of blue ba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3312" cy="4680000"/>
                    </a:xfrm>
                    <a:prstGeom prst="rect">
                      <a:avLst/>
                    </a:prstGeom>
                    <a:noFill/>
                    <a:ln>
                      <a:solidFill>
                        <a:schemeClr val="tx1"/>
                      </a:solidFill>
                    </a:ln>
                  </pic:spPr>
                </pic:pic>
              </a:graphicData>
            </a:graphic>
          </wp:inline>
        </w:drawing>
      </w:r>
    </w:p>
    <w:p w14:paraId="30D00A99" w14:textId="51E24EB6" w:rsidR="00B66A92" w:rsidRDefault="00C93E54" w:rsidP="00116002">
      <w:r>
        <w:rPr>
          <w:noProof/>
        </w:rPr>
        <w:lastRenderedPageBreak/>
        <w:drawing>
          <wp:inline distT="0" distB="0" distL="0" distR="0" wp14:anchorId="6C71DF11" wp14:editId="3484E4A0">
            <wp:extent cx="6084086" cy="5004000"/>
            <wp:effectExtent l="19050" t="19050" r="12065" b="25400"/>
            <wp:docPr id="797458669" name="Picture 9" descr="A group of blue rectangular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58669" name="Picture 9" descr="A group of blue rectangular object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4086" cy="5004000"/>
                    </a:xfrm>
                    <a:prstGeom prst="rect">
                      <a:avLst/>
                    </a:prstGeom>
                    <a:noFill/>
                    <a:ln>
                      <a:solidFill>
                        <a:schemeClr val="tx1"/>
                      </a:solidFill>
                    </a:ln>
                  </pic:spPr>
                </pic:pic>
              </a:graphicData>
            </a:graphic>
          </wp:inline>
        </w:drawing>
      </w:r>
    </w:p>
    <w:p w14:paraId="5ECCCACF" w14:textId="52BDC78D" w:rsidR="00116002" w:rsidRPr="008A5C7C" w:rsidRDefault="00116002" w:rsidP="00116002">
      <w:pPr>
        <w:rPr>
          <w:lang w:val="en-US"/>
        </w:rPr>
      </w:pPr>
    </w:p>
    <w:p w14:paraId="50D27D28" w14:textId="77777777" w:rsidR="00CE024A" w:rsidRDefault="00CE024A" w:rsidP="00116002">
      <w:pPr>
        <w:rPr>
          <w:lang w:val="en-US"/>
        </w:rPr>
      </w:pPr>
    </w:p>
    <w:p w14:paraId="5D05FE5C" w14:textId="77777777" w:rsidR="00CE024A" w:rsidRDefault="00CE024A" w:rsidP="00116002">
      <w:pPr>
        <w:rPr>
          <w:lang w:val="en-US"/>
        </w:rPr>
      </w:pPr>
    </w:p>
    <w:p w14:paraId="60028314" w14:textId="77777777" w:rsidR="00CE024A" w:rsidRDefault="00CE024A" w:rsidP="00116002">
      <w:pPr>
        <w:rPr>
          <w:lang w:val="en-US"/>
        </w:rPr>
      </w:pPr>
    </w:p>
    <w:p w14:paraId="47C91EAA" w14:textId="77777777" w:rsidR="00CE024A" w:rsidRDefault="00CE024A" w:rsidP="00116002">
      <w:pPr>
        <w:rPr>
          <w:lang w:val="en-US"/>
        </w:rPr>
      </w:pPr>
    </w:p>
    <w:p w14:paraId="6305ED87" w14:textId="77777777" w:rsidR="00CE024A" w:rsidRDefault="00CE024A" w:rsidP="00116002">
      <w:pPr>
        <w:rPr>
          <w:lang w:val="en-US"/>
        </w:rPr>
      </w:pPr>
    </w:p>
    <w:p w14:paraId="541B2E22" w14:textId="77777777" w:rsidR="00CE024A" w:rsidRDefault="00CE024A" w:rsidP="00116002">
      <w:pPr>
        <w:rPr>
          <w:lang w:val="en-US"/>
        </w:rPr>
      </w:pPr>
    </w:p>
    <w:p w14:paraId="06033ACA" w14:textId="77777777" w:rsidR="00CE024A" w:rsidRDefault="00CE024A" w:rsidP="00116002">
      <w:pPr>
        <w:rPr>
          <w:lang w:val="en-US"/>
        </w:rPr>
      </w:pPr>
    </w:p>
    <w:p w14:paraId="395C3DF5" w14:textId="77777777" w:rsidR="00CE024A" w:rsidRDefault="00CE024A" w:rsidP="00116002">
      <w:pPr>
        <w:rPr>
          <w:lang w:val="en-US"/>
        </w:rPr>
      </w:pPr>
    </w:p>
    <w:p w14:paraId="7E67D51A" w14:textId="77777777" w:rsidR="00CE024A" w:rsidRDefault="00CE024A" w:rsidP="00116002">
      <w:pPr>
        <w:rPr>
          <w:lang w:val="en-US"/>
        </w:rPr>
      </w:pPr>
    </w:p>
    <w:p w14:paraId="43257609" w14:textId="77777777" w:rsidR="00CE024A" w:rsidRDefault="00CE024A" w:rsidP="00116002">
      <w:pPr>
        <w:rPr>
          <w:lang w:val="en-US"/>
        </w:rPr>
      </w:pPr>
    </w:p>
    <w:p w14:paraId="77D15421" w14:textId="77777777" w:rsidR="00CE024A" w:rsidRDefault="00CE024A" w:rsidP="00116002">
      <w:pPr>
        <w:rPr>
          <w:lang w:val="en-US"/>
        </w:rPr>
      </w:pPr>
    </w:p>
    <w:p w14:paraId="65B2FE3C" w14:textId="77777777" w:rsidR="00CE024A" w:rsidRDefault="00CE024A" w:rsidP="00116002">
      <w:pPr>
        <w:rPr>
          <w:lang w:val="en-US"/>
        </w:rPr>
      </w:pPr>
    </w:p>
    <w:p w14:paraId="5B5B9E3B" w14:textId="496E0551" w:rsidR="00C436D5" w:rsidRDefault="00C436D5" w:rsidP="00116002">
      <w:pPr>
        <w:rPr>
          <w:lang w:val="en-GB"/>
        </w:rPr>
      </w:pPr>
      <w:r w:rsidRPr="00C436D5">
        <w:rPr>
          <w:lang w:val="en-GB"/>
        </w:rPr>
        <w:lastRenderedPageBreak/>
        <w:t xml:space="preserve">Supplementary Figure 4: Scatter plots of </w:t>
      </w:r>
      <w:r w:rsidR="008B098E">
        <w:rPr>
          <w:lang w:val="en-GB"/>
        </w:rPr>
        <w:t>each</w:t>
      </w:r>
      <w:r w:rsidRPr="00C436D5">
        <w:rPr>
          <w:lang w:val="en-GB"/>
        </w:rPr>
        <w:t xml:space="preserve"> continuous variables against the continuous variables in the same block and in the preceding blocks</w:t>
      </w:r>
    </w:p>
    <w:p w14:paraId="20689C4E" w14:textId="2DD0799F" w:rsidR="00C436D5" w:rsidRPr="00371824" w:rsidRDefault="00DA1AA8" w:rsidP="00116002">
      <w:pPr>
        <w:rPr>
          <w:lang w:val="en-GB"/>
        </w:rPr>
      </w:pPr>
      <w:r>
        <w:rPr>
          <w:noProof/>
        </w:rPr>
        <w:drawing>
          <wp:inline distT="0" distB="0" distL="0" distR="0" wp14:anchorId="5EF1871B" wp14:editId="28E47DF4">
            <wp:extent cx="6694569" cy="3564000"/>
            <wp:effectExtent l="19050" t="19050" r="11430" b="17780"/>
            <wp:docPr id="114134696"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4696" name="Picture 7" descr="A screenshot of a graph&#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94569" cy="3564000"/>
                    </a:xfrm>
                    <a:prstGeom prst="rect">
                      <a:avLst/>
                    </a:prstGeom>
                    <a:noFill/>
                    <a:ln>
                      <a:solidFill>
                        <a:schemeClr val="tx1"/>
                      </a:solidFill>
                    </a:ln>
                  </pic:spPr>
                </pic:pic>
              </a:graphicData>
            </a:graphic>
          </wp:inline>
        </w:drawing>
      </w:r>
    </w:p>
    <w:p w14:paraId="2001C7CF" w14:textId="77777777" w:rsidR="009E5CE0" w:rsidRPr="00D81DAD" w:rsidRDefault="009E5CE0" w:rsidP="00116002">
      <w:pPr>
        <w:rPr>
          <w:lang w:val="en-US"/>
        </w:rPr>
      </w:pPr>
    </w:p>
    <w:p w14:paraId="753BC0AB" w14:textId="230117CF" w:rsidR="00C436D5" w:rsidRPr="00C436D5" w:rsidRDefault="00C436D5" w:rsidP="00116002">
      <w:pPr>
        <w:rPr>
          <w:lang w:val="en-GB"/>
        </w:rPr>
      </w:pPr>
      <w:r w:rsidRPr="00C436D5">
        <w:rPr>
          <w:lang w:val="en-GB"/>
        </w:rPr>
        <w:t>Supplementary Figure 5: Q-Q plots against normality of the continuous outcome variables, grouped according to the qualitative variables in the same block and in the preceding blocks</w:t>
      </w:r>
    </w:p>
    <w:p w14:paraId="52859A0F" w14:textId="27833576" w:rsidR="00204508" w:rsidRDefault="00622974" w:rsidP="00204508">
      <w:pPr>
        <w:pStyle w:val="Paragrafoelenco"/>
        <w:spacing w:line="240" w:lineRule="auto"/>
        <w:ind w:left="0" w:right="-46"/>
        <w:jc w:val="both"/>
        <w:rPr>
          <w:rFonts w:cstheme="minorHAnsi"/>
          <w:b/>
          <w:bCs/>
          <w:sz w:val="24"/>
          <w:szCs w:val="24"/>
        </w:rPr>
      </w:pPr>
      <w:r>
        <w:rPr>
          <w:noProof/>
        </w:rPr>
        <w:drawing>
          <wp:inline distT="0" distB="0" distL="0" distR="0" wp14:anchorId="286B7340" wp14:editId="3FD7C055">
            <wp:extent cx="6301963" cy="3780000"/>
            <wp:effectExtent l="19050" t="19050" r="22860" b="11430"/>
            <wp:docPr id="1059632499"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32499" name="Picture 11" descr="A screenshot of a graph&#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1963" cy="3780000"/>
                    </a:xfrm>
                    <a:prstGeom prst="rect">
                      <a:avLst/>
                    </a:prstGeom>
                    <a:noFill/>
                    <a:ln>
                      <a:solidFill>
                        <a:schemeClr val="tx1"/>
                      </a:solidFill>
                    </a:ln>
                  </pic:spPr>
                </pic:pic>
              </a:graphicData>
            </a:graphic>
          </wp:inline>
        </w:drawing>
      </w:r>
    </w:p>
    <w:p w14:paraId="4FDA469C" w14:textId="77777777" w:rsidR="004326CC" w:rsidRDefault="004326CC" w:rsidP="00204508">
      <w:pPr>
        <w:rPr>
          <w:lang w:val="en-US"/>
        </w:rPr>
      </w:pPr>
    </w:p>
    <w:p w14:paraId="2E59AD85" w14:textId="0DCF42BD" w:rsidR="007D4D10" w:rsidRDefault="007D4D10" w:rsidP="00204508">
      <w:pPr>
        <w:rPr>
          <w:lang w:val="en-GB"/>
        </w:rPr>
      </w:pPr>
      <w:r>
        <w:rPr>
          <w:lang w:val="en-GB"/>
        </w:rPr>
        <w:lastRenderedPageBreak/>
        <w:t xml:space="preserve">Supplementary Figure 6: </w:t>
      </w:r>
      <w:r w:rsidRPr="007D4D10">
        <w:rPr>
          <w:lang w:val="en-GB"/>
        </w:rPr>
        <w:t xml:space="preserve">Q-Q </w:t>
      </w:r>
      <w:r w:rsidRPr="008B098E">
        <w:rPr>
          <w:lang w:val="en-GB"/>
        </w:rPr>
        <w:t xml:space="preserve">plots of </w:t>
      </w:r>
      <w:r w:rsidR="00B710F0" w:rsidRPr="008B098E">
        <w:rPr>
          <w:lang w:val="en-GB"/>
        </w:rPr>
        <w:t>the residuals of the univariate regressions</w:t>
      </w:r>
      <w:r w:rsidR="00B710F0">
        <w:rPr>
          <w:lang w:val="en-GB"/>
        </w:rPr>
        <w:t xml:space="preserve"> of each </w:t>
      </w:r>
      <w:r w:rsidRPr="007D4D10">
        <w:rPr>
          <w:lang w:val="en-GB"/>
        </w:rPr>
        <w:t xml:space="preserve">quantitative </w:t>
      </w:r>
      <w:r>
        <w:rPr>
          <w:lang w:val="en-GB"/>
        </w:rPr>
        <w:t>outcome</w:t>
      </w:r>
      <w:r w:rsidRPr="007D4D10">
        <w:rPr>
          <w:lang w:val="en-GB"/>
        </w:rPr>
        <w:t xml:space="preserve"> variables</w:t>
      </w:r>
      <w:r w:rsidR="008B098E">
        <w:rPr>
          <w:lang w:val="en-GB"/>
        </w:rPr>
        <w:t xml:space="preserve"> in block 3</w:t>
      </w:r>
      <w:bookmarkStart w:id="1" w:name="_GoBack"/>
      <w:bookmarkEnd w:id="1"/>
    </w:p>
    <w:p w14:paraId="3F59FF83" w14:textId="15708961" w:rsidR="00D92010" w:rsidRPr="006A3BF5" w:rsidRDefault="006A3BF5">
      <w:pPr>
        <w:rPr>
          <w:lang w:val="en-GB"/>
        </w:rPr>
      </w:pPr>
      <w:r>
        <w:rPr>
          <w:noProof/>
        </w:rPr>
        <w:drawing>
          <wp:inline distT="0" distB="0" distL="0" distR="0" wp14:anchorId="2510687F" wp14:editId="6C4890AA">
            <wp:extent cx="6216650" cy="2412355"/>
            <wp:effectExtent l="19050" t="19050" r="12700" b="26670"/>
            <wp:docPr id="1441881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21880" cy="2414385"/>
                    </a:xfrm>
                    <a:prstGeom prst="rect">
                      <a:avLst/>
                    </a:prstGeom>
                    <a:noFill/>
                    <a:ln>
                      <a:solidFill>
                        <a:schemeClr val="tx1"/>
                      </a:solidFill>
                    </a:ln>
                  </pic:spPr>
                </pic:pic>
              </a:graphicData>
            </a:graphic>
          </wp:inline>
        </w:drawing>
      </w:r>
    </w:p>
    <w:sectPr w:rsidR="00D92010" w:rsidRPr="006A3BF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025674"/>
    <w:multiLevelType w:val="hybridMultilevel"/>
    <w:tmpl w:val="E2D233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90E51C8"/>
    <w:multiLevelType w:val="hybridMultilevel"/>
    <w:tmpl w:val="F718E9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rancesco Bartolucci">
    <w15:presenceInfo w15:providerId="AD" w15:userId="S::francesco.bartolucci@unipg.it::fb934a6f-6777-4ddb-b803-17f72663b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37E"/>
    <w:rsid w:val="00045153"/>
    <w:rsid w:val="00056472"/>
    <w:rsid w:val="00057B9A"/>
    <w:rsid w:val="00061C39"/>
    <w:rsid w:val="00067EB8"/>
    <w:rsid w:val="000740E8"/>
    <w:rsid w:val="00080C2E"/>
    <w:rsid w:val="000A0EB6"/>
    <w:rsid w:val="000A4BAF"/>
    <w:rsid w:val="000B785B"/>
    <w:rsid w:val="000E40D7"/>
    <w:rsid w:val="000F51BD"/>
    <w:rsid w:val="00116002"/>
    <w:rsid w:val="0013595A"/>
    <w:rsid w:val="00135C03"/>
    <w:rsid w:val="0014762F"/>
    <w:rsid w:val="00170E35"/>
    <w:rsid w:val="001946C4"/>
    <w:rsid w:val="00196DAB"/>
    <w:rsid w:val="001A3A3F"/>
    <w:rsid w:val="001B4B16"/>
    <w:rsid w:val="001D0500"/>
    <w:rsid w:val="001E24DE"/>
    <w:rsid w:val="00204508"/>
    <w:rsid w:val="00206268"/>
    <w:rsid w:val="0025639F"/>
    <w:rsid w:val="00281256"/>
    <w:rsid w:val="0029481E"/>
    <w:rsid w:val="0029512B"/>
    <w:rsid w:val="002F01FD"/>
    <w:rsid w:val="00300B44"/>
    <w:rsid w:val="00332EFA"/>
    <w:rsid w:val="00366778"/>
    <w:rsid w:val="00367A86"/>
    <w:rsid w:val="00371824"/>
    <w:rsid w:val="00393CAB"/>
    <w:rsid w:val="003956C9"/>
    <w:rsid w:val="003957D5"/>
    <w:rsid w:val="003A02FA"/>
    <w:rsid w:val="003E7D0E"/>
    <w:rsid w:val="003F74DB"/>
    <w:rsid w:val="00407BD4"/>
    <w:rsid w:val="004227D8"/>
    <w:rsid w:val="004326CC"/>
    <w:rsid w:val="0046416A"/>
    <w:rsid w:val="00483B56"/>
    <w:rsid w:val="004974EE"/>
    <w:rsid w:val="004B2639"/>
    <w:rsid w:val="004B46C0"/>
    <w:rsid w:val="004B6271"/>
    <w:rsid w:val="004B7560"/>
    <w:rsid w:val="00511ABE"/>
    <w:rsid w:val="00541D88"/>
    <w:rsid w:val="00543203"/>
    <w:rsid w:val="005512B1"/>
    <w:rsid w:val="00554964"/>
    <w:rsid w:val="005555A7"/>
    <w:rsid w:val="00572A88"/>
    <w:rsid w:val="005748D2"/>
    <w:rsid w:val="005A107E"/>
    <w:rsid w:val="005A308D"/>
    <w:rsid w:val="005C6D23"/>
    <w:rsid w:val="006069D3"/>
    <w:rsid w:val="00622974"/>
    <w:rsid w:val="00657A80"/>
    <w:rsid w:val="00663F3A"/>
    <w:rsid w:val="00666EE9"/>
    <w:rsid w:val="006A1D4E"/>
    <w:rsid w:val="006A3BF5"/>
    <w:rsid w:val="006D01ED"/>
    <w:rsid w:val="006D42D9"/>
    <w:rsid w:val="006E1F42"/>
    <w:rsid w:val="006F137E"/>
    <w:rsid w:val="007123EB"/>
    <w:rsid w:val="00725BF7"/>
    <w:rsid w:val="007318E1"/>
    <w:rsid w:val="00733A78"/>
    <w:rsid w:val="00741FD3"/>
    <w:rsid w:val="0076669C"/>
    <w:rsid w:val="00777952"/>
    <w:rsid w:val="007955B6"/>
    <w:rsid w:val="007B2C51"/>
    <w:rsid w:val="007D132C"/>
    <w:rsid w:val="007D4D10"/>
    <w:rsid w:val="00803F29"/>
    <w:rsid w:val="00812CE5"/>
    <w:rsid w:val="00832FBF"/>
    <w:rsid w:val="00874D7D"/>
    <w:rsid w:val="008A0361"/>
    <w:rsid w:val="008A556F"/>
    <w:rsid w:val="008A5C7C"/>
    <w:rsid w:val="008A6DAA"/>
    <w:rsid w:val="008B098E"/>
    <w:rsid w:val="008B74BC"/>
    <w:rsid w:val="008E2D98"/>
    <w:rsid w:val="008E6404"/>
    <w:rsid w:val="008F26FA"/>
    <w:rsid w:val="0093433F"/>
    <w:rsid w:val="009674E1"/>
    <w:rsid w:val="0097210E"/>
    <w:rsid w:val="009E5CE0"/>
    <w:rsid w:val="00A00188"/>
    <w:rsid w:val="00A006B3"/>
    <w:rsid w:val="00A13A48"/>
    <w:rsid w:val="00A15D3D"/>
    <w:rsid w:val="00A22397"/>
    <w:rsid w:val="00A23F48"/>
    <w:rsid w:val="00A240C2"/>
    <w:rsid w:val="00A5081B"/>
    <w:rsid w:val="00A528A6"/>
    <w:rsid w:val="00A73AF9"/>
    <w:rsid w:val="00A81155"/>
    <w:rsid w:val="00A901CD"/>
    <w:rsid w:val="00A91CD2"/>
    <w:rsid w:val="00AA1615"/>
    <w:rsid w:val="00AC1C1F"/>
    <w:rsid w:val="00AC5C4F"/>
    <w:rsid w:val="00AD3A4C"/>
    <w:rsid w:val="00AE1C54"/>
    <w:rsid w:val="00AF0C4E"/>
    <w:rsid w:val="00AF0FCC"/>
    <w:rsid w:val="00B23E0F"/>
    <w:rsid w:val="00B45618"/>
    <w:rsid w:val="00B6467D"/>
    <w:rsid w:val="00B66A92"/>
    <w:rsid w:val="00B710F0"/>
    <w:rsid w:val="00BB3A62"/>
    <w:rsid w:val="00BF552C"/>
    <w:rsid w:val="00C436D5"/>
    <w:rsid w:val="00C468E4"/>
    <w:rsid w:val="00C602BA"/>
    <w:rsid w:val="00C71B19"/>
    <w:rsid w:val="00C744A8"/>
    <w:rsid w:val="00C77DFF"/>
    <w:rsid w:val="00C93E54"/>
    <w:rsid w:val="00C96159"/>
    <w:rsid w:val="00CC5B9F"/>
    <w:rsid w:val="00CC628F"/>
    <w:rsid w:val="00CE024A"/>
    <w:rsid w:val="00CE3B0D"/>
    <w:rsid w:val="00D049C8"/>
    <w:rsid w:val="00D12829"/>
    <w:rsid w:val="00D67C6D"/>
    <w:rsid w:val="00D81DAD"/>
    <w:rsid w:val="00D92010"/>
    <w:rsid w:val="00DA0F54"/>
    <w:rsid w:val="00DA1AA8"/>
    <w:rsid w:val="00DA5C93"/>
    <w:rsid w:val="00DB1EFA"/>
    <w:rsid w:val="00DB7787"/>
    <w:rsid w:val="00DC073B"/>
    <w:rsid w:val="00DE3FB7"/>
    <w:rsid w:val="00DF68FD"/>
    <w:rsid w:val="00E15158"/>
    <w:rsid w:val="00E2648D"/>
    <w:rsid w:val="00E608B7"/>
    <w:rsid w:val="00E92EDC"/>
    <w:rsid w:val="00EC2D10"/>
    <w:rsid w:val="00EE0AA4"/>
    <w:rsid w:val="00F01781"/>
    <w:rsid w:val="00F22A66"/>
    <w:rsid w:val="00F658A9"/>
    <w:rsid w:val="00FD2A44"/>
    <w:rsid w:val="00FE2D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1475A"/>
  <w15:chartTrackingRefBased/>
  <w15:docId w15:val="{B7B48CAC-CB4C-4A71-8697-BE3D2F157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E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436D5"/>
    <w:pPr>
      <w:spacing w:after="200" w:line="276" w:lineRule="auto"/>
      <w:ind w:left="720"/>
      <w:contextualSpacing/>
    </w:pPr>
    <w:rPr>
      <w:kern w:val="0"/>
      <w:lang w:val="en-US"/>
      <w14:ligatures w14:val="none"/>
    </w:rPr>
  </w:style>
  <w:style w:type="paragraph" w:styleId="Revisione">
    <w:name w:val="Revision"/>
    <w:hidden/>
    <w:uiPriority w:val="99"/>
    <w:semiHidden/>
    <w:rsid w:val="00A13A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microsoft.com/office/2011/relationships/people" Target="peop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715E0-CB79-41BB-B57E-AEB8E9001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2064</Words>
  <Characters>11767</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Giacomo Pucci</dc:creator>
  <cp:keywords/>
  <dc:description/>
  <cp:lastModifiedBy>Elena Stanghellini</cp:lastModifiedBy>
  <cp:revision>3</cp:revision>
  <dcterms:created xsi:type="dcterms:W3CDTF">2024-08-27T05:19:00Z</dcterms:created>
  <dcterms:modified xsi:type="dcterms:W3CDTF">2024-08-27T05:32:00Z</dcterms:modified>
</cp:coreProperties>
</file>