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9CC0A" w14:textId="0410AAFF" w:rsidR="00CD4732" w:rsidRPr="00D57811" w:rsidRDefault="001070DB" w:rsidP="00CD4732">
      <w:pPr>
        <w:spacing w:line="480" w:lineRule="auto"/>
        <w:outlineLvl w:val="0"/>
        <w:rPr>
          <w:b/>
        </w:rPr>
      </w:pPr>
      <w:r>
        <w:rPr>
          <w:b/>
        </w:rPr>
        <w:t>Supplementary</w:t>
      </w:r>
      <w:r w:rsidR="00CD4732" w:rsidRPr="00D57811">
        <w:rPr>
          <w:b/>
        </w:rPr>
        <w:t xml:space="preserve"> Material </w:t>
      </w:r>
    </w:p>
    <w:p w14:paraId="000FC69C" w14:textId="77777777" w:rsidR="00CD4732" w:rsidRPr="00D57811" w:rsidRDefault="00CD4732" w:rsidP="00CD4732"/>
    <w:p w14:paraId="7842FFF9" w14:textId="77777777" w:rsidR="00CD4732" w:rsidRPr="00D57811" w:rsidRDefault="00CD4732" w:rsidP="00CD4732">
      <w:pPr>
        <w:spacing w:line="259" w:lineRule="auto"/>
        <w:outlineLvl w:val="0"/>
        <w:rPr>
          <w:b/>
        </w:rPr>
      </w:pPr>
      <w:r w:rsidRPr="00D57811">
        <w:rPr>
          <w:b/>
        </w:rPr>
        <w:t>Table S2. Laboratory and clinical characteristics.</w:t>
      </w:r>
    </w:p>
    <w:p w14:paraId="3D62E13B" w14:textId="77777777" w:rsidR="00CD4732" w:rsidRPr="00D57811" w:rsidRDefault="00CD4732" w:rsidP="00CD4732">
      <w:pPr>
        <w:spacing w:after="160" w:line="259" w:lineRule="auto"/>
        <w:rPr>
          <w:b/>
        </w:rPr>
      </w:pPr>
    </w:p>
    <w:tbl>
      <w:tblPr>
        <w:tblW w:w="5595" w:type="pct"/>
        <w:tblLook w:val="04A0" w:firstRow="1" w:lastRow="0" w:firstColumn="1" w:lastColumn="0" w:noHBand="0" w:noVBand="1"/>
      </w:tblPr>
      <w:tblGrid>
        <w:gridCol w:w="4511"/>
        <w:gridCol w:w="1248"/>
        <w:gridCol w:w="1111"/>
        <w:gridCol w:w="1142"/>
        <w:gridCol w:w="1504"/>
      </w:tblGrid>
      <w:tr w:rsidR="00CD4732" w:rsidRPr="00D57811" w14:paraId="0D7B4E02" w14:textId="77777777" w:rsidTr="00D5280C">
        <w:trPr>
          <w:trHeight w:val="300"/>
        </w:trPr>
        <w:tc>
          <w:tcPr>
            <w:tcW w:w="30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675998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Clinical characteristics</w:t>
            </w:r>
          </w:p>
        </w:tc>
        <w:tc>
          <w:tcPr>
            <w:tcW w:w="5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4E8CC" w14:textId="77777777" w:rsidR="00CD4732" w:rsidRPr="00D57811" w:rsidRDefault="00CD4732" w:rsidP="00D5280C">
            <w:pPr>
              <w:jc w:val="center"/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Failure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3A603" w14:textId="77777777" w:rsidR="00CD4732" w:rsidRPr="00D57811" w:rsidRDefault="00CD4732" w:rsidP="00D5280C">
            <w:pPr>
              <w:jc w:val="center"/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7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C49B01" w14:textId="77777777" w:rsidR="00CD4732" w:rsidRPr="00D57811" w:rsidRDefault="00CD4732" w:rsidP="00D5280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7811">
              <w:rPr>
                <w:b/>
                <w:bCs/>
                <w:i/>
                <w:iCs/>
                <w:color w:val="000000"/>
              </w:rPr>
              <w:t>p-value</w:t>
            </w:r>
          </w:p>
        </w:tc>
      </w:tr>
      <w:tr w:rsidR="00CD4732" w:rsidRPr="00D57811" w14:paraId="11F2E1BA" w14:textId="77777777" w:rsidTr="00D5280C">
        <w:trPr>
          <w:trHeight w:val="293"/>
        </w:trPr>
        <w:tc>
          <w:tcPr>
            <w:tcW w:w="237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6C51A2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Sex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8274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Males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645E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28 (70)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06E3F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23 (57.5)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A249B7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0.2440</w:t>
            </w:r>
          </w:p>
        </w:tc>
      </w:tr>
      <w:tr w:rsidR="00CD4732" w:rsidRPr="00D57811" w14:paraId="6C91F182" w14:textId="77777777" w:rsidTr="00D5280C">
        <w:trPr>
          <w:trHeight w:val="293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CA53CB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D6791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Females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AF0D5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12 (30)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75D5F8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17 (42.5)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9E8CF1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0B5E8AFA" w14:textId="77777777" w:rsidTr="00D5280C">
        <w:trPr>
          <w:trHeight w:val="30"/>
        </w:trPr>
        <w:tc>
          <w:tcPr>
            <w:tcW w:w="237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EB0103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Initial clinical form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A270" w14:textId="39375261" w:rsidR="00CD4732" w:rsidRPr="00D57811" w:rsidRDefault="00CD4732" w:rsidP="00D5280C">
            <w:pPr>
              <w:jc w:val="center"/>
              <w:rPr>
                <w:color w:val="000000"/>
              </w:rPr>
            </w:pPr>
            <w:del w:id="0" w:author="Bruno Dornelas" w:date="2024-07-14T17:29:00Z">
              <w:r w:rsidRPr="00D57811" w:rsidDel="00AA1308">
                <w:rPr>
                  <w:color w:val="000000"/>
                </w:rPr>
                <w:delText>DD</w:delText>
              </w:r>
            </w:del>
            <w:ins w:id="1" w:author="Bruno Dornelas" w:date="2024-07-14T17:29:00Z">
              <w:r w:rsidR="00AA1308">
                <w:rPr>
                  <w:color w:val="000000"/>
                </w:rPr>
                <w:t>BB</w:t>
              </w:r>
            </w:ins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E6E10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1 (2.5)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151AC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5 (12.5)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27290C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0.0348</w:t>
            </w:r>
          </w:p>
        </w:tc>
      </w:tr>
      <w:tr w:rsidR="00CD4732" w:rsidRPr="00D57811" w14:paraId="1D68DB44" w14:textId="77777777" w:rsidTr="00D5280C">
        <w:trPr>
          <w:trHeight w:val="30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065596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413F" w14:textId="1A6024D6" w:rsidR="00CD4732" w:rsidRPr="00D57811" w:rsidRDefault="00AA1308" w:rsidP="00D5280C">
            <w:pPr>
              <w:jc w:val="center"/>
              <w:rPr>
                <w:color w:val="000000"/>
              </w:rPr>
            </w:pPr>
            <w:ins w:id="2" w:author="Bruno Dornelas" w:date="2024-07-14T17:29:00Z">
              <w:r>
                <w:rPr>
                  <w:color w:val="000000"/>
                </w:rPr>
                <w:t>B</w:t>
              </w:r>
            </w:ins>
            <w:del w:id="3" w:author="Bruno Dornelas" w:date="2024-07-14T17:29:00Z">
              <w:r w:rsidR="00CD4732" w:rsidRPr="00D57811" w:rsidDel="00AA1308">
                <w:rPr>
                  <w:color w:val="000000"/>
                </w:rPr>
                <w:delText>D</w:delText>
              </w:r>
            </w:del>
            <w:r w:rsidR="00CD4732" w:rsidRPr="00D57811">
              <w:rPr>
                <w:color w:val="000000"/>
              </w:rPr>
              <w:t>T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9DAFE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4 (10)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2F23B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3 (7.5)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937E81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67BE3148" w14:textId="77777777" w:rsidTr="00D5280C">
        <w:trPr>
          <w:trHeight w:val="30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B08AF8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2452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BL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E463D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8 (20)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973F1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16 (40)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D1BFF6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799519E6" w14:textId="77777777" w:rsidTr="00D5280C">
        <w:trPr>
          <w:trHeight w:val="30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758D2C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587AE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LL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230EFA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27 (67.5)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0274D3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16 (40)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487A9F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66236BDE" w14:textId="77777777" w:rsidTr="00D5280C">
        <w:trPr>
          <w:trHeight w:val="285"/>
        </w:trPr>
        <w:tc>
          <w:tcPr>
            <w:tcW w:w="237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0F7B39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Initial operational classification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1E7D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PB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960A7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0 (0)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DA5D6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2 (5)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2FBAF0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0.0929</w:t>
            </w:r>
          </w:p>
        </w:tc>
      </w:tr>
      <w:tr w:rsidR="00CD4732" w:rsidRPr="00D57811" w14:paraId="720F0546" w14:textId="77777777" w:rsidTr="00D5280C">
        <w:trPr>
          <w:trHeight w:val="293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EE0607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A2758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MB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74048D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40 (100)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DF8E28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38 (95)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5D8047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64CBFCD2" w14:textId="77777777" w:rsidTr="00D5280C">
        <w:trPr>
          <w:trHeight w:val="285"/>
        </w:trPr>
        <w:tc>
          <w:tcPr>
            <w:tcW w:w="237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4A3455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Clinical form of failure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7BEB" w14:textId="7BBF3249" w:rsidR="00CD4732" w:rsidRPr="00D57811" w:rsidRDefault="00CD4732" w:rsidP="00D5280C">
            <w:pPr>
              <w:jc w:val="center"/>
              <w:rPr>
                <w:color w:val="000000"/>
              </w:rPr>
            </w:pPr>
            <w:del w:id="4" w:author="Bruno Dornelas" w:date="2024-07-14T17:29:00Z">
              <w:r w:rsidRPr="00D57811" w:rsidDel="00AA1308">
                <w:rPr>
                  <w:color w:val="000000"/>
                </w:rPr>
                <w:delText>DD</w:delText>
              </w:r>
            </w:del>
            <w:ins w:id="5" w:author="Bruno Dornelas" w:date="2024-07-14T17:29:00Z">
              <w:r w:rsidR="00AA1308">
                <w:rPr>
                  <w:color w:val="000000"/>
                </w:rPr>
                <w:t>BB</w:t>
              </w:r>
            </w:ins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CB472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1 (2.5)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5D98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5A6470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0.0004</w:t>
            </w:r>
          </w:p>
        </w:tc>
      </w:tr>
      <w:tr w:rsidR="00CD4732" w:rsidRPr="00D57811" w14:paraId="2F1321AD" w14:textId="77777777" w:rsidTr="00D5280C">
        <w:trPr>
          <w:trHeight w:val="285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AEDFDB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86AF" w14:textId="3618FF97" w:rsidR="00CD4732" w:rsidRPr="00D57811" w:rsidRDefault="00CD4732" w:rsidP="00D5280C">
            <w:pPr>
              <w:jc w:val="center"/>
              <w:rPr>
                <w:color w:val="000000"/>
              </w:rPr>
            </w:pPr>
            <w:del w:id="6" w:author="Bruno Dornelas" w:date="2024-07-14T17:29:00Z">
              <w:r w:rsidRPr="00D57811" w:rsidDel="00AA1308">
                <w:rPr>
                  <w:color w:val="000000"/>
                </w:rPr>
                <w:delText>DT</w:delText>
              </w:r>
            </w:del>
            <w:ins w:id="7" w:author="Bruno Dornelas" w:date="2024-07-14T17:29:00Z">
              <w:r w:rsidR="00AA1308">
                <w:rPr>
                  <w:color w:val="000000"/>
                </w:rPr>
                <w:t>BT</w:t>
              </w:r>
            </w:ins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1D545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3 (7.5)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9A5F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421458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14012061" w14:textId="77777777" w:rsidTr="00D5280C">
        <w:trPr>
          <w:trHeight w:val="30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FFBC0C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D5CC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BL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FF137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7 (17.5)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5996F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CBF19D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4B986E35" w14:textId="77777777" w:rsidTr="00D5280C">
        <w:trPr>
          <w:trHeight w:val="293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43E4F6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35BED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LL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DA7388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29 (72.5)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8EF97A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05ABB1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66F3E3A2" w14:textId="77777777" w:rsidTr="00D5280C">
        <w:trPr>
          <w:trHeight w:val="330"/>
        </w:trPr>
        <w:tc>
          <w:tcPr>
            <w:tcW w:w="2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8B6FB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Operational classification of failure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2078D9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MB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C9097B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40 (100)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7D75D9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1EC837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0.9999</w:t>
            </w:r>
          </w:p>
        </w:tc>
      </w:tr>
      <w:tr w:rsidR="00CD4732" w:rsidRPr="00D57811" w14:paraId="4FA63584" w14:textId="77777777" w:rsidTr="00D5280C">
        <w:trPr>
          <w:trHeight w:val="3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70AF38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  <w:p w14:paraId="3EFECA5D" w14:textId="77777777" w:rsidR="00CD4732" w:rsidRPr="00D57811" w:rsidRDefault="00CD4732" w:rsidP="00D5280C">
            <w:pPr>
              <w:rPr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 xml:space="preserve">Laboratory characteristics </w:t>
            </w:r>
          </w:p>
        </w:tc>
      </w:tr>
      <w:tr w:rsidR="00CD4732" w:rsidRPr="00D57811" w14:paraId="17525F43" w14:textId="77777777" w:rsidTr="00D5280C">
        <w:trPr>
          <w:trHeight w:val="285"/>
        </w:trPr>
        <w:tc>
          <w:tcPr>
            <w:tcW w:w="237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5FD9BA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qPCR of skin biopsy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08712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Negative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707D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7 (17.5)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A5908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16 (42.1)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B657C8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0.0162</w:t>
            </w:r>
          </w:p>
        </w:tc>
      </w:tr>
      <w:tr w:rsidR="00CD4732" w:rsidRPr="00D57811" w14:paraId="296E2C2C" w14:textId="77777777" w:rsidTr="00D5280C">
        <w:trPr>
          <w:trHeight w:val="293"/>
        </w:trPr>
        <w:tc>
          <w:tcPr>
            <w:tcW w:w="2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1D4B61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E1B15D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Positive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5E108D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33 (82.5)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ADF446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22 (57.9)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80EF6D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  <w:tr w:rsidR="00CD4732" w:rsidRPr="00D57811" w14:paraId="1A8A8A6D" w14:textId="77777777" w:rsidTr="00D5280C">
        <w:trPr>
          <w:trHeight w:val="285"/>
        </w:trPr>
        <w:tc>
          <w:tcPr>
            <w:tcW w:w="237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A16C54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  <w:r w:rsidRPr="00D57811">
              <w:rPr>
                <w:b/>
                <w:bCs/>
                <w:color w:val="000000"/>
              </w:rPr>
              <w:t>Qualitative anti-PGL-I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58BEA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Negative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548BC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4 (10.3)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40BA9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14 (35.9)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1025E5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0.0060</w:t>
            </w:r>
          </w:p>
        </w:tc>
      </w:tr>
      <w:tr w:rsidR="00CD4732" w:rsidRPr="00D57811" w14:paraId="563E60BA" w14:textId="77777777" w:rsidTr="00D5280C">
        <w:trPr>
          <w:trHeight w:val="293"/>
        </w:trPr>
        <w:tc>
          <w:tcPr>
            <w:tcW w:w="2370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FED2EF8" w14:textId="77777777" w:rsidR="00CD4732" w:rsidRPr="00D57811" w:rsidRDefault="00CD4732" w:rsidP="00D5280C">
            <w:pPr>
              <w:rPr>
                <w:b/>
                <w:bCs/>
                <w:color w:val="00000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2FC2D9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Positive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52E81C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35 (89.7)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9F3584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25 (64.1)</w:t>
            </w:r>
          </w:p>
        </w:tc>
        <w:tc>
          <w:tcPr>
            <w:tcW w:w="790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D4DD65" w14:textId="77777777" w:rsidR="00CD4732" w:rsidRPr="00D57811" w:rsidRDefault="00CD4732" w:rsidP="00D5280C">
            <w:pPr>
              <w:rPr>
                <w:color w:val="000000"/>
              </w:rPr>
            </w:pPr>
          </w:p>
        </w:tc>
      </w:tr>
    </w:tbl>
    <w:p w14:paraId="3211B522" w14:textId="77777777" w:rsidR="00CD4732" w:rsidRPr="00D57811" w:rsidRDefault="00CD4732" w:rsidP="00CD4732">
      <w:pPr>
        <w:spacing w:after="160" w:line="259" w:lineRule="auto"/>
        <w:rPr>
          <w:b/>
        </w:rPr>
      </w:pPr>
      <w:bookmarkStart w:id="8" w:name="_GoBack"/>
      <w:bookmarkEnd w:id="8"/>
    </w:p>
    <w:sectPr w:rsidR="00CD4732" w:rsidRPr="00D57811" w:rsidSect="000262A9">
      <w:type w:val="continuous"/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runo Dornelas">
    <w15:presenceInfo w15:providerId="None" w15:userId="Bruno Dornel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6A"/>
    <w:rsid w:val="000262A9"/>
    <w:rsid w:val="001070DB"/>
    <w:rsid w:val="006D0D31"/>
    <w:rsid w:val="007E0FA4"/>
    <w:rsid w:val="008C636A"/>
    <w:rsid w:val="008E6CA5"/>
    <w:rsid w:val="00AA1308"/>
    <w:rsid w:val="00CD4732"/>
    <w:rsid w:val="00EB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EFC01"/>
  <w15:chartTrackingRefBased/>
  <w15:docId w15:val="{D4BFB698-4DE8-4681-9062-3D1C2583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7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D4732"/>
    <w:pPr>
      <w:suppressAutoHyphens/>
      <w:spacing w:after="0" w:line="240" w:lineRule="auto"/>
    </w:pPr>
    <w:rPr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130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308"/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antunes</dc:creator>
  <cp:keywords/>
  <dc:description/>
  <cp:lastModifiedBy>Bruno Dornelas</cp:lastModifiedBy>
  <cp:revision>5</cp:revision>
  <dcterms:created xsi:type="dcterms:W3CDTF">2023-11-20T17:50:00Z</dcterms:created>
  <dcterms:modified xsi:type="dcterms:W3CDTF">2024-07-14T20:29:00Z</dcterms:modified>
</cp:coreProperties>
</file>