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9CC0A" w14:textId="0410AAFF" w:rsidR="00CD4732" w:rsidRPr="00D57811" w:rsidRDefault="001070DB" w:rsidP="00CD4732">
      <w:pPr>
        <w:spacing w:line="480" w:lineRule="auto"/>
        <w:outlineLvl w:val="0"/>
        <w:rPr>
          <w:b/>
        </w:rPr>
      </w:pPr>
      <w:r>
        <w:rPr>
          <w:b/>
        </w:rPr>
        <w:t>Supplementary</w:t>
      </w:r>
      <w:r w:rsidR="00CD4732" w:rsidRPr="00D57811">
        <w:rPr>
          <w:b/>
        </w:rPr>
        <w:t xml:space="preserve"> Material </w:t>
      </w:r>
    </w:p>
    <w:p w14:paraId="23D57E2A" w14:textId="77777777" w:rsidR="00CD4732" w:rsidRPr="00D57811" w:rsidRDefault="00CD4732" w:rsidP="00CD4732">
      <w:pPr>
        <w:spacing w:line="480" w:lineRule="auto"/>
        <w:outlineLvl w:val="0"/>
        <w:rPr>
          <w:b/>
        </w:rPr>
      </w:pPr>
      <w:r w:rsidRPr="00D57811">
        <w:rPr>
          <w:b/>
        </w:rPr>
        <w:t>Table S1. Numerical description of the variables.</w:t>
      </w:r>
    </w:p>
    <w:tbl>
      <w:tblPr>
        <w:tblStyle w:val="PlainTable21"/>
        <w:tblW w:w="14588" w:type="dxa"/>
        <w:tblInd w:w="-426" w:type="dxa"/>
        <w:tblLook w:val="04A0" w:firstRow="1" w:lastRow="0" w:firstColumn="1" w:lastColumn="0" w:noHBand="0" w:noVBand="1"/>
      </w:tblPr>
      <w:tblGrid>
        <w:gridCol w:w="1550"/>
        <w:gridCol w:w="456"/>
        <w:gridCol w:w="763"/>
        <w:gridCol w:w="1110"/>
        <w:gridCol w:w="950"/>
        <w:gridCol w:w="756"/>
        <w:gridCol w:w="756"/>
        <w:gridCol w:w="1177"/>
        <w:gridCol w:w="1216"/>
        <w:gridCol w:w="456"/>
        <w:gridCol w:w="763"/>
        <w:gridCol w:w="1110"/>
        <w:gridCol w:w="950"/>
        <w:gridCol w:w="756"/>
        <w:gridCol w:w="636"/>
        <w:gridCol w:w="1177"/>
        <w:gridCol w:w="1216"/>
      </w:tblGrid>
      <w:tr w:rsidR="00CD4732" w:rsidRPr="00D57811" w14:paraId="085E7C4A" w14:textId="77777777" w:rsidTr="00D5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12" w:space="0" w:color="auto"/>
            </w:tcBorders>
          </w:tcPr>
          <w:p w14:paraId="5055E5A0" w14:textId="77777777" w:rsidR="00CD4732" w:rsidRPr="00D57811" w:rsidRDefault="00CD4732" w:rsidP="00D5280C">
            <w:pPr>
              <w:rPr>
                <w:lang w:eastAsia="pt-BR"/>
              </w:rPr>
            </w:pPr>
          </w:p>
        </w:tc>
        <w:tc>
          <w:tcPr>
            <w:tcW w:w="6567" w:type="dxa"/>
            <w:gridSpan w:val="8"/>
            <w:tcBorders>
              <w:top w:val="single" w:sz="12" w:space="0" w:color="auto"/>
            </w:tcBorders>
          </w:tcPr>
          <w:p w14:paraId="0A571933" w14:textId="77777777" w:rsidR="00CD4732" w:rsidRPr="00D57811" w:rsidRDefault="00CD473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 xml:space="preserve"> Treatment Failure Group</w:t>
            </w:r>
          </w:p>
        </w:tc>
        <w:tc>
          <w:tcPr>
            <w:tcW w:w="6461" w:type="dxa"/>
            <w:gridSpan w:val="8"/>
            <w:tcBorders>
              <w:top w:val="single" w:sz="12" w:space="0" w:color="auto"/>
            </w:tcBorders>
          </w:tcPr>
          <w:p w14:paraId="4A6E667C" w14:textId="77777777" w:rsidR="00CD4732" w:rsidRPr="00D57811" w:rsidRDefault="00CD4732" w:rsidP="00D528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Control Group</w:t>
            </w:r>
          </w:p>
        </w:tc>
      </w:tr>
      <w:tr w:rsidR="00CD4732" w:rsidRPr="00D57811" w14:paraId="1024E10F" w14:textId="77777777" w:rsidTr="0086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2BD2E32C" w14:textId="77777777" w:rsidR="00CD4732" w:rsidRPr="00D57811" w:rsidRDefault="00CD4732" w:rsidP="00D5280C">
            <w:pPr>
              <w:rPr>
                <w:b w:val="0"/>
                <w:bCs w:val="0"/>
                <w:color w:val="000000"/>
                <w:lang w:eastAsia="pt-BR"/>
              </w:rPr>
            </w:pPr>
          </w:p>
        </w:tc>
        <w:tc>
          <w:tcPr>
            <w:tcW w:w="429" w:type="dxa"/>
          </w:tcPr>
          <w:p w14:paraId="5461E2FA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n</w:t>
            </w:r>
          </w:p>
        </w:tc>
        <w:tc>
          <w:tcPr>
            <w:tcW w:w="701" w:type="dxa"/>
          </w:tcPr>
          <w:p w14:paraId="4A4D8269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Mean</w:t>
            </w:r>
          </w:p>
        </w:tc>
        <w:tc>
          <w:tcPr>
            <w:tcW w:w="1009" w:type="dxa"/>
          </w:tcPr>
          <w:p w14:paraId="1A90DE13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Standard deviation</w:t>
            </w:r>
          </w:p>
        </w:tc>
        <w:tc>
          <w:tcPr>
            <w:tcW w:w="867" w:type="dxa"/>
          </w:tcPr>
          <w:p w14:paraId="42A42FE8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Median</w:t>
            </w:r>
          </w:p>
        </w:tc>
        <w:tc>
          <w:tcPr>
            <w:tcW w:w="695" w:type="dxa"/>
          </w:tcPr>
          <w:p w14:paraId="2FCEA92E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Q1</w:t>
            </w:r>
          </w:p>
        </w:tc>
        <w:tc>
          <w:tcPr>
            <w:tcW w:w="695" w:type="dxa"/>
          </w:tcPr>
          <w:p w14:paraId="263D11A5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Q3</w:t>
            </w:r>
          </w:p>
        </w:tc>
        <w:tc>
          <w:tcPr>
            <w:tcW w:w="1068" w:type="dxa"/>
          </w:tcPr>
          <w:p w14:paraId="0FDAA8CF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Minimum o</w:t>
            </w:r>
          </w:p>
        </w:tc>
        <w:tc>
          <w:tcPr>
            <w:tcW w:w="1103" w:type="dxa"/>
          </w:tcPr>
          <w:p w14:paraId="528AB3B6" w14:textId="77777777" w:rsidR="00CD4732" w:rsidRPr="00D57811" w:rsidRDefault="00CD4732" w:rsidP="00D528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Maximum</w:t>
            </w:r>
          </w:p>
        </w:tc>
        <w:tc>
          <w:tcPr>
            <w:tcW w:w="429" w:type="dxa"/>
          </w:tcPr>
          <w:p w14:paraId="2E1D34E5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n</w:t>
            </w:r>
          </w:p>
        </w:tc>
        <w:tc>
          <w:tcPr>
            <w:tcW w:w="701" w:type="dxa"/>
          </w:tcPr>
          <w:p w14:paraId="3182FE9F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Mean</w:t>
            </w:r>
          </w:p>
        </w:tc>
        <w:tc>
          <w:tcPr>
            <w:tcW w:w="1009" w:type="dxa"/>
          </w:tcPr>
          <w:p w14:paraId="096EF3E7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Standard deviation</w:t>
            </w:r>
          </w:p>
        </w:tc>
        <w:tc>
          <w:tcPr>
            <w:tcW w:w="867" w:type="dxa"/>
          </w:tcPr>
          <w:p w14:paraId="008FAC1B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Median</w:t>
            </w:r>
          </w:p>
        </w:tc>
        <w:tc>
          <w:tcPr>
            <w:tcW w:w="695" w:type="dxa"/>
          </w:tcPr>
          <w:p w14:paraId="22CA2A5A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Q1</w:t>
            </w:r>
          </w:p>
        </w:tc>
        <w:tc>
          <w:tcPr>
            <w:tcW w:w="589" w:type="dxa"/>
          </w:tcPr>
          <w:p w14:paraId="40C78E6C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Q3</w:t>
            </w:r>
          </w:p>
        </w:tc>
        <w:tc>
          <w:tcPr>
            <w:tcW w:w="1068" w:type="dxa"/>
          </w:tcPr>
          <w:p w14:paraId="42AF8E67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Minimum</w:t>
            </w:r>
          </w:p>
        </w:tc>
        <w:tc>
          <w:tcPr>
            <w:tcW w:w="1103" w:type="dxa"/>
          </w:tcPr>
          <w:p w14:paraId="63F6DA63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Maximum</w:t>
            </w:r>
          </w:p>
        </w:tc>
      </w:tr>
      <w:tr w:rsidR="00CD4732" w:rsidRPr="00D57811" w14:paraId="056BB2A2" w14:textId="77777777" w:rsidTr="00D528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1DAAECC" w14:textId="77777777" w:rsidR="00CD4732" w:rsidRPr="00D57811" w:rsidRDefault="00CD4732" w:rsidP="00D5280C">
            <w:pPr>
              <w:spacing w:after="240"/>
              <w:rPr>
                <w:bCs w:val="0"/>
                <w:color w:val="000000"/>
                <w:lang w:eastAsia="pt-BR"/>
              </w:rPr>
            </w:pPr>
            <w:r w:rsidRPr="00D57811">
              <w:t>Age</w:t>
            </w:r>
          </w:p>
        </w:tc>
        <w:tc>
          <w:tcPr>
            <w:tcW w:w="429" w:type="dxa"/>
          </w:tcPr>
          <w:p w14:paraId="6D70CAB5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1B1D72AC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48.25</w:t>
            </w:r>
          </w:p>
        </w:tc>
        <w:tc>
          <w:tcPr>
            <w:tcW w:w="1009" w:type="dxa"/>
          </w:tcPr>
          <w:p w14:paraId="53C50022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16.64</w:t>
            </w:r>
          </w:p>
        </w:tc>
        <w:tc>
          <w:tcPr>
            <w:tcW w:w="867" w:type="dxa"/>
          </w:tcPr>
          <w:p w14:paraId="47A2F56A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46</w:t>
            </w:r>
          </w:p>
        </w:tc>
        <w:tc>
          <w:tcPr>
            <w:tcW w:w="695" w:type="dxa"/>
          </w:tcPr>
          <w:p w14:paraId="51ADADE9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34.75</w:t>
            </w:r>
          </w:p>
        </w:tc>
        <w:tc>
          <w:tcPr>
            <w:tcW w:w="695" w:type="dxa"/>
          </w:tcPr>
          <w:p w14:paraId="0EF5ABA6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60.75</w:t>
            </w:r>
          </w:p>
        </w:tc>
        <w:tc>
          <w:tcPr>
            <w:tcW w:w="1068" w:type="dxa"/>
          </w:tcPr>
          <w:p w14:paraId="01C6B748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17</w:t>
            </w:r>
          </w:p>
        </w:tc>
        <w:tc>
          <w:tcPr>
            <w:tcW w:w="1103" w:type="dxa"/>
          </w:tcPr>
          <w:p w14:paraId="3F71EC92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77</w:t>
            </w:r>
          </w:p>
        </w:tc>
        <w:tc>
          <w:tcPr>
            <w:tcW w:w="429" w:type="dxa"/>
          </w:tcPr>
          <w:p w14:paraId="108D655A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1B75DCAE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54.45</w:t>
            </w:r>
          </w:p>
        </w:tc>
        <w:tc>
          <w:tcPr>
            <w:tcW w:w="1009" w:type="dxa"/>
          </w:tcPr>
          <w:p w14:paraId="139FAE6B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17.23</w:t>
            </w:r>
          </w:p>
        </w:tc>
        <w:tc>
          <w:tcPr>
            <w:tcW w:w="867" w:type="dxa"/>
          </w:tcPr>
          <w:p w14:paraId="6FF302FA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58</w:t>
            </w:r>
          </w:p>
        </w:tc>
        <w:tc>
          <w:tcPr>
            <w:tcW w:w="695" w:type="dxa"/>
          </w:tcPr>
          <w:p w14:paraId="58C6354B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45.75</w:t>
            </w:r>
          </w:p>
        </w:tc>
        <w:tc>
          <w:tcPr>
            <w:tcW w:w="589" w:type="dxa"/>
          </w:tcPr>
          <w:p w14:paraId="46F75D7B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68</w:t>
            </w:r>
          </w:p>
        </w:tc>
        <w:tc>
          <w:tcPr>
            <w:tcW w:w="1068" w:type="dxa"/>
          </w:tcPr>
          <w:p w14:paraId="1ACA0C5B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13</w:t>
            </w:r>
          </w:p>
        </w:tc>
        <w:tc>
          <w:tcPr>
            <w:tcW w:w="1103" w:type="dxa"/>
          </w:tcPr>
          <w:p w14:paraId="5448BC46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85</w:t>
            </w:r>
          </w:p>
        </w:tc>
      </w:tr>
      <w:tr w:rsidR="00CD4732" w:rsidRPr="00D57811" w14:paraId="01C30744" w14:textId="77777777" w:rsidTr="0086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FB0A53B" w14:textId="77777777" w:rsidR="00CD4732" w:rsidRPr="00D57811" w:rsidRDefault="00CD4732" w:rsidP="00D5280C">
            <w:pPr>
              <w:spacing w:after="240"/>
            </w:pPr>
            <w:r w:rsidRPr="00D57811">
              <w:t>Number of doses*</w:t>
            </w:r>
          </w:p>
        </w:tc>
        <w:tc>
          <w:tcPr>
            <w:tcW w:w="429" w:type="dxa"/>
          </w:tcPr>
          <w:p w14:paraId="06BF7AA4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7AD08D83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22.2</w:t>
            </w:r>
          </w:p>
        </w:tc>
        <w:tc>
          <w:tcPr>
            <w:tcW w:w="1009" w:type="dxa"/>
          </w:tcPr>
          <w:p w14:paraId="2DD1D3AD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4.34</w:t>
            </w:r>
          </w:p>
        </w:tc>
        <w:tc>
          <w:tcPr>
            <w:tcW w:w="867" w:type="dxa"/>
          </w:tcPr>
          <w:p w14:paraId="65B25BB4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24</w:t>
            </w:r>
          </w:p>
        </w:tc>
        <w:tc>
          <w:tcPr>
            <w:tcW w:w="695" w:type="dxa"/>
          </w:tcPr>
          <w:p w14:paraId="0674E9A7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24</w:t>
            </w:r>
          </w:p>
        </w:tc>
        <w:tc>
          <w:tcPr>
            <w:tcW w:w="695" w:type="dxa"/>
          </w:tcPr>
          <w:p w14:paraId="4E34564D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24</w:t>
            </w:r>
          </w:p>
        </w:tc>
        <w:tc>
          <w:tcPr>
            <w:tcW w:w="1068" w:type="dxa"/>
          </w:tcPr>
          <w:p w14:paraId="48DFAF60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12</w:t>
            </w:r>
          </w:p>
        </w:tc>
        <w:tc>
          <w:tcPr>
            <w:tcW w:w="1103" w:type="dxa"/>
          </w:tcPr>
          <w:p w14:paraId="4857C2D4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24</w:t>
            </w:r>
          </w:p>
        </w:tc>
        <w:tc>
          <w:tcPr>
            <w:tcW w:w="429" w:type="dxa"/>
          </w:tcPr>
          <w:p w14:paraId="69DA0765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6C5A995C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17.1</w:t>
            </w:r>
          </w:p>
        </w:tc>
        <w:tc>
          <w:tcPr>
            <w:tcW w:w="1009" w:type="dxa"/>
          </w:tcPr>
          <w:p w14:paraId="6ABA5F4C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6.46</w:t>
            </w:r>
          </w:p>
        </w:tc>
        <w:tc>
          <w:tcPr>
            <w:tcW w:w="867" w:type="dxa"/>
          </w:tcPr>
          <w:p w14:paraId="0AE6D0A3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12</w:t>
            </w:r>
          </w:p>
        </w:tc>
        <w:tc>
          <w:tcPr>
            <w:tcW w:w="695" w:type="dxa"/>
          </w:tcPr>
          <w:p w14:paraId="53DEB184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12</w:t>
            </w:r>
          </w:p>
        </w:tc>
        <w:tc>
          <w:tcPr>
            <w:tcW w:w="589" w:type="dxa"/>
          </w:tcPr>
          <w:p w14:paraId="214CE68D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24</w:t>
            </w:r>
          </w:p>
        </w:tc>
        <w:tc>
          <w:tcPr>
            <w:tcW w:w="1068" w:type="dxa"/>
          </w:tcPr>
          <w:p w14:paraId="1E3581A5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6</w:t>
            </w:r>
          </w:p>
        </w:tc>
        <w:tc>
          <w:tcPr>
            <w:tcW w:w="1103" w:type="dxa"/>
          </w:tcPr>
          <w:p w14:paraId="05BB694B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24</w:t>
            </w:r>
          </w:p>
        </w:tc>
      </w:tr>
      <w:tr w:rsidR="00CD4732" w:rsidRPr="00D57811" w14:paraId="0170392C" w14:textId="77777777" w:rsidTr="00867958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1FA64D7" w14:textId="77777777" w:rsidR="00CD4732" w:rsidRPr="00D57811" w:rsidRDefault="00CD4732" w:rsidP="00D5280C">
            <w:pPr>
              <w:spacing w:after="240"/>
            </w:pPr>
            <w:r w:rsidRPr="00D57811">
              <w:t>Time</w:t>
            </w:r>
            <w:r w:rsidRPr="00D57811">
              <w:rPr>
                <w:vertAlign w:val="superscript"/>
              </w:rPr>
              <w:t>&amp;</w:t>
            </w:r>
          </w:p>
        </w:tc>
        <w:tc>
          <w:tcPr>
            <w:tcW w:w="429" w:type="dxa"/>
          </w:tcPr>
          <w:p w14:paraId="6DFB5B3B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5EE7D015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13.08</w:t>
            </w:r>
          </w:p>
        </w:tc>
        <w:tc>
          <w:tcPr>
            <w:tcW w:w="1009" w:type="dxa"/>
          </w:tcPr>
          <w:p w14:paraId="7E2693F6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11.56</w:t>
            </w:r>
          </w:p>
        </w:tc>
        <w:tc>
          <w:tcPr>
            <w:tcW w:w="867" w:type="dxa"/>
          </w:tcPr>
          <w:p w14:paraId="29073882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12</w:t>
            </w:r>
          </w:p>
        </w:tc>
        <w:tc>
          <w:tcPr>
            <w:tcW w:w="695" w:type="dxa"/>
          </w:tcPr>
          <w:p w14:paraId="150F9BAF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3</w:t>
            </w:r>
          </w:p>
        </w:tc>
        <w:tc>
          <w:tcPr>
            <w:tcW w:w="695" w:type="dxa"/>
          </w:tcPr>
          <w:p w14:paraId="12D454DB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17.25</w:t>
            </w:r>
          </w:p>
        </w:tc>
        <w:tc>
          <w:tcPr>
            <w:tcW w:w="1068" w:type="dxa"/>
          </w:tcPr>
          <w:p w14:paraId="76C80596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</w:t>
            </w:r>
          </w:p>
        </w:tc>
        <w:tc>
          <w:tcPr>
            <w:tcW w:w="1103" w:type="dxa"/>
          </w:tcPr>
          <w:p w14:paraId="728B35E3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42</w:t>
            </w:r>
          </w:p>
        </w:tc>
        <w:tc>
          <w:tcPr>
            <w:tcW w:w="429" w:type="dxa"/>
          </w:tcPr>
          <w:p w14:paraId="619F42F8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35D90786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113.1</w:t>
            </w:r>
          </w:p>
        </w:tc>
        <w:tc>
          <w:tcPr>
            <w:tcW w:w="1009" w:type="dxa"/>
          </w:tcPr>
          <w:p w14:paraId="62027AF1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14.14</w:t>
            </w:r>
          </w:p>
        </w:tc>
        <w:tc>
          <w:tcPr>
            <w:tcW w:w="867" w:type="dxa"/>
          </w:tcPr>
          <w:p w14:paraId="14335289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113.5</w:t>
            </w:r>
          </w:p>
        </w:tc>
        <w:tc>
          <w:tcPr>
            <w:tcW w:w="695" w:type="dxa"/>
          </w:tcPr>
          <w:p w14:paraId="0FF2033A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103</w:t>
            </w:r>
          </w:p>
        </w:tc>
        <w:tc>
          <w:tcPr>
            <w:tcW w:w="589" w:type="dxa"/>
          </w:tcPr>
          <w:p w14:paraId="5272770D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125</w:t>
            </w:r>
          </w:p>
        </w:tc>
        <w:tc>
          <w:tcPr>
            <w:tcW w:w="1068" w:type="dxa"/>
          </w:tcPr>
          <w:p w14:paraId="0C4E034B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83</w:t>
            </w:r>
          </w:p>
        </w:tc>
        <w:tc>
          <w:tcPr>
            <w:tcW w:w="1103" w:type="dxa"/>
          </w:tcPr>
          <w:p w14:paraId="27E1185C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158</w:t>
            </w:r>
          </w:p>
        </w:tc>
      </w:tr>
      <w:tr w:rsidR="00CD4732" w:rsidRPr="00D57811" w14:paraId="346BEADB" w14:textId="77777777" w:rsidTr="0086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94E05DB" w14:textId="29DA33EF" w:rsidR="00CD4732" w:rsidRPr="00D57811" w:rsidRDefault="005760B7" w:rsidP="00D5280C">
            <w:pPr>
              <w:spacing w:after="240"/>
            </w:pPr>
            <w:ins w:id="0" w:author="Bruno Dornelas" w:date="2024-08-21T08:05:00Z">
              <w:r>
                <w:t xml:space="preserve">Histological </w:t>
              </w:r>
            </w:ins>
            <w:del w:id="1" w:author="Bruno Dornelas" w:date="2024-08-21T08:05:00Z">
              <w:r w:rsidR="00CD4732" w:rsidRPr="00D57811" w:rsidDel="005760B7">
                <w:delText xml:space="preserve">Bacilloscopic </w:delText>
              </w:r>
            </w:del>
            <w:ins w:id="2" w:author="Bruno Dornelas" w:date="2024-08-21T08:05:00Z">
              <w:r>
                <w:t>b</w:t>
              </w:r>
              <w:r w:rsidRPr="00D57811">
                <w:t>acill</w:t>
              </w:r>
              <w:r>
                <w:t>ary</w:t>
              </w:r>
              <w:r w:rsidRPr="00D57811">
                <w:t xml:space="preserve"> </w:t>
              </w:r>
              <w:r>
                <w:t>i</w:t>
              </w:r>
            </w:ins>
            <w:del w:id="3" w:author="Bruno Dornelas" w:date="2024-08-21T08:05:00Z">
              <w:r w:rsidR="00CD4732" w:rsidRPr="00D57811" w:rsidDel="005760B7">
                <w:delText>I</w:delText>
              </w:r>
            </w:del>
            <w:r w:rsidR="00CD4732" w:rsidRPr="00D57811">
              <w:t>ndex</w:t>
            </w:r>
            <w:del w:id="4" w:author="Bruno Dornelas" w:date="2024-08-21T08:05:00Z">
              <w:r w:rsidR="00CD4732" w:rsidRPr="00D57811" w:rsidDel="005760B7">
                <w:delText xml:space="preserve"> in skin biopsy</w:delText>
              </w:r>
            </w:del>
            <w:r w:rsidR="00CD4732" w:rsidRPr="00D57811">
              <w:rPr>
                <w:vertAlign w:val="superscript"/>
              </w:rPr>
              <w:t>1</w:t>
            </w:r>
          </w:p>
        </w:tc>
        <w:tc>
          <w:tcPr>
            <w:tcW w:w="429" w:type="dxa"/>
            <w:vAlign w:val="center"/>
          </w:tcPr>
          <w:p w14:paraId="5143773A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40</w:t>
            </w:r>
          </w:p>
        </w:tc>
        <w:tc>
          <w:tcPr>
            <w:tcW w:w="701" w:type="dxa"/>
            <w:vAlign w:val="center"/>
          </w:tcPr>
          <w:p w14:paraId="2441DB1E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3.03</w:t>
            </w:r>
          </w:p>
        </w:tc>
        <w:tc>
          <w:tcPr>
            <w:tcW w:w="1009" w:type="dxa"/>
            <w:vAlign w:val="center"/>
          </w:tcPr>
          <w:p w14:paraId="0D7FC8B8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2.02</w:t>
            </w:r>
          </w:p>
        </w:tc>
        <w:tc>
          <w:tcPr>
            <w:tcW w:w="867" w:type="dxa"/>
            <w:vAlign w:val="center"/>
          </w:tcPr>
          <w:p w14:paraId="7A4404DF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2.00</w:t>
            </w:r>
          </w:p>
        </w:tc>
        <w:tc>
          <w:tcPr>
            <w:tcW w:w="695" w:type="dxa"/>
            <w:vAlign w:val="center"/>
          </w:tcPr>
          <w:p w14:paraId="1E7BCA89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2.00</w:t>
            </w:r>
          </w:p>
        </w:tc>
        <w:tc>
          <w:tcPr>
            <w:tcW w:w="695" w:type="dxa"/>
            <w:vAlign w:val="center"/>
          </w:tcPr>
          <w:p w14:paraId="0E15B66D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5.00</w:t>
            </w:r>
          </w:p>
        </w:tc>
        <w:tc>
          <w:tcPr>
            <w:tcW w:w="1068" w:type="dxa"/>
            <w:vAlign w:val="center"/>
          </w:tcPr>
          <w:p w14:paraId="7204201A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0.00</w:t>
            </w:r>
          </w:p>
        </w:tc>
        <w:tc>
          <w:tcPr>
            <w:tcW w:w="1103" w:type="dxa"/>
            <w:vAlign w:val="center"/>
          </w:tcPr>
          <w:p w14:paraId="2350819B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6.00</w:t>
            </w:r>
          </w:p>
        </w:tc>
        <w:tc>
          <w:tcPr>
            <w:tcW w:w="429" w:type="dxa"/>
          </w:tcPr>
          <w:p w14:paraId="6288CA09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34BB93FC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1.88</w:t>
            </w:r>
          </w:p>
        </w:tc>
        <w:tc>
          <w:tcPr>
            <w:tcW w:w="1009" w:type="dxa"/>
          </w:tcPr>
          <w:p w14:paraId="1B2906C9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1.96</w:t>
            </w:r>
          </w:p>
        </w:tc>
        <w:tc>
          <w:tcPr>
            <w:tcW w:w="867" w:type="dxa"/>
          </w:tcPr>
          <w:p w14:paraId="0FF61780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</w:t>
            </w:r>
          </w:p>
        </w:tc>
        <w:tc>
          <w:tcPr>
            <w:tcW w:w="695" w:type="dxa"/>
          </w:tcPr>
          <w:p w14:paraId="6EF0521A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0</w:t>
            </w:r>
          </w:p>
        </w:tc>
        <w:tc>
          <w:tcPr>
            <w:tcW w:w="589" w:type="dxa"/>
          </w:tcPr>
          <w:p w14:paraId="148AB006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3</w:t>
            </w:r>
          </w:p>
        </w:tc>
        <w:tc>
          <w:tcPr>
            <w:tcW w:w="1068" w:type="dxa"/>
          </w:tcPr>
          <w:p w14:paraId="278FA455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0</w:t>
            </w:r>
          </w:p>
        </w:tc>
        <w:tc>
          <w:tcPr>
            <w:tcW w:w="1103" w:type="dxa"/>
          </w:tcPr>
          <w:p w14:paraId="4CA015AA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6</w:t>
            </w:r>
          </w:p>
        </w:tc>
      </w:tr>
      <w:tr w:rsidR="00CD4732" w:rsidRPr="00D57811" w14:paraId="21D74232" w14:textId="77777777" w:rsidTr="0086795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B1DB411" w14:textId="3ECD2A46" w:rsidR="00CD4732" w:rsidRPr="00D57811" w:rsidRDefault="00CD4732" w:rsidP="00D5280C">
            <w:pPr>
              <w:spacing w:after="240"/>
            </w:pPr>
            <w:del w:id="5" w:author="Bruno Dornelas" w:date="2024-08-21T08:05:00Z">
              <w:r w:rsidRPr="00D57811" w:rsidDel="005760B7">
                <w:delText>Anti-PGL-I</w:delText>
              </w:r>
            </w:del>
            <w:ins w:id="6" w:author="Bruno Dornelas" w:date="2024-08-21T08:05:00Z">
              <w:r w:rsidR="005760B7">
                <w:t>ELISA i</w:t>
              </w:r>
            </w:ins>
            <w:ins w:id="7" w:author="Bruno Dornelas" w:date="2024-08-21T08:06:00Z">
              <w:r w:rsidR="005760B7">
                <w:t>ndex</w:t>
              </w:r>
            </w:ins>
            <w:r w:rsidRPr="00D57811">
              <w:rPr>
                <w:vertAlign w:val="superscript"/>
              </w:rPr>
              <w:t>2</w:t>
            </w:r>
          </w:p>
        </w:tc>
        <w:tc>
          <w:tcPr>
            <w:tcW w:w="429" w:type="dxa"/>
            <w:vAlign w:val="center"/>
          </w:tcPr>
          <w:p w14:paraId="2D91C838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40</w:t>
            </w:r>
          </w:p>
        </w:tc>
        <w:tc>
          <w:tcPr>
            <w:tcW w:w="701" w:type="dxa"/>
            <w:vAlign w:val="center"/>
          </w:tcPr>
          <w:p w14:paraId="4CBAD03A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4.48</w:t>
            </w:r>
          </w:p>
        </w:tc>
        <w:tc>
          <w:tcPr>
            <w:tcW w:w="1009" w:type="dxa"/>
            <w:vAlign w:val="center"/>
          </w:tcPr>
          <w:p w14:paraId="35D330A4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2.81</w:t>
            </w:r>
          </w:p>
        </w:tc>
        <w:tc>
          <w:tcPr>
            <w:tcW w:w="867" w:type="dxa"/>
            <w:vAlign w:val="center"/>
          </w:tcPr>
          <w:p w14:paraId="01FDC8D1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4.41</w:t>
            </w:r>
          </w:p>
        </w:tc>
        <w:tc>
          <w:tcPr>
            <w:tcW w:w="695" w:type="dxa"/>
            <w:vAlign w:val="center"/>
          </w:tcPr>
          <w:p w14:paraId="000DA71D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2.46</w:t>
            </w:r>
          </w:p>
        </w:tc>
        <w:tc>
          <w:tcPr>
            <w:tcW w:w="695" w:type="dxa"/>
            <w:vAlign w:val="center"/>
          </w:tcPr>
          <w:p w14:paraId="26D0A4F5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5.94</w:t>
            </w:r>
          </w:p>
        </w:tc>
        <w:tc>
          <w:tcPr>
            <w:tcW w:w="1068" w:type="dxa"/>
            <w:vAlign w:val="center"/>
          </w:tcPr>
          <w:p w14:paraId="2D5515EE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0.43</w:t>
            </w:r>
          </w:p>
        </w:tc>
        <w:tc>
          <w:tcPr>
            <w:tcW w:w="1103" w:type="dxa"/>
            <w:vAlign w:val="center"/>
          </w:tcPr>
          <w:p w14:paraId="3437068B" w14:textId="77777777" w:rsidR="00CD4732" w:rsidRPr="00D57811" w:rsidRDefault="00CD4732" w:rsidP="00D5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14.60</w:t>
            </w:r>
          </w:p>
        </w:tc>
        <w:tc>
          <w:tcPr>
            <w:tcW w:w="429" w:type="dxa"/>
          </w:tcPr>
          <w:p w14:paraId="3E02D1BC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</w:tcPr>
          <w:p w14:paraId="0D34E338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2.44</w:t>
            </w:r>
          </w:p>
        </w:tc>
        <w:tc>
          <w:tcPr>
            <w:tcW w:w="1009" w:type="dxa"/>
            <w:tcBorders>
              <w:bottom w:val="single" w:sz="4" w:space="0" w:color="000000" w:themeColor="text1"/>
            </w:tcBorders>
          </w:tcPr>
          <w:p w14:paraId="40FD82E8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2.29</w:t>
            </w:r>
          </w:p>
        </w:tc>
        <w:tc>
          <w:tcPr>
            <w:tcW w:w="867" w:type="dxa"/>
          </w:tcPr>
          <w:p w14:paraId="5893D486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1.43</w:t>
            </w:r>
          </w:p>
        </w:tc>
        <w:tc>
          <w:tcPr>
            <w:tcW w:w="695" w:type="dxa"/>
          </w:tcPr>
          <w:p w14:paraId="3A4CF524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0.51</w:t>
            </w:r>
          </w:p>
        </w:tc>
        <w:tc>
          <w:tcPr>
            <w:tcW w:w="589" w:type="dxa"/>
          </w:tcPr>
          <w:p w14:paraId="35654576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3.77</w:t>
            </w:r>
          </w:p>
        </w:tc>
        <w:tc>
          <w:tcPr>
            <w:tcW w:w="1068" w:type="dxa"/>
          </w:tcPr>
          <w:p w14:paraId="0926A27A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0.02</w:t>
            </w:r>
          </w:p>
        </w:tc>
        <w:tc>
          <w:tcPr>
            <w:tcW w:w="1103" w:type="dxa"/>
          </w:tcPr>
          <w:p w14:paraId="2A33D74C" w14:textId="77777777" w:rsidR="00CD4732" w:rsidRPr="00D57811" w:rsidRDefault="00CD4732" w:rsidP="00D5280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7811">
              <w:t>9.94</w:t>
            </w:r>
          </w:p>
        </w:tc>
      </w:tr>
      <w:tr w:rsidR="00CD4732" w:rsidRPr="00D57811" w14:paraId="22EEC8D0" w14:textId="77777777" w:rsidTr="00867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2" w:space="0" w:color="auto"/>
            </w:tcBorders>
          </w:tcPr>
          <w:p w14:paraId="5A134BDC" w14:textId="2FEFC19A" w:rsidR="00CD4732" w:rsidRPr="00D57811" w:rsidRDefault="005760B7" w:rsidP="00D5280C">
            <w:pPr>
              <w:spacing w:after="240"/>
            </w:pPr>
            <w:ins w:id="8" w:author="Bruno Dornelas" w:date="2024-08-21T08:06:00Z">
              <w:r>
                <w:t xml:space="preserve">Smear </w:t>
              </w:r>
            </w:ins>
            <w:del w:id="9" w:author="Bruno Dornelas" w:date="2024-08-21T08:06:00Z">
              <w:r w:rsidR="00CD4732" w:rsidRPr="00D57811" w:rsidDel="005760B7">
                <w:delText xml:space="preserve">Bacilloscopic </w:delText>
              </w:r>
            </w:del>
            <w:ins w:id="10" w:author="Bruno Dornelas" w:date="2024-08-21T08:06:00Z">
              <w:r>
                <w:t>b</w:t>
              </w:r>
              <w:r w:rsidRPr="00D57811">
                <w:t>acill</w:t>
              </w:r>
              <w:r>
                <w:t>ary</w:t>
              </w:r>
              <w:r w:rsidRPr="00D57811">
                <w:t xml:space="preserve"> </w:t>
              </w:r>
              <w:r>
                <w:t>i</w:t>
              </w:r>
            </w:ins>
            <w:del w:id="11" w:author="Bruno Dornelas" w:date="2024-08-21T08:06:00Z">
              <w:r w:rsidR="00CD4732" w:rsidRPr="00D57811" w:rsidDel="005760B7">
                <w:delText>I</w:delText>
              </w:r>
            </w:del>
            <w:r w:rsidR="00CD4732" w:rsidRPr="00D57811">
              <w:t>ndex</w:t>
            </w:r>
            <w:del w:id="12" w:author="Bruno Dornelas" w:date="2024-08-21T08:06:00Z">
              <w:r w:rsidR="00CD4732" w:rsidRPr="00D57811" w:rsidDel="005760B7">
                <w:delText xml:space="preserve"> of intradermal scraping</w:delText>
              </w:r>
            </w:del>
            <w:r w:rsidR="00CD4732" w:rsidRPr="00D57811">
              <w:rPr>
                <w:vertAlign w:val="superscript"/>
              </w:rPr>
              <w:t>1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31520CA4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40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vAlign w:val="center"/>
          </w:tcPr>
          <w:p w14:paraId="33BBC1A0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2.55</w:t>
            </w:r>
          </w:p>
        </w:tc>
        <w:tc>
          <w:tcPr>
            <w:tcW w:w="1009" w:type="dxa"/>
            <w:tcBorders>
              <w:bottom w:val="single" w:sz="12" w:space="0" w:color="auto"/>
            </w:tcBorders>
            <w:vAlign w:val="center"/>
          </w:tcPr>
          <w:p w14:paraId="44FFECFE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4.53</w:t>
            </w:r>
          </w:p>
        </w:tc>
        <w:tc>
          <w:tcPr>
            <w:tcW w:w="867" w:type="dxa"/>
            <w:tcBorders>
              <w:bottom w:val="single" w:sz="12" w:space="0" w:color="auto"/>
            </w:tcBorders>
            <w:vAlign w:val="center"/>
          </w:tcPr>
          <w:p w14:paraId="2933AC42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2.00</w:t>
            </w:r>
          </w:p>
        </w:tc>
        <w:tc>
          <w:tcPr>
            <w:tcW w:w="695" w:type="dxa"/>
            <w:tcBorders>
              <w:bottom w:val="single" w:sz="12" w:space="0" w:color="auto"/>
            </w:tcBorders>
            <w:vAlign w:val="center"/>
          </w:tcPr>
          <w:p w14:paraId="3E642D9A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0.57</w:t>
            </w:r>
          </w:p>
        </w:tc>
        <w:tc>
          <w:tcPr>
            <w:tcW w:w="695" w:type="dxa"/>
            <w:tcBorders>
              <w:bottom w:val="single" w:sz="12" w:space="0" w:color="auto"/>
            </w:tcBorders>
            <w:vAlign w:val="center"/>
          </w:tcPr>
          <w:p w14:paraId="24364DAE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3.33</w:t>
            </w:r>
          </w:p>
        </w:tc>
        <w:tc>
          <w:tcPr>
            <w:tcW w:w="1068" w:type="dxa"/>
            <w:tcBorders>
              <w:bottom w:val="single" w:sz="12" w:space="0" w:color="auto"/>
            </w:tcBorders>
            <w:vAlign w:val="center"/>
          </w:tcPr>
          <w:p w14:paraId="524ED2CB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0.00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vAlign w:val="center"/>
          </w:tcPr>
          <w:p w14:paraId="34F993A2" w14:textId="77777777" w:rsidR="00CD4732" w:rsidRPr="00D57811" w:rsidRDefault="00CD4732" w:rsidP="00D5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D57811">
              <w:rPr>
                <w:color w:val="000000"/>
              </w:rPr>
              <w:t>28.00</w:t>
            </w:r>
          </w:p>
        </w:tc>
        <w:tc>
          <w:tcPr>
            <w:tcW w:w="429" w:type="dxa"/>
            <w:tcBorders>
              <w:bottom w:val="single" w:sz="12" w:space="0" w:color="auto"/>
            </w:tcBorders>
          </w:tcPr>
          <w:p w14:paraId="65A1782E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40</w:t>
            </w:r>
          </w:p>
        </w:tc>
        <w:tc>
          <w:tcPr>
            <w:tcW w:w="701" w:type="dxa"/>
            <w:tcBorders>
              <w:bottom w:val="single" w:sz="12" w:space="0" w:color="auto"/>
            </w:tcBorders>
          </w:tcPr>
          <w:p w14:paraId="7E8C5DBD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1.70</w:t>
            </w:r>
          </w:p>
        </w:tc>
        <w:tc>
          <w:tcPr>
            <w:tcW w:w="1009" w:type="dxa"/>
            <w:tcBorders>
              <w:bottom w:val="single" w:sz="12" w:space="0" w:color="auto"/>
            </w:tcBorders>
          </w:tcPr>
          <w:p w14:paraId="69F5247A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1.44</w:t>
            </w:r>
          </w:p>
        </w:tc>
        <w:tc>
          <w:tcPr>
            <w:tcW w:w="867" w:type="dxa"/>
            <w:tcBorders>
              <w:bottom w:val="single" w:sz="12" w:space="0" w:color="auto"/>
            </w:tcBorders>
          </w:tcPr>
          <w:p w14:paraId="7C85503B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1.85</w:t>
            </w:r>
          </w:p>
        </w:tc>
        <w:tc>
          <w:tcPr>
            <w:tcW w:w="695" w:type="dxa"/>
            <w:tcBorders>
              <w:bottom w:val="single" w:sz="12" w:space="0" w:color="auto"/>
            </w:tcBorders>
          </w:tcPr>
          <w:p w14:paraId="2163E790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0</w:t>
            </w: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14:paraId="10B74A2B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2.78</w:t>
            </w:r>
          </w:p>
        </w:tc>
        <w:tc>
          <w:tcPr>
            <w:tcW w:w="1068" w:type="dxa"/>
            <w:tcBorders>
              <w:bottom w:val="single" w:sz="12" w:space="0" w:color="auto"/>
            </w:tcBorders>
          </w:tcPr>
          <w:p w14:paraId="62A518B4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</w:tcPr>
          <w:p w14:paraId="72B19D5C" w14:textId="77777777" w:rsidR="00CD4732" w:rsidRPr="00D57811" w:rsidRDefault="00CD4732" w:rsidP="00D5280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7811">
              <w:t>4.42</w:t>
            </w:r>
          </w:p>
        </w:tc>
      </w:tr>
    </w:tbl>
    <w:p w14:paraId="3D9A86BD" w14:textId="77777777" w:rsidR="00CD4732" w:rsidRPr="00867958" w:rsidRDefault="00CD4732" w:rsidP="00CD4732">
      <w:pPr>
        <w:rPr>
          <w:sz w:val="6"/>
          <w:szCs w:val="6"/>
        </w:rPr>
      </w:pPr>
    </w:p>
    <w:p w14:paraId="6C2FDCD2" w14:textId="0A2B601B" w:rsidR="00CD4732" w:rsidRPr="00D57811" w:rsidRDefault="00CD4732" w:rsidP="00CD4732">
      <w:r w:rsidRPr="00D57811">
        <w:t xml:space="preserve">*Number of doses of multidrug therapy </w:t>
      </w:r>
      <w:ins w:id="13" w:author="Bruno Dornelas" w:date="2024-08-21T07:59:00Z">
        <w:r w:rsidR="004C422B">
          <w:t>(M</w:t>
        </w:r>
      </w:ins>
      <w:ins w:id="14" w:author="Bruno Dornelas" w:date="2024-08-21T08:00:00Z">
        <w:r w:rsidR="004C422B">
          <w:t xml:space="preserve">DT): total doses </w:t>
        </w:r>
      </w:ins>
      <w:r w:rsidRPr="00D57811">
        <w:t xml:space="preserve">administered </w:t>
      </w:r>
      <w:del w:id="15" w:author="Bruno Dornelas" w:date="2024-08-21T08:01:00Z">
        <w:r w:rsidRPr="00D57811" w:rsidDel="004C422B">
          <w:delText xml:space="preserve">throughout </w:delText>
        </w:r>
      </w:del>
      <w:ins w:id="16" w:author="Bruno Dornelas" w:date="2024-08-21T08:01:00Z">
        <w:r w:rsidR="004C422B">
          <w:t>during</w:t>
        </w:r>
        <w:r w:rsidR="004C422B" w:rsidRPr="00D57811">
          <w:t xml:space="preserve"> </w:t>
        </w:r>
      </w:ins>
      <w:del w:id="17" w:author="Bruno Dornelas" w:date="2024-08-21T08:01:00Z">
        <w:r w:rsidRPr="00D57811" w:rsidDel="004C422B">
          <w:delText xml:space="preserve">the </w:delText>
        </w:r>
      </w:del>
      <w:r w:rsidRPr="00D57811">
        <w:t>treatment.</w:t>
      </w:r>
    </w:p>
    <w:p w14:paraId="03374E2B" w14:textId="43F48D84" w:rsidR="00CD4732" w:rsidRPr="00D57811" w:rsidRDefault="00CD4732" w:rsidP="00CD4732">
      <w:r w:rsidRPr="00D57811">
        <w:rPr>
          <w:vertAlign w:val="superscript"/>
        </w:rPr>
        <w:t>&amp;</w:t>
      </w:r>
      <w:r w:rsidRPr="00D57811">
        <w:t xml:space="preserve"> Time. For the </w:t>
      </w:r>
      <w:ins w:id="18" w:author="Bruno Dornelas" w:date="2024-08-21T08:01:00Z">
        <w:r w:rsidR="004C422B">
          <w:t>f</w:t>
        </w:r>
      </w:ins>
      <w:del w:id="19" w:author="Bruno Dornelas" w:date="2024-08-21T08:01:00Z">
        <w:r w:rsidRPr="00D57811" w:rsidDel="004C422B">
          <w:delText>F</w:delText>
        </w:r>
      </w:del>
      <w:r w:rsidRPr="00D57811">
        <w:t>ailure</w:t>
      </w:r>
      <w:ins w:id="20" w:author="Bruno Dornelas" w:date="2024-08-21T08:01:00Z">
        <w:r w:rsidR="004C422B">
          <w:t xml:space="preserve"> treatment</w:t>
        </w:r>
      </w:ins>
      <w:r w:rsidRPr="00D57811">
        <w:t xml:space="preserve"> </w:t>
      </w:r>
      <w:del w:id="21" w:author="Bruno Dornelas" w:date="2024-08-21T08:01:00Z">
        <w:r w:rsidRPr="00D57811" w:rsidDel="004C422B">
          <w:delText>Group</w:delText>
        </w:r>
      </w:del>
      <w:ins w:id="22" w:author="Bruno Dornelas" w:date="2024-08-21T08:01:00Z">
        <w:r w:rsidR="004C422B">
          <w:t>g</w:t>
        </w:r>
        <w:r w:rsidR="004C422B" w:rsidRPr="00D57811">
          <w:t>roup</w:t>
        </w:r>
      </w:ins>
      <w:r w:rsidRPr="00D57811">
        <w:t xml:space="preserve">, </w:t>
      </w:r>
      <w:del w:id="23" w:author="Bruno Dornelas" w:date="2024-08-21T08:01:00Z">
        <w:r w:rsidRPr="00D57811" w:rsidDel="004C422B">
          <w:delText>it signifies</w:delText>
        </w:r>
      </w:del>
      <w:ins w:id="24" w:author="Bruno Dornelas" w:date="2024-08-21T08:01:00Z">
        <w:r w:rsidR="004C422B">
          <w:t>this refers to</w:t>
        </w:r>
      </w:ins>
      <w:r w:rsidRPr="00D57811">
        <w:t xml:space="preserve"> the number of months between </w:t>
      </w:r>
      <w:del w:id="25" w:author="Bruno Dornelas" w:date="2024-08-21T08:01:00Z">
        <w:r w:rsidRPr="00D57811" w:rsidDel="004C422B">
          <w:delText xml:space="preserve">discharge </w:delText>
        </w:r>
      </w:del>
      <w:ins w:id="26" w:author="Bruno Dornelas" w:date="2024-08-21T08:01:00Z">
        <w:r w:rsidR="004C422B">
          <w:t>MDT completion</w:t>
        </w:r>
        <w:r w:rsidR="004C422B" w:rsidRPr="00D57811">
          <w:t xml:space="preserve"> </w:t>
        </w:r>
      </w:ins>
      <w:del w:id="27" w:author="Bruno Dornelas" w:date="2024-08-21T08:02:00Z">
        <w:r w:rsidRPr="00D57811" w:rsidDel="004C422B">
          <w:delText xml:space="preserve">from treatment </w:delText>
        </w:r>
      </w:del>
      <w:r w:rsidRPr="00D57811">
        <w:t xml:space="preserve">and </w:t>
      </w:r>
      <w:ins w:id="28" w:author="Bruno Dornelas" w:date="2024-08-21T08:02:00Z">
        <w:r w:rsidR="004C422B">
          <w:t xml:space="preserve">the occurrence of </w:t>
        </w:r>
      </w:ins>
      <w:r w:rsidRPr="00D57811">
        <w:t xml:space="preserve">treatment failure. For the control group, </w:t>
      </w:r>
      <w:ins w:id="29" w:author="Bruno Dornelas" w:date="2024-08-21T08:02:00Z">
        <w:r w:rsidR="004C422B">
          <w:t xml:space="preserve">it </w:t>
        </w:r>
        <w:proofErr w:type="spellStart"/>
        <w:r w:rsidR="004C422B">
          <w:t>indeicates</w:t>
        </w:r>
        <w:proofErr w:type="spellEnd"/>
        <w:r w:rsidR="004C422B">
          <w:t xml:space="preserve"> </w:t>
        </w:r>
      </w:ins>
      <w:r w:rsidRPr="00D57811">
        <w:t xml:space="preserve">the follow-up period in months from </w:t>
      </w:r>
      <w:del w:id="30" w:author="Bruno Dornelas" w:date="2024-08-21T08:02:00Z">
        <w:r w:rsidRPr="00D57811" w:rsidDel="004C422B">
          <w:delText xml:space="preserve">discharge </w:delText>
        </w:r>
      </w:del>
      <w:ins w:id="31" w:author="Bruno Dornelas" w:date="2024-08-21T08:02:00Z">
        <w:r w:rsidR="004C422B">
          <w:t>MDT completion</w:t>
        </w:r>
        <w:r w:rsidR="004C422B" w:rsidRPr="00D57811">
          <w:t xml:space="preserve"> </w:t>
        </w:r>
      </w:ins>
      <w:del w:id="32" w:author="Bruno Dornelas" w:date="2024-08-21T08:02:00Z">
        <w:r w:rsidRPr="00D57811" w:rsidDel="004C422B">
          <w:delText xml:space="preserve">from treatment </w:delText>
        </w:r>
      </w:del>
      <w:r w:rsidRPr="00D57811">
        <w:t xml:space="preserve">until this work was </w:t>
      </w:r>
      <w:del w:id="33" w:author="Bruno Dornelas" w:date="2024-08-21T08:02:00Z">
        <w:r w:rsidRPr="00D57811" w:rsidDel="004C422B">
          <w:delText>carried out</w:delText>
        </w:r>
      </w:del>
      <w:ins w:id="34" w:author="Bruno Dornelas" w:date="2024-08-21T08:02:00Z">
        <w:r w:rsidR="004C422B">
          <w:t>conducted</w:t>
        </w:r>
      </w:ins>
      <w:r w:rsidRPr="00D57811">
        <w:t>.</w:t>
      </w:r>
    </w:p>
    <w:p w14:paraId="7BBE6E0E" w14:textId="0B3164ED" w:rsidR="00CD4732" w:rsidRPr="00D57811" w:rsidRDefault="00CD4732" w:rsidP="00CD4732">
      <w:del w:id="35" w:author="Bruno Dornelas" w:date="2024-08-21T08:03:00Z">
        <w:r w:rsidRPr="00D57811" w:rsidDel="004C422B">
          <w:rPr>
            <w:vertAlign w:val="superscript"/>
          </w:rPr>
          <w:delText>1</w:delText>
        </w:r>
        <w:r w:rsidRPr="00D57811" w:rsidDel="004C422B">
          <w:delText xml:space="preserve">Bacilloscopic </w:delText>
        </w:r>
      </w:del>
      <w:ins w:id="36" w:author="Bruno Dornelas" w:date="2024-08-21T08:03:00Z">
        <w:r w:rsidR="004C422B" w:rsidRPr="00D57811">
          <w:rPr>
            <w:vertAlign w:val="superscript"/>
          </w:rPr>
          <w:t>1</w:t>
        </w:r>
        <w:r w:rsidR="004C422B" w:rsidRPr="00D57811">
          <w:t>Bacill</w:t>
        </w:r>
        <w:r w:rsidR="004C422B">
          <w:t>ary</w:t>
        </w:r>
        <w:r w:rsidR="004C422B" w:rsidRPr="00D57811">
          <w:t xml:space="preserve"> </w:t>
        </w:r>
      </w:ins>
      <w:del w:id="37" w:author="Bruno Dornelas" w:date="2024-08-21T08:03:00Z">
        <w:r w:rsidRPr="00D57811" w:rsidDel="004C422B">
          <w:delText xml:space="preserve">Index </w:delText>
        </w:r>
      </w:del>
      <w:ins w:id="38" w:author="Bruno Dornelas" w:date="2024-08-21T08:03:00Z">
        <w:r w:rsidR="004C422B">
          <w:t>i</w:t>
        </w:r>
        <w:r w:rsidR="004C422B" w:rsidRPr="00D57811">
          <w:t xml:space="preserve">ndex </w:t>
        </w:r>
      </w:ins>
      <w:del w:id="39" w:author="Bruno Dornelas" w:date="2024-08-21T08:03:00Z">
        <w:r w:rsidRPr="00D57811" w:rsidDel="004C422B">
          <w:delText>for the</w:delText>
        </w:r>
      </w:del>
      <w:ins w:id="40" w:author="Bruno Dornelas" w:date="2024-08-21T08:03:00Z">
        <w:r w:rsidR="004C422B">
          <w:t>represented on a</w:t>
        </w:r>
      </w:ins>
      <w:r w:rsidRPr="00D57811">
        <w:t xml:space="preserve"> logarithmic scale </w:t>
      </w:r>
      <w:del w:id="41" w:author="Bruno Dornelas" w:date="2024-08-21T08:03:00Z">
        <w:r w:rsidRPr="00D57811" w:rsidDel="004C422B">
          <w:delText xml:space="preserve">of </w:delText>
        </w:r>
      </w:del>
      <w:ins w:id="42" w:author="Bruno Dornelas" w:date="2024-08-21T08:03:00Z">
        <w:r w:rsidR="004C422B">
          <w:t>according to</w:t>
        </w:r>
        <w:r w:rsidR="004C422B" w:rsidRPr="00D57811">
          <w:t xml:space="preserve"> </w:t>
        </w:r>
      </w:ins>
      <w:r w:rsidRPr="00D57811">
        <w:t xml:space="preserve">Ridley &amp; </w:t>
      </w:r>
      <w:del w:id="43" w:author="Bruno Dornelas" w:date="2024-08-21T08:03:00Z">
        <w:r w:rsidRPr="00D57811" w:rsidDel="004C422B">
          <w:delText>Jopling</w:delText>
        </w:r>
      </w:del>
      <w:proofErr w:type="spellStart"/>
      <w:ins w:id="44" w:author="Bruno Dornelas" w:date="2024-08-21T08:03:00Z">
        <w:r w:rsidR="004C422B">
          <w:t>Hilson</w:t>
        </w:r>
      </w:ins>
      <w:proofErr w:type="spellEnd"/>
      <w:r w:rsidRPr="00D57811">
        <w:t>.</w:t>
      </w:r>
    </w:p>
    <w:p w14:paraId="53911642" w14:textId="6C393FB2" w:rsidR="00CD4732" w:rsidRPr="00D57811" w:rsidRDefault="00CD4732" w:rsidP="00CD4732">
      <w:pPr>
        <w:sectPr w:rsidR="00CD4732" w:rsidRPr="00D57811" w:rsidSect="0044134E">
          <w:pgSz w:w="16838" w:h="11906" w:orient="landscape"/>
          <w:pgMar w:top="1701" w:right="1418" w:bottom="1701" w:left="1418" w:header="0" w:footer="0" w:gutter="0"/>
          <w:cols w:space="720"/>
          <w:formProt w:val="0"/>
          <w:docGrid w:linePitch="360"/>
        </w:sectPr>
      </w:pPr>
      <w:r w:rsidRPr="00D57811">
        <w:rPr>
          <w:vertAlign w:val="superscript"/>
        </w:rPr>
        <w:t>2</w:t>
      </w:r>
      <w:r w:rsidRPr="00D57811">
        <w:t xml:space="preserve">Anti-PGL-I serology (IgM) </w:t>
      </w:r>
      <w:del w:id="45" w:author="Bruno Dornelas" w:date="2024-08-21T08:04:00Z">
        <w:r w:rsidRPr="00D57811" w:rsidDel="004C422B">
          <w:delText xml:space="preserve">by </w:delText>
        </w:r>
      </w:del>
      <w:ins w:id="46" w:author="Bruno Dornelas" w:date="2024-08-21T08:04:00Z">
        <w:r w:rsidR="004C422B">
          <w:t>measured by</w:t>
        </w:r>
        <w:r w:rsidR="004C422B" w:rsidRPr="00D57811">
          <w:t xml:space="preserve"> </w:t>
        </w:r>
      </w:ins>
      <w:r w:rsidRPr="00D57811">
        <w:t xml:space="preserve">the ELISA method, </w:t>
      </w:r>
      <w:del w:id="47" w:author="Bruno Dornelas" w:date="2024-08-21T08:04:00Z">
        <w:r w:rsidRPr="00D57811" w:rsidDel="004C422B">
          <w:delText xml:space="preserve">considered </w:delText>
        </w:r>
      </w:del>
      <w:ins w:id="48" w:author="Bruno Dornelas" w:date="2024-08-21T08:04:00Z">
        <w:r w:rsidR="004C422B">
          <w:t>with a</w:t>
        </w:r>
        <w:r w:rsidR="004C422B" w:rsidRPr="00D57811">
          <w:t xml:space="preserve"> </w:t>
        </w:r>
      </w:ins>
      <w:r w:rsidRPr="00D57811">
        <w:t xml:space="preserve">positive </w:t>
      </w:r>
      <w:del w:id="49" w:author="Bruno Dornelas" w:date="2024-08-21T08:04:00Z">
        <w:r w:rsidRPr="00D57811" w:rsidDel="004C422B">
          <w:delText xml:space="preserve">if </w:delText>
        </w:r>
      </w:del>
      <w:ins w:id="50" w:author="Bruno Dornelas" w:date="2024-08-21T08:04:00Z">
        <w:r w:rsidR="004C422B">
          <w:t>result de</w:t>
        </w:r>
        <w:bookmarkStart w:id="51" w:name="_GoBack"/>
        <w:bookmarkEnd w:id="51"/>
        <w:r w:rsidR="004C422B">
          <w:t>fined a</w:t>
        </w:r>
      </w:ins>
      <w:ins w:id="52" w:author="Bruno Dornelas" w:date="2024-08-21T08:06:00Z">
        <w:r w:rsidR="005760B7">
          <w:t>s</w:t>
        </w:r>
      </w:ins>
      <w:ins w:id="53" w:author="Bruno Dornelas" w:date="2024-08-21T08:04:00Z">
        <w:r w:rsidR="004C422B" w:rsidRPr="00D57811">
          <w:t xml:space="preserve"> </w:t>
        </w:r>
      </w:ins>
      <w:r w:rsidRPr="00D57811">
        <w:t xml:space="preserve">≥ </w:t>
      </w:r>
      <w:r w:rsidR="00867958">
        <w:t>1</w:t>
      </w:r>
      <w:ins w:id="54" w:author="Bruno Dornelas" w:date="2024-08-21T08:04:00Z">
        <w:r w:rsidR="004C422B">
          <w:t>.</w:t>
        </w:r>
      </w:ins>
    </w:p>
    <w:p w14:paraId="000FC69C" w14:textId="77777777" w:rsidR="00CD4732" w:rsidRPr="00D57811" w:rsidRDefault="00CD4732" w:rsidP="00CD4732"/>
    <w:sectPr w:rsidR="00CD4732" w:rsidRPr="00D57811" w:rsidSect="0044134E">
      <w:type w:val="continuous"/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runo Dornelas">
    <w15:presenceInfo w15:providerId="None" w15:userId="Bruno Dornela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6A"/>
    <w:rsid w:val="001070DB"/>
    <w:rsid w:val="0044134E"/>
    <w:rsid w:val="004C422B"/>
    <w:rsid w:val="005760B7"/>
    <w:rsid w:val="006D0D31"/>
    <w:rsid w:val="00867958"/>
    <w:rsid w:val="008C636A"/>
    <w:rsid w:val="008E6CA5"/>
    <w:rsid w:val="00CD4732"/>
    <w:rsid w:val="00EB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EFC01"/>
  <w15:chartTrackingRefBased/>
  <w15:docId w15:val="{D4BFB698-4DE8-4681-9062-3D1C2583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47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D4732"/>
    <w:pPr>
      <w:suppressAutoHyphens/>
      <w:spacing w:after="0" w:line="240" w:lineRule="auto"/>
    </w:pPr>
    <w:rPr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C42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2B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antunes</dc:creator>
  <cp:keywords/>
  <dc:description/>
  <cp:lastModifiedBy>Bruno Dornelas</cp:lastModifiedBy>
  <cp:revision>6</cp:revision>
  <dcterms:created xsi:type="dcterms:W3CDTF">2023-11-20T17:50:00Z</dcterms:created>
  <dcterms:modified xsi:type="dcterms:W3CDTF">2024-08-21T11:06:00Z</dcterms:modified>
</cp:coreProperties>
</file>