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B9CC0A" w14:textId="0410AAFF" w:rsidR="00CD4732" w:rsidRPr="00D57811" w:rsidRDefault="001070DB" w:rsidP="00CD4732">
      <w:pPr>
        <w:spacing w:line="480" w:lineRule="auto"/>
        <w:outlineLvl w:val="0"/>
        <w:rPr>
          <w:b/>
        </w:rPr>
      </w:pPr>
      <w:r>
        <w:rPr>
          <w:b/>
        </w:rPr>
        <w:t>Supplementary</w:t>
      </w:r>
      <w:r w:rsidR="00CD4732" w:rsidRPr="00D57811">
        <w:rPr>
          <w:b/>
        </w:rPr>
        <w:t xml:space="preserve"> Material </w:t>
      </w:r>
    </w:p>
    <w:p w14:paraId="6D758FCA" w14:textId="77777777" w:rsidR="00CD4732" w:rsidRPr="00D57811" w:rsidRDefault="00CD4732" w:rsidP="00CD4732">
      <w:pPr>
        <w:outlineLvl w:val="0"/>
        <w:rPr>
          <w:b/>
        </w:rPr>
      </w:pPr>
      <w:r w:rsidRPr="00D57811">
        <w:rPr>
          <w:b/>
        </w:rPr>
        <w:t>Table S4. Exposition of multivariate regression variables.</w:t>
      </w:r>
    </w:p>
    <w:p w14:paraId="521A3477" w14:textId="77777777" w:rsidR="00CD4732" w:rsidRPr="00D57811" w:rsidRDefault="00CD4732" w:rsidP="00CD4732">
      <w:pPr>
        <w:rPr>
          <w:b/>
        </w:rPr>
      </w:pPr>
    </w:p>
    <w:p w14:paraId="525B8B47" w14:textId="77777777" w:rsidR="00CD4732" w:rsidRPr="00D57811" w:rsidRDefault="00CD4732" w:rsidP="00CD4732">
      <w:pPr>
        <w:rPr>
          <w:b/>
        </w:rPr>
      </w:pPr>
    </w:p>
    <w:tbl>
      <w:tblPr>
        <w:tblStyle w:val="PlainTable21"/>
        <w:tblW w:w="8500" w:type="dxa"/>
        <w:tblLook w:val="04A0" w:firstRow="1" w:lastRow="0" w:firstColumn="1" w:lastColumn="0" w:noHBand="0" w:noVBand="1"/>
      </w:tblPr>
      <w:tblGrid>
        <w:gridCol w:w="2070"/>
        <w:gridCol w:w="2079"/>
        <w:gridCol w:w="2549"/>
        <w:gridCol w:w="1802"/>
      </w:tblGrid>
      <w:tr w:rsidR="00CD4732" w:rsidRPr="00D57811" w14:paraId="7AD52665" w14:textId="77777777" w:rsidTr="00D528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hideMark/>
          </w:tcPr>
          <w:p w14:paraId="1CFAF8AA" w14:textId="77777777" w:rsidR="00CD4732" w:rsidRPr="00D57811" w:rsidRDefault="00CD4732" w:rsidP="00D5280C">
            <w:pPr>
              <w:jc w:val="center"/>
              <w:rPr>
                <w:color w:val="000000"/>
                <w:lang w:eastAsia="pt-BR"/>
              </w:rPr>
            </w:pPr>
            <w:r w:rsidRPr="00D57811">
              <w:rPr>
                <w:color w:val="000000"/>
                <w:lang w:eastAsia="pt-BR"/>
              </w:rPr>
              <w:t xml:space="preserve">Neural/perineural lymphocytic infiltrate </w:t>
            </w:r>
          </w:p>
        </w:tc>
        <w:tc>
          <w:tcPr>
            <w:tcW w:w="2079" w:type="dxa"/>
            <w:hideMark/>
          </w:tcPr>
          <w:p w14:paraId="63224B60" w14:textId="1EE68E4D" w:rsidR="00CD4732" w:rsidRPr="00D57811" w:rsidRDefault="00574992" w:rsidP="00D528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ins w:id="0" w:author="Bruno Dornelas" w:date="2024-08-21T07:35:00Z">
              <w:r>
                <w:rPr>
                  <w:color w:val="000000"/>
                  <w:lang w:eastAsia="pt-BR"/>
                </w:rPr>
                <w:t>s</w:t>
              </w:r>
            </w:ins>
            <w:del w:id="1" w:author="Bruno Dornelas" w:date="2024-08-21T07:35:00Z">
              <w:r w:rsidR="00CD4732" w:rsidRPr="00D57811" w:rsidDel="00574992">
                <w:rPr>
                  <w:color w:val="000000"/>
                  <w:lang w:eastAsia="pt-BR"/>
                </w:rPr>
                <w:delText>IB</w:delText>
              </w:r>
              <w:r w:rsidR="00CD4732" w:rsidRPr="00D57811" w:rsidDel="00574992">
                <w:rPr>
                  <w:vertAlign w:val="superscript"/>
                </w:rPr>
                <w:delText>1</w:delText>
              </w:r>
              <w:r w:rsidR="00CD4732" w:rsidRPr="00D57811" w:rsidDel="00574992">
                <w:rPr>
                  <w:color w:val="000000"/>
                  <w:lang w:eastAsia="pt-BR"/>
                </w:rPr>
                <w:delText xml:space="preserve"> </w:delText>
              </w:r>
            </w:del>
            <w:ins w:id="2" w:author="Bruno Dornelas" w:date="2024-08-21T07:35:00Z">
              <w:r>
                <w:rPr>
                  <w:color w:val="000000"/>
                  <w:lang w:eastAsia="pt-BR"/>
                </w:rPr>
                <w:t>BI</w:t>
              </w:r>
              <w:r w:rsidRPr="00D57811">
                <w:rPr>
                  <w:vertAlign w:val="superscript"/>
                </w:rPr>
                <w:t>1</w:t>
              </w:r>
              <w:r w:rsidRPr="00D57811">
                <w:rPr>
                  <w:color w:val="000000"/>
                  <w:lang w:eastAsia="pt-BR"/>
                </w:rPr>
                <w:t xml:space="preserve"> </w:t>
              </w:r>
            </w:ins>
            <w:del w:id="3" w:author="Bruno Dornelas" w:date="2024-08-21T07:35:00Z">
              <w:r w:rsidR="00CD4732" w:rsidRPr="00D57811" w:rsidDel="00574992">
                <w:rPr>
                  <w:color w:val="000000"/>
                  <w:lang w:eastAsia="pt-BR"/>
                </w:rPr>
                <w:delText>skin biopsy</w:delText>
              </w:r>
            </w:del>
          </w:p>
        </w:tc>
        <w:tc>
          <w:tcPr>
            <w:tcW w:w="2549" w:type="dxa"/>
            <w:hideMark/>
          </w:tcPr>
          <w:p w14:paraId="35B295DD" w14:textId="0867F7A7" w:rsidR="00CD4732" w:rsidRPr="00D57811" w:rsidRDefault="00CD4732" w:rsidP="00D528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del w:id="4" w:author="Bruno Dornelas" w:date="2024-08-21T07:36:00Z">
              <w:r w:rsidRPr="00D57811" w:rsidDel="00574992">
                <w:rPr>
                  <w:color w:val="000000"/>
                  <w:lang w:eastAsia="pt-BR"/>
                </w:rPr>
                <w:delText>Anti-PGL-I</w:delText>
              </w:r>
            </w:del>
            <w:ins w:id="5" w:author="Bruno Dornelas" w:date="2024-08-21T07:36:00Z">
              <w:r w:rsidR="00574992">
                <w:rPr>
                  <w:color w:val="000000"/>
                  <w:lang w:eastAsia="pt-BR"/>
                </w:rPr>
                <w:t>EI</w:t>
              </w:r>
              <w:r w:rsidR="00574992" w:rsidRPr="00574992">
                <w:rPr>
                  <w:color w:val="000000"/>
                  <w:vertAlign w:val="superscript"/>
                  <w:lang w:eastAsia="pt-BR"/>
                  <w:rPrChange w:id="6" w:author="Bruno Dornelas" w:date="2024-08-21T07:36:00Z">
                    <w:rPr>
                      <w:color w:val="000000"/>
                      <w:lang w:eastAsia="pt-BR"/>
                    </w:rPr>
                  </w:rPrChange>
                </w:rPr>
                <w:t>2</w:t>
              </w:r>
            </w:ins>
          </w:p>
        </w:tc>
        <w:tc>
          <w:tcPr>
            <w:tcW w:w="1802" w:type="dxa"/>
            <w:hideMark/>
          </w:tcPr>
          <w:p w14:paraId="1F2C2005" w14:textId="6146099F" w:rsidR="00CD4732" w:rsidRPr="00D57811" w:rsidRDefault="00CD4732" w:rsidP="00D528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pt-BR"/>
              </w:rPr>
            </w:pPr>
            <w:r w:rsidRPr="00D57811">
              <w:rPr>
                <w:color w:val="000000"/>
                <w:lang w:eastAsia="pt-BR"/>
              </w:rPr>
              <w:t>Failure</w:t>
            </w:r>
            <w:ins w:id="7" w:author="Bruno Dornelas" w:date="2024-08-21T07:36:00Z">
              <w:r w:rsidR="00574992">
                <w:rPr>
                  <w:color w:val="000000"/>
                  <w:lang w:eastAsia="pt-BR"/>
                </w:rPr>
                <w:t xml:space="preserve"> Treatment</w:t>
              </w:r>
            </w:ins>
            <w:r w:rsidRPr="00D57811">
              <w:rPr>
                <w:color w:val="000000"/>
                <w:lang w:eastAsia="pt-BR"/>
              </w:rPr>
              <w:t xml:space="preserve"> Probability (%)</w:t>
            </w:r>
          </w:p>
        </w:tc>
      </w:tr>
      <w:tr w:rsidR="00CD4732" w:rsidRPr="00D57811" w14:paraId="57ECDAC8" w14:textId="77777777" w:rsidTr="00D52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hideMark/>
          </w:tcPr>
          <w:p w14:paraId="5E2EF4F0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+</w:t>
            </w:r>
          </w:p>
        </w:tc>
        <w:tc>
          <w:tcPr>
            <w:tcW w:w="2079" w:type="dxa"/>
            <w:hideMark/>
          </w:tcPr>
          <w:p w14:paraId="4A778BF4" w14:textId="77777777" w:rsidR="00CD4732" w:rsidRPr="00D57811" w:rsidRDefault="00CD4732" w:rsidP="00D52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rPr>
                <w:color w:val="000000"/>
                <w:lang w:eastAsia="pt-BR"/>
              </w:rPr>
              <w:t>≥3</w:t>
            </w:r>
          </w:p>
        </w:tc>
        <w:tc>
          <w:tcPr>
            <w:tcW w:w="2549" w:type="dxa"/>
            <w:hideMark/>
          </w:tcPr>
          <w:p w14:paraId="6740F7A4" w14:textId="77777777" w:rsidR="00CD4732" w:rsidRPr="00D57811" w:rsidRDefault="00CD4732" w:rsidP="00D52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rPr>
                <w:color w:val="000000"/>
                <w:lang w:eastAsia="pt-BR"/>
              </w:rPr>
              <w:t>≥</w:t>
            </w:r>
            <w:r w:rsidRPr="00D57811">
              <w:rPr>
                <w:color w:val="000000"/>
              </w:rPr>
              <w:t>3.95</w:t>
            </w:r>
          </w:p>
        </w:tc>
        <w:tc>
          <w:tcPr>
            <w:tcW w:w="1802" w:type="dxa"/>
            <w:hideMark/>
          </w:tcPr>
          <w:p w14:paraId="42692CEA" w14:textId="77777777" w:rsidR="00CD4732" w:rsidRPr="00D57811" w:rsidRDefault="00CD4732" w:rsidP="00D528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lang w:eastAsia="pt-BR"/>
              </w:rPr>
            </w:pPr>
            <w:r w:rsidRPr="00D57811">
              <w:rPr>
                <w:b/>
                <w:color w:val="000000"/>
                <w:lang w:eastAsia="pt-BR"/>
              </w:rPr>
              <w:t>95.41</w:t>
            </w:r>
          </w:p>
        </w:tc>
      </w:tr>
      <w:tr w:rsidR="00CD4732" w:rsidRPr="00D57811" w14:paraId="3562F3F7" w14:textId="77777777" w:rsidTr="00D528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hideMark/>
          </w:tcPr>
          <w:p w14:paraId="34921954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+</w:t>
            </w:r>
          </w:p>
        </w:tc>
        <w:tc>
          <w:tcPr>
            <w:tcW w:w="2079" w:type="dxa"/>
            <w:hideMark/>
          </w:tcPr>
          <w:p w14:paraId="63E269DB" w14:textId="506C0781" w:rsidR="00CD4732" w:rsidRPr="00D57811" w:rsidRDefault="00CD4732" w:rsidP="00D52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del w:id="8" w:author="Bruno Dornelas" w:date="2024-08-21T07:40:00Z">
              <w:r w:rsidRPr="00D57811" w:rsidDel="00E24FFB">
                <w:rPr>
                  <w:color w:val="000000"/>
                  <w:lang w:eastAsia="pt-BR"/>
                </w:rPr>
                <w:delText>&lt;3</w:delText>
              </w:r>
            </w:del>
            <w:ins w:id="9" w:author="Bruno Dornelas" w:date="2024-08-21T07:40:00Z">
              <w:r w:rsidR="00E24FFB" w:rsidRPr="00D57811">
                <w:rPr>
                  <w:color w:val="000000"/>
                  <w:lang w:eastAsia="pt-BR"/>
                </w:rPr>
                <w:t>≥3</w:t>
              </w:r>
            </w:ins>
          </w:p>
        </w:tc>
        <w:tc>
          <w:tcPr>
            <w:tcW w:w="2549" w:type="dxa"/>
            <w:hideMark/>
          </w:tcPr>
          <w:p w14:paraId="0003D532" w14:textId="77777777" w:rsidR="00CD4732" w:rsidRPr="00D57811" w:rsidRDefault="00CD4732" w:rsidP="00D52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811">
              <w:rPr>
                <w:color w:val="000000"/>
              </w:rPr>
              <w:t>&lt;3.95</w:t>
            </w:r>
          </w:p>
        </w:tc>
        <w:tc>
          <w:tcPr>
            <w:tcW w:w="1802" w:type="dxa"/>
            <w:hideMark/>
          </w:tcPr>
          <w:p w14:paraId="2E16A273" w14:textId="77777777" w:rsidR="00CD4732" w:rsidRPr="00D57811" w:rsidRDefault="00CD4732" w:rsidP="00D528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lang w:eastAsia="pt-BR"/>
              </w:rPr>
            </w:pPr>
            <w:r w:rsidRPr="00D57811">
              <w:rPr>
                <w:b/>
                <w:color w:val="000000"/>
                <w:lang w:eastAsia="pt-BR"/>
              </w:rPr>
              <w:t>87.45</w:t>
            </w:r>
          </w:p>
        </w:tc>
      </w:tr>
      <w:tr w:rsidR="00CD4732" w:rsidRPr="00D57811" w14:paraId="5D0C5A88" w14:textId="77777777" w:rsidTr="00D52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hideMark/>
          </w:tcPr>
          <w:p w14:paraId="30361865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-</w:t>
            </w:r>
          </w:p>
        </w:tc>
        <w:tc>
          <w:tcPr>
            <w:tcW w:w="2079" w:type="dxa"/>
            <w:hideMark/>
          </w:tcPr>
          <w:p w14:paraId="2652ABC4" w14:textId="77777777" w:rsidR="00CD4732" w:rsidRPr="00D57811" w:rsidRDefault="00CD4732" w:rsidP="00D52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rPr>
                <w:color w:val="000000"/>
                <w:lang w:eastAsia="pt-BR"/>
              </w:rPr>
              <w:t>≥3</w:t>
            </w:r>
          </w:p>
        </w:tc>
        <w:tc>
          <w:tcPr>
            <w:tcW w:w="2549" w:type="dxa"/>
            <w:hideMark/>
          </w:tcPr>
          <w:p w14:paraId="4C944635" w14:textId="77777777" w:rsidR="00CD4732" w:rsidRPr="00D57811" w:rsidRDefault="00CD4732" w:rsidP="00D52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D57811">
              <w:rPr>
                <w:color w:val="000000"/>
                <w:lang w:eastAsia="pt-BR"/>
              </w:rPr>
              <w:t>≥</w:t>
            </w:r>
            <w:r w:rsidRPr="00D57811">
              <w:rPr>
                <w:color w:val="000000"/>
              </w:rPr>
              <w:t>3.95</w:t>
            </w:r>
          </w:p>
        </w:tc>
        <w:tc>
          <w:tcPr>
            <w:tcW w:w="1802" w:type="dxa"/>
            <w:hideMark/>
          </w:tcPr>
          <w:p w14:paraId="6F564E72" w14:textId="77777777" w:rsidR="00CD4732" w:rsidRPr="00D57811" w:rsidRDefault="00CD4732" w:rsidP="00D528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lang w:eastAsia="pt-BR"/>
              </w:rPr>
            </w:pPr>
            <w:r w:rsidRPr="00D57811">
              <w:rPr>
                <w:b/>
                <w:color w:val="000000"/>
                <w:lang w:eastAsia="pt-BR"/>
              </w:rPr>
              <w:t>79.51</w:t>
            </w:r>
          </w:p>
        </w:tc>
      </w:tr>
      <w:tr w:rsidR="00CD4732" w:rsidRPr="00D57811" w14:paraId="6FD4DEFA" w14:textId="77777777" w:rsidTr="00D528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hideMark/>
          </w:tcPr>
          <w:p w14:paraId="3DF9FBA2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+</w:t>
            </w:r>
          </w:p>
        </w:tc>
        <w:tc>
          <w:tcPr>
            <w:tcW w:w="2079" w:type="dxa"/>
            <w:hideMark/>
          </w:tcPr>
          <w:p w14:paraId="3A3742BB" w14:textId="67BA449D" w:rsidR="00CD4732" w:rsidRPr="00D57811" w:rsidRDefault="00CD4732" w:rsidP="00D52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del w:id="10" w:author="Bruno Dornelas" w:date="2024-08-21T07:41:00Z">
              <w:r w:rsidRPr="00D57811" w:rsidDel="00E24FFB">
                <w:rPr>
                  <w:color w:val="000000"/>
                  <w:lang w:eastAsia="pt-BR"/>
                </w:rPr>
                <w:delText>≥</w:delText>
              </w:r>
            </w:del>
            <w:ins w:id="11" w:author="Bruno Dornelas" w:date="2024-08-21T07:41:00Z">
              <w:r w:rsidR="00E24FFB">
                <w:rPr>
                  <w:color w:val="000000"/>
                  <w:lang w:eastAsia="pt-BR"/>
                </w:rPr>
                <w:t>&lt;</w:t>
              </w:r>
            </w:ins>
            <w:r w:rsidRPr="00D57811">
              <w:rPr>
                <w:color w:val="000000"/>
                <w:lang w:eastAsia="pt-BR"/>
              </w:rPr>
              <w:t>3</w:t>
            </w:r>
          </w:p>
        </w:tc>
        <w:tc>
          <w:tcPr>
            <w:tcW w:w="2549" w:type="dxa"/>
            <w:hideMark/>
          </w:tcPr>
          <w:p w14:paraId="7507C158" w14:textId="77777777" w:rsidR="00CD4732" w:rsidRPr="00D57811" w:rsidRDefault="00CD4732" w:rsidP="00D52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811">
              <w:rPr>
                <w:color w:val="000000"/>
                <w:lang w:eastAsia="pt-BR"/>
              </w:rPr>
              <w:t>≥</w:t>
            </w:r>
            <w:r w:rsidRPr="00D57811">
              <w:rPr>
                <w:color w:val="000000"/>
              </w:rPr>
              <w:t>3.95</w:t>
            </w:r>
          </w:p>
        </w:tc>
        <w:tc>
          <w:tcPr>
            <w:tcW w:w="1802" w:type="dxa"/>
            <w:hideMark/>
          </w:tcPr>
          <w:p w14:paraId="45913CC3" w14:textId="77777777" w:rsidR="00CD4732" w:rsidRPr="00D57811" w:rsidRDefault="00CD4732" w:rsidP="00D528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lang w:eastAsia="pt-BR"/>
              </w:rPr>
            </w:pPr>
            <w:r w:rsidRPr="00D57811">
              <w:rPr>
                <w:b/>
                <w:color w:val="000000"/>
                <w:lang w:eastAsia="pt-BR"/>
              </w:rPr>
              <w:t>69.53</w:t>
            </w:r>
          </w:p>
        </w:tc>
      </w:tr>
      <w:tr w:rsidR="00CD4732" w:rsidRPr="00D57811" w14:paraId="696B901F" w14:textId="77777777" w:rsidTr="00D52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hideMark/>
          </w:tcPr>
          <w:p w14:paraId="547B0A5D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-</w:t>
            </w:r>
          </w:p>
        </w:tc>
        <w:tc>
          <w:tcPr>
            <w:tcW w:w="2079" w:type="dxa"/>
            <w:hideMark/>
          </w:tcPr>
          <w:p w14:paraId="0F498135" w14:textId="043682B0" w:rsidR="00CD4732" w:rsidRPr="00D57811" w:rsidRDefault="00CD4732" w:rsidP="00D52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del w:id="12" w:author="Bruno Dornelas" w:date="2024-08-21T07:39:00Z">
              <w:r w:rsidRPr="00D57811" w:rsidDel="007A7DF0">
                <w:rPr>
                  <w:color w:val="000000"/>
                  <w:lang w:eastAsia="pt-BR"/>
                </w:rPr>
                <w:delText>&lt;3</w:delText>
              </w:r>
            </w:del>
            <w:ins w:id="13" w:author="Bruno Dornelas" w:date="2024-08-21T07:39:00Z">
              <w:r w:rsidR="007A7DF0" w:rsidRPr="00D57811">
                <w:rPr>
                  <w:color w:val="000000"/>
                  <w:lang w:eastAsia="pt-BR"/>
                </w:rPr>
                <w:t>≥3</w:t>
              </w:r>
            </w:ins>
          </w:p>
        </w:tc>
        <w:tc>
          <w:tcPr>
            <w:tcW w:w="2549" w:type="dxa"/>
            <w:hideMark/>
          </w:tcPr>
          <w:p w14:paraId="11EE858E" w14:textId="77777777" w:rsidR="00CD4732" w:rsidRPr="00D57811" w:rsidRDefault="00CD4732" w:rsidP="00D52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D57811">
              <w:rPr>
                <w:color w:val="000000"/>
              </w:rPr>
              <w:t>&lt;3.95</w:t>
            </w:r>
          </w:p>
        </w:tc>
        <w:tc>
          <w:tcPr>
            <w:tcW w:w="1802" w:type="dxa"/>
            <w:hideMark/>
          </w:tcPr>
          <w:p w14:paraId="06864E03" w14:textId="77777777" w:rsidR="00CD4732" w:rsidRPr="00D57811" w:rsidRDefault="00CD4732" w:rsidP="00D528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lang w:eastAsia="pt-BR"/>
              </w:rPr>
            </w:pPr>
            <w:r w:rsidRPr="00D57811">
              <w:rPr>
                <w:b/>
                <w:color w:val="000000"/>
                <w:lang w:eastAsia="pt-BR"/>
              </w:rPr>
              <w:t>56.52</w:t>
            </w:r>
          </w:p>
        </w:tc>
      </w:tr>
      <w:tr w:rsidR="00CD4732" w:rsidRPr="00D57811" w14:paraId="3128F9D3" w14:textId="77777777" w:rsidTr="00D528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hideMark/>
          </w:tcPr>
          <w:p w14:paraId="5E84D698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+</w:t>
            </w:r>
          </w:p>
        </w:tc>
        <w:tc>
          <w:tcPr>
            <w:tcW w:w="2079" w:type="dxa"/>
            <w:hideMark/>
          </w:tcPr>
          <w:p w14:paraId="29295D30" w14:textId="77777777" w:rsidR="00CD4732" w:rsidRPr="00D57811" w:rsidRDefault="00CD4732" w:rsidP="00D52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811">
              <w:rPr>
                <w:color w:val="000000"/>
                <w:lang w:eastAsia="pt-BR"/>
              </w:rPr>
              <w:t>&lt;3</w:t>
            </w:r>
          </w:p>
        </w:tc>
        <w:tc>
          <w:tcPr>
            <w:tcW w:w="2549" w:type="dxa"/>
            <w:hideMark/>
          </w:tcPr>
          <w:p w14:paraId="32E8B75B" w14:textId="77777777" w:rsidR="00CD4732" w:rsidRPr="00D57811" w:rsidRDefault="00CD4732" w:rsidP="00D52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811">
              <w:rPr>
                <w:color w:val="000000"/>
              </w:rPr>
              <w:t>&lt;3.95</w:t>
            </w:r>
          </w:p>
        </w:tc>
        <w:tc>
          <w:tcPr>
            <w:tcW w:w="1802" w:type="dxa"/>
            <w:hideMark/>
          </w:tcPr>
          <w:p w14:paraId="24CEEB63" w14:textId="77777777" w:rsidR="00CD4732" w:rsidRPr="00D57811" w:rsidRDefault="00CD4732" w:rsidP="00D528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lang w:eastAsia="pt-BR"/>
              </w:rPr>
            </w:pPr>
            <w:r w:rsidRPr="00D57811">
              <w:rPr>
                <w:b/>
                <w:color w:val="000000"/>
                <w:lang w:eastAsia="pt-BR"/>
              </w:rPr>
              <w:t>43.32</w:t>
            </w:r>
          </w:p>
        </w:tc>
      </w:tr>
      <w:tr w:rsidR="00CD4732" w:rsidRPr="00D57811" w14:paraId="3568C3EA" w14:textId="77777777" w:rsidTr="00D52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hideMark/>
          </w:tcPr>
          <w:p w14:paraId="0C04EAB9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-</w:t>
            </w:r>
          </w:p>
        </w:tc>
        <w:tc>
          <w:tcPr>
            <w:tcW w:w="2079" w:type="dxa"/>
            <w:hideMark/>
          </w:tcPr>
          <w:p w14:paraId="33AD713B" w14:textId="3008B9FA" w:rsidR="00CD4732" w:rsidRPr="00D57811" w:rsidRDefault="00CD4732" w:rsidP="00D52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del w:id="14" w:author="Bruno Dornelas" w:date="2024-08-21T07:40:00Z">
              <w:r w:rsidRPr="00D57811" w:rsidDel="00E24FFB">
                <w:rPr>
                  <w:color w:val="000000"/>
                  <w:lang w:eastAsia="pt-BR"/>
                </w:rPr>
                <w:delText>≥</w:delText>
              </w:r>
            </w:del>
            <w:ins w:id="15" w:author="Bruno Dornelas" w:date="2024-08-21T07:40:00Z">
              <w:r w:rsidR="00E24FFB">
                <w:rPr>
                  <w:color w:val="000000"/>
                  <w:lang w:eastAsia="pt-BR"/>
                </w:rPr>
                <w:t>&lt;</w:t>
              </w:r>
            </w:ins>
            <w:r w:rsidRPr="00D57811">
              <w:rPr>
                <w:color w:val="000000"/>
                <w:lang w:eastAsia="pt-BR"/>
              </w:rPr>
              <w:t>3</w:t>
            </w:r>
          </w:p>
        </w:tc>
        <w:tc>
          <w:tcPr>
            <w:tcW w:w="2549" w:type="dxa"/>
            <w:hideMark/>
          </w:tcPr>
          <w:p w14:paraId="1FDDBCDA" w14:textId="77777777" w:rsidR="00CD4732" w:rsidRPr="00D57811" w:rsidRDefault="00CD4732" w:rsidP="00D52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rPr>
                <w:color w:val="000000"/>
                <w:lang w:eastAsia="pt-BR"/>
              </w:rPr>
              <w:t>≥</w:t>
            </w:r>
            <w:r w:rsidRPr="00D57811">
              <w:rPr>
                <w:color w:val="000000"/>
              </w:rPr>
              <w:t>3.95</w:t>
            </w:r>
          </w:p>
        </w:tc>
        <w:tc>
          <w:tcPr>
            <w:tcW w:w="1802" w:type="dxa"/>
            <w:hideMark/>
          </w:tcPr>
          <w:p w14:paraId="18A2B790" w14:textId="77777777" w:rsidR="00CD4732" w:rsidRPr="00D57811" w:rsidRDefault="00CD4732" w:rsidP="00D528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lang w:eastAsia="pt-BR"/>
              </w:rPr>
            </w:pPr>
            <w:r w:rsidRPr="00D57811">
              <w:rPr>
                <w:b/>
                <w:color w:val="000000"/>
                <w:lang w:eastAsia="pt-BR"/>
              </w:rPr>
              <w:t>29.86</w:t>
            </w:r>
          </w:p>
        </w:tc>
      </w:tr>
      <w:tr w:rsidR="00CD4732" w:rsidRPr="00D57811" w14:paraId="2BAE8DC3" w14:textId="77777777" w:rsidTr="00D5280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hideMark/>
          </w:tcPr>
          <w:p w14:paraId="0F30AF1E" w14:textId="77777777" w:rsidR="00CD4732" w:rsidRPr="00D57811" w:rsidRDefault="00CD4732" w:rsidP="00D5280C">
            <w:pPr>
              <w:jc w:val="center"/>
              <w:rPr>
                <w:color w:val="000000"/>
              </w:rPr>
            </w:pPr>
            <w:r w:rsidRPr="00D57811">
              <w:rPr>
                <w:color w:val="000000"/>
              </w:rPr>
              <w:t>-</w:t>
            </w:r>
          </w:p>
        </w:tc>
        <w:tc>
          <w:tcPr>
            <w:tcW w:w="2079" w:type="dxa"/>
            <w:hideMark/>
          </w:tcPr>
          <w:p w14:paraId="59BAD3D6" w14:textId="77777777" w:rsidR="00CD4732" w:rsidRPr="00D57811" w:rsidRDefault="00CD4732" w:rsidP="00D52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811">
              <w:rPr>
                <w:color w:val="000000"/>
                <w:lang w:eastAsia="pt-BR"/>
              </w:rPr>
              <w:t>&lt;3</w:t>
            </w:r>
          </w:p>
        </w:tc>
        <w:tc>
          <w:tcPr>
            <w:tcW w:w="2549" w:type="dxa"/>
            <w:hideMark/>
          </w:tcPr>
          <w:p w14:paraId="6F5D8C96" w14:textId="77777777" w:rsidR="00CD4732" w:rsidRPr="00D57811" w:rsidRDefault="00CD4732" w:rsidP="00D528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811">
              <w:rPr>
                <w:color w:val="000000"/>
              </w:rPr>
              <w:t>&lt;3.95</w:t>
            </w:r>
          </w:p>
        </w:tc>
        <w:tc>
          <w:tcPr>
            <w:tcW w:w="1802" w:type="dxa"/>
            <w:hideMark/>
          </w:tcPr>
          <w:p w14:paraId="72E73A25" w14:textId="77777777" w:rsidR="00CD4732" w:rsidRPr="00D57811" w:rsidRDefault="00CD4732" w:rsidP="00D528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lang w:eastAsia="pt-BR"/>
              </w:rPr>
            </w:pPr>
            <w:r w:rsidRPr="00D57811">
              <w:rPr>
                <w:b/>
                <w:color w:val="000000"/>
                <w:lang w:eastAsia="pt-BR"/>
              </w:rPr>
              <w:t>12.48</w:t>
            </w:r>
          </w:p>
        </w:tc>
      </w:tr>
    </w:tbl>
    <w:p w14:paraId="6281301A" w14:textId="09D1588F" w:rsidR="00CD4732" w:rsidRPr="00D57811" w:rsidRDefault="00CD4732" w:rsidP="00CD4732">
      <w:r w:rsidRPr="00D57811">
        <w:rPr>
          <w:vertAlign w:val="superscript"/>
        </w:rPr>
        <w:t>1</w:t>
      </w:r>
      <w:ins w:id="16" w:author="Bruno Dornelas" w:date="2024-08-21T07:36:00Z">
        <w:r w:rsidR="00574992">
          <w:t>Histological b</w:t>
        </w:r>
      </w:ins>
      <w:del w:id="17" w:author="Bruno Dornelas" w:date="2024-08-21T07:36:00Z">
        <w:r w:rsidRPr="00D57811" w:rsidDel="00574992">
          <w:delText>B</w:delText>
        </w:r>
      </w:del>
      <w:r w:rsidRPr="00D57811">
        <w:t xml:space="preserve">acillary index using the logarithmic scale of Ridley &amp; </w:t>
      </w:r>
      <w:proofErr w:type="spellStart"/>
      <w:r w:rsidRPr="00D57811">
        <w:t>Hilson</w:t>
      </w:r>
      <w:proofErr w:type="spellEnd"/>
      <w:r w:rsidRPr="00D57811">
        <w:t>.</w:t>
      </w:r>
    </w:p>
    <w:p w14:paraId="111F537A" w14:textId="35DE612C" w:rsidR="00CD4732" w:rsidRPr="00574992" w:rsidRDefault="00574992" w:rsidP="00CD4732">
      <w:pPr>
        <w:spacing w:line="480" w:lineRule="auto"/>
        <w:rPr>
          <w:rPrChange w:id="18" w:author="Bruno Dornelas" w:date="2024-08-21T07:37:00Z">
            <w:rPr>
              <w:b/>
            </w:rPr>
          </w:rPrChange>
        </w:rPr>
      </w:pPr>
      <w:ins w:id="19" w:author="Bruno Dornelas" w:date="2024-08-21T07:37:00Z">
        <w:r w:rsidRPr="00574992">
          <w:rPr>
            <w:color w:val="000000"/>
            <w:vertAlign w:val="superscript"/>
            <w:lang w:eastAsia="pt-BR"/>
          </w:rPr>
          <w:t>2</w:t>
        </w:r>
      </w:ins>
      <w:ins w:id="20" w:author="Bruno Dornelas" w:date="2024-08-21T07:38:00Z">
        <w:r w:rsidR="007A7DF0">
          <w:t>A</w:t>
        </w:r>
        <w:r w:rsidR="007A7DF0" w:rsidRPr="00623D36">
          <w:t>nti-phenolic glycolipid I ELISA index</w:t>
        </w:r>
        <w:r w:rsidR="007A7DF0">
          <w:t>.</w:t>
        </w:r>
      </w:ins>
    </w:p>
    <w:p w14:paraId="79D236B9" w14:textId="77777777" w:rsidR="00CD4732" w:rsidRPr="00D57811" w:rsidRDefault="00CD4732" w:rsidP="00CD4732">
      <w:pPr>
        <w:spacing w:line="480" w:lineRule="auto"/>
        <w:jc w:val="both"/>
      </w:pPr>
      <w:bookmarkStart w:id="21" w:name="_GoBack"/>
      <w:bookmarkEnd w:id="21"/>
    </w:p>
    <w:p w14:paraId="4FA94371" w14:textId="77777777" w:rsidR="008E6CA5" w:rsidRDefault="008E6CA5"/>
    <w:sectPr w:rsidR="008E6CA5" w:rsidSect="00592A76">
      <w:type w:val="continuous"/>
      <w:pgSz w:w="11906" w:h="16838"/>
      <w:pgMar w:top="1417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runo Dornelas">
    <w15:presenceInfo w15:providerId="None" w15:userId="Bruno Dornela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36A"/>
    <w:rsid w:val="001070DB"/>
    <w:rsid w:val="00153F0F"/>
    <w:rsid w:val="00574992"/>
    <w:rsid w:val="00592A76"/>
    <w:rsid w:val="006D0D31"/>
    <w:rsid w:val="007A7DF0"/>
    <w:rsid w:val="008C636A"/>
    <w:rsid w:val="008E6CA5"/>
    <w:rsid w:val="00CD4732"/>
    <w:rsid w:val="00E24FFB"/>
    <w:rsid w:val="00EB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DEFC01"/>
  <w15:chartTrackingRefBased/>
  <w15:docId w15:val="{D4BFB698-4DE8-4681-9062-3D1C2583B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473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42"/>
    <w:rsid w:val="00CD4732"/>
    <w:pPr>
      <w:suppressAutoHyphens/>
      <w:spacing w:after="0" w:line="240" w:lineRule="auto"/>
    </w:pPr>
    <w:rPr>
      <w:kern w:val="0"/>
      <w:sz w:val="2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7499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992"/>
    <w:rPr>
      <w:rFonts w:ascii="Times New Roman" w:eastAsia="Times New Roman" w:hAnsi="Times New Roman" w:cs="Times New Roman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antunes</dc:creator>
  <cp:keywords/>
  <dc:description/>
  <cp:lastModifiedBy>Bruno Dornelas</cp:lastModifiedBy>
  <cp:revision>7</cp:revision>
  <dcterms:created xsi:type="dcterms:W3CDTF">2023-11-20T17:50:00Z</dcterms:created>
  <dcterms:modified xsi:type="dcterms:W3CDTF">2024-08-21T10:41:00Z</dcterms:modified>
</cp:coreProperties>
</file>