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9CC0A" w14:textId="0410AAFF" w:rsidR="00CD4732" w:rsidRPr="00D57811" w:rsidRDefault="001070DB" w:rsidP="00CD4732">
      <w:pPr>
        <w:spacing w:line="480" w:lineRule="auto"/>
        <w:outlineLvl w:val="0"/>
        <w:rPr>
          <w:b/>
        </w:rPr>
      </w:pPr>
      <w:r>
        <w:rPr>
          <w:b/>
        </w:rPr>
        <w:t>Supplementary</w:t>
      </w:r>
      <w:r w:rsidR="00CD4732" w:rsidRPr="00D57811">
        <w:rPr>
          <w:b/>
        </w:rPr>
        <w:t xml:space="preserve"> Material </w:t>
      </w:r>
    </w:p>
    <w:p w14:paraId="6C5EB2F7" w14:textId="77777777" w:rsidR="00CD4732" w:rsidRPr="00D57811" w:rsidRDefault="00CD4732" w:rsidP="00CD4732">
      <w:pPr>
        <w:spacing w:after="160" w:line="259" w:lineRule="auto"/>
        <w:outlineLvl w:val="0"/>
        <w:rPr>
          <w:b/>
        </w:rPr>
      </w:pPr>
      <w:r w:rsidRPr="00D57811">
        <w:rPr>
          <w:b/>
        </w:rPr>
        <w:t xml:space="preserve">Table S3. Performance on diagnostic tests 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802"/>
        <w:gridCol w:w="1858"/>
        <w:gridCol w:w="2330"/>
      </w:tblGrid>
      <w:tr w:rsidR="00CD4732" w:rsidRPr="00D57811" w14:paraId="24C1347D" w14:textId="77777777" w:rsidTr="00D5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0490DD" w14:textId="77777777" w:rsidR="00CD4732" w:rsidRPr="00D57811" w:rsidRDefault="00CD4732" w:rsidP="00D5280C">
            <w:pPr>
              <w:jc w:val="right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hideMark/>
          </w:tcPr>
          <w:p w14:paraId="32362DC0" w14:textId="37C071EB" w:rsidR="00CD4732" w:rsidRPr="00D57811" w:rsidRDefault="00CD4732" w:rsidP="00D528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t xml:space="preserve">Skin biopsy </w:t>
            </w:r>
            <w:del w:id="0" w:author="Bruno Dornelas" w:date="2024-08-21T07:34:00Z">
              <w:r w:rsidRPr="00D57811" w:rsidDel="00CA3D72">
                <w:delText>I</w:delText>
              </w:r>
            </w:del>
            <w:r w:rsidRPr="00D57811">
              <w:t>B</w:t>
            </w:r>
            <w:ins w:id="1" w:author="Bruno Dornelas" w:date="2024-08-21T07:34:00Z">
              <w:r w:rsidR="00CA3D72">
                <w:t>I</w:t>
              </w:r>
            </w:ins>
            <w:bookmarkStart w:id="2" w:name="_GoBack"/>
            <w:bookmarkEnd w:id="2"/>
            <w:r w:rsidRPr="00D57811">
              <w:rPr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6385F2D1" w14:textId="77777777" w:rsidR="00CD4732" w:rsidRPr="00D57811" w:rsidRDefault="00CD4732" w:rsidP="00D528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pt-BR" w:eastAsia="pt-BR"/>
              </w:rPr>
            </w:pPr>
            <w:proofErr w:type="spellStart"/>
            <w:r w:rsidRPr="00D57811">
              <w:rPr>
                <w:lang w:val="pt-BR"/>
              </w:rPr>
              <w:t>Anti</w:t>
            </w:r>
            <w:proofErr w:type="spellEnd"/>
            <w:r w:rsidRPr="00D57811">
              <w:rPr>
                <w:lang w:val="pt-BR"/>
              </w:rPr>
              <w:t xml:space="preserve">-PGL-I </w:t>
            </w:r>
            <w:proofErr w:type="spellStart"/>
            <w:r w:rsidRPr="00D57811">
              <w:rPr>
                <w:lang w:val="pt-BR"/>
              </w:rPr>
              <w:t>serology</w:t>
            </w:r>
            <w:proofErr w:type="spellEnd"/>
          </w:p>
        </w:tc>
      </w:tr>
      <w:tr w:rsidR="00CD4732" w:rsidRPr="00D57811" w14:paraId="69D1DD26" w14:textId="77777777" w:rsidTr="00D5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075CDA" w14:textId="77777777" w:rsidR="00CD4732" w:rsidRPr="00D57811" w:rsidRDefault="00CD4732" w:rsidP="00D5280C">
            <w:pPr>
              <w:rPr>
                <w:b w:val="0"/>
                <w:bCs w:val="0"/>
                <w:i/>
                <w:color w:val="000000"/>
                <w:lang w:eastAsia="pt-BR"/>
              </w:rPr>
            </w:pPr>
            <w:r w:rsidRPr="00D57811">
              <w:rPr>
                <w:i/>
                <w:color w:val="000000"/>
                <w:lang w:eastAsia="pt-BR"/>
              </w:rPr>
              <w:t>Cutoff</w:t>
            </w:r>
          </w:p>
        </w:tc>
        <w:tc>
          <w:tcPr>
            <w:tcW w:w="0" w:type="auto"/>
            <w:hideMark/>
          </w:tcPr>
          <w:p w14:paraId="6C81EEEF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hideMark/>
          </w:tcPr>
          <w:p w14:paraId="4FB83B90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3.95</w:t>
            </w:r>
          </w:p>
        </w:tc>
      </w:tr>
      <w:tr w:rsidR="00CD4732" w:rsidRPr="00D57811" w14:paraId="55048C89" w14:textId="77777777" w:rsidTr="00D528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1DF2D7" w14:textId="77777777" w:rsidR="00CD4732" w:rsidRPr="00D57811" w:rsidRDefault="00CD4732" w:rsidP="00D5280C">
            <w:pPr>
              <w:rPr>
                <w:b w:val="0"/>
                <w:bCs w:val="0"/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AUC</w:t>
            </w:r>
          </w:p>
        </w:tc>
        <w:tc>
          <w:tcPr>
            <w:tcW w:w="0" w:type="auto"/>
            <w:hideMark/>
          </w:tcPr>
          <w:p w14:paraId="1EF9FB7F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0.75</w:t>
            </w:r>
          </w:p>
        </w:tc>
        <w:tc>
          <w:tcPr>
            <w:tcW w:w="0" w:type="auto"/>
            <w:hideMark/>
          </w:tcPr>
          <w:p w14:paraId="7732055C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0.74</w:t>
            </w:r>
          </w:p>
        </w:tc>
      </w:tr>
      <w:tr w:rsidR="00CD4732" w:rsidRPr="00D57811" w14:paraId="2C7B123B" w14:textId="77777777" w:rsidTr="00D5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905630" w14:textId="77777777" w:rsidR="00CD4732" w:rsidRPr="00D57811" w:rsidRDefault="00CD4732" w:rsidP="00D5280C">
            <w:pPr>
              <w:rPr>
                <w:b w:val="0"/>
                <w:bCs w:val="0"/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Sensitivity</w:t>
            </w:r>
          </w:p>
        </w:tc>
        <w:tc>
          <w:tcPr>
            <w:tcW w:w="0" w:type="auto"/>
            <w:hideMark/>
          </w:tcPr>
          <w:p w14:paraId="7E4730EC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0.77</w:t>
            </w:r>
          </w:p>
        </w:tc>
        <w:tc>
          <w:tcPr>
            <w:tcW w:w="0" w:type="auto"/>
            <w:hideMark/>
          </w:tcPr>
          <w:p w14:paraId="0C2CC480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0.87</w:t>
            </w:r>
          </w:p>
        </w:tc>
      </w:tr>
      <w:tr w:rsidR="00CD4732" w:rsidRPr="00D57811" w14:paraId="577EC559" w14:textId="77777777" w:rsidTr="00D528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772FF6" w14:textId="77777777" w:rsidR="00CD4732" w:rsidRPr="00D57811" w:rsidRDefault="00CD4732" w:rsidP="00D5280C">
            <w:pPr>
              <w:rPr>
                <w:b w:val="0"/>
                <w:bCs w:val="0"/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Specificity</w:t>
            </w:r>
          </w:p>
        </w:tc>
        <w:tc>
          <w:tcPr>
            <w:tcW w:w="0" w:type="auto"/>
            <w:hideMark/>
          </w:tcPr>
          <w:p w14:paraId="5F77B1A1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0.72</w:t>
            </w:r>
          </w:p>
        </w:tc>
        <w:tc>
          <w:tcPr>
            <w:tcW w:w="0" w:type="auto"/>
            <w:hideMark/>
          </w:tcPr>
          <w:p w14:paraId="0DE64F59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0.51</w:t>
            </w:r>
          </w:p>
        </w:tc>
      </w:tr>
      <w:tr w:rsidR="00CD4732" w:rsidRPr="00D57811" w14:paraId="69C3A4C2" w14:textId="77777777" w:rsidTr="00D5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65D421" w14:textId="77777777" w:rsidR="00CD4732" w:rsidRPr="00D57811" w:rsidRDefault="00CD4732" w:rsidP="00D5280C">
            <w:pPr>
              <w:rPr>
                <w:b w:val="0"/>
                <w:bCs w:val="0"/>
                <w:color w:val="000000"/>
                <w:lang w:eastAsia="pt-BR"/>
              </w:rPr>
            </w:pPr>
            <w:r w:rsidRPr="00D57811">
              <w:rPr>
                <w:bCs w:val="0"/>
                <w:color w:val="000000"/>
                <w:lang w:eastAsia="pt-BR"/>
              </w:rPr>
              <w:t>Accuracy</w:t>
            </w:r>
          </w:p>
        </w:tc>
        <w:tc>
          <w:tcPr>
            <w:tcW w:w="0" w:type="auto"/>
            <w:hideMark/>
          </w:tcPr>
          <w:p w14:paraId="1E87C5F0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0.75</w:t>
            </w:r>
          </w:p>
        </w:tc>
        <w:tc>
          <w:tcPr>
            <w:tcW w:w="0" w:type="auto"/>
            <w:hideMark/>
          </w:tcPr>
          <w:p w14:paraId="59C15AC2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0.69</w:t>
            </w:r>
          </w:p>
        </w:tc>
      </w:tr>
      <w:tr w:rsidR="00CD4732" w:rsidRPr="00D57811" w14:paraId="72637F8F" w14:textId="77777777" w:rsidTr="00D528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948FFB" w14:textId="77777777" w:rsidR="00CD4732" w:rsidRPr="00D57811" w:rsidRDefault="00CD4732" w:rsidP="00D5280C">
            <w:pPr>
              <w:rPr>
                <w:b w:val="0"/>
                <w:bCs w:val="0"/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Positive predictive value</w:t>
            </w:r>
          </w:p>
        </w:tc>
        <w:tc>
          <w:tcPr>
            <w:tcW w:w="0" w:type="auto"/>
            <w:hideMark/>
          </w:tcPr>
          <w:p w14:paraId="0B643A12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0.74</w:t>
            </w:r>
          </w:p>
        </w:tc>
        <w:tc>
          <w:tcPr>
            <w:tcW w:w="0" w:type="auto"/>
            <w:hideMark/>
          </w:tcPr>
          <w:p w14:paraId="1F148C9F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0.64</w:t>
            </w:r>
          </w:p>
        </w:tc>
      </w:tr>
      <w:tr w:rsidR="00CD4732" w:rsidRPr="00D57811" w14:paraId="0806BFDA" w14:textId="77777777" w:rsidTr="00D5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217BF2" w14:textId="77777777" w:rsidR="00CD4732" w:rsidRPr="00D57811" w:rsidRDefault="00CD4732" w:rsidP="00D5280C">
            <w:pPr>
              <w:rPr>
                <w:b w:val="0"/>
                <w:bCs w:val="0"/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Negative predictive value</w:t>
            </w:r>
          </w:p>
        </w:tc>
        <w:tc>
          <w:tcPr>
            <w:tcW w:w="0" w:type="auto"/>
            <w:hideMark/>
          </w:tcPr>
          <w:p w14:paraId="159CDB71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0.76</w:t>
            </w:r>
          </w:p>
        </w:tc>
        <w:tc>
          <w:tcPr>
            <w:tcW w:w="0" w:type="auto"/>
            <w:hideMark/>
          </w:tcPr>
          <w:p w14:paraId="3D9B4083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0.80</w:t>
            </w:r>
          </w:p>
        </w:tc>
      </w:tr>
    </w:tbl>
    <w:p w14:paraId="05FAD502" w14:textId="77777777" w:rsidR="00CD4732" w:rsidRPr="00D57811" w:rsidRDefault="00CD4732" w:rsidP="00CD4732">
      <w:r w:rsidRPr="00D57811">
        <w:rPr>
          <w:vertAlign w:val="superscript"/>
        </w:rPr>
        <w:t>1</w:t>
      </w:r>
      <w:r w:rsidRPr="00D57811">
        <w:t>Bacillary index using the logarithmic scale of Ridley &amp; Hilson.</w:t>
      </w:r>
    </w:p>
    <w:p w14:paraId="02CA53CB" w14:textId="77777777" w:rsidR="00CD4732" w:rsidRPr="00D57811" w:rsidRDefault="00CD4732" w:rsidP="00CD4732">
      <w:pPr>
        <w:rPr>
          <w:b/>
        </w:rPr>
      </w:pPr>
    </w:p>
    <w:p w14:paraId="26FD50B7" w14:textId="77777777" w:rsidR="00CD4732" w:rsidRPr="00D57811" w:rsidRDefault="00CD4732" w:rsidP="00CD4732">
      <w:pPr>
        <w:rPr>
          <w:b/>
        </w:rPr>
      </w:pPr>
    </w:p>
    <w:p w14:paraId="5F0E3846" w14:textId="77777777" w:rsidR="00CD4732" w:rsidRPr="00D57811" w:rsidRDefault="00CD4732" w:rsidP="00CD4732">
      <w:pPr>
        <w:rPr>
          <w:b/>
        </w:rPr>
      </w:pPr>
    </w:p>
    <w:p w14:paraId="3F91C453" w14:textId="77777777" w:rsidR="00CD4732" w:rsidRPr="00D57811" w:rsidRDefault="00CD4732" w:rsidP="00CD4732">
      <w:pPr>
        <w:rPr>
          <w:b/>
        </w:rPr>
      </w:pPr>
    </w:p>
    <w:p w14:paraId="56257766" w14:textId="77777777" w:rsidR="00CD4732" w:rsidRPr="00D57811" w:rsidRDefault="00CD4732" w:rsidP="00CD4732">
      <w:pPr>
        <w:rPr>
          <w:b/>
        </w:rPr>
      </w:pPr>
    </w:p>
    <w:p w14:paraId="76625653" w14:textId="77777777" w:rsidR="00CD4732" w:rsidRPr="00D57811" w:rsidRDefault="00CD4732" w:rsidP="00CD4732">
      <w:pPr>
        <w:rPr>
          <w:b/>
        </w:rPr>
      </w:pPr>
    </w:p>
    <w:p w14:paraId="79D236B9" w14:textId="188DAB88" w:rsidR="00CD4732" w:rsidRPr="00543BBC" w:rsidRDefault="00CD4732" w:rsidP="00543BBC">
      <w:pPr>
        <w:spacing w:after="160" w:line="259" w:lineRule="auto"/>
        <w:rPr>
          <w:b/>
        </w:rPr>
      </w:pPr>
    </w:p>
    <w:p w14:paraId="4FA94371" w14:textId="77777777" w:rsidR="008E6CA5" w:rsidRDefault="008E6CA5"/>
    <w:sectPr w:rsidR="008E6CA5" w:rsidSect="00B96A2B">
      <w:type w:val="continuous"/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runo Dornelas">
    <w15:presenceInfo w15:providerId="None" w15:userId="Bruno Dornel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6A"/>
    <w:rsid w:val="001070DB"/>
    <w:rsid w:val="00543BBC"/>
    <w:rsid w:val="006D0D31"/>
    <w:rsid w:val="008C636A"/>
    <w:rsid w:val="008E6CA5"/>
    <w:rsid w:val="00B96A2B"/>
    <w:rsid w:val="00CA3D72"/>
    <w:rsid w:val="00CD4732"/>
    <w:rsid w:val="00EB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EFC01"/>
  <w15:chartTrackingRefBased/>
  <w15:docId w15:val="{D4BFB698-4DE8-4681-9062-3D1C2583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47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CD4732"/>
    <w:pPr>
      <w:suppressAutoHyphens/>
      <w:spacing w:after="0" w:line="240" w:lineRule="auto"/>
    </w:pPr>
    <w:rPr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A3D7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D72"/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antunes</dc:creator>
  <cp:keywords/>
  <dc:description/>
  <cp:lastModifiedBy>Bruno Dornelas</cp:lastModifiedBy>
  <cp:revision>5</cp:revision>
  <dcterms:created xsi:type="dcterms:W3CDTF">2023-11-20T17:50:00Z</dcterms:created>
  <dcterms:modified xsi:type="dcterms:W3CDTF">2024-08-21T10:34:00Z</dcterms:modified>
</cp:coreProperties>
</file>