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D1F33" w14:textId="77777777" w:rsidR="00A820F1" w:rsidRDefault="00A820F1" w:rsidP="00A820F1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A1242">
        <w:rPr>
          <w:rFonts w:ascii="Times New Roman" w:hAnsi="Times New Roman" w:cs="Times New Roman"/>
          <w:b/>
          <w:bCs/>
        </w:rPr>
        <w:t xml:space="preserve">Diagnostic accuracy of non-invasive SARS-CoV-2 screening tests: </w:t>
      </w:r>
      <w:r>
        <w:rPr>
          <w:rFonts w:ascii="Times New Roman" w:hAnsi="Times New Roman" w:cs="Times New Roman"/>
          <w:b/>
          <w:bCs/>
        </w:rPr>
        <w:t xml:space="preserve"> </w:t>
      </w:r>
      <w:r w:rsidRPr="005A1242">
        <w:rPr>
          <w:rFonts w:ascii="Times New Roman" w:hAnsi="Times New Roman" w:cs="Times New Roman"/>
          <w:b/>
          <w:bCs/>
        </w:rPr>
        <w:t>a national prospective analysis</w:t>
      </w:r>
    </w:p>
    <w:p w14:paraId="6A32B3BA" w14:textId="77777777" w:rsidR="00EE679B" w:rsidRPr="00F326D6" w:rsidRDefault="00EE679B">
      <w:pPr>
        <w:rPr>
          <w:rFonts w:ascii="Times New Roman" w:hAnsi="Times New Roman" w:cs="Times New Roman"/>
        </w:rPr>
      </w:pPr>
    </w:p>
    <w:p w14:paraId="3625DC5C" w14:textId="77777777" w:rsidR="00F326D6" w:rsidRPr="00F326D6" w:rsidRDefault="00F326D6">
      <w:pPr>
        <w:rPr>
          <w:rFonts w:ascii="Times New Roman" w:hAnsi="Times New Roman" w:cs="Times New Roman"/>
        </w:rPr>
      </w:pPr>
    </w:p>
    <w:p w14:paraId="65837D93" w14:textId="77777777" w:rsidR="00F326D6" w:rsidRPr="00F326D6" w:rsidRDefault="00F326D6">
      <w:pPr>
        <w:rPr>
          <w:rFonts w:ascii="Times New Roman" w:hAnsi="Times New Roman" w:cs="Times New Roman"/>
        </w:rPr>
      </w:pPr>
    </w:p>
    <w:p w14:paraId="00756D89" w14:textId="77777777" w:rsidR="00F326D6" w:rsidRDefault="00F326D6" w:rsidP="00F326D6">
      <w:pPr>
        <w:jc w:val="center"/>
        <w:rPr>
          <w:rFonts w:ascii="Times New Roman" w:hAnsi="Times New Roman" w:cs="Times New Roman"/>
          <w:i/>
          <w:iCs/>
        </w:rPr>
      </w:pPr>
    </w:p>
    <w:p w14:paraId="33F7E149" w14:textId="77777777" w:rsidR="00F326D6" w:rsidRDefault="00F326D6" w:rsidP="00F326D6">
      <w:pPr>
        <w:jc w:val="center"/>
        <w:rPr>
          <w:rFonts w:ascii="Times New Roman" w:hAnsi="Times New Roman" w:cs="Times New Roman"/>
          <w:i/>
          <w:iCs/>
        </w:rPr>
      </w:pPr>
    </w:p>
    <w:p w14:paraId="478A700F" w14:textId="61257DC0" w:rsidR="00F326D6" w:rsidRPr="00F326D6" w:rsidRDefault="00F326D6" w:rsidP="00F326D6">
      <w:pPr>
        <w:jc w:val="center"/>
        <w:rPr>
          <w:rFonts w:ascii="Times New Roman" w:hAnsi="Times New Roman" w:cs="Times New Roman"/>
          <w:i/>
          <w:iCs/>
        </w:rPr>
      </w:pPr>
      <w:r w:rsidRPr="00F326D6">
        <w:rPr>
          <w:rFonts w:ascii="Times New Roman" w:hAnsi="Times New Roman" w:cs="Times New Roman"/>
          <w:i/>
          <w:iCs/>
        </w:rPr>
        <w:t xml:space="preserve">Supplementary </w:t>
      </w:r>
      <w:r w:rsidR="00F7527D">
        <w:rPr>
          <w:rFonts w:ascii="Times New Roman" w:hAnsi="Times New Roman" w:cs="Times New Roman"/>
          <w:i/>
          <w:iCs/>
        </w:rPr>
        <w:t>file</w:t>
      </w:r>
    </w:p>
    <w:p w14:paraId="24F9B9D1" w14:textId="77777777" w:rsidR="00F326D6" w:rsidRPr="00F326D6" w:rsidRDefault="00F326D6" w:rsidP="00F326D6">
      <w:pPr>
        <w:jc w:val="center"/>
        <w:rPr>
          <w:rFonts w:ascii="Times New Roman" w:hAnsi="Times New Roman" w:cs="Times New Roman"/>
          <w:i/>
          <w:iCs/>
        </w:rPr>
      </w:pPr>
    </w:p>
    <w:p w14:paraId="1B5A584D" w14:textId="77777777" w:rsidR="00F326D6" w:rsidRPr="00F326D6" w:rsidRDefault="00F326D6" w:rsidP="00F326D6">
      <w:pPr>
        <w:jc w:val="center"/>
        <w:rPr>
          <w:rFonts w:ascii="Times New Roman" w:hAnsi="Times New Roman" w:cs="Times New Roman"/>
          <w:i/>
          <w:iCs/>
        </w:rPr>
      </w:pPr>
    </w:p>
    <w:p w14:paraId="73FA3F7C" w14:textId="77777777" w:rsidR="00F326D6" w:rsidRDefault="00F326D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2627D1E" w14:textId="46A136F1" w:rsidR="00F326D6" w:rsidRDefault="00F7527D" w:rsidP="00F326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Supplementary f</w:t>
      </w:r>
      <w:r w:rsidR="00F326D6" w:rsidRPr="00F326D6">
        <w:rPr>
          <w:rFonts w:ascii="Times New Roman" w:hAnsi="Times New Roman" w:cs="Times New Roman"/>
          <w:b/>
          <w:bCs/>
        </w:rPr>
        <w:t>igure 1.</w:t>
      </w:r>
      <w:r w:rsidR="00F326D6">
        <w:rPr>
          <w:rFonts w:ascii="Times New Roman" w:hAnsi="Times New Roman" w:cs="Times New Roman"/>
        </w:rPr>
        <w:tab/>
        <w:t xml:space="preserve">Procedure for collecting saliva intended to the staff of the community centre in </w:t>
      </w:r>
      <w:proofErr w:type="gramStart"/>
      <w:r w:rsidR="00F326D6">
        <w:rPr>
          <w:rFonts w:ascii="Times New Roman" w:hAnsi="Times New Roman" w:cs="Times New Roman"/>
        </w:rPr>
        <w:t>Monaco</w:t>
      </w:r>
      <w:proofErr w:type="gramEnd"/>
    </w:p>
    <w:p w14:paraId="7766D883" w14:textId="77777777" w:rsidR="00F326D6" w:rsidRDefault="00F326D6" w:rsidP="00F326D6">
      <w:pPr>
        <w:jc w:val="both"/>
        <w:rPr>
          <w:rFonts w:ascii="Times New Roman" w:hAnsi="Times New Roman" w:cs="Times New Roman"/>
        </w:rPr>
      </w:pPr>
    </w:p>
    <w:p w14:paraId="1BD4E6E0" w14:textId="54BF49F9" w:rsidR="00A10A4B" w:rsidRPr="00F7527D" w:rsidRDefault="00EC7064" w:rsidP="00F7527D">
      <w:pPr>
        <w:jc w:val="center"/>
        <w:rPr>
          <w:noProof/>
        </w:rPr>
      </w:pPr>
      <w:r w:rsidRPr="00EC7064">
        <w:rPr>
          <w:noProof/>
        </w:rPr>
        <w:drawing>
          <wp:inline distT="0" distB="0" distL="0" distR="0" wp14:anchorId="604CDCF0" wp14:editId="7FC4C484">
            <wp:extent cx="8893810" cy="5002530"/>
            <wp:effectExtent l="0" t="0" r="0" b="1270"/>
            <wp:docPr id="9366058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0586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3810" cy="500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26D6" w:rsidRPr="00F326D6">
        <w:t xml:space="preserve"> </w:t>
      </w:r>
      <w:r w:rsidR="00F326D6">
        <w:fldChar w:fldCharType="begin"/>
      </w:r>
      <w:r w:rsidR="00F326D6">
        <w:instrText xml:space="preserve"> INCLUDEPICTURE "cid:f_lmoj07un0" \* MERGEFORMATINET </w:instrText>
      </w:r>
      <w:r w:rsidR="00F326D6">
        <w:fldChar w:fldCharType="separate"/>
      </w:r>
      <w:r w:rsidR="00F326D6">
        <w:rPr>
          <w:noProof/>
        </w:rPr>
        <mc:AlternateContent>
          <mc:Choice Requires="wps">
            <w:drawing>
              <wp:inline distT="0" distB="0" distL="0" distR="0" wp14:anchorId="3AB3FA48" wp14:editId="25957F97">
                <wp:extent cx="307975" cy="307975"/>
                <wp:effectExtent l="0" t="0" r="0" b="0"/>
                <wp:docPr id="1976796451" name="Rectangle 2" descr="Fiche test salivaire.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006419" id="Rectangle 2" o:spid="_x0000_s1026" alt="Fiche test salivaire.pdf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" filled="f" stroked="f">
                <o:lock v:ext="edit" aspectratio="t"/>
                <w10:anchorlock/>
              </v:rect>
            </w:pict>
          </mc:Fallback>
        </mc:AlternateContent>
      </w:r>
      <w:r w:rsidR="00F326D6">
        <w:fldChar w:fldCharType="end"/>
      </w:r>
      <w:r w:rsidR="00F326D6" w:rsidRPr="00F326D6">
        <w:rPr>
          <w:noProof/>
        </w:rPr>
        <w:t xml:space="preserve"> </w:t>
      </w:r>
    </w:p>
    <w:p w14:paraId="0E4925FD" w14:textId="0E2E131E" w:rsidR="00A10A4B" w:rsidRDefault="00F7527D" w:rsidP="00A10A4B">
      <w:pPr>
        <w:spacing w:line="480" w:lineRule="auto"/>
        <w:ind w:left="1416" w:hanging="1416"/>
        <w:contextualSpacing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Supplementary f</w:t>
      </w:r>
      <w:r w:rsidR="00A10A4B">
        <w:rPr>
          <w:rFonts w:ascii="Times New Roman" w:eastAsia="Times New Roman" w:hAnsi="Times New Roman" w:cs="Times New Roman"/>
          <w:b/>
        </w:rPr>
        <w:t>igure 2.</w:t>
      </w:r>
      <w:r w:rsidR="00A10A4B">
        <w:rPr>
          <w:rFonts w:ascii="Times New Roman" w:eastAsia="Times New Roman" w:hAnsi="Times New Roman" w:cs="Times New Roman"/>
          <w:b/>
        </w:rPr>
        <w:tab/>
      </w:r>
      <w:r w:rsidR="00A10A4B" w:rsidRPr="00180BF5">
        <w:rPr>
          <w:rFonts w:ascii="Times New Roman" w:eastAsia="Times New Roman" w:hAnsi="Times New Roman" w:cs="Times New Roman"/>
          <w:bCs/>
        </w:rPr>
        <w:t>SARS-CoV-2 variants and subvariants in Monaco between</w:t>
      </w:r>
      <w:r w:rsidR="00A10A4B">
        <w:rPr>
          <w:rFonts w:ascii="Times New Roman" w:eastAsia="Times New Roman" w:hAnsi="Times New Roman" w:cs="Times New Roman"/>
          <w:b/>
        </w:rPr>
        <w:t xml:space="preserve"> </w:t>
      </w:r>
      <w:r w:rsidR="00A10A4B" w:rsidRPr="00D15FDA">
        <w:rPr>
          <w:rFonts w:ascii="Times New Roman" w:eastAsia="Times New Roman" w:hAnsi="Times New Roman" w:cs="Times New Roman"/>
          <w:bCs/>
        </w:rPr>
        <w:t>March 202</w:t>
      </w:r>
      <w:r w:rsidR="00A10A4B">
        <w:rPr>
          <w:rFonts w:ascii="Times New Roman" w:eastAsia="Times New Roman" w:hAnsi="Times New Roman" w:cs="Times New Roman"/>
          <w:bCs/>
        </w:rPr>
        <w:t>1</w:t>
      </w:r>
      <w:r w:rsidR="00A10A4B" w:rsidRPr="00D15FDA">
        <w:rPr>
          <w:rFonts w:ascii="Times New Roman" w:eastAsia="Times New Roman" w:hAnsi="Times New Roman" w:cs="Times New Roman"/>
          <w:bCs/>
        </w:rPr>
        <w:t xml:space="preserve"> and February 2023</w:t>
      </w:r>
    </w:p>
    <w:p w14:paraId="274301A6" w14:textId="77777777" w:rsidR="00A10A4B" w:rsidRDefault="00A10A4B" w:rsidP="00A10A4B">
      <w:pPr>
        <w:rPr>
          <w:rFonts w:ascii="Times New Roman" w:eastAsia="Times New Roman" w:hAnsi="Times New Roman" w:cs="Times New Roman"/>
          <w:b/>
        </w:rPr>
      </w:pPr>
    </w:p>
    <w:p w14:paraId="7B614F72" w14:textId="61A389D6" w:rsidR="001B7363" w:rsidRDefault="00A10A4B" w:rsidP="00633FE2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A10A4B">
        <w:rPr>
          <w:rFonts w:ascii="Times New Roman" w:eastAsia="Times New Roman" w:hAnsi="Times New Roman" w:cs="Times New Roman"/>
          <w:bCs/>
          <w:noProof/>
          <w:sz w:val="16"/>
          <w:szCs w:val="16"/>
        </w:rPr>
        <w:drawing>
          <wp:inline distT="0" distB="0" distL="0" distR="0" wp14:anchorId="59EBC257" wp14:editId="55D2CDCB">
            <wp:extent cx="8893810" cy="5002530"/>
            <wp:effectExtent l="0" t="0" r="0" b="1270"/>
            <wp:docPr id="8169419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4198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3810" cy="500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1C372" w14:textId="77777777" w:rsidR="001B7363" w:rsidRDefault="001B7363" w:rsidP="00633FE2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54663311" w14:textId="77777777" w:rsidR="00F7527D" w:rsidRDefault="00F7527D" w:rsidP="00F7527D">
      <w:pPr>
        <w:spacing w:line="360" w:lineRule="auto"/>
        <w:ind w:left="2832" w:hanging="2832"/>
        <w:contextualSpacing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t</w:t>
      </w:r>
      <w:r w:rsidRPr="00CE2152">
        <w:rPr>
          <w:rFonts w:ascii="Times New Roman" w:eastAsia="Times New Roman" w:hAnsi="Times New Roman" w:cs="Times New Roman"/>
          <w:b/>
        </w:rPr>
        <w:t>able 1.</w:t>
      </w:r>
      <w:r w:rsidRPr="00CE2152">
        <w:rPr>
          <w:rFonts w:ascii="Times New Roman" w:eastAsia="Times New Roman" w:hAnsi="Times New Roman" w:cs="Times New Roman"/>
          <w:b/>
        </w:rPr>
        <w:tab/>
      </w:r>
      <w:r w:rsidRPr="00CE2152">
        <w:rPr>
          <w:rFonts w:ascii="Times New Roman" w:eastAsia="Times New Roman" w:hAnsi="Times New Roman" w:cs="Times New Roman"/>
          <w:bCs/>
        </w:rPr>
        <w:t xml:space="preserve">Characteristics of the participants according to the </w:t>
      </w:r>
      <w:r>
        <w:rPr>
          <w:rFonts w:ascii="Times New Roman" w:eastAsia="Times New Roman" w:hAnsi="Times New Roman" w:cs="Times New Roman"/>
          <w:bCs/>
        </w:rPr>
        <w:t xml:space="preserve">SARS-CoV-2 </w:t>
      </w:r>
      <w:r w:rsidRPr="00CE2152">
        <w:rPr>
          <w:rFonts w:ascii="Times New Roman" w:eastAsia="Times New Roman" w:hAnsi="Times New Roman" w:cs="Times New Roman"/>
          <w:bCs/>
        </w:rPr>
        <w:t>test evaluated in Monaco</w:t>
      </w:r>
      <w:r>
        <w:rPr>
          <w:rFonts w:ascii="Times New Roman" w:eastAsia="Times New Roman" w:hAnsi="Times New Roman" w:cs="Times New Roman"/>
          <w:bCs/>
        </w:rPr>
        <w:t xml:space="preserve"> between February 2021-February 2023</w:t>
      </w:r>
    </w:p>
    <w:tbl>
      <w:tblPr>
        <w:tblStyle w:val="Grilledutableau"/>
        <w:tblW w:w="13234" w:type="dxa"/>
        <w:jc w:val="center"/>
        <w:tblLook w:val="04A0" w:firstRow="1" w:lastRow="0" w:firstColumn="1" w:lastColumn="0" w:noHBand="0" w:noVBand="1"/>
      </w:tblPr>
      <w:tblGrid>
        <w:gridCol w:w="2966"/>
        <w:gridCol w:w="2567"/>
        <w:gridCol w:w="2567"/>
        <w:gridCol w:w="2567"/>
        <w:gridCol w:w="2567"/>
      </w:tblGrid>
      <w:tr w:rsidR="00F7527D" w:rsidRPr="00FE2661" w14:paraId="630F58D7" w14:textId="77777777" w:rsidTr="008317E0">
        <w:trPr>
          <w:trHeight w:hRule="exact" w:val="730"/>
          <w:jc w:val="center"/>
        </w:trPr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C1FA5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AE2D1A" w14:textId="03C30043" w:rsidR="00F7527D" w:rsidRPr="00D564FA" w:rsidRDefault="00E56CBF" w:rsidP="00D91DC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BS</w:t>
            </w:r>
            <w:r w:rsidR="00F7527D" w:rsidRPr="00D564FA">
              <w:rPr>
                <w:rFonts w:ascii="Times New Roman" w:hAnsi="Times New Roman" w:cs="Times New Roman"/>
                <w:b/>
              </w:rPr>
              <w:t xml:space="preserve"> RAT</w:t>
            </w:r>
          </w:p>
          <w:p w14:paraId="5805398D" w14:textId="77777777" w:rsidR="00F7527D" w:rsidRPr="004B2871" w:rsidRDefault="00F7527D" w:rsidP="00D91DC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D564FA">
              <w:rPr>
                <w:rFonts w:ascii="Times New Roman" w:hAnsi="Times New Roman" w:cs="Times New Roman"/>
                <w:b/>
              </w:rPr>
              <w:t>(n=1,562)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7DC0D8" w14:textId="2E9F9F72" w:rsidR="00F7527D" w:rsidRPr="00742C75" w:rsidRDefault="00E56CBF" w:rsidP="00D91DC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BS</w:t>
            </w:r>
            <w:r w:rsidR="00F7527D" w:rsidRPr="00742C75">
              <w:rPr>
                <w:rFonts w:ascii="Times New Roman" w:hAnsi="Times New Roman" w:cs="Times New Roman"/>
                <w:b/>
              </w:rPr>
              <w:t xml:space="preserve"> RT-PCR </w:t>
            </w:r>
          </w:p>
          <w:p w14:paraId="025C0A85" w14:textId="77777777" w:rsidR="00F7527D" w:rsidRPr="004B2871" w:rsidRDefault="00F7527D" w:rsidP="00D91DC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742C75">
              <w:rPr>
                <w:rFonts w:ascii="Times New Roman" w:hAnsi="Times New Roman" w:cs="Times New Roman"/>
                <w:b/>
              </w:rPr>
              <w:t>(n=1,605)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0C40F2" w14:textId="30A14835" w:rsidR="00F7527D" w:rsidRPr="00F257DF" w:rsidRDefault="00E56CBF" w:rsidP="00D91DC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OS</w:t>
            </w:r>
            <w:r w:rsidR="00F7527D" w:rsidRPr="00F257DF">
              <w:rPr>
                <w:rFonts w:ascii="Times New Roman" w:hAnsi="Times New Roman" w:cs="Times New Roman"/>
                <w:b/>
              </w:rPr>
              <w:t xml:space="preserve"> RAT</w:t>
            </w:r>
          </w:p>
          <w:p w14:paraId="11245956" w14:textId="77777777" w:rsidR="00F7527D" w:rsidRPr="004B2871" w:rsidRDefault="00F7527D" w:rsidP="00D91DC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F257DF">
              <w:rPr>
                <w:rFonts w:ascii="Times New Roman" w:hAnsi="Times New Roman" w:cs="Times New Roman"/>
                <w:b/>
              </w:rPr>
              <w:t>(n=2,087)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84056B" w14:textId="15E7F429" w:rsidR="00F7527D" w:rsidRPr="00742C75" w:rsidRDefault="00E56CBF" w:rsidP="00D91DC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OS</w:t>
            </w:r>
            <w:r w:rsidR="00F7527D" w:rsidRPr="00742C75">
              <w:rPr>
                <w:rFonts w:ascii="Times New Roman" w:hAnsi="Times New Roman" w:cs="Times New Roman"/>
                <w:b/>
              </w:rPr>
              <w:t xml:space="preserve"> RT-PCR</w:t>
            </w:r>
          </w:p>
          <w:p w14:paraId="75D0B727" w14:textId="77777777" w:rsidR="00F7527D" w:rsidRPr="004B2871" w:rsidRDefault="00F7527D" w:rsidP="00D91DC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742C75">
              <w:rPr>
                <w:rFonts w:ascii="Times New Roman" w:hAnsi="Times New Roman" w:cs="Times New Roman"/>
                <w:b/>
              </w:rPr>
              <w:t>(n=1,940)</w:t>
            </w:r>
          </w:p>
        </w:tc>
      </w:tr>
      <w:tr w:rsidR="00F7527D" w:rsidRPr="00FE2661" w14:paraId="579B91B0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ED00BBE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FE2661">
              <w:rPr>
                <w:rFonts w:ascii="Times New Roman" w:hAnsi="Times New Roman" w:cs="Times New Roman"/>
                <w:bCs/>
              </w:rPr>
              <w:t>Female, n (%)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5F577B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726 (46.5)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AABF342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757 (47.2)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1A00245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1,099 (52.7)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283DBFF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1,024 (52.8)</w:t>
            </w:r>
          </w:p>
        </w:tc>
      </w:tr>
      <w:tr w:rsidR="00F7527D" w:rsidRPr="00FE2661" w14:paraId="47137E9C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left w:val="nil"/>
              <w:right w:val="nil"/>
            </w:tcBorders>
            <w:vAlign w:val="center"/>
          </w:tcPr>
          <w:p w14:paraId="0630F4CB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FE2661">
              <w:rPr>
                <w:rFonts w:ascii="Times New Roman" w:hAnsi="Times New Roman" w:cs="Times New Roman"/>
                <w:bCs/>
              </w:rPr>
              <w:t>Age, median (IQR)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1F2BB9C8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 (34-54)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6B8303AC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FE2661">
              <w:rPr>
                <w:rFonts w:ascii="Times New Roman" w:hAnsi="Times New Roman" w:cs="Times New Roman"/>
                <w:bCs/>
              </w:rPr>
              <w:t>45 (34-54)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1C30CB68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FE2661">
              <w:rPr>
                <w:rFonts w:ascii="Times New Roman" w:hAnsi="Times New Roman" w:cs="Times New Roman"/>
                <w:bCs/>
              </w:rPr>
              <w:t>51 (38-61)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16F81A3E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FE2661">
              <w:rPr>
                <w:rFonts w:ascii="Times New Roman" w:hAnsi="Times New Roman" w:cs="Times New Roman"/>
                <w:bCs/>
              </w:rPr>
              <w:t>51 (3</w:t>
            </w:r>
            <w:r>
              <w:rPr>
                <w:rFonts w:ascii="Times New Roman" w:hAnsi="Times New Roman" w:cs="Times New Roman"/>
                <w:bCs/>
              </w:rPr>
              <w:t>9</w:t>
            </w:r>
            <w:r w:rsidRPr="00FE2661">
              <w:rPr>
                <w:rFonts w:ascii="Times New Roman" w:hAnsi="Times New Roman" w:cs="Times New Roman"/>
                <w:bCs/>
              </w:rPr>
              <w:t>-62)</w:t>
            </w:r>
          </w:p>
        </w:tc>
      </w:tr>
      <w:tr w:rsidR="00F7527D" w:rsidRPr="00FE2661" w14:paraId="5887565D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left w:val="nil"/>
              <w:right w:val="nil"/>
            </w:tcBorders>
            <w:vAlign w:val="center"/>
          </w:tcPr>
          <w:p w14:paraId="51ED0874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BMI</w:t>
            </w:r>
            <w:r w:rsidRPr="00FE2661">
              <w:rPr>
                <w:rFonts w:ascii="Times New Roman" w:hAnsi="Times New Roman" w:cs="Times New Roman"/>
                <w:bCs/>
              </w:rPr>
              <w:t>, median (IQR)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0D6A258E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23.8 (21.5-26.9)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3C2F8324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23.8 (21.3-27.0)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05C6CBA8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23.9 (21.3-26.9)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367F9BC3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23.8 (21.3-26.9)</w:t>
            </w:r>
          </w:p>
        </w:tc>
      </w:tr>
      <w:tr w:rsidR="00F7527D" w:rsidRPr="00FE2661" w14:paraId="1E919AEB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091569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FE2661">
              <w:rPr>
                <w:rFonts w:ascii="Times New Roman" w:hAnsi="Times New Roman" w:cs="Times New Roman"/>
                <w:bCs/>
              </w:rPr>
              <w:t>Comorbidity, n (%)</w:t>
            </w:r>
          </w:p>
        </w:tc>
        <w:tc>
          <w:tcPr>
            <w:tcW w:w="2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873F01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315 (20.2)</w:t>
            </w:r>
          </w:p>
        </w:tc>
        <w:tc>
          <w:tcPr>
            <w:tcW w:w="2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88C562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325 (20.3)</w:t>
            </w:r>
          </w:p>
        </w:tc>
        <w:tc>
          <w:tcPr>
            <w:tcW w:w="2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09070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465 (22.3)</w:t>
            </w:r>
          </w:p>
        </w:tc>
        <w:tc>
          <w:tcPr>
            <w:tcW w:w="2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5FB438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433 (22.3)</w:t>
            </w:r>
          </w:p>
        </w:tc>
      </w:tr>
      <w:tr w:rsidR="00F7527D" w:rsidRPr="00FE2661" w14:paraId="7DA6A9E4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F0E34A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Allergy, n (%)</w:t>
            </w:r>
          </w:p>
        </w:tc>
        <w:tc>
          <w:tcPr>
            <w:tcW w:w="2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4C7761" w14:textId="77777777" w:rsidR="00F7527D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64 (4.1)</w:t>
            </w:r>
          </w:p>
        </w:tc>
        <w:tc>
          <w:tcPr>
            <w:tcW w:w="2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8CBAD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66 (4.1)</w:t>
            </w:r>
          </w:p>
        </w:tc>
        <w:tc>
          <w:tcPr>
            <w:tcW w:w="2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E9055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76 (3.6)</w:t>
            </w:r>
          </w:p>
        </w:tc>
        <w:tc>
          <w:tcPr>
            <w:tcW w:w="2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7F2476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72 (3.7)</w:t>
            </w:r>
          </w:p>
        </w:tc>
      </w:tr>
      <w:tr w:rsidR="00F7527D" w:rsidRPr="00FE2661" w14:paraId="2546800C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left w:val="nil"/>
              <w:bottom w:val="nil"/>
              <w:right w:val="nil"/>
            </w:tcBorders>
            <w:vAlign w:val="center"/>
          </w:tcPr>
          <w:p w14:paraId="7DD086A9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FE2661">
              <w:rPr>
                <w:rFonts w:ascii="Times New Roman" w:hAnsi="Times New Roman" w:cs="Times New Roman"/>
                <w:bCs/>
              </w:rPr>
              <w:t>Activity, n (%)</w:t>
            </w:r>
          </w:p>
        </w:tc>
        <w:tc>
          <w:tcPr>
            <w:tcW w:w="2567" w:type="dxa"/>
            <w:tcBorders>
              <w:left w:val="nil"/>
              <w:bottom w:val="nil"/>
              <w:right w:val="nil"/>
            </w:tcBorders>
            <w:vAlign w:val="center"/>
          </w:tcPr>
          <w:p w14:paraId="43CB04E5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67" w:type="dxa"/>
            <w:tcBorders>
              <w:left w:val="nil"/>
              <w:bottom w:val="nil"/>
              <w:right w:val="nil"/>
            </w:tcBorders>
            <w:vAlign w:val="center"/>
          </w:tcPr>
          <w:p w14:paraId="5E8796A3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67" w:type="dxa"/>
            <w:tcBorders>
              <w:left w:val="nil"/>
              <w:bottom w:val="nil"/>
              <w:right w:val="nil"/>
            </w:tcBorders>
            <w:vAlign w:val="center"/>
          </w:tcPr>
          <w:p w14:paraId="12AAD611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67" w:type="dxa"/>
            <w:tcBorders>
              <w:left w:val="nil"/>
              <w:bottom w:val="nil"/>
              <w:right w:val="nil"/>
            </w:tcBorders>
            <w:vAlign w:val="center"/>
          </w:tcPr>
          <w:p w14:paraId="3EE2FE67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7527D" w:rsidRPr="00FE2661" w14:paraId="7E38B039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B22E7" w14:textId="77777777" w:rsidR="00F7527D" w:rsidRPr="00FE2661" w:rsidRDefault="00F7527D" w:rsidP="00D91DCD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bCs/>
              </w:rPr>
            </w:pPr>
            <w:r w:rsidRPr="00FE2661">
              <w:rPr>
                <w:rFonts w:ascii="Times New Roman" w:eastAsia="Times New Roman" w:hAnsi="Times New Roman" w:cs="Times New Roman"/>
                <w:bCs/>
              </w:rPr>
              <w:t>None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6C9E3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 (6.2)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BFEBA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112 (7.0)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809BF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220 (10.5)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ADEF8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207 (10.7)</w:t>
            </w:r>
          </w:p>
        </w:tc>
      </w:tr>
      <w:tr w:rsidR="00F7527D" w:rsidRPr="00FE2661" w14:paraId="36AC6C2B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D7CA2" w14:textId="77777777" w:rsidR="00F7527D" w:rsidRPr="00FE2661" w:rsidRDefault="00F7527D" w:rsidP="00D91DCD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bCs/>
              </w:rPr>
            </w:pPr>
            <w:r w:rsidRPr="00FE2661">
              <w:rPr>
                <w:rFonts w:ascii="Times New Roman" w:eastAsia="Times New Roman" w:hAnsi="Times New Roman" w:cs="Times New Roman"/>
                <w:bCs/>
              </w:rPr>
              <w:t>Retired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2B7D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87 (5.6)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8560A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 (6.0)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9B29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212 (10.2)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55FE3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203 (10.5)</w:t>
            </w:r>
          </w:p>
        </w:tc>
      </w:tr>
      <w:tr w:rsidR="00F7527D" w:rsidRPr="00FE2661" w14:paraId="7DFEBF42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E8C42" w14:textId="77777777" w:rsidR="00F7527D" w:rsidRPr="00FE2661" w:rsidRDefault="00F7527D" w:rsidP="00D91DCD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bCs/>
              </w:rPr>
            </w:pPr>
            <w:r w:rsidRPr="00FE2661">
              <w:rPr>
                <w:rFonts w:ascii="Times New Roman" w:eastAsia="Times New Roman" w:hAnsi="Times New Roman" w:cs="Times New Roman"/>
                <w:bCs/>
              </w:rPr>
              <w:t>Health worker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78344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40 (2.6)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37F86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40 (2.5)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01DE3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 (2.1)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737A7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40 (2.1)</w:t>
            </w:r>
          </w:p>
        </w:tc>
      </w:tr>
      <w:tr w:rsidR="00F7527D" w:rsidRPr="00FE2661" w14:paraId="0371B84F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C3A50" w14:textId="77777777" w:rsidR="00F7527D" w:rsidRPr="00FE2661" w:rsidRDefault="00F7527D" w:rsidP="00D91DCD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bCs/>
              </w:rPr>
            </w:pPr>
            <w:r w:rsidRPr="00FE2661">
              <w:rPr>
                <w:rFonts w:ascii="Times New Roman" w:eastAsia="Times New Roman" w:hAnsi="Times New Roman" w:cs="Times New Roman"/>
                <w:bCs/>
              </w:rPr>
              <w:t>Independent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5CFB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99 (6.3)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EE30C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106 (6.6)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8F9FB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131 (6.3)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AFBFC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118 (6.1)</w:t>
            </w:r>
          </w:p>
        </w:tc>
      </w:tr>
      <w:tr w:rsidR="00F7527D" w:rsidRPr="00FE2661" w14:paraId="31B92464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8664C" w14:textId="77777777" w:rsidR="00F7527D" w:rsidRPr="00FE2661" w:rsidRDefault="00F7527D" w:rsidP="00D91DCD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bCs/>
              </w:rPr>
            </w:pPr>
            <w:r w:rsidRPr="00FE2661">
              <w:rPr>
                <w:rFonts w:ascii="Times New Roman" w:eastAsia="Times New Roman" w:hAnsi="Times New Roman" w:cs="Times New Roman"/>
                <w:bCs/>
              </w:rPr>
              <w:t>Manual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942E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266 (17.0)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89B30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253 (15.8)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689A1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246 (11.8)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AD5CE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234 (12.1)</w:t>
            </w:r>
          </w:p>
        </w:tc>
      </w:tr>
      <w:tr w:rsidR="00F7527D" w:rsidRPr="00FE2661" w14:paraId="5F3B703A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5E107" w14:textId="77777777" w:rsidR="00F7527D" w:rsidRPr="00FE2661" w:rsidRDefault="00F7527D" w:rsidP="00D91DCD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bCs/>
              </w:rPr>
            </w:pPr>
            <w:r w:rsidRPr="00FE2661">
              <w:rPr>
                <w:rFonts w:ascii="Times New Roman" w:eastAsia="Times New Roman" w:hAnsi="Times New Roman" w:cs="Times New Roman"/>
                <w:bCs/>
              </w:rPr>
              <w:t>Educational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69513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88 (5.6)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B0FA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 (5.7)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F2DB4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142 (6.8)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925CA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129 (6.7)</w:t>
            </w:r>
          </w:p>
        </w:tc>
      </w:tr>
      <w:tr w:rsidR="00F7527D" w:rsidRPr="00FE2661" w14:paraId="6BD2EBDB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D439B" w14:textId="77777777" w:rsidR="00F7527D" w:rsidRPr="00FE2661" w:rsidRDefault="00F7527D" w:rsidP="00D91DCD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bCs/>
              </w:rPr>
            </w:pPr>
            <w:r w:rsidRPr="00FE2661">
              <w:rPr>
                <w:rFonts w:ascii="Times New Roman" w:eastAsia="Times New Roman" w:hAnsi="Times New Roman" w:cs="Times New Roman"/>
                <w:bCs/>
              </w:rPr>
              <w:t>Office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73F50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730 (46.7)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4CE22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747 (46.5)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4C1AC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827 (39.6)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6BCBA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752 (38.8)</w:t>
            </w:r>
          </w:p>
        </w:tc>
      </w:tr>
      <w:tr w:rsidR="00F7527D" w:rsidRPr="00FE2661" w14:paraId="002C04E6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top w:val="nil"/>
              <w:left w:val="nil"/>
              <w:right w:val="nil"/>
            </w:tcBorders>
            <w:vAlign w:val="center"/>
          </w:tcPr>
          <w:p w14:paraId="15AF2AEC" w14:textId="77777777" w:rsidR="00F7527D" w:rsidRPr="00FE2661" w:rsidRDefault="00F7527D" w:rsidP="00D91DCD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bCs/>
              </w:rPr>
            </w:pPr>
            <w:r w:rsidRPr="00FE2661">
              <w:rPr>
                <w:rFonts w:ascii="Times New Roman" w:eastAsia="Times New Roman" w:hAnsi="Times New Roman" w:cs="Times New Roman"/>
                <w:bCs/>
              </w:rPr>
              <w:t>Other</w:t>
            </w:r>
          </w:p>
        </w:tc>
        <w:tc>
          <w:tcPr>
            <w:tcW w:w="2567" w:type="dxa"/>
            <w:tcBorders>
              <w:top w:val="nil"/>
              <w:left w:val="nil"/>
              <w:right w:val="nil"/>
            </w:tcBorders>
            <w:vAlign w:val="center"/>
          </w:tcPr>
          <w:p w14:paraId="7C0E5B9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155 (9.9)</w:t>
            </w:r>
          </w:p>
        </w:tc>
        <w:tc>
          <w:tcPr>
            <w:tcW w:w="2567" w:type="dxa"/>
            <w:tcBorders>
              <w:top w:val="nil"/>
              <w:left w:val="nil"/>
              <w:right w:val="nil"/>
            </w:tcBorders>
            <w:vAlign w:val="center"/>
          </w:tcPr>
          <w:p w14:paraId="4DDD01CE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159 (9.9)</w:t>
            </w:r>
          </w:p>
        </w:tc>
        <w:tc>
          <w:tcPr>
            <w:tcW w:w="2567" w:type="dxa"/>
            <w:tcBorders>
              <w:top w:val="nil"/>
              <w:left w:val="nil"/>
              <w:right w:val="nil"/>
            </w:tcBorders>
            <w:vAlign w:val="center"/>
          </w:tcPr>
          <w:p w14:paraId="329B142D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265 (12.7)</w:t>
            </w:r>
          </w:p>
        </w:tc>
        <w:tc>
          <w:tcPr>
            <w:tcW w:w="2567" w:type="dxa"/>
            <w:tcBorders>
              <w:top w:val="nil"/>
              <w:left w:val="nil"/>
              <w:right w:val="nil"/>
            </w:tcBorders>
            <w:vAlign w:val="center"/>
          </w:tcPr>
          <w:p w14:paraId="0261E21C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257 (13.3)</w:t>
            </w:r>
          </w:p>
        </w:tc>
      </w:tr>
      <w:tr w:rsidR="00F7527D" w:rsidRPr="00FE2661" w14:paraId="3F524CBC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left w:val="nil"/>
              <w:right w:val="nil"/>
            </w:tcBorders>
            <w:vAlign w:val="center"/>
          </w:tcPr>
          <w:p w14:paraId="33C48BED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FE2661">
              <w:rPr>
                <w:rFonts w:ascii="Times New Roman" w:hAnsi="Times New Roman" w:cs="Times New Roman"/>
                <w:bCs/>
              </w:rPr>
              <w:t>Smoker, n (%)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1638DF8E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513 (32.8)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1EE519B6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519 (32.3)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56182DC3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581 (27.8)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78A07917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539 (27.8)</w:t>
            </w:r>
          </w:p>
        </w:tc>
      </w:tr>
      <w:tr w:rsidR="00F7527D" w:rsidRPr="00FE2661" w14:paraId="39AFE0D2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left w:val="nil"/>
              <w:right w:val="nil"/>
            </w:tcBorders>
            <w:vAlign w:val="center"/>
          </w:tcPr>
          <w:p w14:paraId="535698FE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FE2661">
              <w:rPr>
                <w:rFonts w:ascii="Times New Roman" w:hAnsi="Times New Roman" w:cs="Times New Roman"/>
                <w:bCs/>
              </w:rPr>
              <w:t>Presence of symptoms, n (%)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3C383A2A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620 (39.7)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541C3AB1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633 (39.4)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5A04858C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895 (42.9)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7A841F40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830 (42.8)</w:t>
            </w:r>
          </w:p>
        </w:tc>
      </w:tr>
      <w:tr w:rsidR="00F7527D" w:rsidRPr="00FE2661" w14:paraId="7BA56AB3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left w:val="nil"/>
              <w:right w:val="nil"/>
            </w:tcBorders>
            <w:vAlign w:val="center"/>
          </w:tcPr>
          <w:p w14:paraId="2B50BAD2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Previously infected, n (%)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531BDEA8" w14:textId="77777777" w:rsidR="00F7527D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69 (4.4)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6F39C11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86 (5.4)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15B1D5C5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585 (28.0)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62629971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652 (29.0)</w:t>
            </w:r>
          </w:p>
        </w:tc>
      </w:tr>
      <w:tr w:rsidR="00F7527D" w:rsidRPr="00FE2661" w14:paraId="5033A54B" w14:textId="77777777" w:rsidTr="00D91DCD">
        <w:trPr>
          <w:trHeight w:hRule="exact" w:val="340"/>
          <w:jc w:val="center"/>
        </w:trPr>
        <w:tc>
          <w:tcPr>
            <w:tcW w:w="2966" w:type="dxa"/>
            <w:tcBorders>
              <w:left w:val="nil"/>
              <w:right w:val="nil"/>
            </w:tcBorders>
            <w:vAlign w:val="center"/>
          </w:tcPr>
          <w:p w14:paraId="13FB4F63" w14:textId="77777777" w:rsidR="00F7527D" w:rsidRPr="00FE2661" w:rsidRDefault="00F7527D" w:rsidP="00D91DCD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Fully vaccinated, n (%)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2B215445" w14:textId="77777777" w:rsidR="00F7527D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172 (11.0)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38AAA39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267 (16.6)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0552F7D5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1,404 (67.3)</w:t>
            </w:r>
          </w:p>
        </w:tc>
        <w:tc>
          <w:tcPr>
            <w:tcW w:w="2567" w:type="dxa"/>
            <w:tcBorders>
              <w:left w:val="nil"/>
              <w:right w:val="nil"/>
            </w:tcBorders>
            <w:vAlign w:val="center"/>
          </w:tcPr>
          <w:p w14:paraId="5AFA5249" w14:textId="77777777" w:rsidR="00F7527D" w:rsidRPr="00FE2661" w:rsidRDefault="00F7527D" w:rsidP="00D91DC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1,332 (68.7)</w:t>
            </w:r>
          </w:p>
        </w:tc>
      </w:tr>
    </w:tbl>
    <w:p w14:paraId="3CE6F2EF" w14:textId="30D951FE" w:rsidR="00E56CBF" w:rsidRDefault="00E56CBF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sz w:val="16"/>
          <w:szCs w:val="16"/>
        </w:rPr>
        <w:t>BS – Buccal swab</w:t>
      </w:r>
    </w:p>
    <w:p w14:paraId="46971B40" w14:textId="1C4D273A" w:rsidR="00E56CBF" w:rsidRDefault="00E56CBF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sz w:val="16"/>
          <w:szCs w:val="16"/>
        </w:rPr>
        <w:t>OS – Oral sponge</w:t>
      </w:r>
    </w:p>
    <w:p w14:paraId="685901DD" w14:textId="7E8E873C" w:rsidR="00F7527D" w:rsidRPr="00CE2152" w:rsidRDefault="00F7527D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CE2152">
        <w:rPr>
          <w:rFonts w:ascii="Times New Roman" w:eastAsia="Times New Roman" w:hAnsi="Times New Roman" w:cs="Times New Roman"/>
          <w:bCs/>
          <w:sz w:val="16"/>
          <w:szCs w:val="16"/>
        </w:rPr>
        <w:t>RAT – Rapid antigen test</w:t>
      </w:r>
    </w:p>
    <w:p w14:paraId="39A97066" w14:textId="77777777" w:rsidR="00F7527D" w:rsidRPr="00CE2152" w:rsidRDefault="00F7527D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CE2152">
        <w:rPr>
          <w:rFonts w:ascii="Times New Roman" w:eastAsia="Times New Roman" w:hAnsi="Times New Roman" w:cs="Times New Roman"/>
          <w:bCs/>
          <w:sz w:val="16"/>
          <w:szCs w:val="16"/>
        </w:rPr>
        <w:t>RT-PCR – Reverse transcriptase polymerase chain reaction</w:t>
      </w:r>
    </w:p>
    <w:p w14:paraId="3449CF39" w14:textId="77777777" w:rsidR="00F7527D" w:rsidRDefault="00F7527D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CE2152">
        <w:rPr>
          <w:rFonts w:ascii="Times New Roman" w:eastAsia="Times New Roman" w:hAnsi="Times New Roman" w:cs="Times New Roman"/>
          <w:bCs/>
          <w:sz w:val="16"/>
          <w:szCs w:val="16"/>
        </w:rPr>
        <w:t>IQR – Interquartile range</w:t>
      </w:r>
    </w:p>
    <w:p w14:paraId="0E9F9334" w14:textId="77777777" w:rsidR="00F7527D" w:rsidRPr="00CE2152" w:rsidRDefault="00F7527D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sz w:val="16"/>
          <w:szCs w:val="16"/>
        </w:rPr>
        <w:t>Comorbidity includes cardiovascular disease, chronic pulmonary disease, cancers, auto-immune disease, and diabetes.</w:t>
      </w:r>
    </w:p>
    <w:p w14:paraId="1ADEEF09" w14:textId="77777777" w:rsidR="00F7527D" w:rsidRPr="00A10A4B" w:rsidRDefault="00F7527D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CE2152">
        <w:rPr>
          <w:rFonts w:ascii="Times New Roman" w:eastAsia="Times New Roman" w:hAnsi="Times New Roman" w:cs="Times New Roman"/>
          <w:bCs/>
          <w:sz w:val="16"/>
          <w:szCs w:val="16"/>
        </w:rPr>
        <w:t>Other activity includes artists, athletes, and priests</w:t>
      </w:r>
      <w:r>
        <w:rPr>
          <w:rFonts w:ascii="Times New Roman" w:eastAsia="Times New Roman" w:hAnsi="Times New Roman" w:cs="Times New Roman"/>
          <w:bCs/>
          <w:sz w:val="16"/>
          <w:szCs w:val="16"/>
        </w:rPr>
        <w:t>.</w:t>
      </w:r>
      <w:r>
        <w:rPr>
          <w:rFonts w:eastAsia="Times New Roman"/>
        </w:rPr>
        <w:br w:type="page"/>
      </w:r>
    </w:p>
    <w:p w14:paraId="7584E822" w14:textId="272B832A" w:rsidR="00F7527D" w:rsidRDefault="00F7527D" w:rsidP="00F7527D">
      <w:pPr>
        <w:spacing w:line="480" w:lineRule="auto"/>
        <w:ind w:left="2832" w:hanging="2832"/>
        <w:contextualSpacing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t</w:t>
      </w:r>
      <w:r w:rsidRPr="006B2965">
        <w:rPr>
          <w:rFonts w:ascii="Times New Roman" w:eastAsia="Times New Roman" w:hAnsi="Times New Roman" w:cs="Times New Roman"/>
          <w:b/>
        </w:rPr>
        <w:t xml:space="preserve">able </w:t>
      </w:r>
      <w:r>
        <w:rPr>
          <w:rFonts w:ascii="Times New Roman" w:eastAsia="Times New Roman" w:hAnsi="Times New Roman" w:cs="Times New Roman"/>
          <w:b/>
        </w:rPr>
        <w:t>2</w:t>
      </w:r>
      <w:r w:rsidRPr="006B2965">
        <w:rPr>
          <w:rFonts w:ascii="Times New Roman" w:eastAsia="Times New Roman" w:hAnsi="Times New Roman" w:cs="Times New Roman"/>
          <w:b/>
        </w:rPr>
        <w:t>.</w:t>
      </w:r>
      <w:r w:rsidRPr="006B2965">
        <w:rPr>
          <w:rFonts w:ascii="Times New Roman" w:eastAsia="Times New Roman" w:hAnsi="Times New Roman" w:cs="Times New Roman"/>
          <w:b/>
        </w:rPr>
        <w:tab/>
      </w:r>
      <w:r w:rsidRPr="006B2965">
        <w:rPr>
          <w:rFonts w:ascii="Times New Roman" w:eastAsia="Times New Roman" w:hAnsi="Times New Roman" w:cs="Times New Roman"/>
          <w:bCs/>
        </w:rPr>
        <w:t xml:space="preserve">Number of participants according to SARS-CoV-2 </w:t>
      </w:r>
      <w:r>
        <w:rPr>
          <w:rFonts w:ascii="Times New Roman" w:eastAsia="Times New Roman" w:hAnsi="Times New Roman" w:cs="Times New Roman"/>
          <w:bCs/>
        </w:rPr>
        <w:t>detection</w:t>
      </w:r>
      <w:r w:rsidRPr="006B2965">
        <w:rPr>
          <w:rFonts w:ascii="Times New Roman" w:eastAsia="Times New Roman" w:hAnsi="Times New Roman" w:cs="Times New Roman"/>
          <w:bCs/>
        </w:rPr>
        <w:t xml:space="preserve"> in </w:t>
      </w:r>
      <w:r w:rsidR="00E56CBF">
        <w:rPr>
          <w:rFonts w:ascii="Times New Roman" w:eastAsia="Times New Roman" w:hAnsi="Times New Roman" w:cs="Times New Roman"/>
          <w:bCs/>
        </w:rPr>
        <w:t xml:space="preserve">saliva from a </w:t>
      </w:r>
      <w:r w:rsidRPr="006B2965">
        <w:rPr>
          <w:rFonts w:ascii="Times New Roman" w:eastAsia="Times New Roman" w:hAnsi="Times New Roman" w:cs="Times New Roman"/>
          <w:bCs/>
        </w:rPr>
        <w:t>buccal</w:t>
      </w:r>
      <w:r w:rsidR="00E56CBF">
        <w:rPr>
          <w:rFonts w:ascii="Times New Roman" w:eastAsia="Times New Roman" w:hAnsi="Times New Roman" w:cs="Times New Roman"/>
          <w:bCs/>
        </w:rPr>
        <w:t xml:space="preserve"> swab (BS)</w:t>
      </w:r>
      <w:r w:rsidRPr="006B2965">
        <w:rPr>
          <w:rFonts w:ascii="Times New Roman" w:eastAsia="Times New Roman" w:hAnsi="Times New Roman" w:cs="Times New Roman"/>
          <w:bCs/>
        </w:rPr>
        <w:t xml:space="preserve"> and </w:t>
      </w:r>
      <w:r w:rsidR="00E56CBF">
        <w:rPr>
          <w:rFonts w:ascii="Times New Roman" w:eastAsia="Times New Roman" w:hAnsi="Times New Roman" w:cs="Times New Roman"/>
          <w:bCs/>
        </w:rPr>
        <w:t>an oral sponge (OS)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6B2965">
        <w:rPr>
          <w:rFonts w:ascii="Times New Roman" w:eastAsia="Times New Roman" w:hAnsi="Times New Roman" w:cs="Times New Roman"/>
          <w:bCs/>
        </w:rPr>
        <w:t>compared to nasopharyngeal</w:t>
      </w:r>
      <w:r>
        <w:rPr>
          <w:rFonts w:ascii="Times New Roman" w:eastAsia="Times New Roman" w:hAnsi="Times New Roman" w:cs="Times New Roman"/>
          <w:bCs/>
        </w:rPr>
        <w:t xml:space="preserve"> swab</w:t>
      </w:r>
      <w:r w:rsidRPr="006B2965">
        <w:rPr>
          <w:rFonts w:ascii="Times New Roman" w:eastAsia="Times New Roman" w:hAnsi="Times New Roman" w:cs="Times New Roman"/>
          <w:bCs/>
        </w:rPr>
        <w:t xml:space="preserve"> using RT-PCR tests overall, and according to previous SARS-CoV-2 infection</w:t>
      </w:r>
      <w:r>
        <w:rPr>
          <w:rFonts w:ascii="Times New Roman" w:eastAsia="Times New Roman" w:hAnsi="Times New Roman" w:cs="Times New Roman"/>
          <w:bCs/>
        </w:rPr>
        <w:t xml:space="preserve">, </w:t>
      </w:r>
      <w:r w:rsidRPr="006B2965">
        <w:rPr>
          <w:rFonts w:ascii="Times New Roman" w:eastAsia="Times New Roman" w:hAnsi="Times New Roman" w:cs="Times New Roman"/>
          <w:bCs/>
        </w:rPr>
        <w:t xml:space="preserve">vaccination, </w:t>
      </w:r>
      <w:r>
        <w:rPr>
          <w:rFonts w:ascii="Times New Roman" w:eastAsia="Times New Roman" w:hAnsi="Times New Roman" w:cs="Times New Roman"/>
          <w:bCs/>
        </w:rPr>
        <w:t>and presence of symptoms</w:t>
      </w:r>
      <w:r w:rsidRPr="006B2965">
        <w:rPr>
          <w:rFonts w:ascii="Times New Roman" w:eastAsia="Times New Roman" w:hAnsi="Times New Roman" w:cs="Times New Roman"/>
          <w:bCs/>
        </w:rPr>
        <w:t xml:space="preserve"> in Monaco</w:t>
      </w:r>
      <w:r>
        <w:rPr>
          <w:rFonts w:ascii="Times New Roman" w:eastAsia="Times New Roman" w:hAnsi="Times New Roman" w:cs="Times New Roman"/>
          <w:bCs/>
        </w:rPr>
        <w:t xml:space="preserve"> between February 2021-February 2023</w:t>
      </w:r>
    </w:p>
    <w:p w14:paraId="06CA6594" w14:textId="77777777" w:rsidR="00F7527D" w:rsidRPr="00EA4906" w:rsidRDefault="00F7527D" w:rsidP="00F7527D">
      <w:pPr>
        <w:spacing w:line="480" w:lineRule="auto"/>
        <w:ind w:left="1416" w:hanging="1416"/>
        <w:contextualSpacing/>
        <w:jc w:val="both"/>
        <w:rPr>
          <w:rFonts w:ascii="Times New Roman" w:eastAsia="Times New Roman" w:hAnsi="Times New Roman" w:cs="Times New Roman"/>
          <w:bCs/>
        </w:rPr>
      </w:pPr>
    </w:p>
    <w:tbl>
      <w:tblPr>
        <w:tblStyle w:val="Grilledutableau"/>
        <w:tblW w:w="1402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794"/>
        <w:gridCol w:w="732"/>
        <w:gridCol w:w="576"/>
        <w:gridCol w:w="794"/>
        <w:gridCol w:w="732"/>
        <w:gridCol w:w="554"/>
        <w:gridCol w:w="794"/>
        <w:gridCol w:w="732"/>
        <w:gridCol w:w="576"/>
        <w:gridCol w:w="794"/>
        <w:gridCol w:w="732"/>
        <w:gridCol w:w="576"/>
        <w:gridCol w:w="794"/>
        <w:gridCol w:w="732"/>
        <w:gridCol w:w="576"/>
        <w:gridCol w:w="794"/>
        <w:gridCol w:w="732"/>
        <w:gridCol w:w="554"/>
        <w:gridCol w:w="794"/>
        <w:gridCol w:w="732"/>
        <w:gridCol w:w="576"/>
      </w:tblGrid>
      <w:tr w:rsidR="00F7527D" w:rsidRPr="00F0566C" w14:paraId="0A1FDFBE" w14:textId="77777777" w:rsidTr="00D91DCD">
        <w:trPr>
          <w:trHeight w:val="675"/>
          <w:jc w:val="center"/>
        </w:trPr>
        <w:tc>
          <w:tcPr>
            <w:tcW w:w="723" w:type="dxa"/>
            <w:tcBorders>
              <w:bottom w:val="nil"/>
              <w:right w:val="nil"/>
            </w:tcBorders>
          </w:tcPr>
          <w:p w14:paraId="1DA790BF" w14:textId="77777777" w:rsidR="00F7527D" w:rsidRPr="00F0566C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3"/>
                <w:szCs w:val="13"/>
              </w:rPr>
            </w:pPr>
          </w:p>
        </w:tc>
        <w:tc>
          <w:tcPr>
            <w:tcW w:w="13303" w:type="dxa"/>
            <w:gridSpan w:val="21"/>
            <w:tcBorders>
              <w:top w:val="nil"/>
              <w:left w:val="nil"/>
              <w:bottom w:val="nil"/>
            </w:tcBorders>
          </w:tcPr>
          <w:p w14:paraId="4068A8C8" w14:textId="77777777" w:rsidR="00F7527D" w:rsidRPr="002B308F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B308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Nasopharyngeal</w:t>
            </w:r>
          </w:p>
        </w:tc>
      </w:tr>
      <w:tr w:rsidR="00F7527D" w:rsidRPr="00F0566C" w14:paraId="789B7C2E" w14:textId="77777777" w:rsidTr="00D91DCD">
        <w:trPr>
          <w:trHeight w:val="646"/>
          <w:jc w:val="center"/>
        </w:trPr>
        <w:tc>
          <w:tcPr>
            <w:tcW w:w="723" w:type="dxa"/>
            <w:tcBorders>
              <w:top w:val="nil"/>
              <w:bottom w:val="single" w:sz="4" w:space="0" w:color="auto"/>
              <w:right w:val="nil"/>
            </w:tcBorders>
          </w:tcPr>
          <w:p w14:paraId="03D742C2" w14:textId="77777777" w:rsidR="00F7527D" w:rsidRPr="00F0566C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3"/>
                <w:szCs w:val="13"/>
              </w:rPr>
            </w:pP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8D1EF" w14:textId="77777777" w:rsidR="00F7527D" w:rsidRPr="002B308F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B308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Overall</w:t>
            </w:r>
          </w:p>
        </w:tc>
        <w:tc>
          <w:tcPr>
            <w:tcW w:w="19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AA646" w14:textId="77777777" w:rsidR="00F7527D" w:rsidRPr="002B308F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B308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Previously infected</w:t>
            </w:r>
          </w:p>
        </w:tc>
        <w:tc>
          <w:tcPr>
            <w:tcW w:w="19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9AD5C" w14:textId="77777777" w:rsidR="00F7527D" w:rsidRPr="002B308F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B308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Not previously infected</w:t>
            </w:r>
          </w:p>
        </w:tc>
        <w:tc>
          <w:tcPr>
            <w:tcW w:w="19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C8BC6" w14:textId="77777777" w:rsidR="00F7527D" w:rsidRPr="002B308F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B308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Vaccinated</w:t>
            </w:r>
          </w:p>
        </w:tc>
        <w:tc>
          <w:tcPr>
            <w:tcW w:w="19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AAED64" w14:textId="77777777" w:rsidR="00F7527D" w:rsidRPr="002B308F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B308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Not vaccinated</w:t>
            </w:r>
          </w:p>
        </w:tc>
        <w:tc>
          <w:tcPr>
            <w:tcW w:w="19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1F397" w14:textId="77777777" w:rsidR="00F7527D" w:rsidRPr="002B308F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B308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Symptomatic</w:t>
            </w:r>
          </w:p>
        </w:tc>
        <w:tc>
          <w:tcPr>
            <w:tcW w:w="1834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16CAAEAA" w14:textId="77777777" w:rsidR="00F7527D" w:rsidRPr="002B308F" w:rsidRDefault="00F7527D" w:rsidP="00D91DCD">
            <w:pPr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B308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Asymptomatic</w:t>
            </w:r>
          </w:p>
        </w:tc>
      </w:tr>
      <w:tr w:rsidR="00F7527D" w:rsidRPr="00F0566C" w14:paraId="12589DA1" w14:textId="77777777" w:rsidTr="00D91DCD">
        <w:trPr>
          <w:trHeight w:val="477"/>
          <w:jc w:val="center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14:paraId="7FF7FB66" w14:textId="535E8FC4" w:rsidR="00F7527D" w:rsidRPr="002B308F" w:rsidRDefault="00E56CBF" w:rsidP="00E56CBF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BS</w:t>
            </w:r>
          </w:p>
        </w:tc>
        <w:tc>
          <w:tcPr>
            <w:tcW w:w="7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7480A6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783F3C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1EE65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76A5A3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BD53D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46B2E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4B1B0C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952E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CD726F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ABC6FF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FDE0B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A33356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F5361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8237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4E628E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BB4209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E14E99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91432F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CB48B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B1DBB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46D4A6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</w:tr>
      <w:tr w:rsidR="00F7527D" w:rsidRPr="00F0566C" w14:paraId="4F949925" w14:textId="77777777" w:rsidTr="00D91DCD">
        <w:trPr>
          <w:trHeight w:val="506"/>
          <w:jc w:val="center"/>
        </w:trPr>
        <w:tc>
          <w:tcPr>
            <w:tcW w:w="723" w:type="dxa"/>
            <w:tcBorders>
              <w:top w:val="single" w:sz="4" w:space="0" w:color="auto"/>
              <w:bottom w:val="nil"/>
            </w:tcBorders>
          </w:tcPr>
          <w:p w14:paraId="6CA3DB3D" w14:textId="77777777" w:rsidR="00F7527D" w:rsidRPr="00E65E12" w:rsidRDefault="00F7527D" w:rsidP="00E56CBF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721" w:type="dxa"/>
            <w:tcBorders>
              <w:top w:val="single" w:sz="4" w:space="0" w:color="auto"/>
              <w:bottom w:val="nil"/>
              <w:right w:val="nil"/>
            </w:tcBorders>
          </w:tcPr>
          <w:p w14:paraId="651EA46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1,457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94E26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</w:tcBorders>
          </w:tcPr>
          <w:p w14:paraId="61BE2FA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1,478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583625C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3370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</w:tcBorders>
          </w:tcPr>
          <w:p w14:paraId="0372E03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690F405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1,384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243E9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</w:tcBorders>
          </w:tcPr>
          <w:p w14:paraId="4E812F4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1,396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4CFF47C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251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72663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</w:tcBorders>
          </w:tcPr>
          <w:p w14:paraId="57C8A858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251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47EF19C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1,206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BB62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</w:tcBorders>
          </w:tcPr>
          <w:p w14:paraId="4E4833D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1,227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42F88223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554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A54EC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</w:tcBorders>
          </w:tcPr>
          <w:p w14:paraId="2ACD29B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565</w:t>
            </w:r>
          </w:p>
        </w:tc>
        <w:tc>
          <w:tcPr>
            <w:tcW w:w="687" w:type="dxa"/>
            <w:tcBorders>
              <w:top w:val="single" w:sz="4" w:space="0" w:color="auto"/>
              <w:bottom w:val="nil"/>
              <w:right w:val="nil"/>
            </w:tcBorders>
          </w:tcPr>
          <w:p w14:paraId="1BC685D6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903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091E3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</w:tcBorders>
          </w:tcPr>
          <w:p w14:paraId="3AD9C62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913</w:t>
            </w:r>
          </w:p>
        </w:tc>
      </w:tr>
      <w:tr w:rsidR="00F7527D" w:rsidRPr="00F0566C" w14:paraId="0F647EF0" w14:textId="77777777" w:rsidTr="00D91DCD">
        <w:trPr>
          <w:trHeight w:val="477"/>
          <w:jc w:val="center"/>
        </w:trPr>
        <w:tc>
          <w:tcPr>
            <w:tcW w:w="723" w:type="dxa"/>
            <w:tcBorders>
              <w:top w:val="nil"/>
              <w:bottom w:val="nil"/>
            </w:tcBorders>
          </w:tcPr>
          <w:p w14:paraId="12C3F065" w14:textId="77777777" w:rsidR="00F7527D" w:rsidRPr="00E65E12" w:rsidRDefault="00F7527D" w:rsidP="00E56CBF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721" w:type="dxa"/>
            <w:tcBorders>
              <w:top w:val="nil"/>
              <w:bottom w:val="nil"/>
              <w:right w:val="nil"/>
            </w:tcBorders>
          </w:tcPr>
          <w:p w14:paraId="01E9FEE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08E49DD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</w:tcBorders>
          </w:tcPr>
          <w:p w14:paraId="4588043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127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0E17A5C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3C3F264C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</w:tcBorders>
          </w:tcPr>
          <w:p w14:paraId="5DAD002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50EAFFF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626AFBA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118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</w:tcBorders>
          </w:tcPr>
          <w:p w14:paraId="3D45FE3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123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4136E3D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71D08B98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</w:tcBorders>
          </w:tcPr>
          <w:p w14:paraId="68883F2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4DEB9B9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62BD3404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107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</w:tcBorders>
          </w:tcPr>
          <w:p w14:paraId="0F816BD3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111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7312467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1F26CBC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</w:tcBorders>
          </w:tcPr>
          <w:p w14:paraId="2E655FB3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687" w:type="dxa"/>
            <w:tcBorders>
              <w:top w:val="nil"/>
              <w:bottom w:val="nil"/>
              <w:right w:val="nil"/>
            </w:tcBorders>
          </w:tcPr>
          <w:p w14:paraId="021522E8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FE8DFB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</w:tcBorders>
          </w:tcPr>
          <w:p w14:paraId="23DA7919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59</w:t>
            </w:r>
          </w:p>
        </w:tc>
      </w:tr>
      <w:tr w:rsidR="00F7527D" w:rsidRPr="00F0566C" w14:paraId="086AA8F0" w14:textId="77777777" w:rsidTr="00D91DCD">
        <w:trPr>
          <w:trHeight w:val="477"/>
          <w:jc w:val="center"/>
        </w:trPr>
        <w:tc>
          <w:tcPr>
            <w:tcW w:w="723" w:type="dxa"/>
            <w:tcBorders>
              <w:top w:val="nil"/>
            </w:tcBorders>
          </w:tcPr>
          <w:p w14:paraId="1D668246" w14:textId="77777777" w:rsidR="00F7527D" w:rsidRPr="00E65E12" w:rsidRDefault="00F7527D" w:rsidP="00E56CBF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1" w:type="dxa"/>
            <w:tcBorders>
              <w:top w:val="nil"/>
              <w:right w:val="nil"/>
            </w:tcBorders>
          </w:tcPr>
          <w:p w14:paraId="00A07D0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1,462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27E9B8A8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531" w:type="dxa"/>
            <w:tcBorders>
              <w:top w:val="nil"/>
              <w:left w:val="nil"/>
            </w:tcBorders>
          </w:tcPr>
          <w:p w14:paraId="4C5DDE9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1,605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48306EB4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73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0513C184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512" w:type="dxa"/>
            <w:tcBorders>
              <w:top w:val="nil"/>
              <w:left w:val="nil"/>
            </w:tcBorders>
          </w:tcPr>
          <w:p w14:paraId="61F39B6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86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599E807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1,389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30B2FCD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130</w:t>
            </w:r>
          </w:p>
        </w:tc>
        <w:tc>
          <w:tcPr>
            <w:tcW w:w="531" w:type="dxa"/>
            <w:tcBorders>
              <w:top w:val="nil"/>
              <w:left w:val="nil"/>
            </w:tcBorders>
          </w:tcPr>
          <w:p w14:paraId="5D9BADDC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1,519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3869A943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488F4F19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31" w:type="dxa"/>
            <w:tcBorders>
              <w:top w:val="nil"/>
              <w:left w:val="nil"/>
            </w:tcBorders>
          </w:tcPr>
          <w:p w14:paraId="3CDA512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267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1E68A55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1,210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2F9C598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128</w:t>
            </w:r>
          </w:p>
        </w:tc>
        <w:tc>
          <w:tcPr>
            <w:tcW w:w="512" w:type="dxa"/>
            <w:tcBorders>
              <w:top w:val="nil"/>
              <w:left w:val="nil"/>
            </w:tcBorders>
          </w:tcPr>
          <w:p w14:paraId="1C230568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1,338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06932234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556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5593D9F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77</w:t>
            </w:r>
          </w:p>
        </w:tc>
        <w:tc>
          <w:tcPr>
            <w:tcW w:w="512" w:type="dxa"/>
            <w:tcBorders>
              <w:top w:val="nil"/>
              <w:left w:val="nil"/>
            </w:tcBorders>
          </w:tcPr>
          <w:p w14:paraId="241CBD1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633</w:t>
            </w:r>
          </w:p>
        </w:tc>
        <w:tc>
          <w:tcPr>
            <w:tcW w:w="687" w:type="dxa"/>
            <w:tcBorders>
              <w:top w:val="nil"/>
              <w:right w:val="nil"/>
            </w:tcBorders>
          </w:tcPr>
          <w:p w14:paraId="7D8F846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906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</w:tcPr>
          <w:p w14:paraId="05D679B3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510" w:type="dxa"/>
            <w:tcBorders>
              <w:top w:val="nil"/>
              <w:left w:val="nil"/>
            </w:tcBorders>
          </w:tcPr>
          <w:p w14:paraId="10077044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972</w:t>
            </w:r>
          </w:p>
        </w:tc>
      </w:tr>
      <w:tr w:rsidR="00F7527D" w:rsidRPr="00F0566C" w14:paraId="31A4647C" w14:textId="77777777" w:rsidTr="00D91DCD">
        <w:trPr>
          <w:trHeight w:val="477"/>
          <w:jc w:val="center"/>
        </w:trPr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7EDFB68E" w14:textId="426D42CC" w:rsidR="00F7527D" w:rsidRPr="002B308F" w:rsidRDefault="00E56CBF" w:rsidP="00E56CBF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OS</w:t>
            </w:r>
          </w:p>
        </w:tc>
        <w:tc>
          <w:tcPr>
            <w:tcW w:w="7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6B6EB4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82D8D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9C49334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502476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936C0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8A3317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AE5B0F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E80F5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FA13B9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79136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E9818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B1AD33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2691AC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AF2409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B06621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EDA048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2AF67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43F483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C25D58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3BA1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1868B8C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</w:tr>
      <w:tr w:rsidR="00F7527D" w:rsidRPr="00F0566C" w14:paraId="039BB082" w14:textId="77777777" w:rsidTr="00D91DCD">
        <w:trPr>
          <w:trHeight w:val="506"/>
          <w:jc w:val="center"/>
        </w:trPr>
        <w:tc>
          <w:tcPr>
            <w:tcW w:w="723" w:type="dxa"/>
            <w:tcBorders>
              <w:top w:val="single" w:sz="4" w:space="0" w:color="auto"/>
              <w:bottom w:val="nil"/>
            </w:tcBorders>
          </w:tcPr>
          <w:p w14:paraId="0AAFAEBC" w14:textId="77777777" w:rsidR="00F7527D" w:rsidRPr="00E65E12" w:rsidRDefault="00F7527D" w:rsidP="00D91DCD">
            <w:pPr>
              <w:spacing w:line="276" w:lineRule="atLeas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Negative</w:t>
            </w:r>
          </w:p>
        </w:tc>
        <w:tc>
          <w:tcPr>
            <w:tcW w:w="721" w:type="dxa"/>
            <w:tcBorders>
              <w:top w:val="single" w:sz="4" w:space="0" w:color="auto"/>
              <w:bottom w:val="nil"/>
              <w:right w:val="nil"/>
            </w:tcBorders>
          </w:tcPr>
          <w:p w14:paraId="10CF12E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1,057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5E383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</w:tcBorders>
          </w:tcPr>
          <w:p w14:paraId="29C61B7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1,098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301970D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395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AA73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</w:tcBorders>
          </w:tcPr>
          <w:p w14:paraId="42BD00C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410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67D2D2E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662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F23CF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</w:tcBorders>
          </w:tcPr>
          <w:p w14:paraId="7118AC89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688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5A9FEC7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735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3EA1D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</w:tcBorders>
          </w:tcPr>
          <w:p w14:paraId="31D27E9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760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734EE1AF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322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4E25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</w:tcBorders>
          </w:tcPr>
          <w:p w14:paraId="6BDB456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338</w:t>
            </w:r>
          </w:p>
        </w:tc>
        <w:tc>
          <w:tcPr>
            <w:tcW w:w="722" w:type="dxa"/>
            <w:tcBorders>
              <w:top w:val="single" w:sz="4" w:space="0" w:color="auto"/>
              <w:bottom w:val="nil"/>
              <w:right w:val="nil"/>
            </w:tcBorders>
          </w:tcPr>
          <w:p w14:paraId="56030DB6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397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31D21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</w:tcBorders>
          </w:tcPr>
          <w:p w14:paraId="68548C9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417</w:t>
            </w:r>
          </w:p>
        </w:tc>
        <w:tc>
          <w:tcPr>
            <w:tcW w:w="687" w:type="dxa"/>
            <w:tcBorders>
              <w:top w:val="single" w:sz="4" w:space="0" w:color="auto"/>
              <w:bottom w:val="nil"/>
              <w:right w:val="nil"/>
            </w:tcBorders>
          </w:tcPr>
          <w:p w14:paraId="0EA1B84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660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280DB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</w:tcBorders>
          </w:tcPr>
          <w:p w14:paraId="34A39BC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681</w:t>
            </w:r>
          </w:p>
        </w:tc>
      </w:tr>
      <w:tr w:rsidR="00F7527D" w:rsidRPr="00F0566C" w14:paraId="4AA31DCB" w14:textId="77777777" w:rsidTr="00D91DCD">
        <w:trPr>
          <w:trHeight w:val="477"/>
          <w:jc w:val="center"/>
        </w:trPr>
        <w:tc>
          <w:tcPr>
            <w:tcW w:w="723" w:type="dxa"/>
            <w:tcBorders>
              <w:top w:val="nil"/>
              <w:bottom w:val="nil"/>
            </w:tcBorders>
          </w:tcPr>
          <w:p w14:paraId="06CF19D6" w14:textId="77777777" w:rsidR="00F7527D" w:rsidRPr="00E65E12" w:rsidRDefault="00F7527D" w:rsidP="00D91DCD">
            <w:pPr>
              <w:spacing w:line="276" w:lineRule="atLeas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Positive</w:t>
            </w:r>
          </w:p>
        </w:tc>
        <w:tc>
          <w:tcPr>
            <w:tcW w:w="721" w:type="dxa"/>
            <w:tcBorders>
              <w:top w:val="nil"/>
              <w:bottom w:val="nil"/>
              <w:right w:val="nil"/>
            </w:tcBorders>
          </w:tcPr>
          <w:p w14:paraId="521ED978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0489A95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784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</w:tcBorders>
          </w:tcPr>
          <w:p w14:paraId="303117F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842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66701CA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760894B9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132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</w:tcBorders>
          </w:tcPr>
          <w:p w14:paraId="423E7DC9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152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726C562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41329AC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652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</w:tcBorders>
          </w:tcPr>
          <w:p w14:paraId="4D6847D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690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3497E50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42394D86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534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</w:tcBorders>
          </w:tcPr>
          <w:p w14:paraId="2B5FF8A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572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1BD3ED6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2C463E43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250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</w:tcBorders>
          </w:tcPr>
          <w:p w14:paraId="1DCF67A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270</w:t>
            </w:r>
          </w:p>
        </w:tc>
        <w:tc>
          <w:tcPr>
            <w:tcW w:w="722" w:type="dxa"/>
            <w:tcBorders>
              <w:top w:val="nil"/>
              <w:bottom w:val="nil"/>
              <w:right w:val="nil"/>
            </w:tcBorders>
          </w:tcPr>
          <w:p w14:paraId="38C77CC8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580AD0B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395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</w:tcBorders>
          </w:tcPr>
          <w:p w14:paraId="31F5979B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413</w:t>
            </w:r>
          </w:p>
        </w:tc>
        <w:tc>
          <w:tcPr>
            <w:tcW w:w="687" w:type="dxa"/>
            <w:tcBorders>
              <w:top w:val="nil"/>
              <w:bottom w:val="nil"/>
              <w:right w:val="nil"/>
            </w:tcBorders>
          </w:tcPr>
          <w:p w14:paraId="35C5E5B5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040A26C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</w:tcBorders>
          </w:tcPr>
          <w:p w14:paraId="147E417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429</w:t>
            </w:r>
          </w:p>
        </w:tc>
      </w:tr>
      <w:tr w:rsidR="00F7527D" w:rsidRPr="00F0566C" w14:paraId="11B362FD" w14:textId="77777777" w:rsidTr="00D91DCD">
        <w:trPr>
          <w:trHeight w:val="477"/>
          <w:jc w:val="center"/>
        </w:trPr>
        <w:tc>
          <w:tcPr>
            <w:tcW w:w="723" w:type="dxa"/>
            <w:tcBorders>
              <w:top w:val="nil"/>
            </w:tcBorders>
          </w:tcPr>
          <w:p w14:paraId="6EBAD63A" w14:textId="77777777" w:rsidR="00F7527D" w:rsidRPr="00E65E12" w:rsidRDefault="00F7527D" w:rsidP="00D91DCD">
            <w:pPr>
              <w:spacing w:line="276" w:lineRule="atLeas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21" w:type="dxa"/>
            <w:tcBorders>
              <w:top w:val="nil"/>
              <w:right w:val="nil"/>
            </w:tcBorders>
          </w:tcPr>
          <w:p w14:paraId="10B954FA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1,115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30FDAF7F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825</w:t>
            </w:r>
          </w:p>
        </w:tc>
        <w:tc>
          <w:tcPr>
            <w:tcW w:w="531" w:type="dxa"/>
            <w:tcBorders>
              <w:top w:val="nil"/>
              <w:left w:val="nil"/>
            </w:tcBorders>
          </w:tcPr>
          <w:p w14:paraId="0F42693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1,940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01CB20C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415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68B60654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147</w:t>
            </w:r>
          </w:p>
        </w:tc>
        <w:tc>
          <w:tcPr>
            <w:tcW w:w="512" w:type="dxa"/>
            <w:tcBorders>
              <w:top w:val="nil"/>
              <w:left w:val="nil"/>
            </w:tcBorders>
          </w:tcPr>
          <w:p w14:paraId="2A1DA4A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562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4E4266DF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700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6471486F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678</w:t>
            </w:r>
          </w:p>
        </w:tc>
        <w:tc>
          <w:tcPr>
            <w:tcW w:w="531" w:type="dxa"/>
            <w:tcBorders>
              <w:top w:val="nil"/>
              <w:left w:val="nil"/>
            </w:tcBorders>
          </w:tcPr>
          <w:p w14:paraId="68F4B8D7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1,378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0F640D3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773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0C5C9DAD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559</w:t>
            </w:r>
          </w:p>
        </w:tc>
        <w:tc>
          <w:tcPr>
            <w:tcW w:w="531" w:type="dxa"/>
            <w:tcBorders>
              <w:top w:val="nil"/>
              <w:left w:val="nil"/>
            </w:tcBorders>
          </w:tcPr>
          <w:p w14:paraId="5819B86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1,332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6DC36CD4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342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7D32EA10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266</w:t>
            </w:r>
          </w:p>
        </w:tc>
        <w:tc>
          <w:tcPr>
            <w:tcW w:w="512" w:type="dxa"/>
            <w:tcBorders>
              <w:top w:val="nil"/>
              <w:left w:val="nil"/>
            </w:tcBorders>
          </w:tcPr>
          <w:p w14:paraId="254A5B2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608</w:t>
            </w:r>
          </w:p>
        </w:tc>
        <w:tc>
          <w:tcPr>
            <w:tcW w:w="722" w:type="dxa"/>
            <w:tcBorders>
              <w:top w:val="nil"/>
              <w:right w:val="nil"/>
            </w:tcBorders>
          </w:tcPr>
          <w:p w14:paraId="3096C97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415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23BAE6B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415</w:t>
            </w:r>
          </w:p>
        </w:tc>
        <w:tc>
          <w:tcPr>
            <w:tcW w:w="512" w:type="dxa"/>
            <w:tcBorders>
              <w:top w:val="nil"/>
              <w:left w:val="nil"/>
            </w:tcBorders>
          </w:tcPr>
          <w:p w14:paraId="5430EAB1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830</w:t>
            </w:r>
          </w:p>
        </w:tc>
        <w:tc>
          <w:tcPr>
            <w:tcW w:w="687" w:type="dxa"/>
            <w:tcBorders>
              <w:top w:val="nil"/>
              <w:right w:val="nil"/>
            </w:tcBorders>
          </w:tcPr>
          <w:p w14:paraId="73A872B2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700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</w:tcPr>
          <w:p w14:paraId="2045142C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410</w:t>
            </w:r>
          </w:p>
        </w:tc>
        <w:tc>
          <w:tcPr>
            <w:tcW w:w="510" w:type="dxa"/>
            <w:tcBorders>
              <w:top w:val="nil"/>
              <w:left w:val="nil"/>
            </w:tcBorders>
          </w:tcPr>
          <w:p w14:paraId="1523990E" w14:textId="77777777" w:rsidR="00F7527D" w:rsidRPr="00E65E12" w:rsidRDefault="00F7527D" w:rsidP="00D91DCD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65E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1,110</w:t>
            </w:r>
          </w:p>
        </w:tc>
      </w:tr>
    </w:tbl>
    <w:p w14:paraId="29E94087" w14:textId="77777777" w:rsidR="00F7527D" w:rsidRPr="00EA4906" w:rsidRDefault="00F7527D" w:rsidP="00F7527D">
      <w:pPr>
        <w:spacing w:line="480" w:lineRule="auto"/>
        <w:ind w:left="1416" w:hanging="1416"/>
        <w:contextualSpacing/>
        <w:jc w:val="both"/>
        <w:rPr>
          <w:rFonts w:ascii="Times New Roman" w:eastAsia="Times New Roman" w:hAnsi="Times New Roman" w:cs="Times New Roman"/>
          <w:bCs/>
        </w:rPr>
      </w:pPr>
    </w:p>
    <w:p w14:paraId="745D52DB" w14:textId="77777777" w:rsidR="00F7527D" w:rsidRDefault="00F7527D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3B409744" w14:textId="77777777" w:rsidR="00F7527D" w:rsidRDefault="00F7527D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37F7E159" w14:textId="77777777" w:rsidR="00F7527D" w:rsidRDefault="00F7527D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3B8CDE69" w14:textId="77777777" w:rsidR="00F7527D" w:rsidRDefault="00F7527D" w:rsidP="00F7527D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2A88926D" w14:textId="77777777" w:rsidR="00F7527D" w:rsidRDefault="00F7527D" w:rsidP="002906DA">
      <w:pPr>
        <w:spacing w:line="480" w:lineRule="auto"/>
        <w:ind w:left="1416" w:hanging="1416"/>
        <w:contextualSpacing/>
        <w:jc w:val="both"/>
        <w:rPr>
          <w:rFonts w:ascii="Times New Roman" w:hAnsi="Times New Roman" w:cs="Times New Roman"/>
          <w:b/>
          <w:bCs/>
        </w:rPr>
      </w:pPr>
    </w:p>
    <w:p w14:paraId="1323D026" w14:textId="73804543" w:rsidR="00BB2BBE" w:rsidRPr="003A6BE3" w:rsidRDefault="00F7527D" w:rsidP="00F7527D">
      <w:pPr>
        <w:spacing w:line="480" w:lineRule="auto"/>
        <w:ind w:left="2832" w:hanging="2832"/>
        <w:contextualSpacing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t</w:t>
      </w:r>
      <w:r w:rsidR="00BB2BBE" w:rsidRPr="002B308F">
        <w:rPr>
          <w:rFonts w:ascii="Times New Roman" w:eastAsia="Times New Roman" w:hAnsi="Times New Roman" w:cs="Times New Roman"/>
          <w:b/>
        </w:rPr>
        <w:t>able 3.</w:t>
      </w:r>
      <w:r w:rsidR="00BB2BBE" w:rsidRPr="002B308F">
        <w:rPr>
          <w:rFonts w:ascii="Times New Roman" w:eastAsia="Times New Roman" w:hAnsi="Times New Roman" w:cs="Times New Roman"/>
          <w:b/>
        </w:rPr>
        <w:tab/>
      </w:r>
      <w:r w:rsidR="003A6BE3" w:rsidRPr="002B308F">
        <w:rPr>
          <w:rFonts w:ascii="Times New Roman" w:eastAsia="Times New Roman" w:hAnsi="Times New Roman" w:cs="Times New Roman"/>
          <w:bCs/>
        </w:rPr>
        <w:t>Distribution of SARS-CoV-2 detection comparing</w:t>
      </w:r>
      <w:r w:rsidR="00BB2BBE" w:rsidRPr="002B308F">
        <w:rPr>
          <w:rFonts w:ascii="Times New Roman" w:eastAsia="Times New Roman" w:hAnsi="Times New Roman" w:cs="Times New Roman"/>
          <w:bCs/>
        </w:rPr>
        <w:t xml:space="preserve"> the buccal </w:t>
      </w:r>
      <w:r w:rsidR="00E56CBF">
        <w:rPr>
          <w:rFonts w:ascii="Times New Roman" w:eastAsia="Times New Roman" w:hAnsi="Times New Roman" w:cs="Times New Roman"/>
          <w:bCs/>
        </w:rPr>
        <w:t xml:space="preserve">swab </w:t>
      </w:r>
      <w:r w:rsidR="00ED3BB1">
        <w:rPr>
          <w:rFonts w:ascii="Times New Roman" w:eastAsia="Times New Roman" w:hAnsi="Times New Roman" w:cs="Times New Roman"/>
          <w:bCs/>
        </w:rPr>
        <w:t xml:space="preserve">(BS) </w:t>
      </w:r>
      <w:r w:rsidR="00BB2BBE" w:rsidRPr="002B308F">
        <w:rPr>
          <w:rFonts w:ascii="Times New Roman" w:eastAsia="Times New Roman" w:hAnsi="Times New Roman" w:cs="Times New Roman"/>
          <w:bCs/>
        </w:rPr>
        <w:t>rapid antigen diagnostic test</w:t>
      </w:r>
      <w:r w:rsidR="00754A76" w:rsidRPr="002B308F">
        <w:rPr>
          <w:rFonts w:ascii="Times New Roman" w:eastAsia="Times New Roman" w:hAnsi="Times New Roman" w:cs="Times New Roman"/>
          <w:bCs/>
        </w:rPr>
        <w:t xml:space="preserve"> (RAT)</w:t>
      </w:r>
      <w:r w:rsidR="00BB2BBE" w:rsidRPr="002B308F">
        <w:rPr>
          <w:rFonts w:ascii="Times New Roman" w:eastAsia="Times New Roman" w:hAnsi="Times New Roman" w:cs="Times New Roman"/>
          <w:bCs/>
        </w:rPr>
        <w:t xml:space="preserve"> compared </w:t>
      </w:r>
      <w:r w:rsidR="003A6BE3" w:rsidRPr="002B308F">
        <w:rPr>
          <w:rFonts w:ascii="Times New Roman" w:eastAsia="Times New Roman" w:hAnsi="Times New Roman" w:cs="Times New Roman"/>
          <w:bCs/>
        </w:rPr>
        <w:t>with</w:t>
      </w:r>
      <w:r w:rsidR="00BB2BBE" w:rsidRPr="002B308F">
        <w:rPr>
          <w:rFonts w:ascii="Times New Roman" w:eastAsia="Times New Roman" w:hAnsi="Times New Roman" w:cs="Times New Roman"/>
          <w:bCs/>
        </w:rPr>
        <w:t xml:space="preserve"> nasopharyngeal RT-PCR test in Monaco</w:t>
      </w:r>
      <w:r>
        <w:rPr>
          <w:rFonts w:ascii="Times New Roman" w:eastAsia="Times New Roman" w:hAnsi="Times New Roman" w:cs="Times New Roman"/>
          <w:bCs/>
        </w:rPr>
        <w:t xml:space="preserve"> between February 2021-February 2023</w:t>
      </w:r>
    </w:p>
    <w:tbl>
      <w:tblPr>
        <w:tblStyle w:val="Grilledutableau"/>
        <w:tblW w:w="14337" w:type="dxa"/>
        <w:tblLook w:val="04A0" w:firstRow="1" w:lastRow="0" w:firstColumn="1" w:lastColumn="0" w:noHBand="0" w:noVBand="1"/>
      </w:tblPr>
      <w:tblGrid>
        <w:gridCol w:w="3598"/>
        <w:gridCol w:w="3597"/>
        <w:gridCol w:w="3586"/>
        <w:gridCol w:w="3556"/>
      </w:tblGrid>
      <w:tr w:rsidR="003A6BE3" w:rsidRPr="003A6BE3" w14:paraId="4FAF3DA2" w14:textId="77777777" w:rsidTr="00152874">
        <w:trPr>
          <w:trHeight w:hRule="exact" w:val="454"/>
        </w:trPr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F4EC36" w14:textId="77777777" w:rsidR="003A6BE3" w:rsidRPr="003A6BE3" w:rsidRDefault="003A6BE3" w:rsidP="008C4D1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16CC7A" w14:textId="77777777" w:rsidR="003A6BE3" w:rsidRPr="003A6BE3" w:rsidRDefault="003A6BE3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6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Nasopharyngeal RT-PCR test</w:t>
            </w:r>
          </w:p>
        </w:tc>
      </w:tr>
      <w:tr w:rsidR="003A6BE3" w:rsidRPr="003A6BE3" w14:paraId="0253A87E" w14:textId="77777777" w:rsidTr="00152874">
        <w:trPr>
          <w:trHeight w:hRule="exact" w:val="454"/>
        </w:trPr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C5D7A" w14:textId="047F399F" w:rsidR="003A6BE3" w:rsidRPr="003A6BE3" w:rsidRDefault="00E56CBF" w:rsidP="008C4D1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BS</w:t>
            </w:r>
            <w:r w:rsidR="003A6BE3" w:rsidRPr="003A6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RAT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FABAD4" w14:textId="77777777" w:rsidR="003A6BE3" w:rsidRPr="003A6BE3" w:rsidRDefault="003A6BE3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6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Negative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DE48FB" w14:textId="77777777" w:rsidR="003A6BE3" w:rsidRPr="003A6BE3" w:rsidRDefault="003A6BE3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6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Positive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A2A9AA" w14:textId="77777777" w:rsidR="003A6BE3" w:rsidRPr="003A6BE3" w:rsidRDefault="003A6BE3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6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Total</w:t>
            </w:r>
          </w:p>
        </w:tc>
      </w:tr>
      <w:tr w:rsidR="003A6BE3" w:rsidRPr="003A6BE3" w14:paraId="41FB0233" w14:textId="77777777" w:rsidTr="00152874">
        <w:trPr>
          <w:trHeight w:hRule="exact" w:val="454"/>
        </w:trPr>
        <w:tc>
          <w:tcPr>
            <w:tcW w:w="35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73930F" w14:textId="77777777" w:rsidR="003A6BE3" w:rsidRPr="003A6BE3" w:rsidRDefault="003A6BE3" w:rsidP="008C4D1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6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Negative</w:t>
            </w: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DD8384" w14:textId="77777777" w:rsidR="003A6BE3" w:rsidRPr="003A6BE3" w:rsidRDefault="00DE19A9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1,086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0B19FF" w14:textId="77777777" w:rsidR="003A6BE3" w:rsidRPr="003A6BE3" w:rsidRDefault="00DE19A9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F12A92" w14:textId="77777777" w:rsidR="003A6BE3" w:rsidRPr="003A6BE3" w:rsidRDefault="00DE19A9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1,211</w:t>
            </w:r>
          </w:p>
        </w:tc>
      </w:tr>
      <w:tr w:rsidR="003A6BE3" w:rsidRPr="003A6BE3" w14:paraId="5AB7DBA9" w14:textId="77777777" w:rsidTr="002577CD">
        <w:trPr>
          <w:trHeight w:hRule="exact" w:val="454"/>
        </w:trPr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902C3A" w14:textId="77777777" w:rsidR="003A6BE3" w:rsidRPr="003A6BE3" w:rsidRDefault="003A6BE3" w:rsidP="008C4D1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6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Positive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FD94C6" w14:textId="77777777" w:rsidR="003A6BE3" w:rsidRPr="003A6BE3" w:rsidRDefault="00DE19A9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306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413265" w14:textId="77777777" w:rsidR="003A6BE3" w:rsidRPr="003A6BE3" w:rsidRDefault="00DE19A9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370496" w14:textId="77777777" w:rsidR="003A6BE3" w:rsidRPr="003A6BE3" w:rsidRDefault="00DE19A9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351</w:t>
            </w:r>
          </w:p>
        </w:tc>
      </w:tr>
      <w:tr w:rsidR="003A6BE3" w:rsidRPr="003A6BE3" w14:paraId="0D1533EC" w14:textId="77777777" w:rsidTr="002577CD">
        <w:trPr>
          <w:trHeight w:hRule="exact" w:val="454"/>
        </w:trPr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2D542" w14:textId="77777777" w:rsidR="003A6BE3" w:rsidRPr="003A6BE3" w:rsidRDefault="003A6BE3" w:rsidP="008C4D1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6B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Total</w:t>
            </w: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6C3047" w14:textId="77777777" w:rsidR="003A6BE3" w:rsidRPr="003A6BE3" w:rsidRDefault="00DE19A9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1,392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84CB78" w14:textId="77777777" w:rsidR="003A6BE3" w:rsidRPr="003A6BE3" w:rsidRDefault="00DE19A9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7E6C81" w14:textId="77777777" w:rsidR="003A6BE3" w:rsidRPr="003A6BE3" w:rsidRDefault="00DE19A9" w:rsidP="008C4D1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1,562</w:t>
            </w:r>
          </w:p>
        </w:tc>
      </w:tr>
    </w:tbl>
    <w:p w14:paraId="617D0963" w14:textId="3524C2A3" w:rsidR="00E56CBF" w:rsidRDefault="00E56CBF" w:rsidP="00152874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sz w:val="16"/>
          <w:szCs w:val="16"/>
        </w:rPr>
        <w:t>BS – Buccal swab</w:t>
      </w:r>
    </w:p>
    <w:p w14:paraId="0175AF9F" w14:textId="1FD24A67" w:rsidR="00152874" w:rsidRPr="0011450E" w:rsidRDefault="00152874" w:rsidP="00152874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11450E">
        <w:rPr>
          <w:rFonts w:ascii="Times New Roman" w:eastAsia="Times New Roman" w:hAnsi="Times New Roman" w:cs="Times New Roman"/>
          <w:bCs/>
          <w:sz w:val="16"/>
          <w:szCs w:val="16"/>
        </w:rPr>
        <w:t>RAT – Rapid antigen test</w:t>
      </w:r>
    </w:p>
    <w:p w14:paraId="1ADF1865" w14:textId="77777777" w:rsidR="00152874" w:rsidRPr="0011450E" w:rsidRDefault="00152874" w:rsidP="00152874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11450E">
        <w:rPr>
          <w:rFonts w:ascii="Times New Roman" w:eastAsia="Times New Roman" w:hAnsi="Times New Roman" w:cs="Times New Roman"/>
          <w:bCs/>
          <w:sz w:val="16"/>
          <w:szCs w:val="16"/>
        </w:rPr>
        <w:t>RT-PCR – Reverse-transcriptase polymerase chain reaction</w:t>
      </w:r>
    </w:p>
    <w:p w14:paraId="7BB79F04" w14:textId="77777777" w:rsidR="003A6BE3" w:rsidRPr="0011450E" w:rsidRDefault="003A6BE3" w:rsidP="003A6BE3">
      <w:pPr>
        <w:spacing w:line="480" w:lineRule="auto"/>
        <w:ind w:left="1416" w:hanging="1416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4E5C4BB9" w14:textId="77777777" w:rsidR="003A6BE3" w:rsidRPr="0011450E" w:rsidRDefault="003A6BE3" w:rsidP="003A6BE3">
      <w:pPr>
        <w:spacing w:line="480" w:lineRule="auto"/>
        <w:ind w:left="1416" w:hanging="1416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45D1C801" w14:textId="77777777" w:rsidR="003A6BE3" w:rsidRPr="00152874" w:rsidRDefault="003A6BE3" w:rsidP="003A6BE3">
      <w:pPr>
        <w:spacing w:line="480" w:lineRule="auto"/>
        <w:ind w:left="1416" w:hanging="1416"/>
        <w:contextualSpacing/>
        <w:jc w:val="both"/>
        <w:rPr>
          <w:rFonts w:ascii="Times New Roman" w:eastAsia="Times New Roman" w:hAnsi="Times New Roman" w:cs="Times New Roman"/>
          <w:b/>
          <w:lang w:val="fr-MC"/>
        </w:rPr>
      </w:pPr>
    </w:p>
    <w:p w14:paraId="49BDE6F2" w14:textId="3C8E9DFE" w:rsidR="00A67379" w:rsidRDefault="00F7527D" w:rsidP="00F7527D">
      <w:pPr>
        <w:spacing w:line="480" w:lineRule="auto"/>
        <w:ind w:left="2832" w:hanging="2832"/>
        <w:contextualSpacing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Supplementary t</w:t>
      </w:r>
      <w:r w:rsidR="003A6BE3" w:rsidRPr="006B2965">
        <w:rPr>
          <w:rFonts w:ascii="Times New Roman" w:eastAsia="Times New Roman" w:hAnsi="Times New Roman" w:cs="Times New Roman"/>
          <w:b/>
        </w:rPr>
        <w:t xml:space="preserve">able </w:t>
      </w:r>
      <w:r w:rsidR="003A6BE3">
        <w:rPr>
          <w:rFonts w:ascii="Times New Roman" w:eastAsia="Times New Roman" w:hAnsi="Times New Roman" w:cs="Times New Roman"/>
          <w:b/>
        </w:rPr>
        <w:t>4</w:t>
      </w:r>
      <w:r w:rsidR="003A6BE3" w:rsidRPr="006B2965">
        <w:rPr>
          <w:rFonts w:ascii="Times New Roman" w:eastAsia="Times New Roman" w:hAnsi="Times New Roman" w:cs="Times New Roman"/>
          <w:b/>
        </w:rPr>
        <w:t>.</w:t>
      </w:r>
      <w:r w:rsidR="003A6BE3" w:rsidRPr="006B2965">
        <w:rPr>
          <w:rFonts w:ascii="Times New Roman" w:eastAsia="Times New Roman" w:hAnsi="Times New Roman" w:cs="Times New Roman"/>
          <w:b/>
        </w:rPr>
        <w:tab/>
      </w:r>
      <w:r w:rsidR="003A6BE3">
        <w:rPr>
          <w:rFonts w:ascii="Times New Roman" w:eastAsia="Times New Roman" w:hAnsi="Times New Roman" w:cs="Times New Roman"/>
          <w:bCs/>
        </w:rPr>
        <w:t>Diagnostic accuracy of SARS-CoV-2 detection of the</w:t>
      </w:r>
      <w:r w:rsidR="003A6BE3" w:rsidRPr="006B2965">
        <w:rPr>
          <w:rFonts w:ascii="Times New Roman" w:eastAsia="Times New Roman" w:hAnsi="Times New Roman" w:cs="Times New Roman"/>
          <w:bCs/>
        </w:rPr>
        <w:t xml:space="preserve"> buccal </w:t>
      </w:r>
      <w:r w:rsidR="00E56CBF">
        <w:rPr>
          <w:rFonts w:ascii="Times New Roman" w:eastAsia="Times New Roman" w:hAnsi="Times New Roman" w:cs="Times New Roman"/>
          <w:bCs/>
        </w:rPr>
        <w:t xml:space="preserve">swab </w:t>
      </w:r>
      <w:r w:rsidR="003A6BE3">
        <w:rPr>
          <w:rFonts w:ascii="Times New Roman" w:eastAsia="Times New Roman" w:hAnsi="Times New Roman" w:cs="Times New Roman"/>
          <w:bCs/>
        </w:rPr>
        <w:t xml:space="preserve">rapid antigen diagnostic test </w:t>
      </w:r>
      <w:r w:rsidR="003A6BE3" w:rsidRPr="006B2965">
        <w:rPr>
          <w:rFonts w:ascii="Times New Roman" w:eastAsia="Times New Roman" w:hAnsi="Times New Roman" w:cs="Times New Roman"/>
          <w:bCs/>
        </w:rPr>
        <w:t xml:space="preserve">compared </w:t>
      </w:r>
      <w:r w:rsidR="003A6BE3">
        <w:rPr>
          <w:rFonts w:ascii="Times New Roman" w:eastAsia="Times New Roman" w:hAnsi="Times New Roman" w:cs="Times New Roman"/>
          <w:bCs/>
        </w:rPr>
        <w:t>with</w:t>
      </w:r>
      <w:r w:rsidR="003A6BE3" w:rsidRPr="006B2965">
        <w:rPr>
          <w:rFonts w:ascii="Times New Roman" w:eastAsia="Times New Roman" w:hAnsi="Times New Roman" w:cs="Times New Roman"/>
          <w:bCs/>
        </w:rPr>
        <w:t xml:space="preserve"> nasopharyngeal RT-PCR test in Monaco</w:t>
      </w:r>
      <w:r>
        <w:rPr>
          <w:rFonts w:ascii="Times New Roman" w:eastAsia="Times New Roman" w:hAnsi="Times New Roman" w:cs="Times New Roman"/>
          <w:bCs/>
        </w:rPr>
        <w:t xml:space="preserve"> between February 2021-February 2023</w:t>
      </w:r>
    </w:p>
    <w:p w14:paraId="5BBCD222" w14:textId="77777777" w:rsidR="00B72D3A" w:rsidRPr="006B2965" w:rsidRDefault="00B72D3A" w:rsidP="00B72D3A">
      <w:pPr>
        <w:spacing w:line="480" w:lineRule="auto"/>
        <w:ind w:left="1416" w:hanging="1416"/>
        <w:contextualSpacing/>
        <w:jc w:val="both"/>
        <w:rPr>
          <w:rFonts w:ascii="Times New Roman" w:eastAsia="Times New Roman" w:hAnsi="Times New Roman" w:cs="Times New Roman"/>
          <w:bCs/>
        </w:rPr>
      </w:pPr>
    </w:p>
    <w:tbl>
      <w:tblPr>
        <w:tblStyle w:val="Grilledutableau"/>
        <w:tblW w:w="1410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5"/>
        <w:gridCol w:w="3626"/>
        <w:gridCol w:w="4524"/>
      </w:tblGrid>
      <w:tr w:rsidR="003A6BE3" w:rsidRPr="003A6BE3" w14:paraId="19CB0561" w14:textId="77777777" w:rsidTr="00F7527D">
        <w:trPr>
          <w:trHeight w:hRule="exact" w:val="874"/>
          <w:jc w:val="center"/>
        </w:trPr>
        <w:tc>
          <w:tcPr>
            <w:tcW w:w="3119" w:type="dxa"/>
            <w:tcBorders>
              <w:top w:val="nil"/>
            </w:tcBorders>
            <w:vAlign w:val="center"/>
          </w:tcPr>
          <w:p w14:paraId="1551BAAB" w14:textId="77777777" w:rsidR="00B72D3A" w:rsidRDefault="003A6BE3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D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Sensitivity </w:t>
            </w:r>
          </w:p>
          <w:p w14:paraId="7B72E30C" w14:textId="77777777" w:rsidR="003A6BE3" w:rsidRPr="00B72D3A" w:rsidRDefault="003A6BE3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2D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017D34A8" w14:textId="77777777" w:rsidR="00B72D3A" w:rsidRDefault="003A6BE3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D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Specificity </w:t>
            </w:r>
          </w:p>
          <w:p w14:paraId="3B59B6B9" w14:textId="77777777" w:rsidR="003A6BE3" w:rsidRPr="00B72D3A" w:rsidRDefault="003A6BE3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2D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3626" w:type="dxa"/>
            <w:tcBorders>
              <w:top w:val="nil"/>
            </w:tcBorders>
            <w:vAlign w:val="center"/>
          </w:tcPr>
          <w:p w14:paraId="7BC398B1" w14:textId="77777777" w:rsidR="00B72D3A" w:rsidRDefault="003A6BE3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D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Positive predictive value </w:t>
            </w:r>
          </w:p>
          <w:p w14:paraId="19C5C087" w14:textId="77777777" w:rsidR="003A6BE3" w:rsidRPr="00B72D3A" w:rsidRDefault="003A6BE3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2D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4524" w:type="dxa"/>
            <w:tcBorders>
              <w:top w:val="nil"/>
            </w:tcBorders>
            <w:vAlign w:val="center"/>
          </w:tcPr>
          <w:p w14:paraId="5277C931" w14:textId="77777777" w:rsidR="00B72D3A" w:rsidRDefault="003A6BE3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D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Negative predictive value </w:t>
            </w:r>
          </w:p>
          <w:p w14:paraId="586E47F2" w14:textId="77777777" w:rsidR="003A6BE3" w:rsidRPr="00B72D3A" w:rsidRDefault="003A6BE3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2D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</w:tr>
      <w:tr w:rsidR="003A6BE3" w:rsidRPr="003A6BE3" w14:paraId="7DE901F0" w14:textId="77777777" w:rsidTr="00F7527D">
        <w:trPr>
          <w:trHeight w:hRule="exact" w:val="727"/>
          <w:jc w:val="center"/>
        </w:trPr>
        <w:tc>
          <w:tcPr>
            <w:tcW w:w="3119" w:type="dxa"/>
            <w:vAlign w:val="center"/>
          </w:tcPr>
          <w:p w14:paraId="1C9A1463" w14:textId="77777777" w:rsidR="003A6BE3" w:rsidRPr="003A6BE3" w:rsidRDefault="003A6BE3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</w:t>
            </w:r>
            <w:r w:rsidR="00DE1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 (24.</w:t>
            </w:r>
            <w:r w:rsidR="00DE1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-28.</w:t>
            </w:r>
            <w:r w:rsidR="00DE19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5E0CCBA4" w14:textId="77777777" w:rsidR="003A6BE3" w:rsidRPr="003A6BE3" w:rsidRDefault="00DE19A9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78.0 (76.0-80.1)</w:t>
            </w:r>
          </w:p>
        </w:tc>
        <w:tc>
          <w:tcPr>
            <w:tcW w:w="3626" w:type="dxa"/>
            <w:vAlign w:val="center"/>
          </w:tcPr>
          <w:p w14:paraId="2BED3CD4" w14:textId="77777777" w:rsidR="003A6BE3" w:rsidRPr="003A6BE3" w:rsidRDefault="00DE19A9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12.8 (11.2-14.5)</w:t>
            </w:r>
          </w:p>
        </w:tc>
        <w:tc>
          <w:tcPr>
            <w:tcW w:w="4524" w:type="dxa"/>
            <w:vAlign w:val="center"/>
          </w:tcPr>
          <w:p w14:paraId="47435A38" w14:textId="77777777" w:rsidR="003A6BE3" w:rsidRPr="003A6BE3" w:rsidRDefault="00DE19A9" w:rsidP="00152874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89.7 (88.2-91.2)</w:t>
            </w:r>
          </w:p>
        </w:tc>
      </w:tr>
    </w:tbl>
    <w:p w14:paraId="6EFC4E18" w14:textId="5A13C862" w:rsidR="00101B2B" w:rsidRDefault="00152874" w:rsidP="00633FE2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sz w:val="16"/>
          <w:szCs w:val="16"/>
        </w:rPr>
        <w:t>95%</w:t>
      </w:r>
      <w:r w:rsidR="00F7527D">
        <w:rPr>
          <w:rFonts w:ascii="Times New Roman" w:eastAsia="Times New Roman" w:hAnsi="Times New Roman" w:cs="Times New Roman"/>
          <w:bCs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Cs/>
          <w:sz w:val="16"/>
          <w:szCs w:val="16"/>
        </w:rPr>
        <w:t>CI – 95% confidence interval</w:t>
      </w:r>
    </w:p>
    <w:p w14:paraId="17B2CBC0" w14:textId="77777777" w:rsidR="00F40BF9" w:rsidRDefault="00F40BF9" w:rsidP="00F40BF9">
      <w:pPr>
        <w:spacing w:line="480" w:lineRule="auto"/>
        <w:ind w:left="2832" w:hanging="2832"/>
        <w:contextualSpacing/>
        <w:jc w:val="both"/>
        <w:rPr>
          <w:ins w:id="0" w:author="Thomas ALTHAUS" w:date="2025-04-28T10:43:00Z"/>
          <w:rFonts w:ascii="Times New Roman" w:eastAsia="Times New Roman" w:hAnsi="Times New Roman" w:cs="Times New Roman"/>
          <w:bCs/>
        </w:rPr>
      </w:pPr>
      <w:ins w:id="1" w:author="Thomas ALTHAUS" w:date="2025-04-28T10:43:00Z">
        <w:r>
          <w:rPr>
            <w:rFonts w:ascii="Times New Roman" w:hAnsi="Times New Roman" w:cs="Times New Roman"/>
            <w:b/>
            <w:bCs/>
          </w:rPr>
          <w:lastRenderedPageBreak/>
          <w:t>Supplementary t</w:t>
        </w:r>
        <w:r w:rsidRPr="006B2965">
          <w:rPr>
            <w:rFonts w:ascii="Times New Roman" w:eastAsia="Times New Roman" w:hAnsi="Times New Roman" w:cs="Times New Roman"/>
            <w:b/>
          </w:rPr>
          <w:t xml:space="preserve">able </w:t>
        </w:r>
        <w:r>
          <w:rPr>
            <w:rFonts w:ascii="Times New Roman" w:eastAsia="Times New Roman" w:hAnsi="Times New Roman" w:cs="Times New Roman"/>
            <w:b/>
          </w:rPr>
          <w:t>5</w:t>
        </w:r>
        <w:r w:rsidRPr="006B2965">
          <w:rPr>
            <w:rFonts w:ascii="Times New Roman" w:eastAsia="Times New Roman" w:hAnsi="Times New Roman" w:cs="Times New Roman"/>
            <w:b/>
          </w:rPr>
          <w:t>.</w:t>
        </w:r>
        <w:r w:rsidRPr="006B2965">
          <w:rPr>
            <w:rFonts w:ascii="Times New Roman" w:eastAsia="Times New Roman" w:hAnsi="Times New Roman" w:cs="Times New Roman"/>
            <w:b/>
          </w:rPr>
          <w:tab/>
        </w:r>
        <w:r>
          <w:rPr>
            <w:rFonts w:ascii="Times New Roman" w:eastAsia="Times New Roman" w:hAnsi="Times New Roman" w:cs="Times New Roman"/>
            <w:bCs/>
          </w:rPr>
          <w:t xml:space="preserve">Threshold evaluation of the oral sponge (OS) rapid antigen test (RAT) against nasopharyngeal (NP) and OS RT-PCR tests </w:t>
        </w:r>
        <w:r w:rsidRPr="006B2965">
          <w:rPr>
            <w:rFonts w:ascii="Times New Roman" w:eastAsia="Times New Roman" w:hAnsi="Times New Roman" w:cs="Times New Roman"/>
            <w:bCs/>
          </w:rPr>
          <w:t>in Monaco</w:t>
        </w:r>
        <w:r>
          <w:rPr>
            <w:rFonts w:ascii="Times New Roman" w:eastAsia="Times New Roman" w:hAnsi="Times New Roman" w:cs="Times New Roman"/>
            <w:bCs/>
          </w:rPr>
          <w:t xml:space="preserve"> between February 2021-February 2023. The exact cut-off index with the highest combination of sensitivity and specificity were added for each of the reference test, respectively 0.67 for OS RAT </w:t>
        </w:r>
        <w:r w:rsidRPr="00F40BF9">
          <w:rPr>
            <w:rFonts w:ascii="Times New Roman" w:eastAsia="Times New Roman" w:hAnsi="Times New Roman" w:cs="Times New Roman"/>
            <w:bCs/>
            <w:i/>
            <w:iCs/>
          </w:rPr>
          <w:t>versus</w:t>
        </w:r>
        <w:r>
          <w:rPr>
            <w:rFonts w:ascii="Times New Roman" w:eastAsia="Times New Roman" w:hAnsi="Times New Roman" w:cs="Times New Roman"/>
            <w:bCs/>
          </w:rPr>
          <w:t xml:space="preserve"> NP RT-PCT test, and 0.71 for OS RAT </w:t>
        </w:r>
        <w:r w:rsidRPr="00F40BF9">
          <w:rPr>
            <w:rFonts w:ascii="Times New Roman" w:eastAsia="Times New Roman" w:hAnsi="Times New Roman" w:cs="Times New Roman"/>
            <w:bCs/>
            <w:i/>
            <w:iCs/>
          </w:rPr>
          <w:t>versus</w:t>
        </w:r>
        <w:r>
          <w:rPr>
            <w:rFonts w:ascii="Times New Roman" w:eastAsia="Times New Roman" w:hAnsi="Times New Roman" w:cs="Times New Roman"/>
            <w:bCs/>
          </w:rPr>
          <w:t xml:space="preserve"> OS RT-PCR test.</w:t>
        </w:r>
      </w:ins>
    </w:p>
    <w:p w14:paraId="413F3049" w14:textId="77777777" w:rsidR="00F40BF9" w:rsidRDefault="00F40BF9" w:rsidP="00F40BF9">
      <w:pPr>
        <w:spacing w:line="480" w:lineRule="auto"/>
        <w:ind w:left="2832" w:hanging="2832"/>
        <w:contextualSpacing/>
        <w:jc w:val="both"/>
        <w:rPr>
          <w:ins w:id="2" w:author="Thomas ALTHAUS" w:date="2025-04-28T10:43:00Z"/>
          <w:rFonts w:ascii="Times New Roman" w:eastAsia="Times New Roman" w:hAnsi="Times New Roman" w:cs="Times New Roman"/>
          <w:bCs/>
        </w:rPr>
      </w:pPr>
    </w:p>
    <w:tbl>
      <w:tblPr>
        <w:tblW w:w="1427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8"/>
        <w:gridCol w:w="1478"/>
        <w:gridCol w:w="1594"/>
        <w:gridCol w:w="1361"/>
        <w:gridCol w:w="1675"/>
        <w:gridCol w:w="1671"/>
        <w:gridCol w:w="1671"/>
        <w:gridCol w:w="1671"/>
        <w:gridCol w:w="1676"/>
      </w:tblGrid>
      <w:tr w:rsidR="00F40BF9" w:rsidRPr="00E42E02" w14:paraId="2A375EF0" w14:textId="77777777" w:rsidTr="009F5024">
        <w:trPr>
          <w:trHeight w:val="389"/>
          <w:ins w:id="3" w:author="Thomas ALTHAUS" w:date="2025-04-28T10:43:00Z"/>
        </w:trPr>
        <w:tc>
          <w:tcPr>
            <w:tcW w:w="1478" w:type="dxa"/>
            <w:tcBorders>
              <w:bottom w:val="single" w:sz="4" w:space="0" w:color="auto"/>
            </w:tcBorders>
          </w:tcPr>
          <w:p w14:paraId="302C2874" w14:textId="77777777" w:rsidR="00F40BF9" w:rsidRPr="00895939" w:rsidRDefault="00F40BF9" w:rsidP="009F5024">
            <w:pPr>
              <w:jc w:val="center"/>
              <w:rPr>
                <w:ins w:id="4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108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</w:tcPr>
          <w:p w14:paraId="2918AC01" w14:textId="77777777" w:rsidR="00F40BF9" w:rsidRPr="00F40BF9" w:rsidRDefault="00F40BF9" w:rsidP="009F5024">
            <w:pPr>
              <w:jc w:val="center"/>
              <w:rPr>
                <w:ins w:id="5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</w:pPr>
            <w:ins w:id="6" w:author="Thomas ALTHAUS" w:date="2025-04-28T10:43:00Z">
              <w:r w:rsidRPr="00F40BF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fr-FR" w:eastAsia="fr-FR"/>
                </w:rPr>
                <w:t xml:space="preserve">OS RAT </w:t>
              </w:r>
              <w:r w:rsidRPr="00F40BF9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00"/>
                  <w:lang w:val="fr-FR" w:eastAsia="fr-FR"/>
                </w:rPr>
                <w:t>versus</w:t>
              </w:r>
              <w:r w:rsidRPr="00F40BF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fr-FR" w:eastAsia="fr-FR"/>
                </w:rPr>
                <w:t xml:space="preserve"> NP RT-PCR tes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fr-FR" w:eastAsia="fr-FR"/>
                </w:rPr>
                <w:t>t</w:t>
              </w:r>
            </w:ins>
          </w:p>
        </w:tc>
        <w:tc>
          <w:tcPr>
            <w:tcW w:w="6689" w:type="dxa"/>
            <w:gridSpan w:val="4"/>
            <w:tcBorders>
              <w:bottom w:val="single" w:sz="4" w:space="0" w:color="auto"/>
            </w:tcBorders>
          </w:tcPr>
          <w:p w14:paraId="328B6F3E" w14:textId="77777777" w:rsidR="00F40BF9" w:rsidRPr="00E42E02" w:rsidRDefault="00F40BF9" w:rsidP="009F5024">
            <w:pPr>
              <w:jc w:val="center"/>
              <w:rPr>
                <w:ins w:id="7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val="es-ES" w:eastAsia="fr-FR"/>
              </w:rPr>
            </w:pPr>
            <w:ins w:id="8" w:author="Thomas ALTHAUS" w:date="2025-04-28T10:43:00Z">
              <w:r w:rsidRPr="00E42E02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s-ES" w:eastAsia="fr-FR"/>
                </w:rPr>
                <w:t xml:space="preserve">OS RAT </w:t>
              </w:r>
              <w:r w:rsidRPr="00E42E0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00"/>
                  <w:lang w:val="es-ES" w:eastAsia="fr-FR"/>
                </w:rPr>
                <w:t>versus</w:t>
              </w:r>
              <w:r w:rsidRPr="00E42E02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s-ES" w:eastAsia="fr-FR"/>
                </w:rPr>
                <w:t xml:space="preserve"> OS RT-PCR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s-ES" w:eastAsia="fr-FR"/>
                </w:rPr>
                <w:t xml:space="preserve"> test</w:t>
              </w:r>
            </w:ins>
          </w:p>
        </w:tc>
      </w:tr>
      <w:tr w:rsidR="00F40BF9" w:rsidRPr="00E42E02" w14:paraId="4E70A0A4" w14:textId="77777777" w:rsidTr="009F5024">
        <w:trPr>
          <w:trHeight w:val="780"/>
          <w:ins w:id="9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  <w:vAlign w:val="center"/>
          </w:tcPr>
          <w:p w14:paraId="2941E69E" w14:textId="77777777" w:rsidR="00F40BF9" w:rsidRPr="00895939" w:rsidRDefault="00F40BF9" w:rsidP="009F5024">
            <w:pPr>
              <w:jc w:val="center"/>
              <w:rPr>
                <w:ins w:id="10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ins w:id="11" w:author="Thomas ALTHAUS" w:date="2025-04-28T10:43:00Z">
              <w:r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eastAsia="fr-FR"/>
                </w:rPr>
                <w:t>Cut-off index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91589" w14:textId="77777777" w:rsidR="00F40BF9" w:rsidRPr="00895939" w:rsidRDefault="00F40BF9" w:rsidP="009F5024">
            <w:pPr>
              <w:jc w:val="center"/>
              <w:rPr>
                <w:ins w:id="12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ins w:id="13" w:author="Thomas ALTHAUS" w:date="2025-04-28T10:43:00Z">
              <w:r w:rsidRPr="0089593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eastAsia="fr-FR"/>
                </w:rPr>
                <w:t>Sensitivity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1652" w14:textId="77777777" w:rsidR="00F40BF9" w:rsidRPr="00895939" w:rsidRDefault="00F40BF9" w:rsidP="009F5024">
            <w:pPr>
              <w:jc w:val="center"/>
              <w:rPr>
                <w:ins w:id="14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ins w:id="15" w:author="Thomas ALTHAUS" w:date="2025-04-28T10:43:00Z">
              <w:r w:rsidRPr="0089593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eastAsia="fr-FR"/>
                </w:rPr>
                <w:t>95% CI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0EA55" w14:textId="77777777" w:rsidR="00F40BF9" w:rsidRPr="00895939" w:rsidRDefault="00F40BF9" w:rsidP="009F5024">
            <w:pPr>
              <w:jc w:val="center"/>
              <w:rPr>
                <w:ins w:id="16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ins w:id="17" w:author="Thomas ALTHAUS" w:date="2025-04-28T10:43:00Z">
              <w:r w:rsidRPr="0089593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eastAsia="fr-FR"/>
                </w:rPr>
                <w:t>Specificity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A5A8E9A" w14:textId="77777777" w:rsidR="00F40BF9" w:rsidRPr="00895939" w:rsidRDefault="00F40BF9" w:rsidP="009F5024">
            <w:pPr>
              <w:jc w:val="center"/>
              <w:rPr>
                <w:ins w:id="18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ins w:id="19" w:author="Thomas ALTHAUS" w:date="2025-04-28T10:43:00Z">
              <w:r w:rsidRPr="0089593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eastAsia="fr-FR"/>
                </w:rPr>
                <w:t>95% CI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center"/>
          </w:tcPr>
          <w:p w14:paraId="3F1D8DFA" w14:textId="77777777" w:rsidR="00F40BF9" w:rsidRPr="00895939" w:rsidRDefault="00F40BF9" w:rsidP="009F5024">
            <w:pPr>
              <w:jc w:val="center"/>
              <w:rPr>
                <w:ins w:id="20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ins w:id="21" w:author="Thomas ALTHAUS" w:date="2025-04-28T10:43:00Z">
              <w:r w:rsidRPr="0089593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eastAsia="fr-FR"/>
                </w:rPr>
                <w:t>Sensitivity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DC761A" w14:textId="77777777" w:rsidR="00F40BF9" w:rsidRPr="00895939" w:rsidRDefault="00F40BF9" w:rsidP="009F5024">
            <w:pPr>
              <w:jc w:val="center"/>
              <w:rPr>
                <w:ins w:id="22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ins w:id="23" w:author="Thomas ALTHAUS" w:date="2025-04-28T10:43:00Z">
              <w:r w:rsidRPr="0089593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eastAsia="fr-FR"/>
                </w:rPr>
                <w:t>95% CI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ABABD3" w14:textId="77777777" w:rsidR="00F40BF9" w:rsidRPr="00895939" w:rsidRDefault="00F40BF9" w:rsidP="009F5024">
            <w:pPr>
              <w:jc w:val="center"/>
              <w:rPr>
                <w:ins w:id="24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ins w:id="25" w:author="Thomas ALTHAUS" w:date="2025-04-28T10:43:00Z">
              <w:r w:rsidRPr="0089593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eastAsia="fr-FR"/>
                </w:rPr>
                <w:t>Specificity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center"/>
          </w:tcPr>
          <w:p w14:paraId="6BEB722D" w14:textId="77777777" w:rsidR="00F40BF9" w:rsidRPr="00895939" w:rsidRDefault="00F40BF9" w:rsidP="009F5024">
            <w:pPr>
              <w:jc w:val="center"/>
              <w:rPr>
                <w:ins w:id="26" w:author="Thomas ALTHAUS" w:date="2025-04-28T10:43:00Z"/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ins w:id="27" w:author="Thomas ALTHAUS" w:date="2025-04-28T10:43:00Z">
              <w:r w:rsidRPr="00895939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eastAsia="fr-FR"/>
                </w:rPr>
                <w:t>95% CI</w:t>
              </w:r>
            </w:ins>
          </w:p>
        </w:tc>
      </w:tr>
      <w:tr w:rsidR="00F40BF9" w:rsidRPr="00E42E02" w14:paraId="5404DC68" w14:textId="77777777" w:rsidTr="009F5024">
        <w:trPr>
          <w:trHeight w:val="389"/>
          <w:ins w:id="28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</w:tcPr>
          <w:p w14:paraId="78AE8740" w14:textId="77777777" w:rsidR="00F40BF9" w:rsidRPr="00E42E02" w:rsidRDefault="00F40BF9" w:rsidP="009F5024">
            <w:pPr>
              <w:jc w:val="center"/>
              <w:rPr>
                <w:ins w:id="29" w:author="Thomas ALTHAUS" w:date="2025-04-28T10:43:00Z"/>
                <w:rFonts w:ascii="Times New Roman" w:eastAsia="Times New Roman" w:hAnsi="Times New Roman" w:cs="Times New Roman"/>
                <w:color w:val="000000"/>
                <w:lang w:val="it-IT" w:eastAsia="fr-FR"/>
              </w:rPr>
            </w:pPr>
            <w:ins w:id="30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val="it-IT" w:eastAsia="fr-FR"/>
                </w:rPr>
                <w:t>0.4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79C15" w14:textId="77777777" w:rsidR="00F40BF9" w:rsidRPr="00E42E02" w:rsidRDefault="00F40BF9" w:rsidP="009F5024">
            <w:pPr>
              <w:jc w:val="center"/>
              <w:rPr>
                <w:ins w:id="31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32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val="it-IT" w:eastAsia="fr-FR"/>
                </w:rPr>
                <w:t xml:space="preserve">  </w:t>
              </w:r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0.948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B8F5" w14:textId="77777777" w:rsidR="00F40BF9" w:rsidRPr="00E42E02" w:rsidRDefault="00F40BF9" w:rsidP="009F5024">
            <w:pPr>
              <w:jc w:val="center"/>
              <w:rPr>
                <w:ins w:id="33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34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0.933-0.963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54FC" w14:textId="77777777" w:rsidR="00F40BF9" w:rsidRPr="00E42E02" w:rsidRDefault="00F40BF9" w:rsidP="009F5024">
            <w:pPr>
              <w:jc w:val="center"/>
              <w:rPr>
                <w:ins w:id="35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36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0.212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2B903A6A" w14:textId="77777777" w:rsidR="00F40BF9" w:rsidRPr="00E42E02" w:rsidRDefault="00F40BF9" w:rsidP="009F5024">
            <w:pPr>
              <w:jc w:val="center"/>
              <w:rPr>
                <w:ins w:id="37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38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0.19-0.235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bottom"/>
          </w:tcPr>
          <w:p w14:paraId="571DB971" w14:textId="77777777" w:rsidR="00F40BF9" w:rsidRPr="00E42E02" w:rsidRDefault="00F40BF9" w:rsidP="009F5024">
            <w:pPr>
              <w:jc w:val="center"/>
              <w:rPr>
                <w:ins w:id="39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40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0.974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A600216" w14:textId="77777777" w:rsidR="00F40BF9" w:rsidRPr="00E42E02" w:rsidRDefault="00F40BF9" w:rsidP="009F5024">
            <w:pPr>
              <w:jc w:val="center"/>
              <w:rPr>
                <w:ins w:id="41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42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0.962-0.984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03CDE42" w14:textId="77777777" w:rsidR="00F40BF9" w:rsidRPr="00E42E02" w:rsidRDefault="00F40BF9" w:rsidP="009F5024">
            <w:pPr>
              <w:jc w:val="center"/>
              <w:rPr>
                <w:ins w:id="43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44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0.166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bottom"/>
          </w:tcPr>
          <w:p w14:paraId="7A2762C3" w14:textId="77777777" w:rsidR="00F40BF9" w:rsidRPr="00E42E02" w:rsidRDefault="00F40BF9" w:rsidP="009F5024">
            <w:pPr>
              <w:jc w:val="center"/>
              <w:rPr>
                <w:ins w:id="45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46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0.145-0.188</w:t>
              </w:r>
            </w:ins>
          </w:p>
        </w:tc>
      </w:tr>
      <w:tr w:rsidR="00F40BF9" w:rsidRPr="00E42E02" w14:paraId="368BC131" w14:textId="77777777" w:rsidTr="009F5024">
        <w:trPr>
          <w:trHeight w:val="389"/>
          <w:ins w:id="47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</w:tcPr>
          <w:p w14:paraId="59886E80" w14:textId="77777777" w:rsidR="00F40BF9" w:rsidRPr="00E42E02" w:rsidRDefault="00F40BF9" w:rsidP="009F5024">
            <w:pPr>
              <w:jc w:val="center"/>
              <w:rPr>
                <w:ins w:id="48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49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0.5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413D7" w14:textId="77777777" w:rsidR="00F40BF9" w:rsidRPr="00E42E02" w:rsidRDefault="00F40BF9" w:rsidP="009F5024">
            <w:pPr>
              <w:jc w:val="center"/>
              <w:rPr>
                <w:ins w:id="50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51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0.857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1C29" w14:textId="77777777" w:rsidR="00F40BF9" w:rsidRPr="00E42E02" w:rsidRDefault="00F40BF9" w:rsidP="009F5024">
            <w:pPr>
              <w:jc w:val="center"/>
              <w:rPr>
                <w:ins w:id="52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53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0.834-0.88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30CD" w14:textId="77777777" w:rsidR="00F40BF9" w:rsidRPr="00E42E02" w:rsidRDefault="00F40BF9" w:rsidP="009F5024">
            <w:pPr>
              <w:jc w:val="center"/>
              <w:rPr>
                <w:ins w:id="54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55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0.317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4738157E" w14:textId="77777777" w:rsidR="00F40BF9" w:rsidRPr="00E42E02" w:rsidRDefault="00F40BF9" w:rsidP="009F5024">
            <w:pPr>
              <w:jc w:val="center"/>
              <w:rPr>
                <w:ins w:id="56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57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0.29-0.343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bottom"/>
          </w:tcPr>
          <w:p w14:paraId="4D9D67A0" w14:textId="77777777" w:rsidR="00F40BF9" w:rsidRPr="00E42E02" w:rsidRDefault="00F40BF9" w:rsidP="009F5024">
            <w:pPr>
              <w:jc w:val="center"/>
              <w:rPr>
                <w:ins w:id="58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59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0.895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A9D51B3" w14:textId="77777777" w:rsidR="00F40BF9" w:rsidRPr="00E42E02" w:rsidRDefault="00F40BF9" w:rsidP="009F5024">
            <w:pPr>
              <w:jc w:val="center"/>
              <w:rPr>
                <w:ins w:id="60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61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0.872-0.917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053FB11" w14:textId="77777777" w:rsidR="00F40BF9" w:rsidRPr="00E42E02" w:rsidRDefault="00F40BF9" w:rsidP="009F5024">
            <w:pPr>
              <w:jc w:val="center"/>
              <w:rPr>
                <w:ins w:id="62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63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0.265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bottom"/>
          </w:tcPr>
          <w:p w14:paraId="60D3C079" w14:textId="77777777" w:rsidR="00F40BF9" w:rsidRPr="00E42E02" w:rsidRDefault="00F40BF9" w:rsidP="009F5024">
            <w:pPr>
              <w:jc w:val="center"/>
              <w:rPr>
                <w:ins w:id="64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65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0.24-0.291</w:t>
              </w:r>
            </w:ins>
          </w:p>
        </w:tc>
      </w:tr>
      <w:tr w:rsidR="00F40BF9" w:rsidRPr="00E42E02" w14:paraId="3AC6FE1A" w14:textId="77777777" w:rsidTr="009F5024">
        <w:trPr>
          <w:trHeight w:val="389"/>
          <w:ins w:id="66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</w:tcPr>
          <w:p w14:paraId="2A7F4979" w14:textId="77777777" w:rsidR="00F40BF9" w:rsidRPr="00E42E02" w:rsidRDefault="00F40BF9" w:rsidP="009F5024">
            <w:pPr>
              <w:jc w:val="center"/>
              <w:rPr>
                <w:ins w:id="67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68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2642C" w14:textId="77777777" w:rsidR="00F40BF9" w:rsidRPr="00E42E02" w:rsidRDefault="00F40BF9" w:rsidP="009F5024">
            <w:pPr>
              <w:jc w:val="center"/>
              <w:rPr>
                <w:ins w:id="69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70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0.762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D52F" w14:textId="77777777" w:rsidR="00F40BF9" w:rsidRPr="00E42E02" w:rsidRDefault="00F40BF9" w:rsidP="009F5024">
            <w:pPr>
              <w:jc w:val="center"/>
              <w:rPr>
                <w:ins w:id="71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72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0.736-0.789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46D0" w14:textId="77777777" w:rsidR="00F40BF9" w:rsidRPr="00E42E02" w:rsidRDefault="00F40BF9" w:rsidP="009F5024">
            <w:pPr>
              <w:jc w:val="center"/>
              <w:rPr>
                <w:ins w:id="73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74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0.663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480D7221" w14:textId="77777777" w:rsidR="00F40BF9" w:rsidRPr="00E42E02" w:rsidRDefault="00F40BF9" w:rsidP="009F5024">
            <w:pPr>
              <w:jc w:val="center"/>
              <w:rPr>
                <w:ins w:id="75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76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0.637-0.69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bottom"/>
          </w:tcPr>
          <w:p w14:paraId="46E02A4A" w14:textId="77777777" w:rsidR="00F40BF9" w:rsidRPr="00E42E02" w:rsidRDefault="00F40BF9" w:rsidP="009F5024">
            <w:pPr>
              <w:jc w:val="center"/>
              <w:rPr>
                <w:ins w:id="77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78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0.814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0C32B9B" w14:textId="77777777" w:rsidR="00F40BF9" w:rsidRPr="00E42E02" w:rsidRDefault="00F40BF9" w:rsidP="009F5024">
            <w:pPr>
              <w:jc w:val="center"/>
              <w:rPr>
                <w:ins w:id="79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80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0.786-0.841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A6CA129" w14:textId="77777777" w:rsidR="00F40BF9" w:rsidRPr="00E42E02" w:rsidRDefault="00F40BF9" w:rsidP="009F5024">
            <w:pPr>
              <w:jc w:val="center"/>
              <w:rPr>
                <w:ins w:id="81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82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0.637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bottom"/>
          </w:tcPr>
          <w:p w14:paraId="346FA984" w14:textId="77777777" w:rsidR="00F40BF9" w:rsidRPr="00E42E02" w:rsidRDefault="00F40BF9" w:rsidP="009F5024">
            <w:pPr>
              <w:jc w:val="center"/>
              <w:rPr>
                <w:ins w:id="83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84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0.607-0.664</w:t>
              </w:r>
            </w:ins>
          </w:p>
        </w:tc>
      </w:tr>
      <w:tr w:rsidR="00F40BF9" w:rsidRPr="00E42E02" w14:paraId="0C1FDD78" w14:textId="77777777" w:rsidTr="009F5024">
        <w:trPr>
          <w:trHeight w:val="389"/>
          <w:ins w:id="85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  <w:vAlign w:val="center"/>
          </w:tcPr>
          <w:p w14:paraId="7F0EFA6B" w14:textId="77777777" w:rsidR="00F40BF9" w:rsidRDefault="00F40BF9" w:rsidP="009F5024">
            <w:pPr>
              <w:jc w:val="center"/>
              <w:rPr>
                <w:ins w:id="86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87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0.67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A9C5F1" w14:textId="77777777" w:rsidR="00F40BF9" w:rsidRPr="00E42E02" w:rsidRDefault="00F40BF9" w:rsidP="009F5024">
            <w:pPr>
              <w:jc w:val="center"/>
              <w:rPr>
                <w:ins w:id="88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89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0.669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1B9E1F" w14:textId="77777777" w:rsidR="00F40BF9" w:rsidRPr="00E42E02" w:rsidRDefault="00F40BF9" w:rsidP="009F5024">
            <w:pPr>
              <w:jc w:val="center"/>
              <w:rPr>
                <w:ins w:id="90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91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0.63-0.703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8DD091" w14:textId="77777777" w:rsidR="00F40BF9" w:rsidRPr="00E42E02" w:rsidRDefault="00F40BF9" w:rsidP="009F5024">
            <w:pPr>
              <w:jc w:val="center"/>
              <w:rPr>
                <w:ins w:id="92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93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0.937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39874B8E" w14:textId="77777777" w:rsidR="00F40BF9" w:rsidRPr="00E42E02" w:rsidRDefault="00F40BF9" w:rsidP="009F5024">
            <w:pPr>
              <w:jc w:val="center"/>
              <w:rPr>
                <w:ins w:id="94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95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0.915-0.967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center"/>
          </w:tcPr>
          <w:p w14:paraId="166A4A40" w14:textId="77777777" w:rsidR="00F40BF9" w:rsidRPr="00E42E02" w:rsidRDefault="00F40BF9" w:rsidP="009F5024">
            <w:pPr>
              <w:jc w:val="center"/>
              <w:rPr>
                <w:ins w:id="96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97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-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AF2D8E" w14:textId="77777777" w:rsidR="00F40BF9" w:rsidRPr="00E42E02" w:rsidRDefault="00F40BF9" w:rsidP="009F5024">
            <w:pPr>
              <w:jc w:val="center"/>
              <w:rPr>
                <w:ins w:id="98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99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-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9734BD3" w14:textId="77777777" w:rsidR="00F40BF9" w:rsidRPr="00E42E02" w:rsidRDefault="00F40BF9" w:rsidP="009F5024">
            <w:pPr>
              <w:jc w:val="center"/>
              <w:rPr>
                <w:ins w:id="100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01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-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center"/>
          </w:tcPr>
          <w:p w14:paraId="273089B6" w14:textId="77777777" w:rsidR="00F40BF9" w:rsidRPr="00E42E02" w:rsidRDefault="00F40BF9" w:rsidP="009F5024">
            <w:pPr>
              <w:jc w:val="center"/>
              <w:rPr>
                <w:ins w:id="102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03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-</w:t>
              </w:r>
            </w:ins>
          </w:p>
        </w:tc>
      </w:tr>
      <w:tr w:rsidR="00F40BF9" w:rsidRPr="00E42E02" w14:paraId="6075FDB6" w14:textId="77777777" w:rsidTr="009F5024">
        <w:trPr>
          <w:trHeight w:val="389"/>
          <w:ins w:id="104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</w:tcPr>
          <w:p w14:paraId="3D7FE99C" w14:textId="77777777" w:rsidR="00F40BF9" w:rsidRPr="00E42E02" w:rsidRDefault="00F40BF9" w:rsidP="009F5024">
            <w:pPr>
              <w:jc w:val="center"/>
              <w:rPr>
                <w:ins w:id="105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06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0.7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1D52B" w14:textId="77777777" w:rsidR="00F40BF9" w:rsidRPr="00E42E02" w:rsidRDefault="00F40BF9" w:rsidP="009F5024">
            <w:pPr>
              <w:jc w:val="center"/>
              <w:rPr>
                <w:ins w:id="107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08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0.642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C81B" w14:textId="77777777" w:rsidR="00F40BF9" w:rsidRPr="00E42E02" w:rsidRDefault="00F40BF9" w:rsidP="009F5024">
            <w:pPr>
              <w:jc w:val="center"/>
              <w:rPr>
                <w:ins w:id="109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10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0.61-0.671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ACD1" w14:textId="77777777" w:rsidR="00F40BF9" w:rsidRPr="00E42E02" w:rsidRDefault="00F40BF9" w:rsidP="009F5024">
            <w:pPr>
              <w:jc w:val="center"/>
              <w:rPr>
                <w:ins w:id="111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12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0.958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0E9AB52E" w14:textId="77777777" w:rsidR="00F40BF9" w:rsidRPr="00E42E02" w:rsidRDefault="00F40BF9" w:rsidP="009F5024">
            <w:pPr>
              <w:jc w:val="center"/>
              <w:rPr>
                <w:ins w:id="113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14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0.947-0.969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bottom"/>
          </w:tcPr>
          <w:p w14:paraId="602564B9" w14:textId="77777777" w:rsidR="00F40BF9" w:rsidRPr="00E42E02" w:rsidRDefault="00F40BF9" w:rsidP="009F5024">
            <w:pPr>
              <w:jc w:val="center"/>
              <w:rPr>
                <w:ins w:id="115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16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0.697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5960432" w14:textId="77777777" w:rsidR="00F40BF9" w:rsidRPr="00E42E02" w:rsidRDefault="00F40BF9" w:rsidP="009F5024">
            <w:pPr>
              <w:jc w:val="center"/>
              <w:rPr>
                <w:ins w:id="117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18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0.663-0.729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72BB6B9" w14:textId="77777777" w:rsidR="00F40BF9" w:rsidRPr="00E42E02" w:rsidRDefault="00F40BF9" w:rsidP="009F5024">
            <w:pPr>
              <w:jc w:val="center"/>
              <w:rPr>
                <w:ins w:id="119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20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0.964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bottom"/>
          </w:tcPr>
          <w:p w14:paraId="230DB8C4" w14:textId="77777777" w:rsidR="00F40BF9" w:rsidRPr="00E42E02" w:rsidRDefault="00F40BF9" w:rsidP="009F5024">
            <w:pPr>
              <w:jc w:val="center"/>
              <w:rPr>
                <w:ins w:id="121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22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0.953-0.975</w:t>
              </w:r>
            </w:ins>
          </w:p>
        </w:tc>
      </w:tr>
      <w:tr w:rsidR="00F40BF9" w:rsidRPr="00E42E02" w14:paraId="790605C3" w14:textId="77777777" w:rsidTr="009F5024">
        <w:trPr>
          <w:trHeight w:val="389"/>
          <w:ins w:id="123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  <w:vAlign w:val="center"/>
          </w:tcPr>
          <w:p w14:paraId="29930609" w14:textId="77777777" w:rsidR="00F40BF9" w:rsidRDefault="00F40BF9" w:rsidP="009F5024">
            <w:pPr>
              <w:jc w:val="center"/>
              <w:rPr>
                <w:ins w:id="124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25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0.71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5B55B9" w14:textId="77777777" w:rsidR="00F40BF9" w:rsidRPr="00E42E02" w:rsidRDefault="00F40BF9" w:rsidP="009F5024">
            <w:pPr>
              <w:jc w:val="center"/>
              <w:rPr>
                <w:ins w:id="126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27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-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F45481" w14:textId="77777777" w:rsidR="00F40BF9" w:rsidRPr="00E42E02" w:rsidRDefault="00F40BF9" w:rsidP="009F5024">
            <w:pPr>
              <w:jc w:val="center"/>
              <w:rPr>
                <w:ins w:id="128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29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-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5A987A" w14:textId="77777777" w:rsidR="00F40BF9" w:rsidRPr="00E42E02" w:rsidRDefault="00F40BF9" w:rsidP="009F5024">
            <w:pPr>
              <w:jc w:val="center"/>
              <w:rPr>
                <w:ins w:id="130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31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-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48986254" w14:textId="77777777" w:rsidR="00F40BF9" w:rsidRPr="00E42E02" w:rsidRDefault="00F40BF9" w:rsidP="009F5024">
            <w:pPr>
              <w:jc w:val="center"/>
              <w:rPr>
                <w:ins w:id="132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33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-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center"/>
          </w:tcPr>
          <w:p w14:paraId="1900FA79" w14:textId="77777777" w:rsidR="00F40BF9" w:rsidRPr="00E42E02" w:rsidRDefault="00F40BF9" w:rsidP="009F5024">
            <w:pPr>
              <w:jc w:val="center"/>
              <w:rPr>
                <w:ins w:id="134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35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0.691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95B226" w14:textId="77777777" w:rsidR="00F40BF9" w:rsidRPr="00E42E02" w:rsidRDefault="00F40BF9" w:rsidP="009F5024">
            <w:pPr>
              <w:jc w:val="center"/>
              <w:rPr>
                <w:ins w:id="136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37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0.663-0.753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AE02C80" w14:textId="77777777" w:rsidR="00F40BF9" w:rsidRPr="00E42E02" w:rsidRDefault="00F40BF9" w:rsidP="009F5024">
            <w:pPr>
              <w:jc w:val="center"/>
              <w:rPr>
                <w:ins w:id="138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39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0.975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center"/>
          </w:tcPr>
          <w:p w14:paraId="35181C64" w14:textId="77777777" w:rsidR="00F40BF9" w:rsidRPr="00E42E02" w:rsidRDefault="00F40BF9" w:rsidP="009F5024">
            <w:pPr>
              <w:jc w:val="center"/>
              <w:rPr>
                <w:ins w:id="140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41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0.928-0.987</w:t>
              </w:r>
            </w:ins>
          </w:p>
        </w:tc>
      </w:tr>
      <w:tr w:rsidR="00F40BF9" w:rsidRPr="00E42E02" w14:paraId="0B2FE872" w14:textId="77777777" w:rsidTr="009F5024">
        <w:trPr>
          <w:trHeight w:val="389"/>
          <w:ins w:id="142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</w:tcPr>
          <w:p w14:paraId="7717F715" w14:textId="77777777" w:rsidR="00F40BF9" w:rsidRPr="00E42E02" w:rsidRDefault="00F40BF9" w:rsidP="009F5024">
            <w:pPr>
              <w:jc w:val="center"/>
              <w:rPr>
                <w:ins w:id="143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44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0.8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EDA89" w14:textId="77777777" w:rsidR="00F40BF9" w:rsidRPr="00E42E02" w:rsidRDefault="00F40BF9" w:rsidP="009F5024">
            <w:pPr>
              <w:jc w:val="center"/>
              <w:rPr>
                <w:ins w:id="145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46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0.565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A7FD" w14:textId="77777777" w:rsidR="00F40BF9" w:rsidRPr="00E42E02" w:rsidRDefault="00F40BF9" w:rsidP="009F5024">
            <w:pPr>
              <w:jc w:val="center"/>
              <w:rPr>
                <w:ins w:id="147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48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0.533-0.598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763E" w14:textId="77777777" w:rsidR="00F40BF9" w:rsidRPr="00E42E02" w:rsidRDefault="00F40BF9" w:rsidP="009F5024">
            <w:pPr>
              <w:jc w:val="center"/>
              <w:rPr>
                <w:ins w:id="149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50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0.980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3DCC007D" w14:textId="77777777" w:rsidR="00F40BF9" w:rsidRPr="00E42E02" w:rsidRDefault="00F40BF9" w:rsidP="009F5024">
            <w:pPr>
              <w:jc w:val="center"/>
              <w:rPr>
                <w:ins w:id="151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52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0.972-0.987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bottom"/>
          </w:tcPr>
          <w:p w14:paraId="563B9EB0" w14:textId="77777777" w:rsidR="00F40BF9" w:rsidRPr="00E42E02" w:rsidRDefault="00F40BF9" w:rsidP="009F5024">
            <w:pPr>
              <w:jc w:val="center"/>
              <w:rPr>
                <w:ins w:id="153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54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0.625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843B9A0" w14:textId="77777777" w:rsidR="00F40BF9" w:rsidRPr="00E42E02" w:rsidRDefault="00F40BF9" w:rsidP="009F5024">
            <w:pPr>
              <w:jc w:val="center"/>
              <w:rPr>
                <w:ins w:id="155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56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0.592-0.659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9351A58" w14:textId="77777777" w:rsidR="00F40BF9" w:rsidRPr="00E42E02" w:rsidRDefault="00F40BF9" w:rsidP="009F5024">
            <w:pPr>
              <w:jc w:val="center"/>
              <w:rPr>
                <w:ins w:id="157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58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0.993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bottom"/>
          </w:tcPr>
          <w:p w14:paraId="35409F66" w14:textId="77777777" w:rsidR="00F40BF9" w:rsidRPr="00E42E02" w:rsidRDefault="00F40BF9" w:rsidP="009F5024">
            <w:pPr>
              <w:jc w:val="center"/>
              <w:rPr>
                <w:ins w:id="159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60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0.987-0.997</w:t>
              </w:r>
            </w:ins>
          </w:p>
        </w:tc>
      </w:tr>
      <w:tr w:rsidR="00F40BF9" w:rsidRPr="00E42E02" w14:paraId="2ED79AC1" w14:textId="77777777" w:rsidTr="009F5024">
        <w:trPr>
          <w:trHeight w:val="389"/>
          <w:ins w:id="161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</w:tcPr>
          <w:p w14:paraId="47F50F77" w14:textId="77777777" w:rsidR="00F40BF9" w:rsidRPr="00E42E02" w:rsidRDefault="00F40BF9" w:rsidP="009F5024">
            <w:pPr>
              <w:jc w:val="center"/>
              <w:rPr>
                <w:ins w:id="162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63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F2EF6" w14:textId="77777777" w:rsidR="00F40BF9" w:rsidRPr="00E42E02" w:rsidRDefault="00F40BF9" w:rsidP="009F5024">
            <w:pPr>
              <w:jc w:val="center"/>
              <w:rPr>
                <w:ins w:id="164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65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0.518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47F8" w14:textId="77777777" w:rsidR="00F40BF9" w:rsidRPr="00E42E02" w:rsidRDefault="00F40BF9" w:rsidP="009F5024">
            <w:pPr>
              <w:jc w:val="center"/>
              <w:rPr>
                <w:ins w:id="166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67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0.486-0.55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BC34" w14:textId="77777777" w:rsidR="00F40BF9" w:rsidRPr="00E42E02" w:rsidRDefault="00F40BF9" w:rsidP="009F5024">
            <w:pPr>
              <w:jc w:val="center"/>
              <w:rPr>
                <w:ins w:id="168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69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0.985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69C2D8D3" w14:textId="77777777" w:rsidR="00F40BF9" w:rsidRPr="00E42E02" w:rsidRDefault="00F40BF9" w:rsidP="009F5024">
            <w:pPr>
              <w:jc w:val="center"/>
              <w:rPr>
                <w:ins w:id="170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71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0.979-0.992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bottom"/>
          </w:tcPr>
          <w:p w14:paraId="730510DC" w14:textId="77777777" w:rsidR="00F40BF9" w:rsidRPr="00E42E02" w:rsidRDefault="00F40BF9" w:rsidP="009F5024">
            <w:pPr>
              <w:jc w:val="center"/>
              <w:rPr>
                <w:ins w:id="172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73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0.572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464AB94" w14:textId="77777777" w:rsidR="00F40BF9" w:rsidRPr="00E42E02" w:rsidRDefault="00F40BF9" w:rsidP="009F5024">
            <w:pPr>
              <w:jc w:val="center"/>
              <w:rPr>
                <w:ins w:id="174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75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0.535-0.603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51716B8" w14:textId="77777777" w:rsidR="00F40BF9" w:rsidRPr="00E42E02" w:rsidRDefault="00F40BF9" w:rsidP="009F5024">
            <w:pPr>
              <w:jc w:val="center"/>
              <w:rPr>
                <w:ins w:id="176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77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0.996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bottom"/>
          </w:tcPr>
          <w:p w14:paraId="21CF7566" w14:textId="77777777" w:rsidR="00F40BF9" w:rsidRPr="00E42E02" w:rsidRDefault="00F40BF9" w:rsidP="009F5024">
            <w:pPr>
              <w:jc w:val="center"/>
              <w:rPr>
                <w:ins w:id="178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79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0.993-0.999</w:t>
              </w:r>
            </w:ins>
          </w:p>
        </w:tc>
      </w:tr>
      <w:tr w:rsidR="00F40BF9" w:rsidRPr="00E42E02" w14:paraId="4ED424F6" w14:textId="77777777" w:rsidTr="009F5024">
        <w:trPr>
          <w:trHeight w:val="389"/>
          <w:ins w:id="180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</w:tcPr>
          <w:p w14:paraId="2058A9A5" w14:textId="77777777" w:rsidR="00F40BF9" w:rsidRPr="00E42E02" w:rsidRDefault="00F40BF9" w:rsidP="009F5024">
            <w:pPr>
              <w:jc w:val="center"/>
              <w:rPr>
                <w:ins w:id="181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82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1.0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0D605" w14:textId="77777777" w:rsidR="00F40BF9" w:rsidRPr="00E42E02" w:rsidRDefault="00F40BF9" w:rsidP="009F5024">
            <w:pPr>
              <w:jc w:val="center"/>
              <w:rPr>
                <w:ins w:id="183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84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0.484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1E55" w14:textId="77777777" w:rsidR="00F40BF9" w:rsidRPr="00E42E02" w:rsidRDefault="00F40BF9" w:rsidP="009F5024">
            <w:pPr>
              <w:jc w:val="center"/>
              <w:rPr>
                <w:ins w:id="185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86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0.452-0.516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9CA3" w14:textId="77777777" w:rsidR="00F40BF9" w:rsidRPr="00E42E02" w:rsidRDefault="00F40BF9" w:rsidP="009F5024">
            <w:pPr>
              <w:jc w:val="center"/>
              <w:rPr>
                <w:ins w:id="187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88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0.987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2144F980" w14:textId="77777777" w:rsidR="00F40BF9" w:rsidRPr="00E42E02" w:rsidRDefault="00F40BF9" w:rsidP="009F5024">
            <w:pPr>
              <w:jc w:val="center"/>
              <w:rPr>
                <w:ins w:id="189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90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0.98-0.993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bottom"/>
          </w:tcPr>
          <w:p w14:paraId="6E2466A2" w14:textId="77777777" w:rsidR="00F40BF9" w:rsidRPr="00E42E02" w:rsidRDefault="00F40BF9" w:rsidP="009F5024">
            <w:pPr>
              <w:jc w:val="center"/>
              <w:rPr>
                <w:ins w:id="191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92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0.534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5824B78" w14:textId="77777777" w:rsidR="00F40BF9" w:rsidRPr="00E42E02" w:rsidRDefault="00F40BF9" w:rsidP="009F5024">
            <w:pPr>
              <w:jc w:val="center"/>
              <w:rPr>
                <w:ins w:id="193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94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0.497-0.569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295DC62" w14:textId="77777777" w:rsidR="00F40BF9" w:rsidRPr="00E42E02" w:rsidRDefault="00F40BF9" w:rsidP="009F5024">
            <w:pPr>
              <w:jc w:val="center"/>
              <w:rPr>
                <w:ins w:id="195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96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0.997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bottom"/>
          </w:tcPr>
          <w:p w14:paraId="7A3498BB" w14:textId="77777777" w:rsidR="00F40BF9" w:rsidRPr="00E42E02" w:rsidRDefault="00F40BF9" w:rsidP="009F5024">
            <w:pPr>
              <w:jc w:val="center"/>
              <w:rPr>
                <w:ins w:id="197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198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0.994-1</w:t>
              </w:r>
            </w:ins>
          </w:p>
        </w:tc>
      </w:tr>
      <w:tr w:rsidR="00F40BF9" w:rsidRPr="00E42E02" w14:paraId="42EAFA9B" w14:textId="77777777" w:rsidTr="009F5024">
        <w:trPr>
          <w:trHeight w:val="389"/>
          <w:ins w:id="199" w:author="Thomas ALTHAUS" w:date="2025-04-28T10:43:00Z"/>
        </w:trPr>
        <w:tc>
          <w:tcPr>
            <w:tcW w:w="1478" w:type="dxa"/>
            <w:tcBorders>
              <w:top w:val="single" w:sz="4" w:space="0" w:color="auto"/>
              <w:right w:val="nil"/>
            </w:tcBorders>
          </w:tcPr>
          <w:p w14:paraId="3B9AC1EA" w14:textId="77777777" w:rsidR="00F40BF9" w:rsidRPr="00E42E02" w:rsidRDefault="00F40BF9" w:rsidP="009F5024">
            <w:pPr>
              <w:jc w:val="center"/>
              <w:rPr>
                <w:ins w:id="200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201" w:author="Thomas ALTHAUS" w:date="2025-04-28T10:43:00Z">
              <w:r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1.1</w:t>
              </w:r>
            </w:ins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E11F6" w14:textId="77777777" w:rsidR="00F40BF9" w:rsidRPr="00E42E02" w:rsidRDefault="00F40BF9" w:rsidP="009F5024">
            <w:pPr>
              <w:jc w:val="center"/>
              <w:rPr>
                <w:ins w:id="202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203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0.456</w:t>
              </w:r>
            </w:ins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F00C" w14:textId="77777777" w:rsidR="00F40BF9" w:rsidRPr="00E42E02" w:rsidRDefault="00F40BF9" w:rsidP="009F5024">
            <w:pPr>
              <w:jc w:val="center"/>
              <w:rPr>
                <w:ins w:id="204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205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0.424-0.49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C27E" w14:textId="77777777" w:rsidR="00F40BF9" w:rsidRPr="00E42E02" w:rsidRDefault="00F40BF9" w:rsidP="009F5024">
            <w:pPr>
              <w:jc w:val="center"/>
              <w:rPr>
                <w:ins w:id="206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207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0.987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54AE3636" w14:textId="77777777" w:rsidR="00F40BF9" w:rsidRPr="00E42E02" w:rsidRDefault="00F40BF9" w:rsidP="009F5024">
            <w:pPr>
              <w:jc w:val="center"/>
              <w:rPr>
                <w:ins w:id="208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209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0.98-0.993</w:t>
              </w:r>
            </w:ins>
          </w:p>
        </w:tc>
        <w:tc>
          <w:tcPr>
            <w:tcW w:w="1671" w:type="dxa"/>
            <w:tcBorders>
              <w:top w:val="single" w:sz="4" w:space="0" w:color="auto"/>
              <w:right w:val="nil"/>
            </w:tcBorders>
            <w:vAlign w:val="bottom"/>
          </w:tcPr>
          <w:p w14:paraId="3A6298AC" w14:textId="77777777" w:rsidR="00F40BF9" w:rsidRPr="00E42E02" w:rsidRDefault="00F40BF9" w:rsidP="009F5024">
            <w:pPr>
              <w:jc w:val="center"/>
              <w:rPr>
                <w:ins w:id="210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211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0.503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387DD44" w14:textId="77777777" w:rsidR="00F40BF9" w:rsidRPr="00E42E02" w:rsidRDefault="00F40BF9" w:rsidP="009F5024">
            <w:pPr>
              <w:jc w:val="center"/>
              <w:rPr>
                <w:ins w:id="212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213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0.465-0.538</w:t>
              </w:r>
            </w:ins>
          </w:p>
        </w:tc>
        <w:tc>
          <w:tcPr>
            <w:tcW w:w="167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E40714A" w14:textId="77777777" w:rsidR="00F40BF9" w:rsidRPr="00E42E02" w:rsidRDefault="00F40BF9" w:rsidP="009F5024">
            <w:pPr>
              <w:jc w:val="center"/>
              <w:rPr>
                <w:ins w:id="214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215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0.997</w:t>
              </w:r>
            </w:ins>
          </w:p>
        </w:tc>
        <w:tc>
          <w:tcPr>
            <w:tcW w:w="1674" w:type="dxa"/>
            <w:tcBorders>
              <w:top w:val="single" w:sz="4" w:space="0" w:color="auto"/>
              <w:left w:val="nil"/>
            </w:tcBorders>
            <w:vAlign w:val="bottom"/>
          </w:tcPr>
          <w:p w14:paraId="4946F9D3" w14:textId="77777777" w:rsidR="00F40BF9" w:rsidRPr="00E42E02" w:rsidRDefault="00F40BF9" w:rsidP="009F5024">
            <w:pPr>
              <w:jc w:val="center"/>
              <w:rPr>
                <w:ins w:id="216" w:author="Thomas ALTHAUS" w:date="2025-04-28T10:43:00Z"/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ins w:id="217" w:author="Thomas ALTHAUS" w:date="2025-04-28T10:43:00Z">
              <w:r w:rsidRPr="00E42E02">
                <w:rPr>
                  <w:rFonts w:ascii="Times New Roman" w:eastAsia="Times New Roman" w:hAnsi="Times New Roman" w:cs="Times New Roman"/>
                  <w:color w:val="000000"/>
                  <w:lang w:eastAsia="fr-FR"/>
                </w:rPr>
                <w:t>0.994-1</w:t>
              </w:r>
            </w:ins>
          </w:p>
        </w:tc>
      </w:tr>
    </w:tbl>
    <w:p w14:paraId="4B9CD5D0" w14:textId="77777777" w:rsidR="00F40BF9" w:rsidRDefault="00F40BF9" w:rsidP="00F40BF9">
      <w:pPr>
        <w:contextualSpacing/>
        <w:jc w:val="both"/>
        <w:rPr>
          <w:ins w:id="218" w:author="Thomas ALTHAUS" w:date="2025-04-28T10:43:00Z"/>
          <w:rFonts w:ascii="Times New Roman" w:eastAsia="Times New Roman" w:hAnsi="Times New Roman" w:cs="Times New Roman"/>
          <w:bCs/>
          <w:sz w:val="16"/>
          <w:szCs w:val="16"/>
        </w:rPr>
      </w:pPr>
      <w:ins w:id="219" w:author="Thomas ALTHAUS" w:date="2025-04-28T10:43:00Z">
        <w:r>
          <w:rPr>
            <w:rFonts w:ascii="Times New Roman" w:eastAsia="Times New Roman" w:hAnsi="Times New Roman" w:cs="Times New Roman"/>
            <w:bCs/>
            <w:sz w:val="16"/>
            <w:szCs w:val="16"/>
          </w:rPr>
          <w:t>95% CI – 95% confidence interval</w:t>
        </w:r>
      </w:ins>
    </w:p>
    <w:p w14:paraId="5AC36DAB" w14:textId="77777777" w:rsidR="00F40BF9" w:rsidRPr="00F40BF9" w:rsidRDefault="00F40BF9" w:rsidP="00F40BF9">
      <w:pPr>
        <w:contextualSpacing/>
        <w:jc w:val="both"/>
        <w:rPr>
          <w:ins w:id="220" w:author="Thomas ALTHAUS" w:date="2025-04-28T10:43:00Z"/>
          <w:rFonts w:ascii="Times New Roman" w:eastAsia="Times New Roman" w:hAnsi="Times New Roman" w:cs="Times New Roman"/>
          <w:bCs/>
          <w:sz w:val="16"/>
          <w:szCs w:val="16"/>
        </w:rPr>
      </w:pPr>
      <w:ins w:id="221" w:author="Thomas ALTHAUS" w:date="2025-04-28T10:43:00Z">
        <w:r w:rsidRPr="00F40BF9">
          <w:rPr>
            <w:rFonts w:ascii="Times New Roman" w:eastAsia="Times New Roman" w:hAnsi="Times New Roman" w:cs="Times New Roman"/>
            <w:bCs/>
            <w:sz w:val="16"/>
            <w:szCs w:val="16"/>
            <w:lang w:val="fr-FR"/>
          </w:rPr>
          <w:t xml:space="preserve">RT-PCR – </w:t>
        </w:r>
        <w:r w:rsidRPr="00F40BF9">
          <w:rPr>
            <w:rFonts w:ascii="Times New Roman" w:eastAsia="Times New Roman" w:hAnsi="Times New Roman" w:cs="Times New Roman"/>
            <w:bCs/>
            <w:sz w:val="16"/>
            <w:szCs w:val="16"/>
          </w:rPr>
          <w:t>Reverse transcriptase polymerase chain reaction</w:t>
        </w:r>
      </w:ins>
    </w:p>
    <w:p w14:paraId="41E57AE3" w14:textId="77777777" w:rsidR="00E42E02" w:rsidRPr="00F40BF9" w:rsidRDefault="00E42E02" w:rsidP="0063039E">
      <w:pPr>
        <w:spacing w:line="480" w:lineRule="auto"/>
        <w:ind w:left="2832" w:hanging="2832"/>
        <w:contextualSpacing/>
        <w:jc w:val="both"/>
        <w:rPr>
          <w:rFonts w:ascii="Times New Roman" w:eastAsia="Times New Roman" w:hAnsi="Times New Roman" w:cs="Times New Roman"/>
          <w:bCs/>
          <w:lang w:val="fr-FR"/>
        </w:rPr>
      </w:pPr>
    </w:p>
    <w:p w14:paraId="6EC43E98" w14:textId="77777777" w:rsidR="0063039E" w:rsidRPr="00F40BF9" w:rsidRDefault="0063039E" w:rsidP="0063039E">
      <w:pPr>
        <w:spacing w:line="480" w:lineRule="auto"/>
        <w:ind w:left="2832" w:hanging="2832"/>
        <w:contextualSpacing/>
        <w:jc w:val="both"/>
        <w:rPr>
          <w:rFonts w:ascii="Times New Roman" w:eastAsia="Times New Roman" w:hAnsi="Times New Roman" w:cs="Times New Roman"/>
          <w:bCs/>
          <w:lang w:val="fr-FR"/>
        </w:rPr>
      </w:pPr>
    </w:p>
    <w:p w14:paraId="46ACE0DE" w14:textId="77777777" w:rsidR="0063039E" w:rsidRPr="00F40BF9" w:rsidRDefault="0063039E" w:rsidP="00633FE2">
      <w:pPr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  <w:lang w:val="fr-FR"/>
        </w:rPr>
      </w:pPr>
    </w:p>
    <w:sectPr w:rsidR="0063039E" w:rsidRPr="00F40BF9" w:rsidSect="00F326D6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F2C62"/>
    <w:multiLevelType w:val="hybridMultilevel"/>
    <w:tmpl w:val="976C791C"/>
    <w:lvl w:ilvl="0" w:tplc="4288C0A8">
      <w:start w:val="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62782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homas ALTHAUS">
    <w15:presenceInfo w15:providerId="AD" w15:userId="S::talthaus@gouv.mc::78da39f2-7fa5-4c56-b192-5145eead7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D6"/>
    <w:rsid w:val="00003A0B"/>
    <w:rsid w:val="00016FAB"/>
    <w:rsid w:val="000512EE"/>
    <w:rsid w:val="00056126"/>
    <w:rsid w:val="00092A77"/>
    <w:rsid w:val="000D296A"/>
    <w:rsid w:val="000F7A5E"/>
    <w:rsid w:val="00101B2B"/>
    <w:rsid w:val="0011450E"/>
    <w:rsid w:val="00152874"/>
    <w:rsid w:val="00164F67"/>
    <w:rsid w:val="00180BF5"/>
    <w:rsid w:val="001B7363"/>
    <w:rsid w:val="001C2DB1"/>
    <w:rsid w:val="001F2AFF"/>
    <w:rsid w:val="002121FC"/>
    <w:rsid w:val="002577CD"/>
    <w:rsid w:val="0026349C"/>
    <w:rsid w:val="00263F8F"/>
    <w:rsid w:val="002778A0"/>
    <w:rsid w:val="0028473A"/>
    <w:rsid w:val="002906DA"/>
    <w:rsid w:val="002A6764"/>
    <w:rsid w:val="002B308F"/>
    <w:rsid w:val="00300124"/>
    <w:rsid w:val="00307368"/>
    <w:rsid w:val="00321323"/>
    <w:rsid w:val="00337251"/>
    <w:rsid w:val="00351B65"/>
    <w:rsid w:val="003727AD"/>
    <w:rsid w:val="0037386D"/>
    <w:rsid w:val="003A6BE3"/>
    <w:rsid w:val="003A7897"/>
    <w:rsid w:val="003D4064"/>
    <w:rsid w:val="00423563"/>
    <w:rsid w:val="00426D39"/>
    <w:rsid w:val="004309EC"/>
    <w:rsid w:val="00432734"/>
    <w:rsid w:val="00483C4B"/>
    <w:rsid w:val="00491BD6"/>
    <w:rsid w:val="004B2871"/>
    <w:rsid w:val="004B3E5D"/>
    <w:rsid w:val="004C2E16"/>
    <w:rsid w:val="004D63E2"/>
    <w:rsid w:val="004F5FC9"/>
    <w:rsid w:val="00573428"/>
    <w:rsid w:val="005C2456"/>
    <w:rsid w:val="005D6D16"/>
    <w:rsid w:val="0063039E"/>
    <w:rsid w:val="00633FE2"/>
    <w:rsid w:val="006F05CF"/>
    <w:rsid w:val="006F5311"/>
    <w:rsid w:val="00730B6E"/>
    <w:rsid w:val="00742C75"/>
    <w:rsid w:val="00751124"/>
    <w:rsid w:val="00754A76"/>
    <w:rsid w:val="00765970"/>
    <w:rsid w:val="0078547D"/>
    <w:rsid w:val="007B2335"/>
    <w:rsid w:val="007B42F1"/>
    <w:rsid w:val="007D748C"/>
    <w:rsid w:val="008317E0"/>
    <w:rsid w:val="008553B0"/>
    <w:rsid w:val="0086096B"/>
    <w:rsid w:val="00861A9A"/>
    <w:rsid w:val="00862780"/>
    <w:rsid w:val="00895939"/>
    <w:rsid w:val="008A5DE0"/>
    <w:rsid w:val="008E6C45"/>
    <w:rsid w:val="00935877"/>
    <w:rsid w:val="009B1E34"/>
    <w:rsid w:val="009E1A3F"/>
    <w:rsid w:val="00A070B9"/>
    <w:rsid w:val="00A10A4B"/>
    <w:rsid w:val="00A67379"/>
    <w:rsid w:val="00A67B86"/>
    <w:rsid w:val="00A820F1"/>
    <w:rsid w:val="00AE38C0"/>
    <w:rsid w:val="00B23A7C"/>
    <w:rsid w:val="00B65AA2"/>
    <w:rsid w:val="00B72D3A"/>
    <w:rsid w:val="00B979AC"/>
    <w:rsid w:val="00BA1EC9"/>
    <w:rsid w:val="00BB2BBE"/>
    <w:rsid w:val="00BB5E13"/>
    <w:rsid w:val="00BD1B4B"/>
    <w:rsid w:val="00BD29B7"/>
    <w:rsid w:val="00BD399C"/>
    <w:rsid w:val="00BE46CA"/>
    <w:rsid w:val="00C00173"/>
    <w:rsid w:val="00C40119"/>
    <w:rsid w:val="00C63E6F"/>
    <w:rsid w:val="00C7765F"/>
    <w:rsid w:val="00C95A66"/>
    <w:rsid w:val="00CC0883"/>
    <w:rsid w:val="00CC65B3"/>
    <w:rsid w:val="00D12B07"/>
    <w:rsid w:val="00D15FDA"/>
    <w:rsid w:val="00D43AAF"/>
    <w:rsid w:val="00D51B7F"/>
    <w:rsid w:val="00D564FA"/>
    <w:rsid w:val="00D640DD"/>
    <w:rsid w:val="00DE19A9"/>
    <w:rsid w:val="00E04EBC"/>
    <w:rsid w:val="00E42E02"/>
    <w:rsid w:val="00E56CBF"/>
    <w:rsid w:val="00E65E12"/>
    <w:rsid w:val="00EA4906"/>
    <w:rsid w:val="00EC4130"/>
    <w:rsid w:val="00EC7064"/>
    <w:rsid w:val="00ED3BB1"/>
    <w:rsid w:val="00EE679B"/>
    <w:rsid w:val="00EF7388"/>
    <w:rsid w:val="00F0566C"/>
    <w:rsid w:val="00F069BC"/>
    <w:rsid w:val="00F257DF"/>
    <w:rsid w:val="00F326D6"/>
    <w:rsid w:val="00F40BF9"/>
    <w:rsid w:val="00F7527D"/>
    <w:rsid w:val="00F81C89"/>
    <w:rsid w:val="00F952AC"/>
    <w:rsid w:val="00FB4D51"/>
    <w:rsid w:val="00FC4082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4A5F6"/>
  <w15:chartTrackingRefBased/>
  <w15:docId w15:val="{595C44C9-3801-5648-A64B-CC2B8FCFC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M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7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33FE2"/>
    <w:rPr>
      <w:sz w:val="22"/>
      <w:szCs w:val="22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3FE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72D3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72D3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72D3A"/>
    <w:rPr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2D3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72D3A"/>
    <w:rPr>
      <w:b/>
      <w:bCs/>
      <w:sz w:val="20"/>
      <w:szCs w:val="20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EF738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Rvision">
    <w:name w:val="Revision"/>
    <w:hidden/>
    <w:uiPriority w:val="99"/>
    <w:semiHidden/>
    <w:rsid w:val="0063039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</Pages>
  <Words>853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Althaus</dc:creator>
  <cp:keywords/>
  <dc:description/>
  <cp:lastModifiedBy>Thomas ALTHAUS</cp:lastModifiedBy>
  <cp:revision>7</cp:revision>
  <dcterms:created xsi:type="dcterms:W3CDTF">2024-07-25T12:39:00Z</dcterms:created>
  <dcterms:modified xsi:type="dcterms:W3CDTF">2025-04-28T08:43:00Z</dcterms:modified>
</cp:coreProperties>
</file>