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985D4" w14:textId="70DA79E0" w:rsidR="00A4730F" w:rsidRPr="00A4730F" w:rsidRDefault="00A4730F" w:rsidP="00A4730F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9296851"/>
      <w:r w:rsidRPr="00A4730F">
        <w:rPr>
          <w:rFonts w:ascii="Times New Roman" w:hAnsi="Times New Roman" w:cs="Times New Roman"/>
          <w:sz w:val="24"/>
          <w:szCs w:val="24"/>
        </w:rPr>
        <w:t xml:space="preserve">Figure </w:t>
      </w:r>
      <w:r w:rsidRPr="0019767C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4730F">
        <w:rPr>
          <w:rFonts w:ascii="Times New Roman" w:hAnsi="Times New Roman" w:cs="Times New Roman"/>
          <w:sz w:val="24"/>
          <w:szCs w:val="24"/>
        </w:rPr>
        <w:t xml:space="preserve">. Funnel plot of the pooled prevalence of </w:t>
      </w:r>
      <w:r w:rsidRPr="00A4730F">
        <w:rPr>
          <w:rFonts w:ascii="Times New Roman" w:hAnsi="Times New Roman" w:cs="Times New Roman"/>
          <w:i/>
          <w:iCs/>
          <w:sz w:val="24"/>
          <w:szCs w:val="24"/>
        </w:rPr>
        <w:t>Campylobacter</w:t>
      </w:r>
      <w:r w:rsidRPr="00A4730F">
        <w:rPr>
          <w:rFonts w:ascii="Times New Roman" w:hAnsi="Times New Roman" w:cs="Times New Roman"/>
          <w:sz w:val="24"/>
          <w:szCs w:val="24"/>
        </w:rPr>
        <w:t xml:space="preserve"> occurrence in under-five children in East Africa.</w:t>
      </w:r>
    </w:p>
    <w:p w14:paraId="34929E7F" w14:textId="2FA7DE6A" w:rsidR="00A4730F" w:rsidRPr="00A4730F" w:rsidRDefault="00A4730F" w:rsidP="00A4730F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4730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8221CCE" wp14:editId="6FB7DA2F">
            <wp:extent cx="4578190" cy="3060000"/>
            <wp:effectExtent l="19050" t="19050" r="13335" b="26670"/>
            <wp:docPr id="478774541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BEDA4D22-C74D-033A-6F68-FA9CA6B479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BEDA4D22-C74D-033A-6F68-FA9CA6B479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8190" cy="3060000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2EF36BF8" w14:textId="77777777" w:rsidR="00A4730F" w:rsidRDefault="00A4730F">
      <w:pPr>
        <w:rPr>
          <w:rFonts w:ascii="Times New Roman" w:hAnsi="Times New Roman" w:cs="Times New Roman"/>
          <w:sz w:val="24"/>
          <w:szCs w:val="24"/>
        </w:rPr>
      </w:pPr>
    </w:p>
    <w:p w14:paraId="4C820F52" w14:textId="77777777" w:rsidR="00A4730F" w:rsidRDefault="00A4730F">
      <w:pPr>
        <w:rPr>
          <w:rFonts w:ascii="Times New Roman" w:hAnsi="Times New Roman" w:cs="Times New Roman"/>
          <w:sz w:val="24"/>
          <w:szCs w:val="24"/>
        </w:rPr>
      </w:pPr>
    </w:p>
    <w:p w14:paraId="679508D5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75B82A07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3B6DF7C3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57469AFB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0716B261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20D75925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53F0C2FB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601B6722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24F42863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2B30C560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61A89A12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4B90A16D" w14:textId="77777777" w:rsidR="008D5890" w:rsidRDefault="008D5890">
      <w:pPr>
        <w:rPr>
          <w:rFonts w:ascii="Times New Roman" w:hAnsi="Times New Roman" w:cs="Times New Roman"/>
          <w:sz w:val="24"/>
          <w:szCs w:val="24"/>
        </w:rPr>
      </w:pPr>
    </w:p>
    <w:p w14:paraId="549D1B03" w14:textId="22C2C6AC" w:rsidR="00BB33D3" w:rsidRPr="0019767C" w:rsidRDefault="000E31A4">
      <w:pPr>
        <w:rPr>
          <w:rFonts w:ascii="Times New Roman" w:hAnsi="Times New Roman" w:cs="Times New Roman"/>
          <w:sz w:val="24"/>
          <w:szCs w:val="24"/>
        </w:rPr>
      </w:pPr>
      <w:r w:rsidRPr="0019767C">
        <w:rPr>
          <w:rFonts w:ascii="Times New Roman" w:hAnsi="Times New Roman" w:cs="Times New Roman"/>
          <w:sz w:val="24"/>
          <w:szCs w:val="24"/>
        </w:rPr>
        <w:lastRenderedPageBreak/>
        <w:t xml:space="preserve">Figure Supplementary </w:t>
      </w:r>
      <w:r w:rsidR="008D5890">
        <w:rPr>
          <w:rFonts w:ascii="Times New Roman" w:hAnsi="Times New Roman" w:cs="Times New Roman"/>
          <w:sz w:val="24"/>
          <w:szCs w:val="24"/>
        </w:rPr>
        <w:t>2</w:t>
      </w:r>
      <w:r w:rsidR="003B1594" w:rsidRPr="0019767C">
        <w:rPr>
          <w:rFonts w:ascii="Times New Roman" w:hAnsi="Times New Roman" w:cs="Times New Roman"/>
          <w:sz w:val="24"/>
          <w:szCs w:val="24"/>
        </w:rPr>
        <w:t>A-</w:t>
      </w:r>
      <w:r w:rsidR="008D5890">
        <w:rPr>
          <w:rFonts w:ascii="Times New Roman" w:hAnsi="Times New Roman" w:cs="Times New Roman"/>
          <w:sz w:val="24"/>
          <w:szCs w:val="24"/>
        </w:rPr>
        <w:t>2</w:t>
      </w:r>
      <w:r w:rsidR="003B1594" w:rsidRPr="0019767C">
        <w:rPr>
          <w:rFonts w:ascii="Times New Roman" w:hAnsi="Times New Roman" w:cs="Times New Roman"/>
          <w:sz w:val="24"/>
          <w:szCs w:val="24"/>
        </w:rPr>
        <w:t>E</w:t>
      </w:r>
      <w:r w:rsidRPr="0019767C">
        <w:rPr>
          <w:rFonts w:ascii="Times New Roman" w:hAnsi="Times New Roman" w:cs="Times New Roman"/>
          <w:sz w:val="24"/>
          <w:szCs w:val="24"/>
        </w:rPr>
        <w:t xml:space="preserve">. Forest plot of sub-group analysis for </w:t>
      </w:r>
      <w:r w:rsidRPr="0019767C">
        <w:rPr>
          <w:rFonts w:ascii="Times New Roman" w:hAnsi="Times New Roman" w:cs="Times New Roman"/>
          <w:i/>
          <w:iCs/>
          <w:sz w:val="24"/>
          <w:szCs w:val="24"/>
        </w:rPr>
        <w:t>Campylobacter</w:t>
      </w:r>
      <w:r w:rsidRPr="0019767C">
        <w:rPr>
          <w:rFonts w:ascii="Times New Roman" w:hAnsi="Times New Roman" w:cs="Times New Roman"/>
          <w:sz w:val="24"/>
          <w:szCs w:val="24"/>
        </w:rPr>
        <w:t xml:space="preserve"> occurrence in under-five children of East African Region.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767C" w:rsidRPr="0019767C" w14:paraId="1B7CA042" w14:textId="77777777" w:rsidTr="008B323B">
        <w:tc>
          <w:tcPr>
            <w:tcW w:w="9350" w:type="dxa"/>
          </w:tcPr>
          <w:bookmarkEnd w:id="0"/>
          <w:p w14:paraId="3B0DCCF5" w14:textId="02E07024" w:rsidR="008B323B" w:rsidRPr="0019767C" w:rsidRDefault="008B323B" w:rsidP="006F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sz w:val="24"/>
                <w:szCs w:val="24"/>
              </w:rPr>
              <w:t xml:space="preserve">Figure Supplementary </w:t>
            </w:r>
            <w:r w:rsidR="008D5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67C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</w:tr>
      <w:tr w:rsidR="0019767C" w:rsidRPr="0019767C" w14:paraId="45463CD6" w14:textId="77777777" w:rsidTr="008B323B">
        <w:tc>
          <w:tcPr>
            <w:tcW w:w="9350" w:type="dxa"/>
          </w:tcPr>
          <w:p w14:paraId="171CC1DF" w14:textId="77777777" w:rsidR="008B323B" w:rsidRPr="0019767C" w:rsidRDefault="008B323B" w:rsidP="006F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98B9C1" wp14:editId="290D2204">
                  <wp:extent cx="5734050" cy="6348458"/>
                  <wp:effectExtent l="19050" t="19050" r="19050" b="14605"/>
                  <wp:docPr id="13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56B00C-0A2F-EA64-8950-9BB7BC954E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7956B00C-0A2F-EA64-8950-9BB7BC954E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15689"/>
                          <a:stretch/>
                        </pic:blipFill>
                        <pic:spPr>
                          <a:xfrm>
                            <a:off x="0" y="0"/>
                            <a:ext cx="5736643" cy="635132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9DD591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6D14FFDB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2D7A7B43" w14:textId="77777777" w:rsidR="003B1594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7B522BA1" w14:textId="77777777" w:rsidR="004A4B08" w:rsidRPr="0019767C" w:rsidRDefault="004A4B0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767C" w:rsidRPr="0019767C" w14:paraId="68397E24" w14:textId="77777777" w:rsidTr="008B323B">
        <w:tc>
          <w:tcPr>
            <w:tcW w:w="9350" w:type="dxa"/>
          </w:tcPr>
          <w:p w14:paraId="26676925" w14:textId="263AF51B" w:rsidR="008B323B" w:rsidRPr="0019767C" w:rsidRDefault="008B323B" w:rsidP="00C2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Figure Supplementary </w:t>
            </w:r>
            <w:r w:rsidR="008D5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6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19767C" w:rsidRPr="0019767C" w14:paraId="72FB813A" w14:textId="77777777" w:rsidTr="008B323B">
        <w:tc>
          <w:tcPr>
            <w:tcW w:w="9350" w:type="dxa"/>
          </w:tcPr>
          <w:p w14:paraId="00A91E49" w14:textId="77777777" w:rsidR="008B323B" w:rsidRPr="0019767C" w:rsidRDefault="008B323B" w:rsidP="00C20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997C71" wp14:editId="216B3522">
                  <wp:extent cx="5778500" cy="6348506"/>
                  <wp:effectExtent l="19050" t="19050" r="12700" b="14605"/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F93E71-4CEE-2175-DDC0-F2894C6E0FD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C3F93E71-4CEE-2175-DDC0-F2894C6E0F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16436"/>
                          <a:stretch/>
                        </pic:blipFill>
                        <pic:spPr>
                          <a:xfrm>
                            <a:off x="0" y="0"/>
                            <a:ext cx="5780958" cy="63512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C0681C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1B627C7F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650D668D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5981E534" w14:textId="77777777" w:rsidR="003B1594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13ABF41B" w14:textId="77777777" w:rsidR="00EA4C5C" w:rsidRPr="0019767C" w:rsidRDefault="00EA4C5C">
      <w:pPr>
        <w:rPr>
          <w:rFonts w:ascii="Times New Roman" w:hAnsi="Times New Roman" w:cs="Times New Roman"/>
          <w:sz w:val="24"/>
          <w:szCs w:val="24"/>
        </w:rPr>
      </w:pPr>
    </w:p>
    <w:p w14:paraId="0DCE4D6A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767C" w:rsidRPr="0019767C" w14:paraId="489DA48C" w14:textId="77777777" w:rsidTr="008B323B">
        <w:tc>
          <w:tcPr>
            <w:tcW w:w="9350" w:type="dxa"/>
          </w:tcPr>
          <w:p w14:paraId="7DF20458" w14:textId="4586E19A" w:rsidR="008B323B" w:rsidRPr="0019767C" w:rsidRDefault="008B323B" w:rsidP="0093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Figure Supplementary </w:t>
            </w:r>
            <w:r w:rsidR="008D5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6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9767C" w:rsidRPr="0019767C" w14:paraId="3C0300E0" w14:textId="77777777" w:rsidTr="008B323B">
        <w:tc>
          <w:tcPr>
            <w:tcW w:w="9350" w:type="dxa"/>
          </w:tcPr>
          <w:p w14:paraId="62BE5D02" w14:textId="77777777" w:rsidR="008B323B" w:rsidRPr="0019767C" w:rsidRDefault="008B323B" w:rsidP="0093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456179" wp14:editId="02640846">
                  <wp:extent cx="5803900" cy="6435090"/>
                  <wp:effectExtent l="19050" t="19050" r="25400" b="22860"/>
                  <wp:docPr id="2020115689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A624CD-B9AD-71AA-3B72-7CF6FB5E0D2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51A624CD-B9AD-71AA-3B72-7CF6FB5E0D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b="15376"/>
                          <a:stretch/>
                        </pic:blipFill>
                        <pic:spPr>
                          <a:xfrm>
                            <a:off x="0" y="0"/>
                            <a:ext cx="5804170" cy="643538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A3BC26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70AB96FA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09752E11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75D886A2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580DDA21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767C" w:rsidRPr="0019767C" w14:paraId="099D4B9B" w14:textId="77777777" w:rsidTr="008B323B">
        <w:tc>
          <w:tcPr>
            <w:tcW w:w="9350" w:type="dxa"/>
          </w:tcPr>
          <w:p w14:paraId="12F2D9E1" w14:textId="55F0F81F" w:rsidR="008B323B" w:rsidRPr="0019767C" w:rsidRDefault="008B323B" w:rsidP="004C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Figure Supplementary </w:t>
            </w:r>
            <w:r w:rsidR="008D5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67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9767C" w:rsidRPr="0019767C" w14:paraId="708C7270" w14:textId="77777777" w:rsidTr="008B323B">
        <w:tc>
          <w:tcPr>
            <w:tcW w:w="9350" w:type="dxa"/>
          </w:tcPr>
          <w:p w14:paraId="726A3BFE" w14:textId="77777777" w:rsidR="008B323B" w:rsidRPr="0019767C" w:rsidRDefault="008B323B" w:rsidP="004C7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0F1392" wp14:editId="3E6B1EE9">
                  <wp:extent cx="5810250" cy="6435090"/>
                  <wp:effectExtent l="19050" t="19050" r="19050" b="22860"/>
                  <wp:docPr id="2091766355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4760F8-CD04-599B-9A4A-56893AC1135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884760F8-CD04-599B-9A4A-56893AC113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15604"/>
                          <a:stretch/>
                        </pic:blipFill>
                        <pic:spPr>
                          <a:xfrm>
                            <a:off x="0" y="0"/>
                            <a:ext cx="5810519" cy="643538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428219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299B2035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14A8BD62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54B7218E" w14:textId="77777777" w:rsidR="003B1594" w:rsidRDefault="003B1594">
      <w:pPr>
        <w:rPr>
          <w:rFonts w:ascii="Times New Roman" w:hAnsi="Times New Roman" w:cs="Times New Roman"/>
          <w:sz w:val="24"/>
          <w:szCs w:val="24"/>
        </w:rPr>
      </w:pPr>
    </w:p>
    <w:p w14:paraId="43FE0B9E" w14:textId="77777777" w:rsidR="005957F6" w:rsidRPr="0019767C" w:rsidRDefault="005957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767C" w:rsidRPr="0019767C" w14:paraId="3945BB78" w14:textId="77777777" w:rsidTr="008B323B">
        <w:tc>
          <w:tcPr>
            <w:tcW w:w="9350" w:type="dxa"/>
          </w:tcPr>
          <w:p w14:paraId="5FDCEB8F" w14:textId="75707102" w:rsidR="008B323B" w:rsidRPr="0019767C" w:rsidRDefault="008B323B" w:rsidP="0010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Figure Supplementary </w:t>
            </w:r>
            <w:r w:rsidR="008D5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67C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</w:p>
        </w:tc>
      </w:tr>
      <w:tr w:rsidR="0019767C" w:rsidRPr="0019767C" w14:paraId="0047CD4D" w14:textId="77777777" w:rsidTr="008B323B">
        <w:tc>
          <w:tcPr>
            <w:tcW w:w="9350" w:type="dxa"/>
          </w:tcPr>
          <w:p w14:paraId="4335C15C" w14:textId="77777777" w:rsidR="008B323B" w:rsidRPr="0019767C" w:rsidRDefault="008B323B" w:rsidP="0010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9BC582" wp14:editId="1FC9DDBB">
                  <wp:extent cx="5734050" cy="6460222"/>
                  <wp:effectExtent l="19050" t="19050" r="19050" b="17145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1A5F54-D7A8-2D5E-E701-F06FCDA5F2D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CD1A5F54-D7A8-2D5E-E701-F06FCDA5F2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b="15924"/>
                          <a:stretch/>
                        </pic:blipFill>
                        <pic:spPr>
                          <a:xfrm>
                            <a:off x="0" y="0"/>
                            <a:ext cx="5737484" cy="646409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A2E999" w14:textId="77777777" w:rsidR="00A96E7F" w:rsidRPr="0019767C" w:rsidRDefault="00A96E7F">
      <w:pPr>
        <w:rPr>
          <w:rFonts w:ascii="Times New Roman" w:hAnsi="Times New Roman" w:cs="Times New Roman"/>
          <w:sz w:val="24"/>
          <w:szCs w:val="24"/>
        </w:rPr>
      </w:pPr>
    </w:p>
    <w:p w14:paraId="5C69CCE2" w14:textId="77777777" w:rsidR="00A96E7F" w:rsidRDefault="00A96E7F">
      <w:pPr>
        <w:rPr>
          <w:rFonts w:ascii="Times New Roman" w:hAnsi="Times New Roman" w:cs="Times New Roman"/>
          <w:sz w:val="24"/>
          <w:szCs w:val="24"/>
        </w:rPr>
      </w:pPr>
    </w:p>
    <w:p w14:paraId="0C3F3FB5" w14:textId="77777777" w:rsidR="004A4B08" w:rsidRPr="0019767C" w:rsidRDefault="004A4B08">
      <w:pPr>
        <w:rPr>
          <w:rFonts w:ascii="Times New Roman" w:hAnsi="Times New Roman" w:cs="Times New Roman"/>
          <w:sz w:val="24"/>
          <w:szCs w:val="24"/>
        </w:rPr>
      </w:pPr>
    </w:p>
    <w:p w14:paraId="4DD77E7C" w14:textId="77777777" w:rsidR="00A96E7F" w:rsidRPr="0019767C" w:rsidRDefault="00A96E7F">
      <w:pPr>
        <w:rPr>
          <w:rFonts w:ascii="Times New Roman" w:hAnsi="Times New Roman" w:cs="Times New Roman"/>
          <w:sz w:val="24"/>
          <w:szCs w:val="24"/>
        </w:rPr>
      </w:pPr>
    </w:p>
    <w:p w14:paraId="565CAEB3" w14:textId="77777777" w:rsidR="00A96E7F" w:rsidRPr="0019767C" w:rsidRDefault="00A96E7F">
      <w:pPr>
        <w:rPr>
          <w:rFonts w:ascii="Times New Roman" w:hAnsi="Times New Roman" w:cs="Times New Roman"/>
          <w:sz w:val="24"/>
          <w:szCs w:val="24"/>
        </w:rPr>
      </w:pPr>
    </w:p>
    <w:p w14:paraId="784C2CF6" w14:textId="324164A6" w:rsidR="00A96E7F" w:rsidRPr="0019767C" w:rsidRDefault="00A96E7F" w:rsidP="00A96E7F">
      <w:pPr>
        <w:rPr>
          <w:rFonts w:ascii="Times New Roman" w:hAnsi="Times New Roman" w:cs="Times New Roman"/>
          <w:sz w:val="24"/>
          <w:szCs w:val="24"/>
        </w:rPr>
      </w:pPr>
      <w:r w:rsidRPr="0019767C">
        <w:rPr>
          <w:rFonts w:ascii="Times New Roman" w:hAnsi="Times New Roman" w:cs="Times New Roman"/>
          <w:sz w:val="24"/>
          <w:szCs w:val="24"/>
        </w:rPr>
        <w:lastRenderedPageBreak/>
        <w:t xml:space="preserve">Figure Supplementary </w:t>
      </w:r>
      <w:ins w:id="1" w:author="Bruk Abraha" w:date="2025-10-05T17:57:00Z" w16du:dateUtc="2025-10-05T14:57:00Z">
        <w:r w:rsidR="001C7323">
          <w:rPr>
            <w:rFonts w:ascii="Times New Roman" w:hAnsi="Times New Roman" w:cs="Times New Roman"/>
            <w:sz w:val="24"/>
            <w:szCs w:val="24"/>
          </w:rPr>
          <w:t>3</w:t>
        </w:r>
      </w:ins>
      <w:r w:rsidR="003B1594" w:rsidRPr="0019767C">
        <w:rPr>
          <w:rFonts w:ascii="Times New Roman" w:hAnsi="Times New Roman" w:cs="Times New Roman"/>
          <w:sz w:val="24"/>
          <w:szCs w:val="24"/>
        </w:rPr>
        <w:t>A-</w:t>
      </w:r>
      <w:r w:rsidR="004A4B08">
        <w:rPr>
          <w:rFonts w:ascii="Times New Roman" w:hAnsi="Times New Roman" w:cs="Times New Roman"/>
          <w:sz w:val="24"/>
          <w:szCs w:val="24"/>
        </w:rPr>
        <w:t>3</w:t>
      </w:r>
      <w:r w:rsidR="003B1594" w:rsidRPr="0019767C">
        <w:rPr>
          <w:rFonts w:ascii="Times New Roman" w:hAnsi="Times New Roman" w:cs="Times New Roman"/>
          <w:sz w:val="24"/>
          <w:szCs w:val="24"/>
        </w:rPr>
        <w:t>B</w:t>
      </w:r>
      <w:r w:rsidRPr="0019767C">
        <w:rPr>
          <w:rFonts w:ascii="Times New Roman" w:hAnsi="Times New Roman" w:cs="Times New Roman"/>
          <w:sz w:val="24"/>
          <w:szCs w:val="24"/>
        </w:rPr>
        <w:t xml:space="preserve">. Meta-regression of the covariates study size and </w:t>
      </w:r>
      <w:r w:rsidR="00E769AA" w:rsidRPr="0019767C">
        <w:rPr>
          <w:rFonts w:ascii="Times New Roman" w:hAnsi="Times New Roman" w:cs="Times New Roman"/>
          <w:sz w:val="24"/>
          <w:szCs w:val="24"/>
        </w:rPr>
        <w:t>detection method</w:t>
      </w:r>
      <w:r w:rsidRPr="0019767C">
        <w:rPr>
          <w:rFonts w:ascii="Times New Roman" w:hAnsi="Times New Roman" w:cs="Times New Roman"/>
          <w:sz w:val="24"/>
          <w:szCs w:val="24"/>
        </w:rPr>
        <w:t xml:space="preserve"> for Campylobacter occurrence in under-five children of East African Region.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767C" w:rsidRPr="0019767C" w14:paraId="4C8B0BC7" w14:textId="77777777" w:rsidTr="008B323B">
        <w:tc>
          <w:tcPr>
            <w:tcW w:w="9350" w:type="dxa"/>
          </w:tcPr>
          <w:p w14:paraId="4488BB6D" w14:textId="77777777" w:rsidR="008B323B" w:rsidRPr="0019767C" w:rsidRDefault="008B323B" w:rsidP="00D75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sz w:val="24"/>
                <w:szCs w:val="24"/>
              </w:rPr>
              <w:t>Figure Supplementary 2A</w:t>
            </w:r>
          </w:p>
        </w:tc>
      </w:tr>
      <w:tr w:rsidR="0019767C" w:rsidRPr="0019767C" w14:paraId="479B2409" w14:textId="77777777" w:rsidTr="008B323B">
        <w:tc>
          <w:tcPr>
            <w:tcW w:w="9350" w:type="dxa"/>
          </w:tcPr>
          <w:p w14:paraId="0D4FC091" w14:textId="77777777" w:rsidR="008B323B" w:rsidRPr="0019767C" w:rsidRDefault="008B323B" w:rsidP="00D75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C2514D" wp14:editId="7F8C4834">
                  <wp:extent cx="5651500" cy="3244850"/>
                  <wp:effectExtent l="19050" t="19050" r="25400" b="1270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9FBFB5-BABA-F6D7-9099-663C9E83A1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AF9FBFB5-BABA-F6D7-9099-663C9E83A1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r="10214"/>
                          <a:stretch/>
                        </pic:blipFill>
                        <pic:spPr>
                          <a:xfrm>
                            <a:off x="0" y="0"/>
                            <a:ext cx="5651500" cy="32448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C35655" w14:textId="77777777" w:rsidR="003B1594" w:rsidRPr="0019767C" w:rsidRDefault="003B15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767C" w:rsidRPr="0019767C" w14:paraId="5C987B9A" w14:textId="77777777" w:rsidTr="008B323B">
        <w:tc>
          <w:tcPr>
            <w:tcW w:w="9350" w:type="dxa"/>
          </w:tcPr>
          <w:p w14:paraId="71E440D7" w14:textId="51396875" w:rsidR="008B323B" w:rsidRPr="0019767C" w:rsidRDefault="008B323B" w:rsidP="0084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sz w:val="24"/>
                <w:szCs w:val="24"/>
              </w:rPr>
              <w:t xml:space="preserve">Figure Supplementary </w:t>
            </w:r>
            <w:ins w:id="2" w:author="Bruk Abraha" w:date="2025-10-05T17:57:00Z" w16du:dateUtc="2025-10-05T14:57:00Z">
              <w:r w:rsidR="001C7323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ins>
            <w:r w:rsidRPr="0019767C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</w:tr>
      <w:tr w:rsidR="0019767C" w:rsidRPr="0019767C" w14:paraId="5C6B68F6" w14:textId="77777777" w:rsidTr="008B323B">
        <w:tc>
          <w:tcPr>
            <w:tcW w:w="9350" w:type="dxa"/>
          </w:tcPr>
          <w:p w14:paraId="60CABAC1" w14:textId="77777777" w:rsidR="008B323B" w:rsidRPr="0019767C" w:rsidRDefault="008B323B" w:rsidP="0084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A67FF5" wp14:editId="32A22236">
                  <wp:extent cx="5727700" cy="2933560"/>
                  <wp:effectExtent l="19050" t="19050" r="25400" b="19685"/>
                  <wp:docPr id="500019345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9E78FA-CD05-9FA9-0020-01DF0F3B5D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3F9E78FA-CD05-9FA9-0020-01DF0F3B5D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r="8194"/>
                          <a:stretch/>
                        </pic:blipFill>
                        <pic:spPr>
                          <a:xfrm>
                            <a:off x="0" y="0"/>
                            <a:ext cx="5736915" cy="2938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8E0DB3" w14:textId="77777777" w:rsidR="00350A1B" w:rsidRDefault="00350A1B">
      <w:pPr>
        <w:rPr>
          <w:rFonts w:ascii="Times New Roman" w:hAnsi="Times New Roman" w:cs="Times New Roman"/>
          <w:sz w:val="24"/>
          <w:szCs w:val="24"/>
        </w:rPr>
      </w:pPr>
    </w:p>
    <w:p w14:paraId="62EF9819" w14:textId="77777777" w:rsidR="004F3493" w:rsidRDefault="004F34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8641"/>
      </w:tblGrid>
      <w:tr w:rsidR="0019767C" w:rsidRPr="0019767C" w14:paraId="1EA6A37D" w14:textId="77777777" w:rsidTr="008B323B">
        <w:tc>
          <w:tcPr>
            <w:tcW w:w="9350" w:type="dxa"/>
          </w:tcPr>
          <w:p w14:paraId="2070B398" w14:textId="6B40A19B" w:rsidR="008B323B" w:rsidRPr="0019767C" w:rsidRDefault="008B323B" w:rsidP="00BD690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Figure </w:t>
            </w:r>
            <w:r w:rsidRPr="0019767C">
              <w:rPr>
                <w:rFonts w:ascii="Times New Roman" w:hAnsi="Times New Roman" w:cs="Times New Roman"/>
                <w:sz w:val="24"/>
                <w:szCs w:val="24"/>
              </w:rPr>
              <w:t xml:space="preserve">Supplementary </w:t>
            </w:r>
            <w:r w:rsidR="004F34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305A">
              <w:rPr>
                <w:rFonts w:ascii="Times New Roman" w:hAnsi="Times New Roman" w:cs="Times New Roman"/>
                <w:sz w:val="24"/>
                <w:szCs w:val="24"/>
              </w:rPr>
              <w:t xml:space="preserve">. The pooled odds ratio of the association of age (24 months as cut-off point) with prevalence of thermophilic </w:t>
            </w:r>
            <w:r w:rsidRPr="001F30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Campylobacter</w:t>
            </w:r>
            <w:r w:rsidRPr="001F305A">
              <w:rPr>
                <w:rFonts w:ascii="Times New Roman" w:hAnsi="Times New Roman" w:cs="Times New Roman"/>
                <w:sz w:val="24"/>
                <w:szCs w:val="24"/>
              </w:rPr>
              <w:t xml:space="preserve"> occurrence in under-five children in the East African Region.</w:t>
            </w:r>
          </w:p>
        </w:tc>
      </w:tr>
      <w:tr w:rsidR="0019767C" w:rsidRPr="0019767C" w14:paraId="582B5852" w14:textId="77777777" w:rsidTr="008B323B">
        <w:tc>
          <w:tcPr>
            <w:tcW w:w="9350" w:type="dxa"/>
          </w:tcPr>
          <w:p w14:paraId="79DAC102" w14:textId="77777777" w:rsidR="008B323B" w:rsidRPr="0019767C" w:rsidRDefault="008B323B" w:rsidP="00BD690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E81F87" wp14:editId="6234F530">
                  <wp:extent cx="5270500" cy="5872480"/>
                  <wp:effectExtent l="19050" t="19050" r="25400" b="13970"/>
                  <wp:docPr id="2075574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574088" name="Picture 207557408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58724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4472C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8FB71D" w14:textId="77777777" w:rsidR="00FB2BFD" w:rsidRPr="0019767C" w:rsidRDefault="00FB2BFD" w:rsidP="00FB2BFD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05259FA8" w14:textId="77777777" w:rsidR="00FB2BFD" w:rsidRPr="0019767C" w:rsidRDefault="00FB2BFD" w:rsidP="00FB2BFD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0937C217" w14:textId="77777777" w:rsidR="00FB2BFD" w:rsidRPr="0019767C" w:rsidRDefault="00FB2BFD" w:rsidP="00FB2BFD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8499"/>
      </w:tblGrid>
      <w:tr w:rsidR="0019767C" w:rsidRPr="0019767C" w14:paraId="00E87F00" w14:textId="77777777" w:rsidTr="008B323B">
        <w:tc>
          <w:tcPr>
            <w:tcW w:w="9350" w:type="dxa"/>
          </w:tcPr>
          <w:p w14:paraId="0A4B2C20" w14:textId="5CA0DB1F" w:rsidR="008B323B" w:rsidRPr="0019767C" w:rsidRDefault="008B323B" w:rsidP="00C40A5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81654971"/>
            <w:r w:rsidRPr="0019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Figure Supplementary </w:t>
            </w:r>
            <w:bookmarkEnd w:id="3"/>
            <w:r w:rsidR="004F3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2B80">
              <w:rPr>
                <w:rFonts w:ascii="Times New Roman" w:hAnsi="Times New Roman" w:cs="Times New Roman"/>
                <w:sz w:val="24"/>
                <w:szCs w:val="24"/>
              </w:rPr>
              <w:t xml:space="preserve">. The pooled odds ratio of the association animal exposure with the prevalence of thermophilic </w:t>
            </w:r>
            <w:r w:rsidRPr="00782B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Campylobacter</w:t>
            </w:r>
            <w:r w:rsidRPr="00782B80">
              <w:rPr>
                <w:rFonts w:ascii="Times New Roman" w:hAnsi="Times New Roman" w:cs="Times New Roman"/>
                <w:sz w:val="24"/>
                <w:szCs w:val="24"/>
              </w:rPr>
              <w:t xml:space="preserve"> occurrence in under-five children in the East African Region.</w:t>
            </w:r>
          </w:p>
        </w:tc>
      </w:tr>
      <w:tr w:rsidR="0019767C" w:rsidRPr="0019767C" w14:paraId="6FF2E89A" w14:textId="77777777" w:rsidTr="008B323B">
        <w:tc>
          <w:tcPr>
            <w:tcW w:w="9350" w:type="dxa"/>
          </w:tcPr>
          <w:p w14:paraId="725CDF64" w14:textId="77777777" w:rsidR="008B323B" w:rsidRPr="0019767C" w:rsidRDefault="008B323B" w:rsidP="00C40A5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B8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D24944" wp14:editId="3C41C443">
                  <wp:extent cx="5187950" cy="3170464"/>
                  <wp:effectExtent l="19050" t="19050" r="12700" b="11430"/>
                  <wp:docPr id="1813091314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80E7E0-B13A-A03F-13F0-05F1DFE74DC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EA80E7E0-B13A-A03F-13F0-05F1DFE74D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857" cy="31722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4472C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9CA55A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0A0B5016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3DDC9334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1A85CD4C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16171CDB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0848F665" w14:textId="77777777" w:rsidR="00CB27C9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1864EBD8" w14:textId="77777777" w:rsidR="008D5BDC" w:rsidRPr="0019767C" w:rsidRDefault="008D5BDC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7D207B35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091D994B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2964FF1D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8499"/>
      </w:tblGrid>
      <w:tr w:rsidR="0019767C" w:rsidRPr="0019767C" w14:paraId="2899F339" w14:textId="77777777" w:rsidTr="008B323B">
        <w:tc>
          <w:tcPr>
            <w:tcW w:w="9350" w:type="dxa"/>
          </w:tcPr>
          <w:p w14:paraId="2DB58AC8" w14:textId="38FBE479" w:rsidR="008B323B" w:rsidRPr="0019767C" w:rsidRDefault="008B323B" w:rsidP="004F46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81655070"/>
            <w:r w:rsidRPr="0019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Figure Supplementary </w:t>
            </w:r>
            <w:bookmarkEnd w:id="4"/>
            <w:r w:rsidR="004F3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2B80">
              <w:rPr>
                <w:rFonts w:ascii="Times New Roman" w:hAnsi="Times New Roman" w:cs="Times New Roman"/>
                <w:sz w:val="24"/>
                <w:szCs w:val="24"/>
              </w:rPr>
              <w:t xml:space="preserve">. The pooled odds ratio of the association residence with the prevalence of thermophilic </w:t>
            </w:r>
            <w:r w:rsidRPr="00782B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Campylobacter</w:t>
            </w:r>
            <w:r w:rsidRPr="00782B80">
              <w:rPr>
                <w:rFonts w:ascii="Times New Roman" w:hAnsi="Times New Roman" w:cs="Times New Roman"/>
                <w:sz w:val="24"/>
                <w:szCs w:val="24"/>
              </w:rPr>
              <w:t xml:space="preserve"> occurrence in under-five children in the East African Region.</w:t>
            </w:r>
          </w:p>
        </w:tc>
      </w:tr>
      <w:tr w:rsidR="0019767C" w:rsidRPr="0019767C" w14:paraId="734B3F72" w14:textId="77777777" w:rsidTr="008B323B">
        <w:tc>
          <w:tcPr>
            <w:tcW w:w="9350" w:type="dxa"/>
          </w:tcPr>
          <w:p w14:paraId="3514A002" w14:textId="77777777" w:rsidR="008B323B" w:rsidRPr="0019767C" w:rsidRDefault="008B323B" w:rsidP="004F46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CDE6A3" wp14:editId="5A60D0FA">
                  <wp:extent cx="5257800" cy="3031490"/>
                  <wp:effectExtent l="19050" t="19050" r="19050" b="16510"/>
                  <wp:docPr id="1815517099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0314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4472C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6207E0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3B4D57D0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14D7F794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3DEE12DB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14CF6A45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6EE721D5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7BEFE514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156DE658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59F323BC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4D869A4B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291D13DE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8499"/>
      </w:tblGrid>
      <w:tr w:rsidR="0019767C" w:rsidRPr="0019767C" w14:paraId="248792B7" w14:textId="77777777" w:rsidTr="008B323B">
        <w:tc>
          <w:tcPr>
            <w:tcW w:w="9350" w:type="dxa"/>
          </w:tcPr>
          <w:p w14:paraId="4B234E81" w14:textId="75E3D31E" w:rsidR="008B323B" w:rsidRPr="0019767C" w:rsidRDefault="008B323B" w:rsidP="001238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Figure Supplementary </w:t>
            </w:r>
            <w:r w:rsidR="004F34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2B80">
              <w:rPr>
                <w:rFonts w:ascii="Times New Roman" w:hAnsi="Times New Roman" w:cs="Times New Roman"/>
                <w:sz w:val="24"/>
                <w:szCs w:val="24"/>
              </w:rPr>
              <w:t xml:space="preserve">. The pooled prevalence of </w:t>
            </w:r>
            <w:r w:rsidRPr="00782B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Campylobacter</w:t>
            </w:r>
            <w:r w:rsidRPr="00782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B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jejuni</w:t>
            </w:r>
            <w:r w:rsidRPr="00782B80">
              <w:rPr>
                <w:rFonts w:ascii="Times New Roman" w:hAnsi="Times New Roman" w:cs="Times New Roman"/>
                <w:sz w:val="24"/>
                <w:szCs w:val="24"/>
              </w:rPr>
              <w:t xml:space="preserve"> in under-five children in the East African Region.</w:t>
            </w:r>
          </w:p>
        </w:tc>
      </w:tr>
      <w:tr w:rsidR="0019767C" w:rsidRPr="0019767C" w14:paraId="24EFFBC2" w14:textId="77777777" w:rsidTr="008B323B">
        <w:tc>
          <w:tcPr>
            <w:tcW w:w="9350" w:type="dxa"/>
          </w:tcPr>
          <w:p w14:paraId="001446E2" w14:textId="77777777" w:rsidR="008B323B" w:rsidRPr="0019767C" w:rsidRDefault="008B323B" w:rsidP="0012381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B8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9A0909" wp14:editId="58316D75">
                  <wp:extent cx="5245100" cy="4394835"/>
                  <wp:effectExtent l="19050" t="19050" r="12700" b="24765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572D47-AC26-0AE6-23D2-5CBF2338AB9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19572D47-AC26-0AE6-23D2-5CBF2338AB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43948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4472C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6EA1D2" w14:textId="77777777" w:rsidR="00CB27C9" w:rsidRDefault="00CB27C9" w:rsidP="00CB27C9">
      <w:pPr>
        <w:spacing w:line="360" w:lineRule="auto"/>
        <w:ind w:left="851" w:hanging="851"/>
        <w:jc w:val="both"/>
        <w:rPr>
          <w:ins w:id="5" w:author="Bruk Abraha" w:date="2025-10-06T11:53:00Z" w16du:dateUtc="2025-10-06T08:53:00Z"/>
          <w:rFonts w:ascii="Times New Roman" w:hAnsi="Times New Roman" w:cs="Times New Roman"/>
          <w:sz w:val="24"/>
          <w:szCs w:val="24"/>
        </w:rPr>
      </w:pPr>
    </w:p>
    <w:p w14:paraId="6BD9C6D0" w14:textId="77777777" w:rsidR="00136DC7" w:rsidRDefault="00136DC7" w:rsidP="00CB27C9">
      <w:pPr>
        <w:spacing w:line="360" w:lineRule="auto"/>
        <w:ind w:left="851" w:hanging="851"/>
        <w:jc w:val="both"/>
        <w:rPr>
          <w:ins w:id="6" w:author="Bruk Abraha" w:date="2025-10-06T11:53:00Z" w16du:dateUtc="2025-10-06T08:53:00Z"/>
          <w:rFonts w:ascii="Times New Roman" w:hAnsi="Times New Roman" w:cs="Times New Roman"/>
          <w:sz w:val="24"/>
          <w:szCs w:val="24"/>
        </w:rPr>
      </w:pPr>
    </w:p>
    <w:p w14:paraId="6661186E" w14:textId="77777777" w:rsidR="00136DC7" w:rsidRDefault="00136DC7" w:rsidP="00CB27C9">
      <w:pPr>
        <w:spacing w:line="360" w:lineRule="auto"/>
        <w:ind w:left="851" w:hanging="851"/>
        <w:jc w:val="both"/>
        <w:rPr>
          <w:ins w:id="7" w:author="Bruk Abraha" w:date="2025-10-06T11:53:00Z" w16du:dateUtc="2025-10-06T08:53:00Z"/>
          <w:rFonts w:ascii="Times New Roman" w:hAnsi="Times New Roman" w:cs="Times New Roman"/>
          <w:sz w:val="24"/>
          <w:szCs w:val="24"/>
        </w:rPr>
      </w:pPr>
    </w:p>
    <w:p w14:paraId="4BC3F66A" w14:textId="77777777" w:rsidR="00136DC7" w:rsidRDefault="00136DC7" w:rsidP="00CB27C9">
      <w:pPr>
        <w:spacing w:line="360" w:lineRule="auto"/>
        <w:ind w:left="851" w:hanging="851"/>
        <w:jc w:val="both"/>
        <w:rPr>
          <w:ins w:id="8" w:author="Bruk Abraha" w:date="2025-10-06T11:53:00Z" w16du:dateUtc="2025-10-06T08:53:00Z"/>
          <w:rFonts w:ascii="Times New Roman" w:hAnsi="Times New Roman" w:cs="Times New Roman"/>
          <w:sz w:val="24"/>
          <w:szCs w:val="24"/>
        </w:rPr>
      </w:pPr>
    </w:p>
    <w:p w14:paraId="16EA9551" w14:textId="77777777" w:rsidR="00136DC7" w:rsidRDefault="00136DC7" w:rsidP="00CB27C9">
      <w:pPr>
        <w:spacing w:line="360" w:lineRule="auto"/>
        <w:ind w:left="851" w:hanging="851"/>
        <w:jc w:val="both"/>
        <w:rPr>
          <w:ins w:id="9" w:author="Bruk Abraha" w:date="2025-10-06T11:53:00Z" w16du:dateUtc="2025-10-06T08:53:00Z"/>
          <w:rFonts w:ascii="Times New Roman" w:hAnsi="Times New Roman" w:cs="Times New Roman"/>
          <w:sz w:val="24"/>
          <w:szCs w:val="24"/>
        </w:rPr>
      </w:pPr>
    </w:p>
    <w:p w14:paraId="4C0DCAA0" w14:textId="77777777" w:rsidR="00136DC7" w:rsidRDefault="00136DC7" w:rsidP="00CB27C9">
      <w:pPr>
        <w:spacing w:line="360" w:lineRule="auto"/>
        <w:ind w:left="851" w:hanging="851"/>
        <w:jc w:val="both"/>
        <w:rPr>
          <w:ins w:id="10" w:author="Bruk Abraha" w:date="2025-10-06T11:53:00Z" w16du:dateUtc="2025-10-06T08:53:00Z"/>
          <w:rFonts w:ascii="Times New Roman" w:hAnsi="Times New Roman" w:cs="Times New Roman"/>
          <w:sz w:val="24"/>
          <w:szCs w:val="24"/>
        </w:rPr>
      </w:pPr>
    </w:p>
    <w:p w14:paraId="17A6133F" w14:textId="77777777" w:rsidR="00136DC7" w:rsidRDefault="00136DC7" w:rsidP="00CB27C9">
      <w:pPr>
        <w:spacing w:line="360" w:lineRule="auto"/>
        <w:ind w:left="851" w:hanging="851"/>
        <w:jc w:val="both"/>
        <w:rPr>
          <w:ins w:id="11" w:author="Bruk Abraha" w:date="2025-10-06T11:53:00Z" w16du:dateUtc="2025-10-06T08:53:00Z"/>
          <w:rFonts w:ascii="Times New Roman" w:hAnsi="Times New Roman" w:cs="Times New Roman"/>
          <w:sz w:val="24"/>
          <w:szCs w:val="24"/>
        </w:rPr>
      </w:pPr>
    </w:p>
    <w:p w14:paraId="7A05147B" w14:textId="77777777" w:rsidR="00136DC7" w:rsidRPr="0019767C" w:rsidRDefault="00136DC7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36DC7" w14:paraId="0AD72524" w14:textId="77777777" w:rsidTr="00136DC7">
        <w:trPr>
          <w:ins w:id="12" w:author="Bruk Abraha" w:date="2025-10-06T11:53:00Z"/>
        </w:trPr>
        <w:tc>
          <w:tcPr>
            <w:tcW w:w="9350" w:type="dxa"/>
          </w:tcPr>
          <w:p w14:paraId="6746311D" w14:textId="7F932FE2" w:rsidR="00136DC7" w:rsidRPr="00136DC7" w:rsidRDefault="00136DC7" w:rsidP="00136DC7">
            <w:pPr>
              <w:spacing w:line="480" w:lineRule="auto"/>
              <w:ind w:left="851" w:hanging="851"/>
              <w:jc w:val="both"/>
              <w:rPr>
                <w:ins w:id="13" w:author="Bruk Abraha" w:date="2025-10-06T11:53:00Z" w16du:dateUtc="2025-10-06T08:53:00Z"/>
                <w:rFonts w:ascii="Times New Roman" w:hAnsi="Times New Roman" w:cs="Times New Roman"/>
                <w:noProof/>
                <w:sz w:val="24"/>
              </w:rPr>
            </w:pPr>
            <w:ins w:id="14" w:author="Bruk Abraha" w:date="2025-10-06T11:53:00Z" w16du:dateUtc="2025-10-06T08:53:00Z">
              <w:r w:rsidRPr="00136DC7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 xml:space="preserve">Figure </w:t>
              </w:r>
            </w:ins>
            <w:ins w:id="15" w:author="Bruk Abraha" w:date="2025-10-06T11:54:00Z" w16du:dateUtc="2025-10-06T08:54:00Z">
              <w:r w:rsidRPr="00136DC7">
                <w:rPr>
                  <w:rFonts w:ascii="Times New Roman" w:hAnsi="Times New Roman" w:cs="Times New Roman"/>
                  <w:sz w:val="24"/>
                  <w:szCs w:val="24"/>
                </w:rPr>
                <w:t xml:space="preserve">Supplementary </w:t>
              </w:r>
            </w:ins>
            <w:ins w:id="16" w:author="Bruk Abraha" w:date="2025-10-06T11:53:00Z" w16du:dateUtc="2025-10-06T08:53:00Z">
              <w:r>
                <w:rPr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Pr="00136DC7">
                <w:rPr>
                  <w:rFonts w:ascii="Times New Roman" w:hAnsi="Times New Roman" w:cs="Times New Roman"/>
                  <w:sz w:val="24"/>
                  <w:szCs w:val="24"/>
                </w:rPr>
                <w:t xml:space="preserve">. The pooled prevalence of </w:t>
              </w:r>
              <w:r w:rsidRPr="00136DC7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Campylobacter</w:t>
              </w:r>
              <w:r w:rsidRPr="00136DC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136DC7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coli</w:t>
              </w:r>
              <w:r w:rsidRPr="00136DC7">
                <w:rPr>
                  <w:rFonts w:ascii="Times New Roman" w:hAnsi="Times New Roman" w:cs="Times New Roman"/>
                  <w:sz w:val="24"/>
                  <w:szCs w:val="24"/>
                </w:rPr>
                <w:t xml:space="preserve"> in under-five children in East Africa.</w:t>
              </w:r>
            </w:ins>
          </w:p>
        </w:tc>
      </w:tr>
      <w:tr w:rsidR="00136DC7" w14:paraId="2D49C390" w14:textId="77777777" w:rsidTr="00136DC7">
        <w:trPr>
          <w:ins w:id="17" w:author="Bruk Abraha" w:date="2025-10-06T11:52:00Z"/>
        </w:trPr>
        <w:tc>
          <w:tcPr>
            <w:tcW w:w="9350" w:type="dxa"/>
          </w:tcPr>
          <w:p w14:paraId="614BA019" w14:textId="39420596" w:rsidR="00136DC7" w:rsidRDefault="00136DC7" w:rsidP="00136DC7">
            <w:pPr>
              <w:spacing w:line="480" w:lineRule="auto"/>
              <w:jc w:val="both"/>
              <w:rPr>
                <w:ins w:id="18" w:author="Bruk Abraha" w:date="2025-10-06T11:52:00Z" w16du:dateUtc="2025-10-06T08:52:00Z"/>
                <w:rFonts w:ascii="Times New Roman" w:hAnsi="Times New Roman" w:cs="Times New Roman"/>
                <w:sz w:val="24"/>
                <w:szCs w:val="24"/>
              </w:rPr>
            </w:pPr>
            <w:ins w:id="19" w:author="Bruk Abraha" w:date="2025-10-06T11:52:00Z" w16du:dateUtc="2025-10-06T08:52:00Z">
              <w:r w:rsidRPr="00136DC7">
                <w:rPr>
                  <w:rFonts w:ascii="Times New Roman" w:hAnsi="Times New Roman" w:cs="Times New Roman"/>
                  <w:noProof/>
                  <w:sz w:val="24"/>
                </w:rPr>
                <w:drawing>
                  <wp:inline distT="0" distB="0" distL="0" distR="0" wp14:anchorId="34DD1140" wp14:editId="1FEBA236">
                    <wp:extent cx="5765749" cy="4320000"/>
                    <wp:effectExtent l="19050" t="19050" r="26035" b="23495"/>
                    <wp:docPr id="995835745" name="Picture 5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A8C1C647-1D3F-F26E-9D91-D7130BC2E1AF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Picture 5">
                              <a:extLst>
                                <a:ext uri="{FF2B5EF4-FFF2-40B4-BE49-F238E27FC236}">
                                  <a16:creationId xmlns:a16="http://schemas.microsoft.com/office/drawing/2014/main" id="{A8C1C647-1D3F-F26E-9D91-D7130BC2E1A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65749" cy="4320000"/>
                            </a:xfrm>
                            <a:prstGeom prst="rect">
                              <a:avLst/>
                            </a:prstGeom>
                            <a:ln w="3175">
                              <a:solidFill>
                                <a:srgbClr val="00206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</w:tbl>
    <w:p w14:paraId="10B18140" w14:textId="77777777" w:rsidR="00136DC7" w:rsidRPr="00136DC7" w:rsidDel="00933E0C" w:rsidRDefault="00136DC7" w:rsidP="00136DC7">
      <w:pPr>
        <w:spacing w:line="480" w:lineRule="auto"/>
        <w:jc w:val="both"/>
        <w:rPr>
          <w:ins w:id="20" w:author="Bruk Abraha" w:date="2025-10-06T11:52:00Z" w16du:dateUtc="2025-10-06T08:52:00Z"/>
          <w:del w:id="21" w:author="Bruk Abraha" w:date="2025-10-05T15:56:00Z" w16du:dateUtc="2025-10-05T12:56:00Z"/>
          <w:rFonts w:ascii="Times New Roman" w:hAnsi="Times New Roman" w:cs="Times New Roman"/>
          <w:sz w:val="24"/>
          <w:szCs w:val="24"/>
        </w:rPr>
      </w:pPr>
    </w:p>
    <w:p w14:paraId="04B83A63" w14:textId="45643F3B" w:rsidR="00136DC7" w:rsidRPr="00136DC7" w:rsidRDefault="00136DC7" w:rsidP="00136DC7">
      <w:pPr>
        <w:spacing w:line="480" w:lineRule="auto"/>
        <w:ind w:left="851" w:hanging="851"/>
        <w:jc w:val="both"/>
        <w:rPr>
          <w:ins w:id="22" w:author="Bruk Abraha" w:date="2025-10-06T11:52:00Z" w16du:dateUtc="2025-10-06T08:52:00Z"/>
          <w:rFonts w:ascii="Times New Roman" w:hAnsi="Times New Roman" w:cs="Times New Roman"/>
          <w:sz w:val="24"/>
          <w:szCs w:val="24"/>
        </w:rPr>
      </w:pPr>
    </w:p>
    <w:p w14:paraId="39AE3613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72D31E84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391E5717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041B91EB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58936D91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5099BED6" w14:textId="77777777" w:rsidR="00CB27C9" w:rsidRPr="0019767C" w:rsidRDefault="00CB27C9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1C6699E9" w14:textId="77777777" w:rsidR="008B323B" w:rsidRPr="0019767C" w:rsidRDefault="008B323B" w:rsidP="00CB27C9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8499"/>
      </w:tblGrid>
      <w:tr w:rsidR="0019767C" w:rsidRPr="0019767C" w14:paraId="3B27165E" w14:textId="77777777" w:rsidTr="008B323B">
        <w:tc>
          <w:tcPr>
            <w:tcW w:w="9350" w:type="dxa"/>
          </w:tcPr>
          <w:p w14:paraId="7A160E14" w14:textId="0693B1D9" w:rsidR="008B323B" w:rsidRPr="0019767C" w:rsidRDefault="008B323B" w:rsidP="006509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67C">
              <w:rPr>
                <w:rFonts w:ascii="Times New Roman" w:hAnsi="Times New Roman" w:cs="Times New Roman"/>
                <w:sz w:val="24"/>
                <w:szCs w:val="24"/>
              </w:rPr>
              <w:t xml:space="preserve">Figure Supplementary </w:t>
            </w:r>
            <w:ins w:id="23" w:author="Bruk Abraha" w:date="2025-10-06T11:52:00Z" w16du:dateUtc="2025-10-06T08:52:00Z">
              <w:r w:rsidR="00136DC7">
                <w:rPr>
                  <w:rFonts w:ascii="Times New Roman" w:hAnsi="Times New Roman" w:cs="Times New Roman"/>
                  <w:sz w:val="24"/>
                  <w:szCs w:val="24"/>
                </w:rPr>
                <w:t>9</w:t>
              </w:r>
            </w:ins>
            <w:r w:rsidRPr="00E20A05">
              <w:rPr>
                <w:rFonts w:ascii="Times New Roman" w:hAnsi="Times New Roman" w:cs="Times New Roman"/>
                <w:sz w:val="24"/>
                <w:szCs w:val="24"/>
              </w:rPr>
              <w:t xml:space="preserve">. The pooled prevalence of </w:t>
            </w:r>
            <w:r w:rsidRPr="00E20A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Campylobacter</w:t>
            </w:r>
            <w:r w:rsidRPr="00E20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A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jejuni</w:t>
            </w:r>
            <w:r w:rsidRPr="00E20A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20A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coli</w:t>
            </w:r>
            <w:r w:rsidRPr="00E20A05">
              <w:rPr>
                <w:rFonts w:ascii="Times New Roman" w:hAnsi="Times New Roman" w:cs="Times New Roman"/>
                <w:sz w:val="24"/>
                <w:szCs w:val="24"/>
              </w:rPr>
              <w:t xml:space="preserve"> in under-five children in the East African Region.</w:t>
            </w:r>
          </w:p>
        </w:tc>
      </w:tr>
      <w:tr w:rsidR="0019767C" w:rsidRPr="0019767C" w14:paraId="2A35D6A7" w14:textId="77777777" w:rsidTr="008B323B">
        <w:tc>
          <w:tcPr>
            <w:tcW w:w="9350" w:type="dxa"/>
          </w:tcPr>
          <w:p w14:paraId="6591ECC9" w14:textId="77777777" w:rsidR="008B323B" w:rsidRPr="0019767C" w:rsidRDefault="008B323B" w:rsidP="006509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0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E789344" wp14:editId="1D6E2BCC">
                  <wp:extent cx="5276850" cy="3851673"/>
                  <wp:effectExtent l="19050" t="19050" r="19050" b="15875"/>
                  <wp:docPr id="18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3E41C6-BA9B-F78E-7EDE-C34335A33FD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>
                            <a:extLst>
                              <a:ext uri="{FF2B5EF4-FFF2-40B4-BE49-F238E27FC236}">
                                <a16:creationId xmlns:a16="http://schemas.microsoft.com/office/drawing/2014/main" id="{923E41C6-BA9B-F78E-7EDE-C34335A33F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9309" cy="386076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4472C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F974A4" w14:textId="77777777" w:rsidR="00E20A05" w:rsidRPr="0019767C" w:rsidRDefault="00E20A05">
      <w:pPr>
        <w:rPr>
          <w:rFonts w:ascii="Times New Roman" w:hAnsi="Times New Roman" w:cs="Times New Roman"/>
          <w:sz w:val="24"/>
          <w:szCs w:val="24"/>
        </w:rPr>
      </w:pPr>
    </w:p>
    <w:p w14:paraId="1C8605FE" w14:textId="77777777" w:rsidR="00E20A05" w:rsidRDefault="00E20A05">
      <w:pPr>
        <w:rPr>
          <w:rFonts w:ascii="Times New Roman" w:hAnsi="Times New Roman" w:cs="Times New Roman"/>
          <w:sz w:val="24"/>
          <w:szCs w:val="24"/>
        </w:rPr>
      </w:pPr>
    </w:p>
    <w:p w14:paraId="5515F8D2" w14:textId="77777777" w:rsidR="00613D97" w:rsidRDefault="00613D97">
      <w:pPr>
        <w:rPr>
          <w:rFonts w:ascii="Times New Roman" w:hAnsi="Times New Roman" w:cs="Times New Roman"/>
          <w:sz w:val="24"/>
          <w:szCs w:val="24"/>
        </w:rPr>
      </w:pPr>
    </w:p>
    <w:p w14:paraId="1BAC914D" w14:textId="77777777" w:rsidR="00613D97" w:rsidRDefault="00613D97">
      <w:pPr>
        <w:rPr>
          <w:rFonts w:ascii="Times New Roman" w:hAnsi="Times New Roman" w:cs="Times New Roman"/>
          <w:sz w:val="24"/>
          <w:szCs w:val="24"/>
        </w:rPr>
      </w:pPr>
    </w:p>
    <w:p w14:paraId="604AE3FE" w14:textId="77777777" w:rsidR="00613D97" w:rsidRDefault="00613D97">
      <w:pPr>
        <w:rPr>
          <w:rFonts w:ascii="Times New Roman" w:hAnsi="Times New Roman" w:cs="Times New Roman"/>
          <w:sz w:val="24"/>
          <w:szCs w:val="24"/>
        </w:rPr>
      </w:pPr>
    </w:p>
    <w:p w14:paraId="51D3EBFA" w14:textId="77777777" w:rsidR="00613D97" w:rsidRDefault="00613D97">
      <w:pPr>
        <w:rPr>
          <w:rFonts w:ascii="Times New Roman" w:hAnsi="Times New Roman" w:cs="Times New Roman"/>
          <w:sz w:val="24"/>
          <w:szCs w:val="24"/>
        </w:rPr>
      </w:pPr>
    </w:p>
    <w:p w14:paraId="7BF94608" w14:textId="77777777" w:rsidR="00613D97" w:rsidRDefault="00613D97">
      <w:pPr>
        <w:rPr>
          <w:rFonts w:ascii="Times New Roman" w:hAnsi="Times New Roman" w:cs="Times New Roman"/>
          <w:sz w:val="24"/>
          <w:szCs w:val="24"/>
        </w:rPr>
      </w:pPr>
    </w:p>
    <w:p w14:paraId="21D5DC14" w14:textId="77777777" w:rsidR="00613D97" w:rsidRDefault="00613D97">
      <w:pPr>
        <w:rPr>
          <w:rFonts w:ascii="Times New Roman" w:hAnsi="Times New Roman" w:cs="Times New Roman"/>
          <w:sz w:val="24"/>
          <w:szCs w:val="24"/>
        </w:rPr>
      </w:pPr>
    </w:p>
    <w:p w14:paraId="60CEE074" w14:textId="77777777" w:rsidR="00613D97" w:rsidRDefault="00613D97">
      <w:pPr>
        <w:rPr>
          <w:rFonts w:ascii="Times New Roman" w:hAnsi="Times New Roman" w:cs="Times New Roman"/>
          <w:sz w:val="24"/>
          <w:szCs w:val="24"/>
        </w:rPr>
      </w:pPr>
    </w:p>
    <w:p w14:paraId="5507A0F1" w14:textId="77777777" w:rsidR="00613D97" w:rsidRDefault="00613D97">
      <w:pPr>
        <w:rPr>
          <w:rFonts w:ascii="Times New Roman" w:hAnsi="Times New Roman" w:cs="Times New Roman"/>
          <w:sz w:val="24"/>
          <w:szCs w:val="24"/>
        </w:rPr>
      </w:pPr>
    </w:p>
    <w:p w14:paraId="06F0CEE1" w14:textId="77777777" w:rsidR="00613D97" w:rsidRPr="0019767C" w:rsidRDefault="00613D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13D97" w:rsidRPr="00613D97" w14:paraId="1B234CF8" w14:textId="77777777">
        <w:tc>
          <w:tcPr>
            <w:tcW w:w="9350" w:type="dxa"/>
          </w:tcPr>
          <w:p w14:paraId="4401FBBD" w14:textId="49C5D7AF" w:rsidR="00613D97" w:rsidRPr="00613D97" w:rsidRDefault="00613D97" w:rsidP="00613D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613D97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lastRenderedPageBreak/>
              <w:t xml:space="preserve">Figure </w:t>
            </w:r>
            <w:r w:rsidRPr="00613D9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Supplementary </w:t>
            </w:r>
            <w:r w:rsidRPr="00613D9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10</w:t>
            </w:r>
            <w:r w:rsidRPr="00613D97">
              <w:rPr>
                <w:rFonts w:ascii="Times New Roman" w:hAnsi="Times New Roman" w:cs="Times New Roman"/>
                <w:sz w:val="24"/>
                <w:szCs w:val="28"/>
              </w:rPr>
              <w:t xml:space="preserve">. The pooled odds ratio of the association of </w:t>
            </w:r>
            <w:r w:rsidRPr="00613D97">
              <w:rPr>
                <w:rFonts w:ascii="Times New Roman" w:hAnsi="Times New Roman" w:cs="Times New Roman"/>
                <w:sz w:val="24"/>
                <w:szCs w:val="24"/>
              </w:rPr>
              <w:t>study period</w:t>
            </w:r>
            <w:r w:rsidRPr="00613D97">
              <w:rPr>
                <w:rFonts w:ascii="Times New Roman" w:hAnsi="Times New Roman" w:cs="Times New Roman"/>
                <w:sz w:val="24"/>
                <w:szCs w:val="28"/>
              </w:rPr>
              <w:t xml:space="preserve"> with prevalence of thermophilic </w:t>
            </w:r>
            <w:r w:rsidRPr="00613D9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Campylobacter</w:t>
            </w:r>
            <w:r w:rsidRPr="00613D97">
              <w:rPr>
                <w:rFonts w:ascii="Times New Roman" w:hAnsi="Times New Roman" w:cs="Times New Roman"/>
                <w:sz w:val="24"/>
                <w:szCs w:val="28"/>
              </w:rPr>
              <w:t xml:space="preserve"> occurrence in under-five children in East Africa.</w:t>
            </w:r>
          </w:p>
        </w:tc>
      </w:tr>
      <w:tr w:rsidR="00613D97" w:rsidRPr="00613D97" w14:paraId="7CB91F04" w14:textId="77777777">
        <w:tc>
          <w:tcPr>
            <w:tcW w:w="9350" w:type="dxa"/>
          </w:tcPr>
          <w:p w14:paraId="081DDD22" w14:textId="77777777" w:rsidR="00613D97" w:rsidRPr="00613D97" w:rsidRDefault="00613D97" w:rsidP="00437721">
            <w:pPr>
              <w:spacing w:line="480" w:lineRule="auto"/>
              <w:rPr>
                <w:rFonts w:cs="Times New Roman"/>
                <w:color w:val="0000FF"/>
                <w:szCs w:val="24"/>
              </w:rPr>
            </w:pPr>
            <w:bookmarkStart w:id="24" w:name="_Hlk179309680"/>
            <w:r w:rsidRPr="00613D97">
              <w:rPr>
                <w:noProof/>
              </w:rPr>
              <w:drawing>
                <wp:inline distT="0" distB="0" distL="0" distR="0" wp14:anchorId="64E7C919" wp14:editId="2B1AAC9C">
                  <wp:extent cx="5943600" cy="4939665"/>
                  <wp:effectExtent l="19050" t="19050" r="19050" b="13335"/>
                  <wp:docPr id="14596548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9396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4"/>
    </w:tbl>
    <w:p w14:paraId="1B7C6D20" w14:textId="77777777" w:rsidR="00E20A05" w:rsidRPr="0019767C" w:rsidRDefault="00E20A05" w:rsidP="00613D97">
      <w:pPr>
        <w:rPr>
          <w:rFonts w:ascii="Times New Roman" w:hAnsi="Times New Roman" w:cs="Times New Roman"/>
          <w:sz w:val="24"/>
          <w:szCs w:val="24"/>
        </w:rPr>
      </w:pPr>
    </w:p>
    <w:sectPr w:rsidR="00E20A05" w:rsidRPr="00197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uk Abraha">
    <w15:presenceInfo w15:providerId="Windows Live" w15:userId="ffa073fa89b4c6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2B"/>
    <w:rsid w:val="000A681E"/>
    <w:rsid w:val="000E31A4"/>
    <w:rsid w:val="00136DC7"/>
    <w:rsid w:val="0019767C"/>
    <w:rsid w:val="001C7323"/>
    <w:rsid w:val="001F305A"/>
    <w:rsid w:val="0021782B"/>
    <w:rsid w:val="002F0E9F"/>
    <w:rsid w:val="00350A1B"/>
    <w:rsid w:val="003B1594"/>
    <w:rsid w:val="004A4B08"/>
    <w:rsid w:val="004F3493"/>
    <w:rsid w:val="00516254"/>
    <w:rsid w:val="005957F6"/>
    <w:rsid w:val="005A68FA"/>
    <w:rsid w:val="005E54F6"/>
    <w:rsid w:val="0060390B"/>
    <w:rsid w:val="00613D97"/>
    <w:rsid w:val="006D386F"/>
    <w:rsid w:val="00782B80"/>
    <w:rsid w:val="008B323B"/>
    <w:rsid w:val="008B7E62"/>
    <w:rsid w:val="008D5890"/>
    <w:rsid w:val="008D5BDC"/>
    <w:rsid w:val="00A4730F"/>
    <w:rsid w:val="00A85587"/>
    <w:rsid w:val="00A96E7F"/>
    <w:rsid w:val="00BB33D3"/>
    <w:rsid w:val="00BD3037"/>
    <w:rsid w:val="00C574C0"/>
    <w:rsid w:val="00C77E00"/>
    <w:rsid w:val="00CB27C9"/>
    <w:rsid w:val="00DC3829"/>
    <w:rsid w:val="00E20A05"/>
    <w:rsid w:val="00E769AA"/>
    <w:rsid w:val="00EA4C5C"/>
    <w:rsid w:val="00EF42F5"/>
    <w:rsid w:val="00FB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9379F0"/>
  <w15:chartTrackingRefBased/>
  <w15:docId w15:val="{2F86455A-28E1-443E-A63A-C5BDDE66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E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39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14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 Abraha</dc:creator>
  <cp:keywords/>
  <dc:description/>
  <cp:lastModifiedBy>Bruk Abraha</cp:lastModifiedBy>
  <cp:revision>24</cp:revision>
  <dcterms:created xsi:type="dcterms:W3CDTF">2024-10-08T12:58:00Z</dcterms:created>
  <dcterms:modified xsi:type="dcterms:W3CDTF">2025-12-11T15:05:00Z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ead497a8b2026997008e8334aa117b9025fb810f6e103dba1a5989a1b7371606</vt:lpwstr>
  </property>
</Properties>
</file>