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61F81" w14:textId="77777777" w:rsidR="009811A1" w:rsidRDefault="00000000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S1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Case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definitions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herpes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zoster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postherpetic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neuralgia</w:t>
      </w:r>
    </w:p>
    <w:tbl>
      <w:tblPr>
        <w:tblStyle w:val="ae"/>
        <w:tblpPr w:leftFromText="180" w:rightFromText="180" w:vertAnchor="page" w:horzAnchor="page" w:tblpX="1421" w:tblpY="222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41"/>
        <w:gridCol w:w="2052"/>
        <w:gridCol w:w="3145"/>
        <w:gridCol w:w="6436"/>
      </w:tblGrid>
      <w:tr w:rsidR="009811A1" w14:paraId="34591E98" w14:textId="77777777">
        <w:tc>
          <w:tcPr>
            <w:tcW w:w="1541" w:type="dxa"/>
          </w:tcPr>
          <w:p w14:paraId="7803A267" w14:textId="77777777" w:rsidR="009811A1" w:rsidRDefault="00000000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Category</w:t>
            </w:r>
          </w:p>
        </w:tc>
        <w:tc>
          <w:tcPr>
            <w:tcW w:w="2052" w:type="dxa"/>
          </w:tcPr>
          <w:p w14:paraId="3E7A4413" w14:textId="77777777" w:rsidR="009811A1" w:rsidRDefault="00000000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Definition</w:t>
            </w:r>
          </w:p>
        </w:tc>
        <w:tc>
          <w:tcPr>
            <w:tcW w:w="3145" w:type="dxa"/>
          </w:tcPr>
          <w:p w14:paraId="73927413" w14:textId="77777777" w:rsidR="009811A1" w:rsidRDefault="00000000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Diagnostic sources</w:t>
            </w:r>
          </w:p>
        </w:tc>
        <w:tc>
          <w:tcPr>
            <w:tcW w:w="6436" w:type="dxa"/>
          </w:tcPr>
          <w:p w14:paraId="547C01AD" w14:textId="77777777" w:rsidR="009811A1" w:rsidRDefault="00000000">
            <w:pPr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Diagnostic references (ICD-10 codes and diagnostic terms)</w:t>
            </w:r>
          </w:p>
        </w:tc>
      </w:tr>
      <w:tr w:rsidR="009811A1" w14:paraId="3F197C13" w14:textId="77777777">
        <w:trPr>
          <w:trHeight w:val="1682"/>
        </w:trPr>
        <w:tc>
          <w:tcPr>
            <w:tcW w:w="1541" w:type="dxa"/>
          </w:tcPr>
          <w:p w14:paraId="59F77167" w14:textId="77777777" w:rsidR="009811A1" w:rsidRDefault="0000000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Herpes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Z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oster</w:t>
            </w:r>
          </w:p>
          <w:p w14:paraId="04C66180" w14:textId="77777777" w:rsidR="009811A1" w:rsidRDefault="009811A1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2052" w:type="dxa"/>
          </w:tcPr>
          <w:p w14:paraId="49972040" w14:textId="77777777" w:rsidR="009811A1" w:rsidRDefault="0000000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Identified using ICD-10 codes or diagnostic text</w:t>
            </w:r>
          </w:p>
        </w:tc>
        <w:tc>
          <w:tcPr>
            <w:tcW w:w="3145" w:type="dxa"/>
          </w:tcPr>
          <w:p w14:paraId="45BD0C4B" w14:textId="77777777" w:rsidR="009811A1" w:rsidRDefault="0000000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ICD-10 diagnosis fields; Western medicine and Traditional Chinese Medicine (TCM) diagnostic fields</w:t>
            </w:r>
          </w:p>
        </w:tc>
        <w:tc>
          <w:tcPr>
            <w:tcW w:w="6436" w:type="dxa"/>
          </w:tcPr>
          <w:p w14:paraId="008D794F" w14:textId="77777777" w:rsidR="009811A1" w:rsidRDefault="0000000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Style w:val="af"/>
                <w:rFonts w:ascii="宋体" w:eastAsia="宋体" w:hAnsi="宋体" w:cs="宋体"/>
                <w:kern w:val="0"/>
                <w:sz w:val="24"/>
              </w:rPr>
              <w:t>I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CD-10 codes: B02.0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B02.9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;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br/>
              <w:t xml:space="preserve">Western diagnostic terms: names containing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"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带状疱疹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"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(herpes zoster)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or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"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Ramsay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Hunt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综合征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"; </w:t>
            </w:r>
          </w:p>
          <w:p w14:paraId="4E7379EE" w14:textId="77777777" w:rsidR="009811A1" w:rsidRDefault="0000000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TCM diagnostic terms: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"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蛇串疮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(snake-clustered sores)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"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,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"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蛇丹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snake-related rash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"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and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"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缠腰火丹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(fire-belt sore)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"</w:t>
            </w:r>
            <w:r>
              <w:rPr>
                <w:rFonts w:ascii="Times New Roman" w:eastAsia="宋体" w:hAnsi="Times New Roman" w:cs="Times New Roman"/>
                <w:kern w:val="0"/>
                <w:sz w:val="24"/>
                <w:vertAlign w:val="superscript"/>
              </w:rPr>
              <w:t>[1]</w:t>
            </w:r>
          </w:p>
        </w:tc>
      </w:tr>
      <w:tr w:rsidR="009811A1" w14:paraId="6944305B" w14:textId="77777777">
        <w:tc>
          <w:tcPr>
            <w:tcW w:w="1541" w:type="dxa"/>
          </w:tcPr>
          <w:p w14:paraId="4FB9B753" w14:textId="77777777" w:rsidR="009811A1" w:rsidRDefault="0000000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Postherpetic Neuralgia</w:t>
            </w:r>
          </w:p>
        </w:tc>
        <w:tc>
          <w:tcPr>
            <w:tcW w:w="2052" w:type="dxa"/>
          </w:tcPr>
          <w:p w14:paraId="22BABD80" w14:textId="77777777" w:rsidR="009811A1" w:rsidRDefault="0000000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Identified within HZ patients whose diagnostic text explicitly indicates postherpetic neuralgia</w:t>
            </w:r>
          </w:p>
        </w:tc>
        <w:tc>
          <w:tcPr>
            <w:tcW w:w="3145" w:type="dxa"/>
          </w:tcPr>
          <w:p w14:paraId="7104A2E0" w14:textId="77777777" w:rsidR="009811A1" w:rsidRDefault="0000000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Western medicine diagnosis fields</w:t>
            </w:r>
          </w:p>
        </w:tc>
        <w:tc>
          <w:tcPr>
            <w:tcW w:w="6436" w:type="dxa"/>
          </w:tcPr>
          <w:p w14:paraId="59E9613C" w14:textId="77777777" w:rsidR="009811A1" w:rsidRDefault="0000000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Diagnostic terms: names containing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"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带状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疱疹后神经痛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(postherpetic neuralgia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)" only; terms such as "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带状疱疹性神经痛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(zoster-related neuralgia)" were not considered indicative of PHN;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ICD-10 codes were not used because they cannot reliably distinguish acute from chronic neuralgia; therefore, text-based identification was applied</w:t>
            </w:r>
          </w:p>
        </w:tc>
      </w:tr>
    </w:tbl>
    <w:p w14:paraId="78001308" w14:textId="77777777" w:rsidR="009811A1" w:rsidRDefault="009811A1">
      <w:pPr>
        <w:rPr>
          <w:rFonts w:hint="eastAsia"/>
        </w:rPr>
      </w:pPr>
    </w:p>
    <w:p w14:paraId="35E72367" w14:textId="77777777" w:rsidR="009811A1" w:rsidRDefault="009811A1">
      <w:pPr>
        <w:rPr>
          <w:rFonts w:hint="eastAsia"/>
        </w:rPr>
      </w:pPr>
    </w:p>
    <w:p w14:paraId="7F45E5E1" w14:textId="77777777" w:rsidR="009811A1" w:rsidRDefault="009811A1">
      <w:pPr>
        <w:rPr>
          <w:rFonts w:hint="eastAsia"/>
        </w:rPr>
      </w:pPr>
    </w:p>
    <w:p w14:paraId="3790E32C" w14:textId="77777777" w:rsidR="009811A1" w:rsidRDefault="009811A1">
      <w:pPr>
        <w:rPr>
          <w:rFonts w:hint="eastAsia"/>
        </w:rPr>
      </w:pPr>
    </w:p>
    <w:p w14:paraId="4C67E155" w14:textId="77777777" w:rsidR="009811A1" w:rsidRDefault="009811A1">
      <w:pPr>
        <w:rPr>
          <w:rFonts w:hint="eastAsia"/>
        </w:rPr>
      </w:pPr>
    </w:p>
    <w:p w14:paraId="483C4542" w14:textId="77777777" w:rsidR="009811A1" w:rsidRDefault="009811A1">
      <w:pPr>
        <w:rPr>
          <w:rFonts w:hint="eastAsia"/>
        </w:rPr>
      </w:pPr>
    </w:p>
    <w:p w14:paraId="4B39C47A" w14:textId="77777777" w:rsidR="009811A1" w:rsidRDefault="009811A1">
      <w:pPr>
        <w:rPr>
          <w:rFonts w:hint="eastAsia"/>
        </w:rPr>
      </w:pPr>
    </w:p>
    <w:p w14:paraId="02334B73" w14:textId="77777777" w:rsidR="009811A1" w:rsidRDefault="009811A1">
      <w:pPr>
        <w:rPr>
          <w:rFonts w:hint="eastAsia"/>
        </w:rPr>
      </w:pPr>
    </w:p>
    <w:p w14:paraId="04E22710" w14:textId="77777777" w:rsidR="009811A1" w:rsidRDefault="009811A1">
      <w:pPr>
        <w:rPr>
          <w:rFonts w:hint="eastAsia"/>
        </w:rPr>
      </w:pPr>
    </w:p>
    <w:p w14:paraId="730151B3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14A83C67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1521F3D8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52945054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1EDA7C76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3EE57B75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04BE0103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08398AD6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228FF6CE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07FC061F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6A837919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50C9A9DE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6386982A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3D888063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38B23CD8" w14:textId="77777777" w:rsidR="009811A1" w:rsidRDefault="009811A1">
      <w:pPr>
        <w:tabs>
          <w:tab w:val="left" w:pos="1133"/>
        </w:tabs>
        <w:jc w:val="left"/>
        <w:rPr>
          <w:rFonts w:ascii="Times New Roman" w:eastAsia="宋体" w:hAnsi="Times New Roman" w:cs="Times New Roman"/>
          <w:sz w:val="24"/>
        </w:rPr>
      </w:pPr>
    </w:p>
    <w:p w14:paraId="28D4ED02" w14:textId="77777777" w:rsidR="009811A1" w:rsidRDefault="00000000">
      <w:pPr>
        <w:widowControl/>
        <w:spacing w:after="160" w:line="278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0B952498" w14:textId="77777777" w:rsidR="009811A1" w:rsidRDefault="00000000">
      <w:pPr>
        <w:tabs>
          <w:tab w:val="left" w:pos="1133"/>
        </w:tabs>
        <w:jc w:val="left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b/>
          <w:bCs/>
          <w:sz w:val="24"/>
        </w:rPr>
        <w:t>S</w:t>
      </w:r>
      <w:r>
        <w:rPr>
          <w:rFonts w:ascii="Times New Roman" w:eastAsia="宋体" w:hAnsi="Times New Roman" w:cs="Times New Roman"/>
          <w:b/>
          <w:bCs/>
          <w:sz w:val="24"/>
        </w:rPr>
        <w:t>2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Estimated coverage correction factors (</w:t>
      </w:r>
      <w:r>
        <w:rPr>
          <w:rFonts w:ascii="Times New Roman" w:eastAsia="宋体" w:hAnsi="Times New Roman" w:cs="Times New Roman"/>
          <w:i/>
          <w:iCs/>
          <w:sz w:val="24"/>
        </w:rPr>
        <w:t>K</w:t>
      </w:r>
      <w:r>
        <w:rPr>
          <w:rFonts w:ascii="Times New Roman" w:eastAsia="宋体" w:hAnsi="Times New Roman" w:cs="Times New Roman"/>
          <w:sz w:val="24"/>
        </w:rPr>
        <w:t>-values) for the Jinan Regional Health Information Platform, 2018</w:t>
      </w:r>
      <w:r>
        <w:rPr>
          <w:rFonts w:ascii="Times New Roman" w:eastAsia="宋体" w:hAnsi="Times New Roman" w:cs="Times New Roman" w:hint="eastAsia"/>
          <w:sz w:val="24"/>
        </w:rPr>
        <w:t>-</w:t>
      </w:r>
      <w:r>
        <w:rPr>
          <w:rFonts w:ascii="Times New Roman" w:eastAsia="宋体" w:hAnsi="Times New Roman" w:cs="Times New Roman"/>
          <w:sz w:val="24"/>
        </w:rPr>
        <w:t>2023</w:t>
      </w:r>
    </w:p>
    <w:tbl>
      <w:tblPr>
        <w:tblStyle w:val="ae"/>
        <w:tblpPr w:leftFromText="180" w:rightFromText="180" w:vertAnchor="text" w:horzAnchor="page" w:tblpX="1397" w:tblpY="153"/>
        <w:tblOverlap w:val="never"/>
        <w:tblW w:w="14626" w:type="dxa"/>
        <w:tblLook w:val="04A0" w:firstRow="1" w:lastRow="0" w:firstColumn="1" w:lastColumn="0" w:noHBand="0" w:noVBand="1"/>
      </w:tblPr>
      <w:tblGrid>
        <w:gridCol w:w="1077"/>
        <w:gridCol w:w="1757"/>
        <w:gridCol w:w="1417"/>
        <w:gridCol w:w="1417"/>
        <w:gridCol w:w="1814"/>
        <w:gridCol w:w="2041"/>
        <w:gridCol w:w="1134"/>
        <w:gridCol w:w="3969"/>
      </w:tblGrid>
      <w:tr w:rsidR="009811A1" w14:paraId="58238305" w14:textId="77777777">
        <w:trPr>
          <w:trHeight w:val="1134"/>
        </w:trPr>
        <w:tc>
          <w:tcPr>
            <w:tcW w:w="1077" w:type="dxa"/>
            <w:vAlign w:val="center"/>
          </w:tcPr>
          <w:p w14:paraId="73A99DE7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bookmarkStart w:id="0" w:name="_Hlk211282049"/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1757" w:type="dxa"/>
            <w:vAlign w:val="center"/>
          </w:tcPr>
          <w:p w14:paraId="4D1B9A15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Total patient visits</w:t>
            </w:r>
          </w:p>
          <w:p w14:paraId="36F2F883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(person-times)</w:t>
            </w:r>
            <w:r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  <w:vertAlign w:val="superscript"/>
              </w:rPr>
              <w:t>[2, 3]</w:t>
            </w:r>
          </w:p>
        </w:tc>
        <w:tc>
          <w:tcPr>
            <w:tcW w:w="1417" w:type="dxa"/>
            <w:vAlign w:val="center"/>
          </w:tcPr>
          <w:p w14:paraId="22348E1C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Tertiary hospital visits</w:t>
            </w:r>
            <w:r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  <w:vertAlign w:val="superscript"/>
              </w:rPr>
              <w:t>[2, 3]</w:t>
            </w:r>
          </w:p>
        </w:tc>
        <w:tc>
          <w:tcPr>
            <w:tcW w:w="1417" w:type="dxa"/>
            <w:vAlign w:val="center"/>
          </w:tcPr>
          <w:p w14:paraId="553C9DD0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Secondary hospital visits</w:t>
            </w:r>
            <w:r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  <w:vertAlign w:val="superscript"/>
              </w:rPr>
              <w:t>[2, 3]</w:t>
            </w:r>
          </w:p>
        </w:tc>
        <w:tc>
          <w:tcPr>
            <w:tcW w:w="1814" w:type="dxa"/>
            <w:vAlign w:val="center"/>
          </w:tcPr>
          <w:p w14:paraId="117F2602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Community health center</w:t>
            </w:r>
            <w:r>
              <w:rPr>
                <w:rStyle w:val="af"/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(CHC) </w:t>
            </w:r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visits</w:t>
            </w:r>
            <w:r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  <w:vertAlign w:val="superscript"/>
              </w:rPr>
              <w:t>[3]</w:t>
            </w:r>
          </w:p>
        </w:tc>
        <w:tc>
          <w:tcPr>
            <w:tcW w:w="2041" w:type="dxa"/>
            <w:vAlign w:val="center"/>
          </w:tcPr>
          <w:p w14:paraId="55E1CE5A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RHIP coverage (%)Tertiary / Secondary / CHC</w:t>
            </w:r>
            <w:r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  <w:vertAlign w:val="superscript"/>
              </w:rPr>
              <w:t>[4-10]</w:t>
            </w:r>
          </w:p>
        </w:tc>
        <w:tc>
          <w:tcPr>
            <w:tcW w:w="1134" w:type="dxa"/>
            <w:vAlign w:val="center"/>
          </w:tcPr>
          <w:p w14:paraId="52B6324E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Estimated </w:t>
            </w:r>
            <w:r>
              <w:rPr>
                <w:rStyle w:val="af"/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</w:t>
            </w:r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3969" w:type="dxa"/>
            <w:vAlign w:val="center"/>
          </w:tcPr>
          <w:p w14:paraId="32B4AB7C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Notes</w:t>
            </w:r>
          </w:p>
        </w:tc>
      </w:tr>
      <w:tr w:rsidR="009811A1" w14:paraId="123B9396" w14:textId="77777777">
        <w:trPr>
          <w:trHeight w:val="936"/>
        </w:trPr>
        <w:tc>
          <w:tcPr>
            <w:tcW w:w="1077" w:type="dxa"/>
            <w:vAlign w:val="center"/>
          </w:tcPr>
          <w:p w14:paraId="656641E3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757" w:type="dxa"/>
            <w:vAlign w:val="center"/>
          </w:tcPr>
          <w:p w14:paraId="1EFA90F6" w14:textId="77777777" w:rsidR="009811A1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67312773</w:t>
            </w:r>
          </w:p>
        </w:tc>
        <w:tc>
          <w:tcPr>
            <w:tcW w:w="1417" w:type="dxa"/>
            <w:vAlign w:val="center"/>
          </w:tcPr>
          <w:p w14:paraId="0D97EBA3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 w:hint="eastAsia"/>
                <w:b w:val="0"/>
                <w:color w:val="000000"/>
                <w:kern w:val="0"/>
                <w:sz w:val="20"/>
                <w:szCs w:val="20"/>
              </w:rPr>
              <w:t>23260731</w:t>
            </w:r>
          </w:p>
        </w:tc>
        <w:tc>
          <w:tcPr>
            <w:tcW w:w="1417" w:type="dxa"/>
            <w:vAlign w:val="center"/>
          </w:tcPr>
          <w:p w14:paraId="18377D85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 w:hint="eastAsia"/>
                <w:b w:val="0"/>
                <w:color w:val="000000"/>
                <w:kern w:val="0"/>
                <w:sz w:val="20"/>
                <w:szCs w:val="20"/>
              </w:rPr>
              <w:t>9828176</w:t>
            </w:r>
          </w:p>
        </w:tc>
        <w:tc>
          <w:tcPr>
            <w:tcW w:w="1814" w:type="dxa"/>
            <w:vAlign w:val="center"/>
          </w:tcPr>
          <w:p w14:paraId="23D71EBA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2041" w:type="dxa"/>
            <w:vAlign w:val="center"/>
          </w:tcPr>
          <w:p w14:paraId="0EC27D05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74.07 / 83.87 / —</w:t>
            </w:r>
          </w:p>
        </w:tc>
        <w:tc>
          <w:tcPr>
            <w:tcW w:w="1134" w:type="dxa"/>
            <w:vAlign w:val="center"/>
          </w:tcPr>
          <w:p w14:paraId="5642EC2D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0"/>
              </w:rPr>
              <w:t>0.3784</w:t>
            </w:r>
          </w:p>
        </w:tc>
        <w:tc>
          <w:tcPr>
            <w:tcW w:w="3969" w:type="dxa"/>
            <w:vAlign w:val="center"/>
          </w:tcPr>
          <w:p w14:paraId="606B5F80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Very few CHCs were incorporated into RHIP</w:t>
            </w:r>
          </w:p>
        </w:tc>
      </w:tr>
      <w:tr w:rsidR="009811A1" w14:paraId="3561A232" w14:textId="77777777">
        <w:trPr>
          <w:trHeight w:val="936"/>
        </w:trPr>
        <w:tc>
          <w:tcPr>
            <w:tcW w:w="1077" w:type="dxa"/>
            <w:vAlign w:val="center"/>
          </w:tcPr>
          <w:p w14:paraId="12998C0E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757" w:type="dxa"/>
            <w:vAlign w:val="center"/>
          </w:tcPr>
          <w:p w14:paraId="279EAF28" w14:textId="77777777" w:rsidR="009811A1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71934198</w:t>
            </w:r>
          </w:p>
        </w:tc>
        <w:tc>
          <w:tcPr>
            <w:tcW w:w="1417" w:type="dxa"/>
            <w:vAlign w:val="center"/>
          </w:tcPr>
          <w:p w14:paraId="0DB2629B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 w:hint="eastAsia"/>
                <w:b w:val="0"/>
                <w:color w:val="000000"/>
                <w:kern w:val="0"/>
                <w:sz w:val="20"/>
                <w:szCs w:val="20"/>
              </w:rPr>
              <w:t>25441064</w:t>
            </w:r>
          </w:p>
        </w:tc>
        <w:tc>
          <w:tcPr>
            <w:tcW w:w="1417" w:type="dxa"/>
            <w:vAlign w:val="center"/>
          </w:tcPr>
          <w:p w14:paraId="0F7D9C51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 w:hint="eastAsia"/>
                <w:b w:val="0"/>
                <w:color w:val="000000"/>
                <w:kern w:val="0"/>
                <w:sz w:val="20"/>
                <w:szCs w:val="20"/>
              </w:rPr>
              <w:t>11325519</w:t>
            </w:r>
          </w:p>
        </w:tc>
        <w:tc>
          <w:tcPr>
            <w:tcW w:w="1814" w:type="dxa"/>
            <w:vAlign w:val="center"/>
          </w:tcPr>
          <w:p w14:paraId="60E29841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2041" w:type="dxa"/>
            <w:vAlign w:val="center"/>
          </w:tcPr>
          <w:p w14:paraId="6FF7E4BB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81.48 / 90.32 / —</w:t>
            </w:r>
          </w:p>
        </w:tc>
        <w:tc>
          <w:tcPr>
            <w:tcW w:w="1134" w:type="dxa"/>
            <w:vAlign w:val="center"/>
          </w:tcPr>
          <w:p w14:paraId="140EC216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0"/>
              </w:rPr>
              <w:t>0.430</w:t>
            </w:r>
            <w:r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4</w:t>
            </w:r>
          </w:p>
        </w:tc>
        <w:tc>
          <w:tcPr>
            <w:tcW w:w="3969" w:type="dxa"/>
            <w:vAlign w:val="center"/>
          </w:tcPr>
          <w:p w14:paraId="15388C0E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Very few CHCs were incorporated into RHIP</w:t>
            </w:r>
          </w:p>
        </w:tc>
      </w:tr>
      <w:tr w:rsidR="009811A1" w14:paraId="0D183E95" w14:textId="77777777">
        <w:trPr>
          <w:trHeight w:val="936"/>
        </w:trPr>
        <w:tc>
          <w:tcPr>
            <w:tcW w:w="1077" w:type="dxa"/>
            <w:vAlign w:val="center"/>
          </w:tcPr>
          <w:p w14:paraId="7D9818F9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1757" w:type="dxa"/>
            <w:vAlign w:val="center"/>
          </w:tcPr>
          <w:p w14:paraId="4F030D3B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  <w:t>64527102</w:t>
            </w:r>
          </w:p>
        </w:tc>
        <w:tc>
          <w:tcPr>
            <w:tcW w:w="1417" w:type="dxa"/>
            <w:vAlign w:val="center"/>
          </w:tcPr>
          <w:p w14:paraId="431F652D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21811606</w:t>
            </w:r>
          </w:p>
        </w:tc>
        <w:tc>
          <w:tcPr>
            <w:tcW w:w="1417" w:type="dxa"/>
            <w:vAlign w:val="center"/>
          </w:tcPr>
          <w:p w14:paraId="267959E6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10148620</w:t>
            </w:r>
          </w:p>
        </w:tc>
        <w:tc>
          <w:tcPr>
            <w:tcW w:w="1814" w:type="dxa"/>
            <w:vAlign w:val="center"/>
          </w:tcPr>
          <w:p w14:paraId="187A8B46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2041" w:type="dxa"/>
            <w:vAlign w:val="center"/>
          </w:tcPr>
          <w:p w14:paraId="303DB12E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88.89 / 93.55 / —</w:t>
            </w:r>
          </w:p>
        </w:tc>
        <w:tc>
          <w:tcPr>
            <w:tcW w:w="1134" w:type="dxa"/>
            <w:vAlign w:val="center"/>
          </w:tcPr>
          <w:p w14:paraId="49C306C1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0"/>
              </w:rPr>
              <w:t>0.447</w:t>
            </w:r>
            <w:r>
              <w:rPr>
                <w:rFonts w:ascii="Times New Roman" w:eastAsia="宋体" w:hAnsi="Times New Roman" w:cs="Times New Roman" w:hint="eastAsia"/>
                <w:kern w:val="0"/>
                <w:szCs w:val="20"/>
              </w:rPr>
              <w:t>6</w:t>
            </w:r>
          </w:p>
        </w:tc>
        <w:tc>
          <w:tcPr>
            <w:tcW w:w="3969" w:type="dxa"/>
            <w:vAlign w:val="center"/>
          </w:tcPr>
          <w:p w14:paraId="59E6FA2C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Very few CHCs were incorporated into RHIP</w:t>
            </w:r>
          </w:p>
        </w:tc>
      </w:tr>
      <w:tr w:rsidR="009811A1" w14:paraId="7C169097" w14:textId="77777777">
        <w:trPr>
          <w:trHeight w:val="936"/>
        </w:trPr>
        <w:tc>
          <w:tcPr>
            <w:tcW w:w="1077" w:type="dxa"/>
            <w:vAlign w:val="center"/>
          </w:tcPr>
          <w:p w14:paraId="76259060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2021</w:t>
            </w:r>
          </w:p>
        </w:tc>
        <w:tc>
          <w:tcPr>
            <w:tcW w:w="1757" w:type="dxa"/>
            <w:vAlign w:val="center"/>
          </w:tcPr>
          <w:p w14:paraId="1A20A033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  <w:t>71986758</w:t>
            </w:r>
          </w:p>
        </w:tc>
        <w:tc>
          <w:tcPr>
            <w:tcW w:w="1417" w:type="dxa"/>
            <w:vAlign w:val="center"/>
          </w:tcPr>
          <w:p w14:paraId="70AE789A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27076164</w:t>
            </w:r>
          </w:p>
        </w:tc>
        <w:tc>
          <w:tcPr>
            <w:tcW w:w="1417" w:type="dxa"/>
            <w:vAlign w:val="center"/>
          </w:tcPr>
          <w:p w14:paraId="70558EFF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10616179</w:t>
            </w:r>
          </w:p>
        </w:tc>
        <w:tc>
          <w:tcPr>
            <w:tcW w:w="1814" w:type="dxa"/>
            <w:vAlign w:val="center"/>
          </w:tcPr>
          <w:p w14:paraId="1D5BD1F0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2041" w:type="dxa"/>
            <w:vAlign w:val="center"/>
          </w:tcPr>
          <w:p w14:paraId="66919D0E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81.48 / 93.55 / —</w:t>
            </w:r>
          </w:p>
        </w:tc>
        <w:tc>
          <w:tcPr>
            <w:tcW w:w="1134" w:type="dxa"/>
            <w:vAlign w:val="center"/>
          </w:tcPr>
          <w:p w14:paraId="7B431D1D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0"/>
              </w:rPr>
              <w:t>0.4444</w:t>
            </w:r>
          </w:p>
        </w:tc>
        <w:tc>
          <w:tcPr>
            <w:tcW w:w="3969" w:type="dxa"/>
            <w:vAlign w:val="center"/>
          </w:tcPr>
          <w:p w14:paraId="58C0EB7A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Very few CHCs were incorporated into RHIP</w:t>
            </w:r>
          </w:p>
        </w:tc>
      </w:tr>
      <w:tr w:rsidR="009811A1" w14:paraId="092D47A2" w14:textId="77777777">
        <w:trPr>
          <w:trHeight w:val="936"/>
        </w:trPr>
        <w:tc>
          <w:tcPr>
            <w:tcW w:w="1077" w:type="dxa"/>
            <w:vAlign w:val="center"/>
          </w:tcPr>
          <w:p w14:paraId="08B5F8EE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2022</w:t>
            </w:r>
          </w:p>
        </w:tc>
        <w:tc>
          <w:tcPr>
            <w:tcW w:w="1757" w:type="dxa"/>
            <w:vAlign w:val="center"/>
          </w:tcPr>
          <w:p w14:paraId="481B708B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  <w:t>71367749</w:t>
            </w:r>
          </w:p>
        </w:tc>
        <w:tc>
          <w:tcPr>
            <w:tcW w:w="1417" w:type="dxa"/>
            <w:vAlign w:val="center"/>
          </w:tcPr>
          <w:p w14:paraId="5FB9532B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25485631</w:t>
            </w:r>
          </w:p>
        </w:tc>
        <w:tc>
          <w:tcPr>
            <w:tcW w:w="1417" w:type="dxa"/>
            <w:vAlign w:val="center"/>
          </w:tcPr>
          <w:p w14:paraId="63B88E2F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8346459</w:t>
            </w:r>
          </w:p>
        </w:tc>
        <w:tc>
          <w:tcPr>
            <w:tcW w:w="1814" w:type="dxa"/>
            <w:vAlign w:val="center"/>
          </w:tcPr>
          <w:p w14:paraId="3A337AB0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12929335</w:t>
            </w:r>
          </w:p>
        </w:tc>
        <w:tc>
          <w:tcPr>
            <w:tcW w:w="2041" w:type="dxa"/>
            <w:vAlign w:val="center"/>
          </w:tcPr>
          <w:p w14:paraId="63F69511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88.89 / 83.87 / 52.38</w:t>
            </w:r>
          </w:p>
        </w:tc>
        <w:tc>
          <w:tcPr>
            <w:tcW w:w="1134" w:type="dxa"/>
            <w:vAlign w:val="center"/>
          </w:tcPr>
          <w:p w14:paraId="05C192EF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0"/>
              </w:rPr>
              <w:t>0.5104</w:t>
            </w:r>
          </w:p>
        </w:tc>
        <w:tc>
          <w:tcPr>
            <w:tcW w:w="3969" w:type="dxa"/>
            <w:vAlign w:val="center"/>
          </w:tcPr>
          <w:p w14:paraId="6E2E818F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More than 50% of CHCs incorporated into RHIP</w:t>
            </w:r>
          </w:p>
        </w:tc>
      </w:tr>
      <w:tr w:rsidR="009811A1" w14:paraId="3F6DA460" w14:textId="77777777">
        <w:trPr>
          <w:trHeight w:val="936"/>
        </w:trPr>
        <w:tc>
          <w:tcPr>
            <w:tcW w:w="1077" w:type="dxa"/>
            <w:vAlign w:val="center"/>
          </w:tcPr>
          <w:p w14:paraId="2921CEEB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2023</w:t>
            </w:r>
          </w:p>
        </w:tc>
        <w:tc>
          <w:tcPr>
            <w:tcW w:w="1757" w:type="dxa"/>
            <w:vAlign w:val="center"/>
          </w:tcPr>
          <w:p w14:paraId="110BE8A3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90028826</w:t>
            </w:r>
          </w:p>
        </w:tc>
        <w:tc>
          <w:tcPr>
            <w:tcW w:w="1417" w:type="dxa"/>
            <w:vAlign w:val="center"/>
          </w:tcPr>
          <w:p w14:paraId="10E871D6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 w:hint="eastAsia"/>
                <w:b w:val="0"/>
                <w:bCs/>
                <w:color w:val="000000"/>
                <w:kern w:val="0"/>
                <w:sz w:val="20"/>
                <w:szCs w:val="20"/>
              </w:rPr>
              <w:t>29563572</w:t>
            </w:r>
          </w:p>
        </w:tc>
        <w:tc>
          <w:tcPr>
            <w:tcW w:w="1417" w:type="dxa"/>
            <w:vAlign w:val="center"/>
          </w:tcPr>
          <w:p w14:paraId="4063D032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9170723</w:t>
            </w:r>
          </w:p>
        </w:tc>
        <w:tc>
          <w:tcPr>
            <w:tcW w:w="1814" w:type="dxa"/>
            <w:vAlign w:val="center"/>
          </w:tcPr>
          <w:p w14:paraId="5036E382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19096758</w:t>
            </w:r>
          </w:p>
        </w:tc>
        <w:tc>
          <w:tcPr>
            <w:tcW w:w="2041" w:type="dxa"/>
            <w:vAlign w:val="center"/>
          </w:tcPr>
          <w:p w14:paraId="64C2C7CB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88.89 / 87.10 / 57.45</w:t>
            </w:r>
          </w:p>
        </w:tc>
        <w:tc>
          <w:tcPr>
            <w:tcW w:w="1134" w:type="dxa"/>
            <w:vAlign w:val="center"/>
          </w:tcPr>
          <w:p w14:paraId="1F77A139" w14:textId="77777777" w:rsidR="009811A1" w:rsidRDefault="00000000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>
              <w:rPr>
                <w:rStyle w:val="af"/>
                <w:rFonts w:ascii="Times New Roman" w:eastAsia="宋体" w:hAnsi="Times New Roman" w:cs="Times New Roman"/>
                <w:b w:val="0"/>
                <w:bCs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Style w:val="af"/>
                <w:rFonts w:ascii="Times New Roman" w:eastAsia="宋体" w:hAnsi="Times New Roman" w:cs="Times New Roman" w:hint="eastAsia"/>
                <w:b w:val="0"/>
                <w:bCs/>
                <w:color w:val="000000"/>
                <w:kern w:val="0"/>
                <w:sz w:val="20"/>
                <w:szCs w:val="20"/>
              </w:rPr>
              <w:t>5024</w:t>
            </w:r>
          </w:p>
        </w:tc>
        <w:tc>
          <w:tcPr>
            <w:tcW w:w="3969" w:type="dxa"/>
            <w:vAlign w:val="center"/>
          </w:tcPr>
          <w:p w14:paraId="4B70BF74" w14:textId="77777777" w:rsidR="009811A1" w:rsidRDefault="00000000">
            <w:pPr>
              <w:widowControl/>
              <w:spacing w:line="360" w:lineRule="auto"/>
              <w:jc w:val="center"/>
              <w:rPr>
                <w:rStyle w:val="af"/>
                <w:rFonts w:ascii="Times New Roman" w:eastAsia="宋体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More than 50% of CHCs incorporated into RHIP</w:t>
            </w:r>
          </w:p>
        </w:tc>
      </w:tr>
    </w:tbl>
    <w:bookmarkEnd w:id="0"/>
    <w:p w14:paraId="6C47CB8B" w14:textId="77777777" w:rsidR="009811A1" w:rsidRDefault="00000000">
      <w:pPr>
        <w:widowControl/>
        <w:rPr>
          <w:rStyle w:val="af"/>
          <w:rFonts w:ascii="Times New Roman" w:eastAsia="宋体" w:hAnsi="Times New Roman" w:cs="Times New Roman"/>
          <w:b w:val="0"/>
          <w:bCs/>
          <w:color w:val="000000"/>
          <w:sz w:val="20"/>
          <w:szCs w:val="20"/>
        </w:rPr>
      </w:pPr>
      <w:r>
        <w:rPr>
          <w:rStyle w:val="af"/>
          <w:rFonts w:ascii="Times New Roman" w:eastAsia="宋体" w:hAnsi="Times New Roman" w:cs="Times New Roman" w:hint="eastAsia"/>
          <w:b w:val="0"/>
          <w:bCs/>
          <w:color w:val="000000"/>
          <w:sz w:val="20"/>
          <w:szCs w:val="20"/>
        </w:rPr>
        <w:t>Abbreviations: CHC, community health centers including community health service stations.</w:t>
      </w:r>
    </w:p>
    <w:p w14:paraId="19587714" w14:textId="77777777" w:rsidR="009811A1" w:rsidRDefault="00000000">
      <w:pPr>
        <w:rPr>
          <w:rStyle w:val="af"/>
          <w:rFonts w:ascii="Times New Roman" w:eastAsia="宋体" w:hAnsi="Times New Roman" w:cs="Times New Roman"/>
          <w:b w:val="0"/>
          <w:bCs/>
          <w:color w:val="000000"/>
          <w:sz w:val="20"/>
          <w:szCs w:val="20"/>
        </w:rPr>
      </w:pPr>
      <w:r>
        <w:rPr>
          <w:rStyle w:val="af"/>
          <w:rFonts w:ascii="Times New Roman" w:eastAsia="宋体" w:hAnsi="Times New Roman" w:cs="Times New Roman" w:hint="eastAsia"/>
          <w:b w:val="0"/>
          <w:bCs/>
          <w:color w:val="000000"/>
          <w:sz w:val="20"/>
          <w:szCs w:val="20"/>
        </w:rPr>
        <w:br w:type="page"/>
      </w:r>
    </w:p>
    <w:p w14:paraId="71DCFD2D" w14:textId="77777777" w:rsidR="009811A1" w:rsidRDefault="00000000">
      <w:pPr>
        <w:spacing w:line="360" w:lineRule="auto"/>
        <w:rPr>
          <w:rStyle w:val="af"/>
          <w:rFonts w:ascii="Times New Roman" w:eastAsia="宋体" w:hAnsi="Times New Roman" w:cs="Times New Roman"/>
          <w:b w:val="0"/>
          <w:bCs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>Supplementary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Figure S1 </w:t>
      </w:r>
      <w:r>
        <w:rPr>
          <w:rFonts w:ascii="Times New Roman" w:hAnsi="Times New Roman" w:cs="Times New Roman"/>
          <w:sz w:val="24"/>
        </w:rPr>
        <w:t>Flowchart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patient</w:t>
      </w:r>
      <w:r>
        <w:rPr>
          <w:rFonts w:ascii="Times New Roman" w:hAnsi="Times New Roman" w:cs="Times New Roman" w:hint="eastAsia"/>
          <w:sz w:val="24"/>
        </w:rPr>
        <w:t xml:space="preserve">s </w:t>
      </w:r>
      <w:r>
        <w:rPr>
          <w:rFonts w:ascii="Times New Roman" w:hAnsi="Times New Roman" w:cs="Times New Roman"/>
          <w:sz w:val="24"/>
        </w:rPr>
        <w:t>selection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cost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analysis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HZ-related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visits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Jinan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Regional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Health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Information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Platform</w:t>
      </w:r>
      <w:r>
        <w:rPr>
          <w:rFonts w:ascii="Times New Roman" w:hAnsi="Times New Roman" w:cs="Times New Roman" w:hint="eastAsia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2018-2023)</w:t>
      </w:r>
    </w:p>
    <w:p w14:paraId="45E9890E" w14:textId="77777777" w:rsidR="009811A1" w:rsidRDefault="009811A1">
      <w:pPr>
        <w:widowControl/>
        <w:rPr>
          <w:rStyle w:val="af"/>
          <w:rFonts w:ascii="Times New Roman" w:eastAsia="宋体" w:hAnsi="Times New Roman" w:cs="Times New Roman"/>
          <w:b w:val="0"/>
          <w:bCs/>
          <w:color w:val="000000"/>
          <w:sz w:val="20"/>
          <w:szCs w:val="20"/>
        </w:rPr>
      </w:pPr>
    </w:p>
    <w:p w14:paraId="2B3BB288" w14:textId="77777777" w:rsidR="009811A1" w:rsidRDefault="00000000">
      <w:pPr>
        <w:widowControl/>
        <w:rPr>
          <w:rStyle w:val="af"/>
          <w:rFonts w:ascii="Times New Roman" w:eastAsia="宋体" w:hAnsi="Times New Roman" w:cs="Times New Roman"/>
          <w:b w:val="0"/>
          <w:bCs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114300" distR="114300" wp14:anchorId="7B0A7F82" wp14:editId="5CCA9EA7">
            <wp:extent cx="8412480" cy="972185"/>
            <wp:effectExtent l="0" t="0" r="7620" b="8890"/>
            <wp:docPr id="9" name="F360BE8B-6686-4F3D-AEAF-501FE73E4058-1" descr="C:/Users/周泽玫/AppData/Local/Temp/绘图1(1).png绘图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360BE8B-6686-4F3D-AEAF-501FE73E4058-1" descr="C:/Users/周泽玫/AppData/Local/Temp/绘图1(1).png绘图1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CDA15" w14:textId="77777777" w:rsidR="009811A1" w:rsidRDefault="009811A1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358726D4" w14:textId="77777777" w:rsidR="009811A1" w:rsidRDefault="00000000">
      <w:pPr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br w:type="page"/>
      </w:r>
    </w:p>
    <w:p w14:paraId="1CE96CA2" w14:textId="77777777" w:rsidR="009811A1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  <w:highlight w:val="yellow"/>
        </w:rPr>
      </w:pPr>
      <w:r>
        <w:rPr>
          <w:rFonts w:ascii="Times New Roman" w:eastAsia="宋体" w:hAnsi="Times New Roman" w:cs="Times New Roman" w:hint="eastAsia"/>
          <w:b/>
          <w:bCs/>
          <w:sz w:val="24"/>
          <w:highlight w:val="yellow"/>
        </w:rPr>
        <w:lastRenderedPageBreak/>
        <w:t xml:space="preserve">Supplementary Figure S2. </w:t>
      </w:r>
      <w:r>
        <w:rPr>
          <w:rFonts w:ascii="Times New Roman" w:eastAsia="宋体" w:hAnsi="Times New Roman" w:cs="Times New Roman" w:hint="eastAsia"/>
          <w:sz w:val="24"/>
          <w:highlight w:val="yellow"/>
        </w:rPr>
        <w:t xml:space="preserve">Flowchart of PHN classification </w:t>
      </w:r>
    </w:p>
    <w:p w14:paraId="41F93F9E" w14:textId="77777777" w:rsidR="009811A1" w:rsidRDefault="00000000">
      <w:pPr>
        <w:widowControl/>
        <w:jc w:val="left"/>
        <w:rPr>
          <w:rStyle w:val="af"/>
          <w:rFonts w:ascii="Times New Roman" w:eastAsia="宋体" w:hAnsi="Times New Roman" w:cs="Times New Roman"/>
          <w:b w:val="0"/>
          <w:bCs/>
          <w:color w:val="000000"/>
          <w:sz w:val="20"/>
          <w:szCs w:val="20"/>
        </w:rPr>
      </w:pPr>
      <w:r>
        <w:rPr>
          <w:rStyle w:val="af"/>
          <w:rFonts w:ascii="Times New Roman" w:eastAsia="宋体" w:hAnsi="Times New Roman" w:cs="Times New Roman" w:hint="eastAsia"/>
          <w:b w:val="0"/>
          <w:bCs/>
          <w:noProof/>
          <w:color w:val="000000"/>
          <w:sz w:val="20"/>
          <w:szCs w:val="20"/>
        </w:rPr>
        <w:drawing>
          <wp:inline distT="0" distB="0" distL="114300" distR="114300" wp14:anchorId="64355365" wp14:editId="6CCD24A7">
            <wp:extent cx="3750945" cy="2085340"/>
            <wp:effectExtent l="0" t="0" r="1905" b="635"/>
            <wp:docPr id="11" name="F360BE8B-6686-4F3D-AEAF-501FE73E4058-2" descr="PHN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360BE8B-6686-4F3D-AEAF-501FE73E4058-2" descr="PHN流程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0945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A7627" w14:textId="77777777" w:rsidR="009811A1" w:rsidRDefault="009811A1">
      <w:pPr>
        <w:widowControl/>
        <w:rPr>
          <w:rStyle w:val="af"/>
          <w:rFonts w:ascii="Times New Roman" w:eastAsia="宋体" w:hAnsi="Times New Roman" w:cs="Times New Roman"/>
          <w:b w:val="0"/>
          <w:bCs/>
          <w:color w:val="000000"/>
          <w:sz w:val="20"/>
          <w:szCs w:val="20"/>
        </w:rPr>
      </w:pPr>
    </w:p>
    <w:p w14:paraId="36638345" w14:textId="77777777" w:rsidR="009811A1" w:rsidRDefault="009811A1">
      <w:pPr>
        <w:widowControl/>
        <w:rPr>
          <w:rStyle w:val="af"/>
          <w:rFonts w:ascii="Times New Roman" w:eastAsia="宋体" w:hAnsi="Times New Roman" w:cs="Times New Roman"/>
          <w:b w:val="0"/>
          <w:bCs/>
          <w:color w:val="000000"/>
          <w:sz w:val="20"/>
          <w:szCs w:val="20"/>
        </w:rPr>
      </w:pPr>
    </w:p>
    <w:p w14:paraId="22AFC463" w14:textId="77777777" w:rsidR="009811A1" w:rsidRDefault="00000000">
      <w:pPr>
        <w:rPr>
          <w:rStyle w:val="af"/>
          <w:rFonts w:ascii="Times New Roman" w:eastAsia="宋体" w:hAnsi="Times New Roman" w:cs="Times New Roman"/>
          <w:b w:val="0"/>
          <w:bCs/>
          <w:color w:val="000000"/>
          <w:sz w:val="20"/>
          <w:szCs w:val="20"/>
        </w:rPr>
      </w:pPr>
      <w:r>
        <w:rPr>
          <w:rStyle w:val="af"/>
          <w:rFonts w:ascii="Times New Roman" w:eastAsia="宋体" w:hAnsi="Times New Roman" w:cs="Times New Roman" w:hint="eastAsia"/>
          <w:b w:val="0"/>
          <w:bCs/>
          <w:color w:val="000000"/>
          <w:sz w:val="20"/>
          <w:szCs w:val="20"/>
        </w:rPr>
        <w:br w:type="page"/>
      </w:r>
    </w:p>
    <w:p w14:paraId="4C0DC708" w14:textId="34715736" w:rsidR="009811A1" w:rsidRDefault="006B0483">
      <w:pPr>
        <w:widowControl/>
        <w:jc w:val="left"/>
        <w:rPr>
          <w:rStyle w:val="af"/>
          <w:rFonts w:ascii="Times New Roman" w:eastAsia="宋体" w:hAnsi="Times New Roman" w:cs="Times New Roman"/>
          <w:b w:val="0"/>
          <w:bCs/>
          <w:color w:val="000000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15040824" wp14:editId="50B7C0F8">
            <wp:simplePos x="0" y="0"/>
            <wp:positionH relativeFrom="column">
              <wp:posOffset>-19685</wp:posOffset>
            </wp:positionH>
            <wp:positionV relativeFrom="paragraph">
              <wp:posOffset>226377</wp:posOffset>
            </wp:positionV>
            <wp:extent cx="6690995" cy="4822190"/>
            <wp:effectExtent l="0" t="0" r="0" b="0"/>
            <wp:wrapTopAndBottom/>
            <wp:docPr id="12" name="图片 12" descr="性别年龄分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性别年龄分布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0995" cy="482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宋体" w:hAnsi="Times New Roman" w:cs="Times New Roman"/>
          <w:b/>
          <w:bCs/>
          <w:sz w:val="24"/>
        </w:rPr>
        <w:t>Supplementary</w:t>
      </w:r>
      <w:r w:rsidR="00000000">
        <w:rPr>
          <w:rFonts w:ascii="Times New Roman" w:eastAsia="宋体" w:hAnsi="Times New Roman" w:cs="Times New Roman" w:hint="eastAsia"/>
          <w:b/>
          <w:bCs/>
          <w:sz w:val="24"/>
        </w:rPr>
        <w:t xml:space="preserve"> Figure S3 </w:t>
      </w:r>
      <w:r w:rsidR="00000000">
        <w:rPr>
          <w:rStyle w:val="af"/>
          <w:rFonts w:ascii="Times New Roman" w:eastAsia="宋体" w:hAnsi="Times New Roman" w:cs="Times New Roman" w:hint="eastAsia"/>
          <w:b w:val="0"/>
          <w:bCs/>
          <w:color w:val="000000"/>
          <w:sz w:val="24"/>
        </w:rPr>
        <w:t>Age and sex distribution of patients included and not included in cost analysis</w:t>
      </w:r>
    </w:p>
    <w:p w14:paraId="4799592B" w14:textId="5846EFFB" w:rsidR="009811A1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0FEA99A" w14:textId="77777777" w:rsidR="009811A1" w:rsidRDefault="00000000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Supplementary Table S</w:t>
      </w:r>
      <w:r>
        <w:rPr>
          <w:rFonts w:ascii="Times New Roman" w:hAnsi="Times New Roman" w:cs="Times New Roman" w:hint="eastAsia"/>
          <w:sz w:val="24"/>
        </w:rPr>
        <w:t>3</w:t>
      </w:r>
      <w:r>
        <w:rPr>
          <w:rFonts w:ascii="Times New Roman" w:hAnsi="Times New Roman" w:cs="Times New Roman"/>
          <w:sz w:val="24"/>
        </w:rPr>
        <w:t>. Comparison between the full HZ cohort and the cost-analysis cohort</w:t>
      </w:r>
    </w:p>
    <w:tbl>
      <w:tblPr>
        <w:tblStyle w:val="ae"/>
        <w:tblW w:w="10545" w:type="dxa"/>
        <w:tblLayout w:type="fixed"/>
        <w:tblLook w:val="04A0" w:firstRow="1" w:lastRow="0" w:firstColumn="1" w:lastColumn="0" w:noHBand="0" w:noVBand="1"/>
      </w:tblPr>
      <w:tblGrid>
        <w:gridCol w:w="3515"/>
        <w:gridCol w:w="3515"/>
        <w:gridCol w:w="3515"/>
      </w:tblGrid>
      <w:tr w:rsidR="009811A1" w14:paraId="452B6C0D" w14:textId="77777777">
        <w:trPr>
          <w:trHeight w:val="454"/>
        </w:trPr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D50C3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bookmarkStart w:id="1" w:name="_Hlk208684661"/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01E30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Cost-analysis cohort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2C6A5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Full cohort</w:t>
            </w:r>
          </w:p>
        </w:tc>
      </w:tr>
      <w:tr w:rsidR="009811A1" w14:paraId="74DCC1F8" w14:textId="77777777">
        <w:trPr>
          <w:trHeight w:val="113"/>
        </w:trPr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DD0CD6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Age, median (IQR), (years)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2269E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58.0 (45.0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67.0)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029B4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58.0 (46.0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68.0)</w:t>
            </w:r>
          </w:p>
        </w:tc>
      </w:tr>
      <w:tr w:rsidR="009811A1" w14:paraId="6133D1D5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540A304B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Sex, 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25EB87FC" w14:textId="77777777" w:rsidR="009811A1" w:rsidRDefault="009811A1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57CCA71C" w14:textId="77777777" w:rsidR="009811A1" w:rsidRDefault="009811A1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811A1" w14:paraId="38FC1B40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1C05D177" w14:textId="77777777" w:rsidR="009811A1" w:rsidRDefault="00000000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26418A17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64128 (52.7%)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3B5B4F40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87580 (52.5%)</w:t>
            </w:r>
          </w:p>
        </w:tc>
      </w:tr>
      <w:tr w:rsidR="009811A1" w14:paraId="40EFC0EF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3AAE274A" w14:textId="77777777" w:rsidR="009811A1" w:rsidRDefault="00000000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46260ED6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57463 (47.3%)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3D13F020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79289 (47.5%)</w:t>
            </w:r>
          </w:p>
        </w:tc>
      </w:tr>
      <w:tr w:rsidR="009811A1" w14:paraId="1D3DF2E6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48C96B56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Care setting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7227AC43" w14:textId="77777777" w:rsidR="009811A1" w:rsidRDefault="009811A1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7708875D" w14:textId="77777777" w:rsidR="009811A1" w:rsidRDefault="009811A1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811A1" w14:paraId="3D813657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6C9C1B9F" w14:textId="77777777" w:rsidR="009811A1" w:rsidRDefault="00000000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Outpatient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3BDC9A33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110715 (91.1%)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19145EB0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144027 (86.3%)</w:t>
            </w:r>
          </w:p>
        </w:tc>
      </w:tr>
      <w:tr w:rsidR="009811A1" w14:paraId="176B561C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210E8E7C" w14:textId="77777777" w:rsidR="009811A1" w:rsidRDefault="00000000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Inpatient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467CED95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10876 (8.9%)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41B3525B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22842 (13.7%)</w:t>
            </w:r>
          </w:p>
        </w:tc>
      </w:tr>
      <w:tr w:rsidR="009811A1" w14:paraId="09BA8262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0BD33CFA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PHN status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41D6FD44" w14:textId="77777777" w:rsidR="009811A1" w:rsidRDefault="009811A1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6FBEE740" w14:textId="77777777" w:rsidR="009811A1" w:rsidRDefault="009811A1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811A1" w14:paraId="048D4471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53288E17" w14:textId="77777777" w:rsidR="009811A1" w:rsidRDefault="00000000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No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55DFF3CD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102353 (84.2%)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0B98EB73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143155 (85.8%)</w:t>
            </w:r>
          </w:p>
        </w:tc>
      </w:tr>
      <w:tr w:rsidR="009811A1" w14:paraId="4E7F2380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3A87563A" w14:textId="77777777" w:rsidR="009811A1" w:rsidRDefault="00000000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7503CB3B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19238 (15.8%)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2D98804F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23714 (14.2%)</w:t>
            </w:r>
          </w:p>
        </w:tc>
      </w:tr>
      <w:tr w:rsidR="009811A1" w14:paraId="27A2F307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7E81C64E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Hospital level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53A19240" w14:textId="77777777" w:rsidR="009811A1" w:rsidRDefault="009811A1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78747B16" w14:textId="77777777" w:rsidR="009811A1" w:rsidRDefault="009811A1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811A1" w14:paraId="72D16DB3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31522D15" w14:textId="77777777" w:rsidR="009811A1" w:rsidRDefault="00000000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Primary hospital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38985ACB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51348 (42.2%)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47DFE142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57493 (34.5%)</w:t>
            </w:r>
          </w:p>
        </w:tc>
      </w:tr>
      <w:tr w:rsidR="009811A1" w14:paraId="66B6DACA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676A6C3A" w14:textId="77777777" w:rsidR="009811A1" w:rsidRDefault="00000000">
            <w:pPr>
              <w:keepNext/>
              <w:spacing w:line="360" w:lineRule="auto"/>
              <w:ind w:leftChars="100" w:left="210" w:firstLineChars="200" w:firstLine="40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Secondary or above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78C6E52D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70243 (57.8%)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0152F613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109376 (65.5%)</w:t>
            </w:r>
          </w:p>
        </w:tc>
      </w:tr>
      <w:tr w:rsidR="009811A1" w14:paraId="2DFCFB69" w14:textId="77777777">
        <w:trPr>
          <w:trHeight w:val="11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0FF477D0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Total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30A5323E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121591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4C853988" w14:textId="77777777" w:rsidR="009811A1" w:rsidRDefault="00000000">
            <w:pPr>
              <w:keepNext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166869</w:t>
            </w:r>
          </w:p>
        </w:tc>
      </w:tr>
      <w:bookmarkEnd w:id="1"/>
    </w:tbl>
    <w:p w14:paraId="57C8530C" w14:textId="77777777" w:rsidR="009811A1" w:rsidRDefault="009811A1">
      <w:pPr>
        <w:widowControl/>
        <w:spacing w:after="160" w:line="278" w:lineRule="auto"/>
        <w:jc w:val="left"/>
        <w:rPr>
          <w:rFonts w:ascii="宋体" w:eastAsia="宋体" w:hAnsi="宋体" w:cs="宋体" w:hint="eastAsia"/>
          <w:sz w:val="24"/>
        </w:rPr>
      </w:pPr>
    </w:p>
    <w:p w14:paraId="3B26D30B" w14:textId="77777777" w:rsidR="009811A1" w:rsidRDefault="00000000">
      <w:pPr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5B7B251C" w14:textId="77777777" w:rsidR="009811A1" w:rsidRDefault="009811A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1E4B9464" w14:textId="77777777" w:rsidR="009811A1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Supplementary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Figure S4 </w:t>
      </w:r>
      <w:r>
        <w:rPr>
          <w:rFonts w:ascii="Times New Roman" w:hAnsi="Times New Roman" w:cs="Times New Roman" w:hint="eastAsia"/>
          <w:sz w:val="24"/>
        </w:rPr>
        <w:t>Trends in age-specific incidences of herpes zoster and postherpetic neuralgia, 2018-2023</w:t>
      </w:r>
      <w:r>
        <w:rPr>
          <w:rFonts w:ascii="Times New Roman" w:hAnsi="Times New Roman" w:cs="Times New Roman"/>
          <w:sz w:val="24"/>
        </w:rPr>
        <w:t xml:space="preserve"> A) Age-specific coverage-adjusted incidence of HZ; B) Age-specific coverage-adjusted incidence of PHN</w:t>
      </w:r>
    </w:p>
    <w:p w14:paraId="54888569" w14:textId="77777777" w:rsidR="009811A1" w:rsidRDefault="00000000">
      <w:pPr>
        <w:widowControl/>
        <w:spacing w:after="160" w:line="278" w:lineRule="auto"/>
        <w:jc w:val="left"/>
        <w:rPr>
          <w:rStyle w:val="af"/>
          <w:rFonts w:ascii="Times New Roman" w:eastAsia="宋体" w:hAnsi="Times New Roman" w:cs="Times New Roman"/>
          <w:b w:val="0"/>
          <w:color w:val="000000"/>
          <w:sz w:val="20"/>
          <w:szCs w:val="20"/>
        </w:rPr>
      </w:pPr>
      <w:r>
        <w:rPr>
          <w:noProof/>
        </w:rPr>
        <w:drawing>
          <wp:inline distT="0" distB="0" distL="114300" distR="114300" wp14:anchorId="1484C02C" wp14:editId="43CD1128">
            <wp:extent cx="8849360" cy="3690620"/>
            <wp:effectExtent l="0" t="0" r="889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49360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2F91F" w14:textId="77777777" w:rsidR="009811A1" w:rsidRDefault="009811A1">
      <w:pPr>
        <w:widowControl/>
        <w:spacing w:after="160" w:line="278" w:lineRule="auto"/>
        <w:jc w:val="left"/>
        <w:rPr>
          <w:rStyle w:val="af"/>
          <w:rFonts w:ascii="Times New Roman" w:eastAsia="宋体" w:hAnsi="Times New Roman" w:cs="Times New Roman"/>
          <w:b w:val="0"/>
          <w:color w:val="000000"/>
          <w:sz w:val="20"/>
          <w:szCs w:val="20"/>
        </w:rPr>
      </w:pPr>
    </w:p>
    <w:p w14:paraId="19CBC3ED" w14:textId="77777777" w:rsidR="009811A1" w:rsidRDefault="00000000">
      <w:pPr>
        <w:rPr>
          <w:rStyle w:val="af"/>
          <w:rFonts w:ascii="Times New Roman" w:eastAsia="宋体" w:hAnsi="Times New Roman" w:cs="Times New Roman"/>
          <w:b w:val="0"/>
          <w:color w:val="000000"/>
          <w:sz w:val="20"/>
          <w:szCs w:val="20"/>
        </w:rPr>
      </w:pPr>
      <w:r>
        <w:rPr>
          <w:rStyle w:val="af"/>
          <w:rFonts w:ascii="Times New Roman" w:eastAsia="宋体" w:hAnsi="Times New Roman" w:cs="Times New Roman"/>
          <w:b w:val="0"/>
          <w:color w:val="000000"/>
          <w:sz w:val="20"/>
          <w:szCs w:val="20"/>
        </w:rPr>
        <w:br w:type="page"/>
      </w:r>
    </w:p>
    <w:p w14:paraId="39280E46" w14:textId="77777777" w:rsidR="009811A1" w:rsidRDefault="00000000">
      <w:pPr>
        <w:keepNext/>
        <w:spacing w:line="360" w:lineRule="exact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>Supplementary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Table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S4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Incidence of PHN using a time-anchored definition (</w:t>
      </w:r>
      <w:r>
        <w:rPr>
          <w:rFonts w:ascii="Times New Roman" w:hAnsi="Times New Roman" w:cs="Times New Roman"/>
          <w:sz w:val="24"/>
        </w:rPr>
        <w:t>≥</w:t>
      </w:r>
      <w:r>
        <w:rPr>
          <w:rFonts w:ascii="Times New Roman" w:hAnsi="Times New Roman" w:cs="Times New Roman" w:hint="eastAsia"/>
          <w:sz w:val="24"/>
        </w:rPr>
        <w:t>90</w:t>
      </w:r>
      <w:ins w:id="2" w:author="Lance Rodewald" w:date="2026-01-06T12:36:00Z">
        <w:r>
          <w:rPr>
            <w:rFonts w:ascii="Times New Roman" w:hAnsi="Times New Roman" w:cs="Times New Roman"/>
            <w:sz w:val="24"/>
          </w:rPr>
          <w:t xml:space="preserve"> </w:t>
        </w:r>
      </w:ins>
      <w:r>
        <w:rPr>
          <w:rFonts w:ascii="Times New Roman" w:hAnsi="Times New Roman" w:cs="Times New Roman" w:hint="eastAsia"/>
          <w:sz w:val="24"/>
        </w:rPr>
        <w:t>days</w:t>
      </w:r>
      <w:ins w:id="3" w:author="Lance Rodewald" w:date="2026-01-06T12:37:00Z">
        <w:r>
          <w:rPr>
            <w:rFonts w:ascii="Times New Roman" w:hAnsi="Times New Roman" w:cs="Times New Roman"/>
            <w:sz w:val="24"/>
          </w:rPr>
          <w:t xml:space="preserve"> </w:t>
        </w:r>
      </w:ins>
      <w:r>
        <w:rPr>
          <w:rFonts w:ascii="Times New Roman" w:hAnsi="Times New Roman" w:cs="Times New Roman" w:hint="eastAsia"/>
          <w:sz w:val="24"/>
        </w:rPr>
        <w:t>after index herpes zoster diagnosis)</w:t>
      </w:r>
    </w:p>
    <w:tbl>
      <w:tblPr>
        <w:tblW w:w="4830" w:type="pct"/>
        <w:jc w:val="center"/>
        <w:tblLook w:val="04A0" w:firstRow="1" w:lastRow="0" w:firstColumn="1" w:lastColumn="0" w:noHBand="0" w:noVBand="1"/>
      </w:tblPr>
      <w:tblGrid>
        <w:gridCol w:w="2107"/>
        <w:gridCol w:w="2111"/>
        <w:gridCol w:w="3179"/>
        <w:gridCol w:w="3182"/>
        <w:gridCol w:w="2904"/>
      </w:tblGrid>
      <w:tr w:rsidR="009811A1" w14:paraId="292F5FAF" w14:textId="77777777">
        <w:trPr>
          <w:trHeight w:val="270"/>
          <w:jc w:val="center"/>
        </w:trPr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B86F97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4" w:name="OLE_LINK58"/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9DDDBB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PHN cases (n)</w:t>
            </w:r>
          </w:p>
        </w:tc>
        <w:tc>
          <w:tcPr>
            <w:tcW w:w="117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501BAA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Unadjusted PHN incidence</w:t>
            </w:r>
            <w:bookmarkStart w:id="5" w:name="OLE_LINK10"/>
          </w:p>
          <w:p w14:paraId="3141FC3C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(per1,000PY)</w:t>
            </w:r>
            <w:bookmarkEnd w:id="5"/>
          </w:p>
        </w:tc>
        <w:tc>
          <w:tcPr>
            <w:tcW w:w="117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765B78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Coverage-adjusted PHN incidence</w:t>
            </w:r>
          </w:p>
          <w:p w14:paraId="169FE3FC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(per1,000PY)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EFA08C6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RR (95% CI )</w:t>
            </w:r>
          </w:p>
        </w:tc>
      </w:tr>
      <w:tr w:rsidR="009811A1" w14:paraId="5AC39351" w14:textId="77777777">
        <w:trPr>
          <w:trHeight w:val="270"/>
          <w:jc w:val="center"/>
        </w:trPr>
        <w:tc>
          <w:tcPr>
            <w:tcW w:w="781" w:type="pct"/>
            <w:tcBorders>
              <w:top w:val="single" w:sz="4" w:space="0" w:color="auto"/>
            </w:tcBorders>
            <w:noWrap/>
            <w:vAlign w:val="center"/>
          </w:tcPr>
          <w:p w14:paraId="1976888E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Agegroup</w:t>
            </w:r>
          </w:p>
        </w:tc>
        <w:tc>
          <w:tcPr>
            <w:tcW w:w="783" w:type="pct"/>
            <w:tcBorders>
              <w:top w:val="single" w:sz="4" w:space="0" w:color="auto"/>
            </w:tcBorders>
            <w:noWrap/>
            <w:vAlign w:val="center"/>
          </w:tcPr>
          <w:p w14:paraId="73616A1A" w14:textId="77777777" w:rsidR="009811A1" w:rsidRDefault="009811A1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auto"/>
            </w:tcBorders>
            <w:noWrap/>
            <w:vAlign w:val="center"/>
          </w:tcPr>
          <w:p w14:paraId="7B306253" w14:textId="77777777" w:rsidR="009811A1" w:rsidRDefault="009811A1">
            <w:pPr>
              <w:keepNext/>
              <w:widowControl/>
              <w:spacing w:line="3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</w:tcBorders>
            <w:noWrap/>
            <w:vAlign w:val="center"/>
          </w:tcPr>
          <w:p w14:paraId="0A39062A" w14:textId="77777777" w:rsidR="009811A1" w:rsidRDefault="009811A1">
            <w:pPr>
              <w:keepNext/>
              <w:widowControl/>
              <w:spacing w:line="3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single" w:sz="4" w:space="0" w:color="auto"/>
            </w:tcBorders>
            <w:noWrap/>
            <w:vAlign w:val="center"/>
          </w:tcPr>
          <w:p w14:paraId="48AE1E0C" w14:textId="77777777" w:rsidR="009811A1" w:rsidRDefault="009811A1">
            <w:pPr>
              <w:keepNext/>
              <w:widowControl/>
              <w:spacing w:line="3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11A1" w14:paraId="004DE1CB" w14:textId="77777777">
        <w:trPr>
          <w:trHeight w:val="270"/>
          <w:jc w:val="center"/>
        </w:trPr>
        <w:tc>
          <w:tcPr>
            <w:tcW w:w="781" w:type="pct"/>
            <w:noWrap/>
            <w:vAlign w:val="center"/>
          </w:tcPr>
          <w:p w14:paraId="1BF765EA" w14:textId="77777777" w:rsidR="009811A1" w:rsidRDefault="00000000">
            <w:pPr>
              <w:keepNext/>
              <w:widowControl/>
              <w:spacing w:line="360" w:lineRule="exact"/>
              <w:ind w:firstLineChars="100" w:firstLine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783" w:type="pct"/>
            <w:noWrap/>
            <w:vAlign w:val="center"/>
          </w:tcPr>
          <w:p w14:paraId="7D0D9387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78" w:type="pct"/>
            <w:noWrap/>
            <w:vAlign w:val="center"/>
          </w:tcPr>
          <w:p w14:paraId="0CE193DD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0.000 (0.000-0.000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pct"/>
            <w:noWrap/>
            <w:vAlign w:val="center"/>
          </w:tcPr>
          <w:p w14:paraId="44F23577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0.000 (0.000-0.001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6" w:type="pct"/>
            <w:noWrap/>
            <w:vAlign w:val="center"/>
          </w:tcPr>
          <w:p w14:paraId="1AF9E834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Notestimable</w:t>
            </w:r>
          </w:p>
        </w:tc>
      </w:tr>
      <w:tr w:rsidR="009811A1" w14:paraId="28E17AD2" w14:textId="77777777">
        <w:trPr>
          <w:trHeight w:val="270"/>
          <w:jc w:val="center"/>
        </w:trPr>
        <w:tc>
          <w:tcPr>
            <w:tcW w:w="781" w:type="pct"/>
            <w:noWrap/>
            <w:vAlign w:val="center"/>
          </w:tcPr>
          <w:p w14:paraId="46DBE67D" w14:textId="77777777" w:rsidR="009811A1" w:rsidRDefault="00000000">
            <w:pPr>
              <w:keepNext/>
              <w:widowControl/>
              <w:spacing w:line="360" w:lineRule="exact"/>
              <w:ind w:firstLineChars="100" w:firstLine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783" w:type="pct"/>
            <w:noWrap/>
            <w:vAlign w:val="center"/>
          </w:tcPr>
          <w:p w14:paraId="7D2616A9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8" w:type="pct"/>
            <w:noWrap/>
            <w:vAlign w:val="center"/>
          </w:tcPr>
          <w:p w14:paraId="39404409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0.000 (0.000-0.001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pct"/>
            <w:noWrap/>
            <w:vAlign w:val="center"/>
          </w:tcPr>
          <w:p w14:paraId="717EE3CF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0.001 (0.000-0.002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6" w:type="pct"/>
            <w:noWrap/>
            <w:vAlign w:val="center"/>
          </w:tcPr>
          <w:p w14:paraId="2BF67489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9811A1" w14:paraId="68140E70" w14:textId="77777777">
        <w:trPr>
          <w:trHeight w:val="270"/>
          <w:jc w:val="center"/>
        </w:trPr>
        <w:tc>
          <w:tcPr>
            <w:tcW w:w="781" w:type="pct"/>
            <w:noWrap/>
            <w:vAlign w:val="center"/>
          </w:tcPr>
          <w:p w14:paraId="6D3195F7" w14:textId="77777777" w:rsidR="009811A1" w:rsidRDefault="00000000">
            <w:pPr>
              <w:keepNext/>
              <w:widowControl/>
              <w:spacing w:line="360" w:lineRule="exact"/>
              <w:ind w:firstLineChars="100" w:firstLine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783" w:type="pct"/>
            <w:noWrap/>
            <w:vAlign w:val="center"/>
          </w:tcPr>
          <w:p w14:paraId="2253101B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78" w:type="pct"/>
            <w:noWrap/>
            <w:vAlign w:val="center"/>
          </w:tcPr>
          <w:p w14:paraId="679D9A86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0.003 (0.002-0.004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pct"/>
            <w:noWrap/>
            <w:vAlign w:val="center"/>
          </w:tcPr>
          <w:p w14:paraId="243DE1CB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0.006 (0.005-0.008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6" w:type="pct"/>
            <w:noWrap/>
            <w:vAlign w:val="center"/>
          </w:tcPr>
          <w:p w14:paraId="750BFDC9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7.69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(2.83-20.89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811A1" w14:paraId="4699F872" w14:textId="77777777">
        <w:trPr>
          <w:trHeight w:val="270"/>
          <w:jc w:val="center"/>
        </w:trPr>
        <w:tc>
          <w:tcPr>
            <w:tcW w:w="781" w:type="pct"/>
            <w:noWrap/>
            <w:vAlign w:val="center"/>
          </w:tcPr>
          <w:p w14:paraId="647AD9CB" w14:textId="77777777" w:rsidR="009811A1" w:rsidRDefault="00000000">
            <w:pPr>
              <w:keepNext/>
              <w:widowControl/>
              <w:spacing w:line="360" w:lineRule="exact"/>
              <w:ind w:firstLineChars="100" w:firstLine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783" w:type="pct"/>
            <w:noWrap/>
            <w:vAlign w:val="center"/>
          </w:tcPr>
          <w:p w14:paraId="58022B4B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78" w:type="pct"/>
            <w:noWrap/>
            <w:vAlign w:val="center"/>
          </w:tcPr>
          <w:p w14:paraId="6643C153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0.008 (0.006-0.010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pct"/>
            <w:noWrap/>
            <w:vAlign w:val="center"/>
          </w:tcPr>
          <w:p w14:paraId="505C6844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0.018 (0.015-0.021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6" w:type="pct"/>
            <w:noWrap/>
            <w:vAlign w:val="center"/>
          </w:tcPr>
          <w:p w14:paraId="0418CDC0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21.47 (8.15-56.56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811A1" w14:paraId="1D8CDC79" w14:textId="77777777">
        <w:trPr>
          <w:trHeight w:val="90"/>
          <w:jc w:val="center"/>
        </w:trPr>
        <w:tc>
          <w:tcPr>
            <w:tcW w:w="781" w:type="pct"/>
            <w:noWrap/>
            <w:vAlign w:val="center"/>
          </w:tcPr>
          <w:p w14:paraId="1BDD0203" w14:textId="77777777" w:rsidR="009811A1" w:rsidRDefault="00000000">
            <w:pPr>
              <w:keepNext/>
              <w:widowControl/>
              <w:spacing w:line="360" w:lineRule="exact"/>
              <w:ind w:firstLineChars="100" w:firstLine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783" w:type="pct"/>
            <w:noWrap/>
            <w:vAlign w:val="center"/>
          </w:tcPr>
          <w:p w14:paraId="08A2E357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178" w:type="pct"/>
            <w:noWrap/>
            <w:vAlign w:val="center"/>
          </w:tcPr>
          <w:p w14:paraId="6BF8478F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0.013 (0.010-0.015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pct"/>
            <w:noWrap/>
            <w:vAlign w:val="center"/>
          </w:tcPr>
          <w:p w14:paraId="2EDE39AD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0.028 (0.024-0.032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6" w:type="pct"/>
            <w:noWrap/>
            <w:vAlign w:val="center"/>
          </w:tcPr>
          <w:p w14:paraId="1E577E16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33.74 (12.86-88.52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811A1" w14:paraId="403E4062" w14:textId="77777777">
        <w:trPr>
          <w:trHeight w:val="270"/>
          <w:jc w:val="center"/>
        </w:trPr>
        <w:tc>
          <w:tcPr>
            <w:tcW w:w="781" w:type="pct"/>
            <w:noWrap/>
            <w:vAlign w:val="center"/>
          </w:tcPr>
          <w:p w14:paraId="3FF2D690" w14:textId="77777777" w:rsidR="009811A1" w:rsidRDefault="00000000">
            <w:pPr>
              <w:keepNext/>
              <w:widowControl/>
              <w:spacing w:line="360" w:lineRule="exact"/>
              <w:ind w:firstLineChars="100" w:firstLine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783" w:type="pct"/>
            <w:noWrap/>
            <w:vAlign w:val="center"/>
          </w:tcPr>
          <w:p w14:paraId="621E2C86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1178" w:type="pct"/>
            <w:noWrap/>
            <w:vAlign w:val="center"/>
          </w:tcPr>
          <w:p w14:paraId="3A9F0532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0.022 (0.019-0.026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pct"/>
            <w:noWrap/>
            <w:vAlign w:val="center"/>
          </w:tcPr>
          <w:p w14:paraId="019713F4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0.050 (0.046-0.056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6" w:type="pct"/>
            <w:noWrap/>
            <w:vAlign w:val="center"/>
          </w:tcPr>
          <w:p w14:paraId="1BE52161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61.47 (23.54-160.54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811A1" w14:paraId="07B6B2B1" w14:textId="77777777">
        <w:trPr>
          <w:trHeight w:val="369"/>
          <w:jc w:val="center"/>
        </w:trPr>
        <w:tc>
          <w:tcPr>
            <w:tcW w:w="781" w:type="pct"/>
            <w:noWrap/>
            <w:vAlign w:val="center"/>
          </w:tcPr>
          <w:p w14:paraId="2F38D325" w14:textId="77777777" w:rsidR="009811A1" w:rsidRDefault="00000000">
            <w:pPr>
              <w:keepNext/>
              <w:widowControl/>
              <w:spacing w:line="360" w:lineRule="exact"/>
              <w:ind w:firstLineChars="100" w:firstLine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783" w:type="pct"/>
            <w:noWrap/>
            <w:vAlign w:val="center"/>
          </w:tcPr>
          <w:p w14:paraId="32090503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313</w:t>
            </w:r>
          </w:p>
        </w:tc>
        <w:tc>
          <w:tcPr>
            <w:tcW w:w="1178" w:type="pct"/>
            <w:noWrap/>
            <w:vAlign w:val="center"/>
          </w:tcPr>
          <w:p w14:paraId="1F122460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0.052 (0.047-0.058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pct"/>
            <w:noWrap/>
            <w:vAlign w:val="center"/>
          </w:tcPr>
          <w:p w14:paraId="160A3A03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0.118 (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02-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104.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6" w:type="pct"/>
            <w:noWrap/>
            <w:vAlign w:val="center"/>
          </w:tcPr>
          <w:p w14:paraId="21605557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143.16 (54.92-373.18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811A1" w14:paraId="6152B283" w14:textId="77777777">
        <w:trPr>
          <w:trHeight w:val="270"/>
          <w:jc w:val="center"/>
        </w:trPr>
        <w:tc>
          <w:tcPr>
            <w:tcW w:w="781" w:type="pct"/>
            <w:noWrap/>
            <w:vAlign w:val="center"/>
          </w:tcPr>
          <w:p w14:paraId="06F1D9BD" w14:textId="77777777" w:rsidR="009811A1" w:rsidRDefault="00000000">
            <w:pPr>
              <w:keepNext/>
              <w:widowControl/>
              <w:spacing w:line="360" w:lineRule="exact"/>
              <w:ind w:firstLineChars="100" w:firstLine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783" w:type="pct"/>
            <w:noWrap/>
            <w:vAlign w:val="center"/>
          </w:tcPr>
          <w:p w14:paraId="073AEC4C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262</w:t>
            </w:r>
          </w:p>
        </w:tc>
        <w:tc>
          <w:tcPr>
            <w:tcW w:w="1178" w:type="pct"/>
            <w:noWrap/>
            <w:vAlign w:val="center"/>
          </w:tcPr>
          <w:p w14:paraId="7A87E1C5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0.078 (0.069-0.088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pct"/>
            <w:noWrap/>
            <w:vAlign w:val="center"/>
          </w:tcPr>
          <w:p w14:paraId="49ED2B51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0.174 (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21-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6" w:type="pct"/>
            <w:noWrap/>
            <w:vAlign w:val="center"/>
          </w:tcPr>
          <w:p w14:paraId="2AA399DE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212.02 (81.29-553.01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811A1" w14:paraId="7AA51D42" w14:textId="77777777">
        <w:trPr>
          <w:trHeight w:val="270"/>
          <w:jc w:val="center"/>
        </w:trPr>
        <w:tc>
          <w:tcPr>
            <w:tcW w:w="781" w:type="pct"/>
            <w:noWrap/>
            <w:vAlign w:val="center"/>
          </w:tcPr>
          <w:p w14:paraId="3C9735C4" w14:textId="77777777" w:rsidR="009811A1" w:rsidRDefault="00000000">
            <w:pPr>
              <w:keepNext/>
              <w:widowControl/>
              <w:spacing w:line="360" w:lineRule="exact"/>
              <w:ind w:firstLineChars="100" w:firstLine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≥80</w:t>
            </w:r>
          </w:p>
        </w:tc>
        <w:tc>
          <w:tcPr>
            <w:tcW w:w="783" w:type="pct"/>
            <w:noWrap/>
            <w:vAlign w:val="center"/>
          </w:tcPr>
          <w:p w14:paraId="0FF66271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1178" w:type="pct"/>
            <w:noWrap/>
            <w:vAlign w:val="center"/>
          </w:tcPr>
          <w:p w14:paraId="7A2B5267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0.119 (0.102-0.139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pct"/>
            <w:noWrap/>
            <w:vAlign w:val="center"/>
          </w:tcPr>
          <w:p w14:paraId="6B0532F3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0.270 (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95.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85-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6" w:type="pct"/>
            <w:noWrap/>
            <w:vAlign w:val="center"/>
          </w:tcPr>
          <w:p w14:paraId="41808618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328.82 (125.84-859.21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811A1" w14:paraId="14630E28" w14:textId="77777777">
        <w:trPr>
          <w:trHeight w:val="270"/>
          <w:jc w:val="center"/>
        </w:trPr>
        <w:tc>
          <w:tcPr>
            <w:tcW w:w="781" w:type="pct"/>
            <w:noWrap/>
            <w:vAlign w:val="center"/>
          </w:tcPr>
          <w:p w14:paraId="2B606550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783" w:type="pct"/>
            <w:noWrap/>
            <w:vAlign w:val="center"/>
          </w:tcPr>
          <w:p w14:paraId="2C1B7D1D" w14:textId="77777777" w:rsidR="009811A1" w:rsidRDefault="009811A1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8" w:type="pct"/>
            <w:noWrap/>
            <w:vAlign w:val="center"/>
          </w:tcPr>
          <w:p w14:paraId="359B8D37" w14:textId="77777777" w:rsidR="009811A1" w:rsidRDefault="009811A1">
            <w:pPr>
              <w:keepNext/>
              <w:widowControl/>
              <w:spacing w:line="3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9" w:type="pct"/>
            <w:noWrap/>
            <w:vAlign w:val="center"/>
          </w:tcPr>
          <w:p w14:paraId="2B853BFE" w14:textId="77777777" w:rsidR="009811A1" w:rsidRDefault="009811A1">
            <w:pPr>
              <w:keepNext/>
              <w:widowControl/>
              <w:spacing w:line="3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6" w:type="pct"/>
            <w:noWrap/>
            <w:vAlign w:val="center"/>
          </w:tcPr>
          <w:p w14:paraId="315B3DEA" w14:textId="77777777" w:rsidR="009811A1" w:rsidRDefault="009811A1">
            <w:pPr>
              <w:keepNext/>
              <w:widowControl/>
              <w:spacing w:line="36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11A1" w14:paraId="5B343CB2" w14:textId="77777777">
        <w:trPr>
          <w:trHeight w:val="270"/>
          <w:jc w:val="center"/>
        </w:trPr>
        <w:tc>
          <w:tcPr>
            <w:tcW w:w="781" w:type="pct"/>
            <w:noWrap/>
            <w:vAlign w:val="center"/>
          </w:tcPr>
          <w:p w14:paraId="3722C755" w14:textId="77777777" w:rsidR="009811A1" w:rsidRDefault="00000000">
            <w:pPr>
              <w:keepNext/>
              <w:widowControl/>
              <w:spacing w:line="360" w:lineRule="exact"/>
              <w:ind w:firstLineChars="100" w:firstLine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783" w:type="pct"/>
            <w:noWrap/>
            <w:vAlign w:val="center"/>
          </w:tcPr>
          <w:p w14:paraId="4C45E790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571</w:t>
            </w:r>
          </w:p>
        </w:tc>
        <w:tc>
          <w:tcPr>
            <w:tcW w:w="1178" w:type="pct"/>
            <w:noWrap/>
            <w:vAlign w:val="center"/>
          </w:tcPr>
          <w:p w14:paraId="30D1576E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0.021 (0.020-0.023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pct"/>
            <w:noWrap/>
            <w:vAlign w:val="center"/>
          </w:tcPr>
          <w:p w14:paraId="6A13E1D0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0.047 (0.045-0.050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6" w:type="pct"/>
            <w:noWrap/>
            <w:vAlign w:val="center"/>
          </w:tcPr>
          <w:p w14:paraId="17CAD403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9811A1" w14:paraId="7CBFF5FC" w14:textId="77777777">
        <w:trPr>
          <w:trHeight w:val="270"/>
          <w:jc w:val="center"/>
        </w:trPr>
        <w:tc>
          <w:tcPr>
            <w:tcW w:w="781" w:type="pct"/>
            <w:noWrap/>
            <w:vAlign w:val="center"/>
          </w:tcPr>
          <w:p w14:paraId="7E096F0C" w14:textId="77777777" w:rsidR="009811A1" w:rsidRDefault="00000000">
            <w:pPr>
              <w:keepNext/>
              <w:widowControl/>
              <w:spacing w:line="360" w:lineRule="exact"/>
              <w:ind w:firstLineChars="100" w:firstLine="2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783" w:type="pct"/>
            <w:noWrap/>
            <w:vAlign w:val="center"/>
          </w:tcPr>
          <w:p w14:paraId="4AF61F43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539</w:t>
            </w:r>
          </w:p>
        </w:tc>
        <w:tc>
          <w:tcPr>
            <w:tcW w:w="1178" w:type="pct"/>
            <w:noWrap/>
            <w:vAlign w:val="center"/>
          </w:tcPr>
          <w:p w14:paraId="5F1A2993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0.021 (0.019-0.022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pct"/>
            <w:noWrap/>
            <w:vAlign w:val="center"/>
          </w:tcPr>
          <w:p w14:paraId="09B9DD3F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0.047 (0.044-0.050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6" w:type="pct"/>
            <w:noWrap/>
            <w:vAlign w:val="center"/>
          </w:tcPr>
          <w:p w14:paraId="3A69827E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9 (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1-1.07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811A1" w14:paraId="684DE6F6" w14:textId="77777777">
        <w:trPr>
          <w:trHeight w:val="270"/>
          <w:jc w:val="center"/>
        </w:trPr>
        <w:tc>
          <w:tcPr>
            <w:tcW w:w="781" w:type="pct"/>
            <w:tcBorders>
              <w:bottom w:val="single" w:sz="4" w:space="0" w:color="auto"/>
            </w:tcBorders>
            <w:noWrap/>
            <w:vAlign w:val="center"/>
          </w:tcPr>
          <w:p w14:paraId="6B4CB90F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noWrap/>
            <w:vAlign w:val="center"/>
          </w:tcPr>
          <w:p w14:paraId="79645FAB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1110</w:t>
            </w:r>
          </w:p>
        </w:tc>
        <w:tc>
          <w:tcPr>
            <w:tcW w:w="1178" w:type="pct"/>
            <w:tcBorders>
              <w:bottom w:val="single" w:sz="4" w:space="0" w:color="auto"/>
            </w:tcBorders>
            <w:noWrap/>
            <w:vAlign w:val="center"/>
          </w:tcPr>
          <w:p w14:paraId="1AB720A1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0.021 (0.020-0.022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79" w:type="pct"/>
            <w:tcBorders>
              <w:bottom w:val="single" w:sz="4" w:space="0" w:color="auto"/>
            </w:tcBorders>
            <w:noWrap/>
            <w:vAlign w:val="center"/>
          </w:tcPr>
          <w:p w14:paraId="7E6B7D8D" w14:textId="77777777" w:rsidR="009811A1" w:rsidRDefault="00000000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0.047 (0.045-0.049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6" w:type="pct"/>
            <w:tcBorders>
              <w:bottom w:val="single" w:sz="4" w:space="0" w:color="auto"/>
            </w:tcBorders>
            <w:noWrap/>
            <w:vAlign w:val="center"/>
          </w:tcPr>
          <w:p w14:paraId="7CBC8BD8" w14:textId="77777777" w:rsidR="009811A1" w:rsidRDefault="009811A1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bookmarkEnd w:id="4"/>
    <w:p w14:paraId="0FA25133" w14:textId="77777777" w:rsidR="009811A1" w:rsidRDefault="00000000">
      <w:pPr>
        <w:widowControl/>
        <w:spacing w:after="160" w:line="278" w:lineRule="auto"/>
        <w:ind w:firstLineChars="100" w:firstLine="200"/>
        <w:jc w:val="left"/>
        <w:rPr>
          <w:rStyle w:val="af"/>
          <w:rFonts w:ascii="Times New Roman" w:eastAsia="宋体" w:hAnsi="Times New Roman" w:cs="Times New Roman"/>
          <w:b w:val="0"/>
          <w:color w:val="000000"/>
          <w:sz w:val="20"/>
          <w:szCs w:val="20"/>
        </w:rPr>
      </w:pP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0"/>
          <w:szCs w:val="20"/>
        </w:rPr>
        <w:t>Abbreviations: PHN in this table was defined as herpes zoster-related neuralgia recorded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0"/>
          <w:szCs w:val="20"/>
        </w:rPr>
        <w:t>≥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0"/>
          <w:szCs w:val="20"/>
        </w:rPr>
        <w:t>90 day safter the index herpes zoster diagnosis.</w:t>
      </w:r>
    </w:p>
    <w:p w14:paraId="6111BF3B" w14:textId="77777777" w:rsidR="009811A1" w:rsidRDefault="00000000">
      <w:pPr>
        <w:rPr>
          <w:rStyle w:val="af"/>
          <w:rFonts w:ascii="Times New Roman" w:eastAsia="宋体" w:hAnsi="Times New Roman" w:cs="Times New Roman"/>
          <w:b w:val="0"/>
          <w:color w:val="000000"/>
          <w:sz w:val="20"/>
          <w:szCs w:val="20"/>
        </w:rPr>
      </w:pP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0"/>
          <w:szCs w:val="20"/>
        </w:rPr>
        <w:br w:type="page"/>
      </w:r>
    </w:p>
    <w:p w14:paraId="00E232FF" w14:textId="77777777" w:rsidR="009811A1" w:rsidRDefault="00000000">
      <w:pPr>
        <w:keepNext/>
        <w:spacing w:line="360" w:lineRule="exact"/>
        <w:jc w:val="left"/>
        <w:rPr>
          <w:rStyle w:val="af"/>
          <w:rFonts w:ascii="Times New Roman" w:eastAsia="宋体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>Supplementary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Table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S</w:t>
      </w:r>
      <w:r>
        <w:rPr>
          <w:rFonts w:ascii="Times New Roman" w:eastAsia="宋体" w:hAnsi="Times New Roman" w:cs="Times New Roman" w:hint="eastAsia"/>
          <w:b/>
          <w:bCs/>
          <w:sz w:val="24"/>
        </w:rPr>
        <w:t>5</w:t>
      </w:r>
      <w:r>
        <w:rPr>
          <w:rFonts w:ascii="Times New Roman" w:eastAsia="宋体" w:hAnsi="Times New Roman" w:cs="Times New Roman"/>
          <w:b/>
          <w:bCs/>
          <w:sz w:val="24"/>
        </w:rPr>
        <w:t>.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Per-episode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direct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medical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costs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of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herpes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zoster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by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PHN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status</w:t>
      </w:r>
      <w:r>
        <w:rPr>
          <w:rFonts w:ascii="Times New Roman" w:eastAsia="宋体" w:hAnsi="Times New Roman" w:cs="Times New Roman" w:hint="eastAsia"/>
          <w:sz w:val="24"/>
        </w:rPr>
        <w:t xml:space="preserve"> (</w:t>
      </w:r>
      <w:r>
        <w:rPr>
          <w:rFonts w:ascii="Times New Roman" w:eastAsia="宋体" w:hAnsi="Times New Roman" w:cs="Times New Roman"/>
          <w:sz w:val="24"/>
        </w:rPr>
        <w:t>180-day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washout)</w:t>
      </w:r>
    </w:p>
    <w:tbl>
      <w:tblPr>
        <w:tblW w:w="4734" w:type="pct"/>
        <w:jc w:val="center"/>
        <w:tblLook w:val="04A0" w:firstRow="1" w:lastRow="0" w:firstColumn="1" w:lastColumn="0" w:noHBand="0" w:noVBand="1"/>
      </w:tblPr>
      <w:tblGrid>
        <w:gridCol w:w="2828"/>
        <w:gridCol w:w="1122"/>
        <w:gridCol w:w="1744"/>
        <w:gridCol w:w="2166"/>
        <w:gridCol w:w="222"/>
        <w:gridCol w:w="1122"/>
        <w:gridCol w:w="1745"/>
        <w:gridCol w:w="2266"/>
      </w:tblGrid>
      <w:tr w:rsidR="009811A1" w14:paraId="329AEEA6" w14:textId="77777777">
        <w:trPr>
          <w:trHeight w:val="270"/>
          <w:jc w:val="center"/>
        </w:trPr>
        <w:tc>
          <w:tcPr>
            <w:tcW w:w="10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CB1E15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B4DBD03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058CF9A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With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out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PHN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A21184A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2ADAB58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932E5A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66154E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With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PHN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4C064F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811A1" w14:paraId="34275703" w14:textId="77777777">
        <w:trPr>
          <w:trHeight w:val="270"/>
          <w:jc w:val="center"/>
        </w:trPr>
        <w:tc>
          <w:tcPr>
            <w:tcW w:w="10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CC229FF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Group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D217B8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 episodes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E4BFE3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SD,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CNY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A263B2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Median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IQR),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CNY</w:t>
            </w:r>
          </w:p>
        </w:tc>
        <w:tc>
          <w:tcPr>
            <w:tcW w:w="8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BD783CD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E804AB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 episodes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0812FA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Mean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SD,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CNY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CCC826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Median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IQR),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CNY</w:t>
            </w:r>
          </w:p>
        </w:tc>
      </w:tr>
      <w:tr w:rsidR="009811A1" w14:paraId="43F42487" w14:textId="77777777">
        <w:trPr>
          <w:trHeight w:val="270"/>
          <w:jc w:val="center"/>
        </w:trPr>
        <w:tc>
          <w:tcPr>
            <w:tcW w:w="1053" w:type="pct"/>
            <w:tcBorders>
              <w:top w:val="single" w:sz="4" w:space="0" w:color="auto"/>
            </w:tcBorders>
            <w:noWrap/>
          </w:tcPr>
          <w:p w14:paraId="6441D5A5" w14:textId="77777777" w:rsidR="009811A1" w:rsidRDefault="00000000">
            <w:pPr>
              <w:keepNext/>
              <w:spacing w:line="36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</w:tcPr>
          <w:p w14:paraId="4CAE06B0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</w:tcBorders>
            <w:noWrap/>
            <w:vAlign w:val="center"/>
          </w:tcPr>
          <w:p w14:paraId="4B436F6B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4" w:space="0" w:color="auto"/>
            </w:tcBorders>
            <w:noWrap/>
            <w:vAlign w:val="center"/>
          </w:tcPr>
          <w:p w14:paraId="751641C5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single" w:sz="4" w:space="0" w:color="auto"/>
            </w:tcBorders>
            <w:noWrap/>
            <w:vAlign w:val="center"/>
          </w:tcPr>
          <w:p w14:paraId="71E623F7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</w:tcPr>
          <w:p w14:paraId="24FEAF3F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</w:tcBorders>
            <w:noWrap/>
            <w:vAlign w:val="center"/>
          </w:tcPr>
          <w:p w14:paraId="5995C8BF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4" w:space="0" w:color="auto"/>
            </w:tcBorders>
            <w:noWrap/>
            <w:vAlign w:val="center"/>
          </w:tcPr>
          <w:p w14:paraId="62431E74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11A1" w14:paraId="6A7358A8" w14:textId="77777777">
        <w:trPr>
          <w:trHeight w:val="270"/>
          <w:jc w:val="center"/>
        </w:trPr>
        <w:tc>
          <w:tcPr>
            <w:tcW w:w="1053" w:type="pct"/>
            <w:noWrap/>
          </w:tcPr>
          <w:p w14:paraId="082A2776" w14:textId="77777777" w:rsidR="009811A1" w:rsidRDefault="00000000">
            <w:pPr>
              <w:keepNext/>
              <w:spacing w:line="360" w:lineRule="exact"/>
              <w:ind w:leftChars="100" w:left="210" w:firstLineChars="200" w:firstLine="4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18" w:type="pct"/>
            <w:noWrap/>
            <w:vAlign w:val="center"/>
          </w:tcPr>
          <w:p w14:paraId="54389A3B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54522</w:t>
            </w:r>
          </w:p>
        </w:tc>
        <w:tc>
          <w:tcPr>
            <w:tcW w:w="675" w:type="pct"/>
            <w:noWrap/>
            <w:vAlign w:val="center"/>
          </w:tcPr>
          <w:p w14:paraId="1A81A466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eastAsiaTheme="minorEastAsia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937.2±3761.9</w:t>
            </w:r>
          </w:p>
        </w:tc>
        <w:tc>
          <w:tcPr>
            <w:tcW w:w="819" w:type="pct"/>
            <w:noWrap/>
            <w:vAlign w:val="center"/>
          </w:tcPr>
          <w:p w14:paraId="7A8CA429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140.5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47.6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482.4)</w:t>
            </w:r>
          </w:p>
        </w:tc>
        <w:tc>
          <w:tcPr>
            <w:tcW w:w="82" w:type="pct"/>
            <w:noWrap/>
            <w:vAlign w:val="center"/>
          </w:tcPr>
          <w:p w14:paraId="0082A133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noWrap/>
            <w:vAlign w:val="center"/>
          </w:tcPr>
          <w:p w14:paraId="2E6ECF03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10035</w:t>
            </w:r>
          </w:p>
        </w:tc>
        <w:tc>
          <w:tcPr>
            <w:tcW w:w="675" w:type="pct"/>
            <w:noWrap/>
            <w:vAlign w:val="center"/>
          </w:tcPr>
          <w:p w14:paraId="6C086361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1263.3±3514.2</w:t>
            </w:r>
          </w:p>
        </w:tc>
        <w:tc>
          <w:tcPr>
            <w:tcW w:w="857" w:type="pct"/>
            <w:noWrap/>
            <w:vAlign w:val="center"/>
          </w:tcPr>
          <w:p w14:paraId="18D97BE9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225.4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56.5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786.4)</w:t>
            </w:r>
          </w:p>
        </w:tc>
      </w:tr>
      <w:tr w:rsidR="009811A1" w14:paraId="45A43D65" w14:textId="77777777">
        <w:trPr>
          <w:trHeight w:val="270"/>
          <w:jc w:val="center"/>
        </w:trPr>
        <w:tc>
          <w:tcPr>
            <w:tcW w:w="1053" w:type="pct"/>
            <w:noWrap/>
          </w:tcPr>
          <w:p w14:paraId="661D1C04" w14:textId="77777777" w:rsidR="009811A1" w:rsidRDefault="00000000">
            <w:pPr>
              <w:keepNext/>
              <w:spacing w:line="360" w:lineRule="exact"/>
              <w:ind w:leftChars="100" w:left="210" w:firstLineChars="200" w:firstLine="4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18" w:type="pct"/>
            <w:noWrap/>
            <w:vAlign w:val="center"/>
          </w:tcPr>
          <w:p w14:paraId="05C8B061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48630</w:t>
            </w:r>
          </w:p>
        </w:tc>
        <w:tc>
          <w:tcPr>
            <w:tcW w:w="675" w:type="pct"/>
            <w:noWrap/>
            <w:vAlign w:val="center"/>
          </w:tcPr>
          <w:p w14:paraId="7F23346E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955.6±3439.2</w:t>
            </w:r>
          </w:p>
        </w:tc>
        <w:tc>
          <w:tcPr>
            <w:tcW w:w="819" w:type="pct"/>
            <w:noWrap/>
            <w:vAlign w:val="center"/>
          </w:tcPr>
          <w:p w14:paraId="049F4CD6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148.9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50.3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486.2)</w:t>
            </w:r>
          </w:p>
        </w:tc>
        <w:tc>
          <w:tcPr>
            <w:tcW w:w="82" w:type="pct"/>
            <w:noWrap/>
            <w:vAlign w:val="center"/>
          </w:tcPr>
          <w:p w14:paraId="6E535E5E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noWrap/>
            <w:vAlign w:val="center"/>
          </w:tcPr>
          <w:p w14:paraId="0F5837EF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9203</w:t>
            </w:r>
          </w:p>
        </w:tc>
        <w:tc>
          <w:tcPr>
            <w:tcW w:w="675" w:type="pct"/>
            <w:noWrap/>
            <w:vAlign w:val="center"/>
          </w:tcPr>
          <w:p w14:paraId="466681FF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1393.5±5126.5</w:t>
            </w:r>
          </w:p>
        </w:tc>
        <w:tc>
          <w:tcPr>
            <w:tcW w:w="857" w:type="pct"/>
            <w:noWrap/>
            <w:vAlign w:val="center"/>
          </w:tcPr>
          <w:p w14:paraId="6595F9FD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237.5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63.1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818.4)</w:t>
            </w:r>
          </w:p>
        </w:tc>
      </w:tr>
      <w:tr w:rsidR="009811A1" w14:paraId="207B8FE7" w14:textId="77777777">
        <w:trPr>
          <w:trHeight w:val="270"/>
          <w:jc w:val="center"/>
        </w:trPr>
        <w:tc>
          <w:tcPr>
            <w:tcW w:w="1053" w:type="pct"/>
            <w:noWrap/>
          </w:tcPr>
          <w:p w14:paraId="48D42767" w14:textId="77777777" w:rsidR="009811A1" w:rsidRDefault="00000000">
            <w:pPr>
              <w:keepNext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years)</w:t>
            </w:r>
          </w:p>
        </w:tc>
        <w:tc>
          <w:tcPr>
            <w:tcW w:w="418" w:type="pct"/>
            <w:noWrap/>
            <w:vAlign w:val="center"/>
          </w:tcPr>
          <w:p w14:paraId="0DF880D9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noWrap/>
            <w:vAlign w:val="center"/>
          </w:tcPr>
          <w:p w14:paraId="1173C3ED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21300C54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" w:type="pct"/>
            <w:noWrap/>
            <w:vAlign w:val="center"/>
          </w:tcPr>
          <w:p w14:paraId="4B55B2F4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noWrap/>
            <w:vAlign w:val="center"/>
          </w:tcPr>
          <w:p w14:paraId="31BF1C93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noWrap/>
            <w:vAlign w:val="center"/>
          </w:tcPr>
          <w:p w14:paraId="0BB7F664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" w:type="pct"/>
            <w:noWrap/>
            <w:vAlign w:val="center"/>
          </w:tcPr>
          <w:p w14:paraId="2B741CA4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811A1" w14:paraId="4ED9E1B9" w14:textId="77777777">
        <w:trPr>
          <w:trHeight w:val="270"/>
          <w:jc w:val="center"/>
        </w:trPr>
        <w:tc>
          <w:tcPr>
            <w:tcW w:w="1053" w:type="pct"/>
            <w:noWrap/>
          </w:tcPr>
          <w:p w14:paraId="3F4C5FF8" w14:textId="77777777" w:rsidR="009811A1" w:rsidRDefault="00000000">
            <w:pPr>
              <w:keepNext/>
              <w:spacing w:line="360" w:lineRule="exact"/>
              <w:ind w:leftChars="100" w:left="210" w:firstLineChars="200" w:firstLine="4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8" w:type="pct"/>
            <w:noWrap/>
            <w:vAlign w:val="center"/>
          </w:tcPr>
          <w:p w14:paraId="700A78C5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19465</w:t>
            </w:r>
          </w:p>
        </w:tc>
        <w:tc>
          <w:tcPr>
            <w:tcW w:w="675" w:type="pct"/>
            <w:noWrap/>
            <w:vAlign w:val="center"/>
          </w:tcPr>
          <w:p w14:paraId="5CC808F0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612.8±3541.7</w:t>
            </w:r>
          </w:p>
        </w:tc>
        <w:tc>
          <w:tcPr>
            <w:tcW w:w="819" w:type="pct"/>
            <w:noWrap/>
            <w:vAlign w:val="center"/>
          </w:tcPr>
          <w:p w14:paraId="010BC445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152.2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56.8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409.0)</w:t>
            </w:r>
          </w:p>
        </w:tc>
        <w:tc>
          <w:tcPr>
            <w:tcW w:w="82" w:type="pct"/>
            <w:noWrap/>
            <w:vAlign w:val="center"/>
          </w:tcPr>
          <w:p w14:paraId="3B753FD1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noWrap/>
            <w:vAlign w:val="center"/>
          </w:tcPr>
          <w:p w14:paraId="1C1E09F9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2064</w:t>
            </w:r>
          </w:p>
        </w:tc>
        <w:tc>
          <w:tcPr>
            <w:tcW w:w="675" w:type="pct"/>
            <w:noWrap/>
            <w:vAlign w:val="center"/>
          </w:tcPr>
          <w:p w14:paraId="47715A9E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713.4±1755.6</w:t>
            </w:r>
          </w:p>
        </w:tc>
        <w:tc>
          <w:tcPr>
            <w:tcW w:w="857" w:type="pct"/>
            <w:noWrap/>
            <w:vAlign w:val="center"/>
          </w:tcPr>
          <w:p w14:paraId="62AE2BF9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203.6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63.2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545.0)</w:t>
            </w:r>
          </w:p>
        </w:tc>
      </w:tr>
      <w:tr w:rsidR="009811A1" w14:paraId="525DA019" w14:textId="77777777">
        <w:trPr>
          <w:trHeight w:val="270"/>
          <w:jc w:val="center"/>
        </w:trPr>
        <w:tc>
          <w:tcPr>
            <w:tcW w:w="1053" w:type="pct"/>
            <w:noWrap/>
          </w:tcPr>
          <w:p w14:paraId="17B55020" w14:textId="77777777" w:rsidR="009811A1" w:rsidRDefault="00000000">
            <w:pPr>
              <w:keepNext/>
              <w:spacing w:line="360" w:lineRule="exact"/>
              <w:ind w:leftChars="100" w:left="210" w:firstLineChars="200" w:firstLine="4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418" w:type="pct"/>
            <w:noWrap/>
            <w:vAlign w:val="center"/>
          </w:tcPr>
          <w:p w14:paraId="21CF8DE7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14518</w:t>
            </w:r>
          </w:p>
        </w:tc>
        <w:tc>
          <w:tcPr>
            <w:tcW w:w="675" w:type="pct"/>
            <w:noWrap/>
            <w:vAlign w:val="center"/>
          </w:tcPr>
          <w:p w14:paraId="3283AC30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709.6±1875.7</w:t>
            </w:r>
          </w:p>
        </w:tc>
        <w:tc>
          <w:tcPr>
            <w:tcW w:w="819" w:type="pct"/>
            <w:noWrap/>
            <w:vAlign w:val="center"/>
          </w:tcPr>
          <w:p w14:paraId="00717C0B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152.7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53.0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453.0)</w:t>
            </w:r>
          </w:p>
        </w:tc>
        <w:tc>
          <w:tcPr>
            <w:tcW w:w="82" w:type="pct"/>
            <w:noWrap/>
            <w:vAlign w:val="center"/>
          </w:tcPr>
          <w:p w14:paraId="1CB053DE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noWrap/>
            <w:vAlign w:val="center"/>
          </w:tcPr>
          <w:p w14:paraId="338E2306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2281</w:t>
            </w:r>
          </w:p>
        </w:tc>
        <w:tc>
          <w:tcPr>
            <w:tcW w:w="675" w:type="pct"/>
            <w:noWrap/>
            <w:vAlign w:val="center"/>
          </w:tcPr>
          <w:p w14:paraId="6EE26512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912.6±3876.4</w:t>
            </w:r>
          </w:p>
        </w:tc>
        <w:tc>
          <w:tcPr>
            <w:tcW w:w="857" w:type="pct"/>
            <w:noWrap/>
            <w:vAlign w:val="center"/>
          </w:tcPr>
          <w:p w14:paraId="7E4C5B75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213.9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53.2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691.2)</w:t>
            </w:r>
          </w:p>
        </w:tc>
      </w:tr>
      <w:tr w:rsidR="009811A1" w14:paraId="39ED1DCC" w14:textId="77777777">
        <w:trPr>
          <w:trHeight w:val="270"/>
          <w:jc w:val="center"/>
        </w:trPr>
        <w:tc>
          <w:tcPr>
            <w:tcW w:w="1053" w:type="pct"/>
            <w:noWrap/>
          </w:tcPr>
          <w:p w14:paraId="6CD3BE04" w14:textId="77777777" w:rsidR="009811A1" w:rsidRDefault="00000000">
            <w:pPr>
              <w:keepNext/>
              <w:spacing w:line="360" w:lineRule="exact"/>
              <w:ind w:leftChars="100" w:left="210" w:firstLineChars="200" w:firstLine="4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418" w:type="pct"/>
            <w:noWrap/>
            <w:vAlign w:val="center"/>
          </w:tcPr>
          <w:p w14:paraId="122D7E9D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23950</w:t>
            </w:r>
          </w:p>
        </w:tc>
        <w:tc>
          <w:tcPr>
            <w:tcW w:w="675" w:type="pct"/>
            <w:noWrap/>
            <w:vAlign w:val="center"/>
          </w:tcPr>
          <w:p w14:paraId="765F1AE2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916.1±2800.8</w:t>
            </w:r>
          </w:p>
        </w:tc>
        <w:tc>
          <w:tcPr>
            <w:tcW w:w="819" w:type="pct"/>
            <w:noWrap/>
            <w:vAlign w:val="center"/>
          </w:tcPr>
          <w:p w14:paraId="399745BD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142.9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48.8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491.0)</w:t>
            </w:r>
          </w:p>
        </w:tc>
        <w:tc>
          <w:tcPr>
            <w:tcW w:w="82" w:type="pct"/>
            <w:noWrap/>
            <w:vAlign w:val="center"/>
          </w:tcPr>
          <w:p w14:paraId="7B5B4464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noWrap/>
            <w:vAlign w:val="center"/>
          </w:tcPr>
          <w:p w14:paraId="775B9D45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4268</w:t>
            </w:r>
          </w:p>
        </w:tc>
        <w:tc>
          <w:tcPr>
            <w:tcW w:w="675" w:type="pct"/>
            <w:noWrap/>
            <w:vAlign w:val="center"/>
          </w:tcPr>
          <w:p w14:paraId="10AD6478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1261.7±3886.7</w:t>
            </w:r>
          </w:p>
        </w:tc>
        <w:tc>
          <w:tcPr>
            <w:tcW w:w="857" w:type="pct"/>
            <w:noWrap/>
            <w:vAlign w:val="center"/>
          </w:tcPr>
          <w:p w14:paraId="66F40192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235.3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62.3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780.4)</w:t>
            </w:r>
          </w:p>
        </w:tc>
      </w:tr>
      <w:tr w:rsidR="009811A1" w14:paraId="63915DD5" w14:textId="77777777">
        <w:trPr>
          <w:trHeight w:val="369"/>
          <w:jc w:val="center"/>
        </w:trPr>
        <w:tc>
          <w:tcPr>
            <w:tcW w:w="1053" w:type="pct"/>
            <w:noWrap/>
          </w:tcPr>
          <w:p w14:paraId="589CFA31" w14:textId="77777777" w:rsidR="009811A1" w:rsidRDefault="00000000">
            <w:pPr>
              <w:keepNext/>
              <w:spacing w:line="360" w:lineRule="exact"/>
              <w:ind w:leftChars="100" w:left="210" w:firstLineChars="200" w:firstLine="4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418" w:type="pct"/>
            <w:noWrap/>
            <w:vAlign w:val="center"/>
          </w:tcPr>
          <w:p w14:paraId="193716E6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eastAsiaTheme="minorEastAsia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25810</w:t>
            </w:r>
          </w:p>
        </w:tc>
        <w:tc>
          <w:tcPr>
            <w:tcW w:w="675" w:type="pct"/>
            <w:noWrap/>
            <w:vAlign w:val="center"/>
          </w:tcPr>
          <w:p w14:paraId="71763B03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1076.9±4632.1</w:t>
            </w:r>
          </w:p>
        </w:tc>
        <w:tc>
          <w:tcPr>
            <w:tcW w:w="819" w:type="pct"/>
            <w:noWrap/>
            <w:vAlign w:val="center"/>
          </w:tcPr>
          <w:p w14:paraId="5FC2CA8A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134.3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44.7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499.8)</w:t>
            </w:r>
          </w:p>
        </w:tc>
        <w:tc>
          <w:tcPr>
            <w:tcW w:w="82" w:type="pct"/>
            <w:noWrap/>
            <w:vAlign w:val="center"/>
          </w:tcPr>
          <w:p w14:paraId="4EE0F210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noWrap/>
            <w:vAlign w:val="center"/>
          </w:tcPr>
          <w:p w14:paraId="26B3392A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5617</w:t>
            </w:r>
          </w:p>
        </w:tc>
        <w:tc>
          <w:tcPr>
            <w:tcW w:w="675" w:type="pct"/>
            <w:noWrap/>
            <w:vAlign w:val="center"/>
          </w:tcPr>
          <w:p w14:paraId="44A4C292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1503.1±5439.5</w:t>
            </w:r>
          </w:p>
        </w:tc>
        <w:tc>
          <w:tcPr>
            <w:tcW w:w="857" w:type="pct"/>
            <w:noWrap/>
            <w:vAlign w:val="center"/>
          </w:tcPr>
          <w:p w14:paraId="7FC92B5C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227.6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54.1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860.9)</w:t>
            </w:r>
          </w:p>
        </w:tc>
      </w:tr>
      <w:tr w:rsidR="009811A1" w14:paraId="25DA2C03" w14:textId="77777777">
        <w:trPr>
          <w:trHeight w:val="270"/>
          <w:jc w:val="center"/>
        </w:trPr>
        <w:tc>
          <w:tcPr>
            <w:tcW w:w="1053" w:type="pct"/>
            <w:noWrap/>
          </w:tcPr>
          <w:p w14:paraId="5AC9A67E" w14:textId="77777777" w:rsidR="009811A1" w:rsidRDefault="00000000">
            <w:pPr>
              <w:keepNext/>
              <w:spacing w:line="360" w:lineRule="exact"/>
              <w:ind w:leftChars="100" w:left="210" w:firstLineChars="200" w:firstLine="4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≥70</w:t>
            </w:r>
          </w:p>
        </w:tc>
        <w:tc>
          <w:tcPr>
            <w:tcW w:w="418" w:type="pct"/>
            <w:noWrap/>
            <w:vAlign w:val="center"/>
          </w:tcPr>
          <w:p w14:paraId="0505221E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eastAsiaTheme="minorEastAsia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19409</w:t>
            </w:r>
          </w:p>
        </w:tc>
        <w:tc>
          <w:tcPr>
            <w:tcW w:w="675" w:type="pct"/>
            <w:noWrap/>
            <w:vAlign w:val="center"/>
          </w:tcPr>
          <w:p w14:paraId="30FA936B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1319.0±3956.3</w:t>
            </w:r>
          </w:p>
        </w:tc>
        <w:tc>
          <w:tcPr>
            <w:tcW w:w="819" w:type="pct"/>
            <w:noWrap/>
            <w:vAlign w:val="center"/>
          </w:tcPr>
          <w:p w14:paraId="17F64465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144.8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45.9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623.3)</w:t>
            </w:r>
          </w:p>
        </w:tc>
        <w:tc>
          <w:tcPr>
            <w:tcW w:w="82" w:type="pct"/>
            <w:noWrap/>
            <w:vAlign w:val="center"/>
          </w:tcPr>
          <w:p w14:paraId="5DAA85F8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noWrap/>
            <w:vAlign w:val="center"/>
          </w:tcPr>
          <w:p w14:paraId="71E26C88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5008</w:t>
            </w:r>
          </w:p>
        </w:tc>
        <w:tc>
          <w:tcPr>
            <w:tcW w:w="675" w:type="pct"/>
            <w:noWrap/>
            <w:vAlign w:val="center"/>
          </w:tcPr>
          <w:p w14:paraId="166A9DC3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1621.2±4305.1</w:t>
            </w:r>
          </w:p>
        </w:tc>
        <w:tc>
          <w:tcPr>
            <w:tcW w:w="857" w:type="pct"/>
            <w:noWrap/>
            <w:vAlign w:val="center"/>
          </w:tcPr>
          <w:p w14:paraId="1332FB2A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258.6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65.5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1022.8)</w:t>
            </w:r>
          </w:p>
        </w:tc>
      </w:tr>
      <w:tr w:rsidR="009811A1" w14:paraId="0DB5A4A3" w14:textId="77777777">
        <w:trPr>
          <w:trHeight w:val="270"/>
          <w:jc w:val="center"/>
        </w:trPr>
        <w:tc>
          <w:tcPr>
            <w:tcW w:w="1053" w:type="pct"/>
            <w:noWrap/>
          </w:tcPr>
          <w:p w14:paraId="3DD739F2" w14:textId="77777777" w:rsidR="009811A1" w:rsidRDefault="00000000">
            <w:pPr>
              <w:keepNext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Hospitalization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during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episode</w:t>
            </w:r>
          </w:p>
        </w:tc>
        <w:tc>
          <w:tcPr>
            <w:tcW w:w="418" w:type="pct"/>
            <w:noWrap/>
            <w:vAlign w:val="center"/>
          </w:tcPr>
          <w:p w14:paraId="04D6BE00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noWrap/>
            <w:vAlign w:val="center"/>
          </w:tcPr>
          <w:p w14:paraId="3D43CB9C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6CE6EFB1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" w:type="pct"/>
            <w:noWrap/>
            <w:vAlign w:val="center"/>
          </w:tcPr>
          <w:p w14:paraId="72865933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noWrap/>
            <w:vAlign w:val="center"/>
          </w:tcPr>
          <w:p w14:paraId="2718FC21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noWrap/>
            <w:vAlign w:val="center"/>
          </w:tcPr>
          <w:p w14:paraId="048D488C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" w:type="pct"/>
            <w:noWrap/>
            <w:vAlign w:val="center"/>
          </w:tcPr>
          <w:p w14:paraId="3B24CC12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811A1" w14:paraId="58C83444" w14:textId="77777777">
        <w:trPr>
          <w:trHeight w:val="270"/>
          <w:jc w:val="center"/>
        </w:trPr>
        <w:tc>
          <w:tcPr>
            <w:tcW w:w="1053" w:type="pct"/>
            <w:noWrap/>
          </w:tcPr>
          <w:p w14:paraId="0C79A961" w14:textId="77777777" w:rsidR="009811A1" w:rsidRDefault="00000000">
            <w:pPr>
              <w:keepNext/>
              <w:spacing w:line="360" w:lineRule="exact"/>
              <w:ind w:leftChars="100" w:left="210" w:firstLineChars="200" w:firstLine="40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418" w:type="pct"/>
            <w:noWrap/>
            <w:vAlign w:val="center"/>
          </w:tcPr>
          <w:p w14:paraId="3263AF81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94022</w:t>
            </w:r>
          </w:p>
        </w:tc>
        <w:tc>
          <w:tcPr>
            <w:tcW w:w="675" w:type="pct"/>
            <w:noWrap/>
            <w:vAlign w:val="center"/>
          </w:tcPr>
          <w:p w14:paraId="3550A35B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312.2±563.9</w:t>
            </w:r>
          </w:p>
        </w:tc>
        <w:tc>
          <w:tcPr>
            <w:tcW w:w="819" w:type="pct"/>
            <w:noWrap/>
            <w:vAlign w:val="center"/>
          </w:tcPr>
          <w:p w14:paraId="7197BC70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119.5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43.1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336.6)</w:t>
            </w:r>
          </w:p>
        </w:tc>
        <w:tc>
          <w:tcPr>
            <w:tcW w:w="82" w:type="pct"/>
            <w:noWrap/>
            <w:vAlign w:val="center"/>
          </w:tcPr>
          <w:p w14:paraId="6525017B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noWrap/>
            <w:vAlign w:val="center"/>
          </w:tcPr>
          <w:p w14:paraId="57B6C1FF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17446</w:t>
            </w:r>
          </w:p>
        </w:tc>
        <w:tc>
          <w:tcPr>
            <w:tcW w:w="675" w:type="pct"/>
            <w:noWrap/>
            <w:vAlign w:val="center"/>
          </w:tcPr>
          <w:p w14:paraId="193D2636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516.0±1056.5</w:t>
            </w:r>
          </w:p>
        </w:tc>
        <w:tc>
          <w:tcPr>
            <w:tcW w:w="857" w:type="pct"/>
            <w:noWrap/>
            <w:vAlign w:val="center"/>
          </w:tcPr>
          <w:p w14:paraId="59EF9F89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184.1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51.7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546.2)</w:t>
            </w:r>
          </w:p>
        </w:tc>
      </w:tr>
      <w:tr w:rsidR="009811A1" w14:paraId="67BAC435" w14:textId="77777777">
        <w:trPr>
          <w:trHeight w:val="270"/>
          <w:jc w:val="center"/>
        </w:trPr>
        <w:tc>
          <w:tcPr>
            <w:tcW w:w="1053" w:type="pct"/>
            <w:noWrap/>
          </w:tcPr>
          <w:p w14:paraId="138A0B51" w14:textId="77777777" w:rsidR="009811A1" w:rsidRDefault="00000000">
            <w:pPr>
              <w:keepNext/>
              <w:spacing w:line="360" w:lineRule="exact"/>
              <w:ind w:leftChars="100" w:left="210" w:firstLineChars="200" w:firstLine="40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418" w:type="pct"/>
            <w:noWrap/>
            <w:vAlign w:val="center"/>
          </w:tcPr>
          <w:p w14:paraId="31E0EA82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9130</w:t>
            </w:r>
          </w:p>
        </w:tc>
        <w:tc>
          <w:tcPr>
            <w:tcW w:w="675" w:type="pct"/>
            <w:noWrap/>
            <w:vAlign w:val="center"/>
          </w:tcPr>
          <w:p w14:paraId="1C914D07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7471.4±9875.7</w:t>
            </w:r>
          </w:p>
        </w:tc>
        <w:tc>
          <w:tcPr>
            <w:tcW w:w="819" w:type="pct"/>
            <w:noWrap/>
            <w:vAlign w:val="center"/>
          </w:tcPr>
          <w:p w14:paraId="0D44CA2E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6040.5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3906.1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8794.8)</w:t>
            </w:r>
          </w:p>
        </w:tc>
        <w:tc>
          <w:tcPr>
            <w:tcW w:w="82" w:type="pct"/>
            <w:noWrap/>
            <w:vAlign w:val="center"/>
          </w:tcPr>
          <w:p w14:paraId="230D08E0" w14:textId="77777777" w:rsidR="009811A1" w:rsidRDefault="009811A1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noWrap/>
            <w:vAlign w:val="center"/>
          </w:tcPr>
          <w:p w14:paraId="461A3BC3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1792</w:t>
            </w:r>
          </w:p>
        </w:tc>
        <w:tc>
          <w:tcPr>
            <w:tcW w:w="675" w:type="pct"/>
            <w:noWrap/>
            <w:vAlign w:val="center"/>
          </w:tcPr>
          <w:p w14:paraId="77737F21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9207.2±11173.8</w:t>
            </w:r>
          </w:p>
        </w:tc>
        <w:tc>
          <w:tcPr>
            <w:tcW w:w="857" w:type="pct"/>
            <w:noWrap/>
            <w:vAlign w:val="center"/>
          </w:tcPr>
          <w:p w14:paraId="24E10648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7459.5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4951.7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10583.0)</w:t>
            </w:r>
          </w:p>
        </w:tc>
      </w:tr>
      <w:tr w:rsidR="009811A1" w14:paraId="272439BB" w14:textId="77777777">
        <w:trPr>
          <w:trHeight w:val="270"/>
          <w:jc w:val="center"/>
        </w:trPr>
        <w:tc>
          <w:tcPr>
            <w:tcW w:w="1053" w:type="pct"/>
            <w:tcBorders>
              <w:bottom w:val="single" w:sz="4" w:space="0" w:color="auto"/>
            </w:tcBorders>
            <w:noWrap/>
            <w:vAlign w:val="center"/>
          </w:tcPr>
          <w:p w14:paraId="03060D1C" w14:textId="77777777" w:rsidR="009811A1" w:rsidRDefault="00000000">
            <w:pPr>
              <w:keepNext/>
              <w:widowControl/>
              <w:spacing w:line="36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</w:tcPr>
          <w:p w14:paraId="1A319536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default"/>
                <w:color w:val="000000"/>
                <w:sz w:val="20"/>
                <w:szCs w:val="20"/>
                <w:shd w:val="clear" w:color="auto" w:fill="FFFFFF"/>
              </w:rPr>
              <w:t>103152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noWrap/>
            <w:vAlign w:val="center"/>
          </w:tcPr>
          <w:p w14:paraId="7B35E845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945.8±3613.4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noWrap/>
            <w:vAlign w:val="center"/>
          </w:tcPr>
          <w:p w14:paraId="5E1CA3FD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144.5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48.7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483.9)</w:t>
            </w:r>
          </w:p>
        </w:tc>
        <w:tc>
          <w:tcPr>
            <w:tcW w:w="82" w:type="pct"/>
            <w:tcBorders>
              <w:bottom w:val="single" w:sz="4" w:space="0" w:color="auto"/>
            </w:tcBorders>
            <w:noWrap/>
            <w:vAlign w:val="center"/>
          </w:tcPr>
          <w:p w14:paraId="0BCC03BE" w14:textId="77777777" w:rsidR="009811A1" w:rsidRDefault="009811A1">
            <w:pPr>
              <w:keepNext/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</w:tcPr>
          <w:p w14:paraId="2CB859E7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default"/>
                <w:color w:val="000000"/>
                <w:sz w:val="20"/>
                <w:szCs w:val="20"/>
                <w:shd w:val="clear" w:color="auto" w:fill="FFFFFF"/>
              </w:rPr>
              <w:t>19238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noWrap/>
            <w:vAlign w:val="center"/>
          </w:tcPr>
          <w:p w14:paraId="375DD081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1325.6±4360.9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noWrap/>
            <w:vAlign w:val="center"/>
          </w:tcPr>
          <w:p w14:paraId="2514B9AF" w14:textId="77777777" w:rsidR="009811A1" w:rsidRDefault="00000000">
            <w:pPr>
              <w:pStyle w:val="HTML"/>
              <w:widowControl/>
              <w:shd w:val="clear" w:color="auto" w:fill="FFFFFF"/>
              <w:wordWrap w:val="0"/>
              <w:spacing w:line="144" w:lineRule="atLeast"/>
              <w:rPr>
                <w:rFonts w:ascii="Times New Roman" w:eastAsiaTheme="minorEastAsia" w:hAnsi="Times New Roman" w:hint="default"/>
                <w:color w:val="000000"/>
                <w:sz w:val="20"/>
                <w:szCs w:val="20"/>
              </w:rPr>
            </w:pP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230.6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59.5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eastAsia="Lucida Console" w:hAnsi="Times New Roman" w:hint="default"/>
                <w:color w:val="000000"/>
                <w:sz w:val="20"/>
                <w:szCs w:val="20"/>
                <w:shd w:val="clear" w:color="auto" w:fill="FFFFFF"/>
              </w:rPr>
              <w:t>804.2)</w:t>
            </w:r>
          </w:p>
        </w:tc>
      </w:tr>
    </w:tbl>
    <w:p w14:paraId="33C77587" w14:textId="77777777" w:rsidR="009811A1" w:rsidRDefault="00000000">
      <w:pPr>
        <w:widowControl/>
        <w:spacing w:after="160" w:line="278" w:lineRule="auto"/>
        <w:ind w:leftChars="95" w:left="199"/>
        <w:jc w:val="left"/>
        <w:rPr>
          <w:rStyle w:val="af"/>
          <w:rFonts w:ascii="Times New Roman" w:eastAsia="宋体" w:hAnsi="Times New Roman" w:cs="Times New Roman"/>
          <w:b w:val="0"/>
          <w:color w:val="000000"/>
          <w:sz w:val="20"/>
          <w:szCs w:val="20"/>
        </w:rPr>
      </w:pP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0"/>
          <w:szCs w:val="20"/>
        </w:rPr>
        <w:t>Abbreviations: Episodes were defined using a 180-day washout interval, consistent with the recurrence definition. Per-episode costs were calculated as the sum of HZ-related direct medical costs across all encounters within each episode.</w:t>
      </w:r>
    </w:p>
    <w:p w14:paraId="05F49789" w14:textId="77777777" w:rsidR="009811A1" w:rsidRDefault="00000000">
      <w:pPr>
        <w:rPr>
          <w:rStyle w:val="af"/>
          <w:rFonts w:ascii="Times New Roman" w:eastAsia="宋体" w:hAnsi="Times New Roman" w:cs="Times New Roman"/>
          <w:b w:val="0"/>
          <w:color w:val="000000"/>
          <w:sz w:val="20"/>
          <w:szCs w:val="20"/>
        </w:rPr>
      </w:pP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0"/>
          <w:szCs w:val="20"/>
        </w:rPr>
        <w:br w:type="page"/>
      </w:r>
    </w:p>
    <w:p w14:paraId="13660DEE" w14:textId="77777777" w:rsidR="009811A1" w:rsidRDefault="00000000">
      <w:pPr>
        <w:widowControl/>
        <w:spacing w:line="480" w:lineRule="auto"/>
        <w:rPr>
          <w:rStyle w:val="af"/>
          <w:rFonts w:ascii="Times New Roman" w:eastAsia="宋体" w:hAnsi="Times New Roman" w:cs="Times New Roman"/>
          <w:bCs/>
          <w:color w:val="000000"/>
          <w:sz w:val="24"/>
        </w:rPr>
      </w:pPr>
      <w:r>
        <w:rPr>
          <w:rStyle w:val="af"/>
          <w:rFonts w:ascii="Times New Roman" w:eastAsia="宋体" w:hAnsi="Times New Roman" w:cs="Times New Roman" w:hint="eastAsia"/>
          <w:bCs/>
          <w:color w:val="000000"/>
          <w:sz w:val="24"/>
        </w:rPr>
        <w:lastRenderedPageBreak/>
        <w:t>Reference</w:t>
      </w:r>
      <w:ins w:id="6" w:author="Lance Rodewald" w:date="2026-01-06T12:38:00Z">
        <w:r>
          <w:rPr>
            <w:rStyle w:val="af"/>
            <w:rFonts w:ascii="Times New Roman" w:eastAsia="宋体" w:hAnsi="Times New Roman" w:cs="Times New Roman"/>
            <w:bCs/>
            <w:color w:val="000000"/>
            <w:sz w:val="24"/>
          </w:rPr>
          <w:t>s</w:t>
        </w:r>
      </w:ins>
      <w:r>
        <w:rPr>
          <w:rStyle w:val="af"/>
          <w:rFonts w:ascii="Times New Roman" w:eastAsia="宋体" w:hAnsi="Times New Roman" w:cs="Times New Roman" w:hint="eastAsia"/>
          <w:bCs/>
          <w:color w:val="000000"/>
          <w:sz w:val="24"/>
        </w:rPr>
        <w:t>:</w:t>
      </w:r>
    </w:p>
    <w:p w14:paraId="4D312EEA" w14:textId="77777777" w:rsidR="009811A1" w:rsidRDefault="00000000">
      <w:pPr>
        <w:pStyle w:val="af5"/>
        <w:widowControl/>
        <w:numPr>
          <w:ilvl w:val="0"/>
          <w:numId w:val="1"/>
        </w:numPr>
        <w:spacing w:line="480" w:lineRule="auto"/>
        <w:ind w:left="567" w:hanging="420"/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</w:pP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National Administration of Traditional Chinese Medicine. Classification and Codes of Diseases and Patterns of Traditional Chinese Medicine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.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 xml:space="preserve"> https://std.samr.gov.cn/gb/search/gbDetailed?id=CE1E6A1DD54558F6E05397BE0A0A68DF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.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 xml:space="preserve"> 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A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ccessed 3 November 2025.</w:t>
      </w:r>
    </w:p>
    <w:p w14:paraId="72E19D79" w14:textId="77777777" w:rsidR="009811A1" w:rsidRDefault="00000000">
      <w:pPr>
        <w:pStyle w:val="af5"/>
        <w:widowControl/>
        <w:numPr>
          <w:ilvl w:val="0"/>
          <w:numId w:val="1"/>
        </w:numPr>
        <w:spacing w:line="480" w:lineRule="auto"/>
        <w:ind w:left="567" w:hanging="420"/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</w:pP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Jinan Municipal Health Commission. Statistical bulletin on the development of Jinan’s health sector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 xml:space="preserve"> (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2020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)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 xml:space="preserve">. </w:t>
      </w:r>
      <w:hyperlink r:id="rId13" w:tgtFrame="_new" w:history="1">
        <w:r>
          <w:rPr>
            <w:rStyle w:val="af"/>
            <w:rFonts w:ascii="Times New Roman" w:eastAsia="宋体" w:hAnsi="Times New Roman" w:cs="Times New Roman"/>
            <w:b w:val="0"/>
            <w:color w:val="000000"/>
            <w:sz w:val="24"/>
          </w:rPr>
          <w:t>http://jnmhc.jinan.gov.cn/art/2021/8/27/art_14372_4774036.html</w:t>
        </w:r>
      </w:hyperlink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.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 xml:space="preserve"> 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A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ccessed 3 November 2025.</w:t>
      </w:r>
    </w:p>
    <w:p w14:paraId="54631C53" w14:textId="77777777" w:rsidR="009811A1" w:rsidRDefault="00000000">
      <w:pPr>
        <w:pStyle w:val="af5"/>
        <w:widowControl/>
        <w:numPr>
          <w:ilvl w:val="0"/>
          <w:numId w:val="1"/>
        </w:numPr>
        <w:spacing w:line="480" w:lineRule="auto"/>
        <w:ind w:left="567" w:hanging="420"/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</w:pP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Jinan Municipal Health Commission. Statistical bulletin on the development of Jinan’s health sector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 xml:space="preserve"> (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2023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)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 xml:space="preserve">. </w:t>
      </w:r>
      <w:hyperlink r:id="rId14" w:tgtFrame="_new" w:history="1">
        <w:r>
          <w:rPr>
            <w:rStyle w:val="af"/>
            <w:rFonts w:ascii="Times New Roman" w:eastAsia="宋体" w:hAnsi="Times New Roman" w:cs="Times New Roman"/>
            <w:b w:val="0"/>
            <w:color w:val="000000"/>
            <w:sz w:val="24"/>
          </w:rPr>
          <w:t>http://jnmhc.jinan.gov.cn/art/2024/8/8/art_14372_4816760.html</w:t>
        </w:r>
      </w:hyperlink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. A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ccessed 3 November 2025.</w:t>
      </w:r>
    </w:p>
    <w:p w14:paraId="79426F3F" w14:textId="77777777" w:rsidR="009811A1" w:rsidRDefault="00000000">
      <w:pPr>
        <w:pStyle w:val="af5"/>
        <w:widowControl/>
        <w:numPr>
          <w:ilvl w:val="0"/>
          <w:numId w:val="1"/>
        </w:numPr>
        <w:spacing w:line="480" w:lineRule="auto"/>
        <w:ind w:left="567" w:hanging="420"/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</w:pP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 xml:space="preserve">Shandong Provincial Health Commission. List of secondary and higher-level medical institutions in Shandong Province. </w:t>
      </w:r>
      <w:hyperlink r:id="rId15" w:tgtFrame="_new" w:history="1">
        <w:r>
          <w:rPr>
            <w:rStyle w:val="af"/>
            <w:rFonts w:ascii="Times New Roman" w:eastAsia="宋体" w:hAnsi="Times New Roman" w:cs="Times New Roman"/>
            <w:b w:val="0"/>
            <w:color w:val="000000"/>
            <w:sz w:val="24"/>
          </w:rPr>
          <w:t>http://wsjkw.shandong.gov.cn/wmfw/cxfw/202201/t20220129_3852032.html</w:t>
        </w:r>
      </w:hyperlink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. A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ccessed 3 November 2025.</w:t>
      </w:r>
    </w:p>
    <w:p w14:paraId="04B2AE97" w14:textId="77777777" w:rsidR="009811A1" w:rsidRDefault="00000000">
      <w:pPr>
        <w:pStyle w:val="af5"/>
        <w:widowControl/>
        <w:numPr>
          <w:ilvl w:val="0"/>
          <w:numId w:val="1"/>
        </w:numPr>
        <w:spacing w:line="480" w:lineRule="auto"/>
        <w:ind w:left="567" w:hanging="420"/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</w:pP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Jinan Municipal Health Commission. Statistics on the number, beds, distribution, personnel, and equipment (over 10,000 RMB) of medical and health institutions in Jinan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 xml:space="preserve"> (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2018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)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 xml:space="preserve">. </w:t>
      </w:r>
      <w:hyperlink r:id="rId16" w:tgtFrame="_new" w:history="1">
        <w:r>
          <w:rPr>
            <w:rStyle w:val="af"/>
            <w:rFonts w:ascii="Times New Roman" w:eastAsia="宋体" w:hAnsi="Times New Roman" w:cs="Times New Roman"/>
            <w:b w:val="0"/>
            <w:color w:val="000000"/>
            <w:sz w:val="24"/>
          </w:rPr>
          <w:t>http://jnmhc.jinan.gov.cn/art/2019/5/20/art_14372_4764370.html</w:t>
        </w:r>
      </w:hyperlink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. A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ccessed 3 November 2025.</w:t>
      </w:r>
    </w:p>
    <w:p w14:paraId="55E07D25" w14:textId="77777777" w:rsidR="009811A1" w:rsidRDefault="00000000">
      <w:pPr>
        <w:pStyle w:val="af5"/>
        <w:widowControl/>
        <w:numPr>
          <w:ilvl w:val="0"/>
          <w:numId w:val="1"/>
        </w:numPr>
        <w:spacing w:line="480" w:lineRule="auto"/>
        <w:ind w:left="567" w:hanging="420"/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</w:pP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Jinan Municipal Health Commission. Statistics on the number, beds, distribution, personnel, and equipment (over 10,000 RMB) of medical and health institutions in Jinan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 xml:space="preserve"> (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2019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)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 xml:space="preserve">. </w:t>
      </w:r>
      <w:hyperlink r:id="rId17" w:tgtFrame="_new" w:history="1">
        <w:r>
          <w:rPr>
            <w:rStyle w:val="af"/>
            <w:rFonts w:ascii="Times New Roman" w:eastAsia="宋体" w:hAnsi="Times New Roman" w:cs="Times New Roman"/>
            <w:b w:val="0"/>
            <w:color w:val="000000"/>
            <w:sz w:val="24"/>
          </w:rPr>
          <w:t>http://jnmhc.jinan.gov.cn/art/2020/12/28/art_14372_4764368.html</w:t>
        </w:r>
      </w:hyperlink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. A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ccessed 3 November 2025.</w:t>
      </w:r>
    </w:p>
    <w:p w14:paraId="202DC750" w14:textId="77777777" w:rsidR="009811A1" w:rsidRDefault="00000000">
      <w:pPr>
        <w:pStyle w:val="af5"/>
        <w:widowControl/>
        <w:numPr>
          <w:ilvl w:val="0"/>
          <w:numId w:val="1"/>
        </w:numPr>
        <w:spacing w:line="480" w:lineRule="auto"/>
        <w:ind w:left="567" w:hanging="420"/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</w:pP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lastRenderedPageBreak/>
        <w:t>Jinan Municipal Health Commission. Statistics on the number, beds, distribution, personnel, and equipment (over 10,000 RMB) of medical and health institutions in Jinan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 xml:space="preserve"> (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2020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)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 xml:space="preserve">. </w:t>
      </w:r>
      <w:hyperlink r:id="rId18" w:tgtFrame="_new" w:history="1">
        <w:r>
          <w:rPr>
            <w:rStyle w:val="af"/>
            <w:rFonts w:ascii="Times New Roman" w:eastAsia="宋体" w:hAnsi="Times New Roman" w:cs="Times New Roman"/>
            <w:b w:val="0"/>
            <w:color w:val="000000"/>
            <w:sz w:val="24"/>
          </w:rPr>
          <w:t>http://jnmhc.jinan.gov.cn/art/2021/11/7/art_14372_4776294.html</w:t>
        </w:r>
      </w:hyperlink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. A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ccessed 3 November 2025.</w:t>
      </w:r>
    </w:p>
    <w:p w14:paraId="17441DDC" w14:textId="77777777" w:rsidR="009811A1" w:rsidRDefault="00000000">
      <w:pPr>
        <w:pStyle w:val="af5"/>
        <w:widowControl/>
        <w:numPr>
          <w:ilvl w:val="0"/>
          <w:numId w:val="1"/>
        </w:numPr>
        <w:spacing w:line="480" w:lineRule="auto"/>
        <w:ind w:left="567" w:hanging="420"/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</w:pP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Jinan Municipal Health Commission. Statistics on the number, beds, personnel, and equipment (over 10,000 RMB) of medical and health institutions in Jinan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 xml:space="preserve"> (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2021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)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 xml:space="preserve">. </w:t>
      </w:r>
      <w:hyperlink r:id="rId19" w:tgtFrame="_new" w:history="1">
        <w:r>
          <w:rPr>
            <w:rStyle w:val="af"/>
            <w:rFonts w:ascii="Times New Roman" w:eastAsia="宋体" w:hAnsi="Times New Roman" w:cs="Times New Roman"/>
            <w:b w:val="0"/>
            <w:color w:val="000000"/>
            <w:sz w:val="24"/>
          </w:rPr>
          <w:t>http://jnmhc.jinan.gov.cn/art/2022/2/22/art_14372_4782777.html</w:t>
        </w:r>
      </w:hyperlink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. A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ccessed 3 November 2025.</w:t>
      </w:r>
    </w:p>
    <w:p w14:paraId="2B3A3393" w14:textId="77777777" w:rsidR="009811A1" w:rsidRDefault="00000000">
      <w:pPr>
        <w:pStyle w:val="af5"/>
        <w:widowControl/>
        <w:numPr>
          <w:ilvl w:val="0"/>
          <w:numId w:val="1"/>
        </w:numPr>
        <w:spacing w:line="480" w:lineRule="auto"/>
        <w:ind w:left="567" w:hanging="420"/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</w:pP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Jinan Municipal Health Commission. Statistics on the number, beds, personnel, and equipment (over 10,000 RMB) of medical and health institutions in Jinan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 xml:space="preserve"> (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2022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)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 xml:space="preserve">. </w:t>
      </w:r>
      <w:hyperlink r:id="rId20" w:tgtFrame="_new" w:history="1">
        <w:r>
          <w:rPr>
            <w:rStyle w:val="af"/>
            <w:rFonts w:ascii="Times New Roman" w:eastAsia="宋体" w:hAnsi="Times New Roman" w:cs="Times New Roman"/>
            <w:b w:val="0"/>
            <w:color w:val="000000"/>
            <w:sz w:val="24"/>
          </w:rPr>
          <w:t>http://jnmhc.jinan.gov.cn/art/2023/11/1/art_14372_4814646.html</w:t>
        </w:r>
      </w:hyperlink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. A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ccessed 3 November 2025.</w:t>
      </w:r>
    </w:p>
    <w:p w14:paraId="72D96025" w14:textId="77777777" w:rsidR="009811A1" w:rsidRDefault="00000000">
      <w:pPr>
        <w:pStyle w:val="af5"/>
        <w:widowControl/>
        <w:numPr>
          <w:ilvl w:val="0"/>
          <w:numId w:val="1"/>
        </w:numPr>
        <w:spacing w:line="480" w:lineRule="auto"/>
        <w:ind w:left="567" w:hanging="420"/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</w:pP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Jinan Municipal Health Commission. Statistics on the number, beds, personnel, and equipment (over 10,000 RMB) of medical and health institutions in Jinan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 xml:space="preserve"> (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2023</w:t>
      </w:r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)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 xml:space="preserve">. </w:t>
      </w:r>
      <w:hyperlink r:id="rId21" w:tgtFrame="_new" w:history="1">
        <w:r>
          <w:rPr>
            <w:rStyle w:val="af"/>
            <w:rFonts w:ascii="Times New Roman" w:eastAsia="宋体" w:hAnsi="Times New Roman" w:cs="Times New Roman"/>
            <w:b w:val="0"/>
            <w:color w:val="000000"/>
            <w:sz w:val="24"/>
          </w:rPr>
          <w:t>http://jnmhc.jinan.gov.cn/art/2024/5/15/art_14372_4814667.html</w:t>
        </w:r>
      </w:hyperlink>
      <w:r>
        <w:rPr>
          <w:rStyle w:val="af"/>
          <w:rFonts w:ascii="Times New Roman" w:eastAsia="宋体" w:hAnsi="Times New Roman" w:cs="Times New Roman" w:hint="eastAsia"/>
          <w:b w:val="0"/>
          <w:color w:val="000000"/>
          <w:sz w:val="24"/>
        </w:rPr>
        <w:t>. A</w:t>
      </w:r>
      <w:r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  <w:t>ccessed 3 November 2025.</w:t>
      </w:r>
    </w:p>
    <w:p w14:paraId="184A722A" w14:textId="77777777" w:rsidR="009811A1" w:rsidRDefault="009811A1">
      <w:pPr>
        <w:pStyle w:val="af5"/>
        <w:widowControl/>
        <w:spacing w:line="480" w:lineRule="auto"/>
        <w:ind w:left="147"/>
        <w:rPr>
          <w:rStyle w:val="af"/>
          <w:rFonts w:ascii="Times New Roman" w:eastAsia="宋体" w:hAnsi="Times New Roman" w:cs="Times New Roman"/>
          <w:b w:val="0"/>
          <w:color w:val="000000"/>
          <w:sz w:val="24"/>
        </w:rPr>
      </w:pPr>
    </w:p>
    <w:sectPr w:rsidR="009811A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447CB" w14:textId="77777777" w:rsidR="00C47BB8" w:rsidRDefault="00C47BB8" w:rsidP="006B0483">
      <w:pPr>
        <w:rPr>
          <w:rFonts w:hint="eastAsia"/>
        </w:rPr>
      </w:pPr>
      <w:r>
        <w:separator/>
      </w:r>
    </w:p>
  </w:endnote>
  <w:endnote w:type="continuationSeparator" w:id="0">
    <w:p w14:paraId="6397A3CF" w14:textId="77777777" w:rsidR="00C47BB8" w:rsidRDefault="00C47BB8" w:rsidP="006B04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DBF09" w14:textId="77777777" w:rsidR="00C47BB8" w:rsidRDefault="00C47BB8" w:rsidP="006B0483">
      <w:pPr>
        <w:rPr>
          <w:rFonts w:hint="eastAsia"/>
        </w:rPr>
      </w:pPr>
      <w:r>
        <w:separator/>
      </w:r>
    </w:p>
  </w:footnote>
  <w:footnote w:type="continuationSeparator" w:id="0">
    <w:p w14:paraId="76F70365" w14:textId="77777777" w:rsidR="00C47BB8" w:rsidRDefault="00C47BB8" w:rsidP="006B048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23BCD"/>
    <w:multiLevelType w:val="multilevel"/>
    <w:tmpl w:val="5EA23BCD"/>
    <w:lvl w:ilvl="0">
      <w:start w:val="1"/>
      <w:numFmt w:val="decimal"/>
      <w:lvlText w:val="[%1]"/>
      <w:lvlJc w:val="left"/>
      <w:pPr>
        <w:ind w:left="588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28400186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nce Rodewald">
    <w15:presenceInfo w15:providerId="Windows Live" w15:userId="51182fd299b865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2A27"/>
    <w:rsid w:val="00007D76"/>
    <w:rsid w:val="0002185A"/>
    <w:rsid w:val="000310B6"/>
    <w:rsid w:val="00031A26"/>
    <w:rsid w:val="00032D9B"/>
    <w:rsid w:val="00041883"/>
    <w:rsid w:val="00041985"/>
    <w:rsid w:val="0004501D"/>
    <w:rsid w:val="00046B49"/>
    <w:rsid w:val="000548F1"/>
    <w:rsid w:val="000579DC"/>
    <w:rsid w:val="000815FE"/>
    <w:rsid w:val="00084CEB"/>
    <w:rsid w:val="00087693"/>
    <w:rsid w:val="00097FEC"/>
    <w:rsid w:val="000B1C7E"/>
    <w:rsid w:val="000B2295"/>
    <w:rsid w:val="000B36ED"/>
    <w:rsid w:val="000C1903"/>
    <w:rsid w:val="000D2665"/>
    <w:rsid w:val="000D355D"/>
    <w:rsid w:val="000D5616"/>
    <w:rsid w:val="000F2E8E"/>
    <w:rsid w:val="000F61D0"/>
    <w:rsid w:val="001043FC"/>
    <w:rsid w:val="00105BA7"/>
    <w:rsid w:val="00116071"/>
    <w:rsid w:val="00120999"/>
    <w:rsid w:val="001230BE"/>
    <w:rsid w:val="00125640"/>
    <w:rsid w:val="00130BB8"/>
    <w:rsid w:val="001422E6"/>
    <w:rsid w:val="00152FA3"/>
    <w:rsid w:val="00161263"/>
    <w:rsid w:val="00163814"/>
    <w:rsid w:val="00166F11"/>
    <w:rsid w:val="00172A27"/>
    <w:rsid w:val="00175A8F"/>
    <w:rsid w:val="00185BED"/>
    <w:rsid w:val="001A0373"/>
    <w:rsid w:val="001A0A22"/>
    <w:rsid w:val="001A338E"/>
    <w:rsid w:val="001B12C4"/>
    <w:rsid w:val="001B1AB5"/>
    <w:rsid w:val="001B1BB0"/>
    <w:rsid w:val="001B4241"/>
    <w:rsid w:val="001C6957"/>
    <w:rsid w:val="001E6E53"/>
    <w:rsid w:val="001E7421"/>
    <w:rsid w:val="00201872"/>
    <w:rsid w:val="002047C4"/>
    <w:rsid w:val="00205038"/>
    <w:rsid w:val="00215919"/>
    <w:rsid w:val="002259C3"/>
    <w:rsid w:val="002350F2"/>
    <w:rsid w:val="00235290"/>
    <w:rsid w:val="00241CF1"/>
    <w:rsid w:val="00253E69"/>
    <w:rsid w:val="002636F0"/>
    <w:rsid w:val="002657FC"/>
    <w:rsid w:val="00271BE6"/>
    <w:rsid w:val="00277F5F"/>
    <w:rsid w:val="002849A7"/>
    <w:rsid w:val="00285878"/>
    <w:rsid w:val="002A1EDD"/>
    <w:rsid w:val="002A2199"/>
    <w:rsid w:val="002A2884"/>
    <w:rsid w:val="002C58AE"/>
    <w:rsid w:val="002D2DF6"/>
    <w:rsid w:val="002D4895"/>
    <w:rsid w:val="00304362"/>
    <w:rsid w:val="003170C4"/>
    <w:rsid w:val="00322F11"/>
    <w:rsid w:val="00333607"/>
    <w:rsid w:val="00334B59"/>
    <w:rsid w:val="003519DD"/>
    <w:rsid w:val="00356B76"/>
    <w:rsid w:val="00361D56"/>
    <w:rsid w:val="00362048"/>
    <w:rsid w:val="00366EE4"/>
    <w:rsid w:val="00370FF5"/>
    <w:rsid w:val="00373E3A"/>
    <w:rsid w:val="00390D6D"/>
    <w:rsid w:val="00391FA7"/>
    <w:rsid w:val="00394969"/>
    <w:rsid w:val="003A4209"/>
    <w:rsid w:val="003B202B"/>
    <w:rsid w:val="003B2B80"/>
    <w:rsid w:val="003B2DC2"/>
    <w:rsid w:val="003C5E24"/>
    <w:rsid w:val="003D7BD1"/>
    <w:rsid w:val="003E40FD"/>
    <w:rsid w:val="003E553B"/>
    <w:rsid w:val="0040325E"/>
    <w:rsid w:val="00405199"/>
    <w:rsid w:val="00413E41"/>
    <w:rsid w:val="00417CB7"/>
    <w:rsid w:val="00422E13"/>
    <w:rsid w:val="004328D0"/>
    <w:rsid w:val="00435854"/>
    <w:rsid w:val="004434BE"/>
    <w:rsid w:val="00450391"/>
    <w:rsid w:val="0045397B"/>
    <w:rsid w:val="00454D7F"/>
    <w:rsid w:val="004604F2"/>
    <w:rsid w:val="00465EE5"/>
    <w:rsid w:val="00475209"/>
    <w:rsid w:val="0047663A"/>
    <w:rsid w:val="00490C26"/>
    <w:rsid w:val="00491164"/>
    <w:rsid w:val="004A7BCC"/>
    <w:rsid w:val="004B0ACA"/>
    <w:rsid w:val="004B3E27"/>
    <w:rsid w:val="004B7DD3"/>
    <w:rsid w:val="004C3F30"/>
    <w:rsid w:val="004C6006"/>
    <w:rsid w:val="004C630A"/>
    <w:rsid w:val="004E6AA9"/>
    <w:rsid w:val="004E6C53"/>
    <w:rsid w:val="005048C3"/>
    <w:rsid w:val="00516964"/>
    <w:rsid w:val="00516E67"/>
    <w:rsid w:val="0052476C"/>
    <w:rsid w:val="00541CC3"/>
    <w:rsid w:val="00554F5C"/>
    <w:rsid w:val="0055754B"/>
    <w:rsid w:val="00563B25"/>
    <w:rsid w:val="00565A46"/>
    <w:rsid w:val="00570CFE"/>
    <w:rsid w:val="00587F97"/>
    <w:rsid w:val="005A0774"/>
    <w:rsid w:val="005A5C7A"/>
    <w:rsid w:val="005F7C33"/>
    <w:rsid w:val="00602E40"/>
    <w:rsid w:val="0060621C"/>
    <w:rsid w:val="0061332D"/>
    <w:rsid w:val="006310FE"/>
    <w:rsid w:val="0064190D"/>
    <w:rsid w:val="0064600D"/>
    <w:rsid w:val="00656130"/>
    <w:rsid w:val="006650F8"/>
    <w:rsid w:val="0067281B"/>
    <w:rsid w:val="00674654"/>
    <w:rsid w:val="00677009"/>
    <w:rsid w:val="0069614F"/>
    <w:rsid w:val="006B0483"/>
    <w:rsid w:val="006C06EE"/>
    <w:rsid w:val="006C72B2"/>
    <w:rsid w:val="006E0CF9"/>
    <w:rsid w:val="006F1452"/>
    <w:rsid w:val="00705BD6"/>
    <w:rsid w:val="007119D5"/>
    <w:rsid w:val="00715E22"/>
    <w:rsid w:val="00720225"/>
    <w:rsid w:val="00723D3C"/>
    <w:rsid w:val="0073207C"/>
    <w:rsid w:val="00761ECA"/>
    <w:rsid w:val="007727BC"/>
    <w:rsid w:val="00776519"/>
    <w:rsid w:val="00780D31"/>
    <w:rsid w:val="007933D3"/>
    <w:rsid w:val="007C2F41"/>
    <w:rsid w:val="007C741C"/>
    <w:rsid w:val="007F13BC"/>
    <w:rsid w:val="007F2C39"/>
    <w:rsid w:val="00801E24"/>
    <w:rsid w:val="00801E26"/>
    <w:rsid w:val="00823C2A"/>
    <w:rsid w:val="00827EB7"/>
    <w:rsid w:val="008323B0"/>
    <w:rsid w:val="0083619D"/>
    <w:rsid w:val="008373FE"/>
    <w:rsid w:val="00837DF2"/>
    <w:rsid w:val="008613EC"/>
    <w:rsid w:val="008805A2"/>
    <w:rsid w:val="008849D2"/>
    <w:rsid w:val="00894277"/>
    <w:rsid w:val="008B1C17"/>
    <w:rsid w:val="008B43B5"/>
    <w:rsid w:val="008C4ADA"/>
    <w:rsid w:val="008D7063"/>
    <w:rsid w:val="008F024D"/>
    <w:rsid w:val="0090737F"/>
    <w:rsid w:val="00916BFC"/>
    <w:rsid w:val="00922887"/>
    <w:rsid w:val="00930065"/>
    <w:rsid w:val="0094032F"/>
    <w:rsid w:val="00943068"/>
    <w:rsid w:val="009457A4"/>
    <w:rsid w:val="00957D9D"/>
    <w:rsid w:val="00971A1E"/>
    <w:rsid w:val="00972F5D"/>
    <w:rsid w:val="00980DD3"/>
    <w:rsid w:val="009811A1"/>
    <w:rsid w:val="00982682"/>
    <w:rsid w:val="0099061E"/>
    <w:rsid w:val="00990716"/>
    <w:rsid w:val="009A38FC"/>
    <w:rsid w:val="009A4F23"/>
    <w:rsid w:val="009A71D1"/>
    <w:rsid w:val="009B0CA6"/>
    <w:rsid w:val="009C4205"/>
    <w:rsid w:val="009D1F89"/>
    <w:rsid w:val="009E00DE"/>
    <w:rsid w:val="00A00CA1"/>
    <w:rsid w:val="00A03DA8"/>
    <w:rsid w:val="00A55755"/>
    <w:rsid w:val="00A65795"/>
    <w:rsid w:val="00A67309"/>
    <w:rsid w:val="00A760F7"/>
    <w:rsid w:val="00A769EC"/>
    <w:rsid w:val="00A826B5"/>
    <w:rsid w:val="00A85C14"/>
    <w:rsid w:val="00A978D5"/>
    <w:rsid w:val="00AA143E"/>
    <w:rsid w:val="00AB152C"/>
    <w:rsid w:val="00AB321A"/>
    <w:rsid w:val="00AB5214"/>
    <w:rsid w:val="00AC6351"/>
    <w:rsid w:val="00AD1620"/>
    <w:rsid w:val="00AD57B0"/>
    <w:rsid w:val="00AE43F7"/>
    <w:rsid w:val="00AE774C"/>
    <w:rsid w:val="00B03E16"/>
    <w:rsid w:val="00B154D6"/>
    <w:rsid w:val="00B218CD"/>
    <w:rsid w:val="00B23580"/>
    <w:rsid w:val="00B30BDE"/>
    <w:rsid w:val="00B32C1A"/>
    <w:rsid w:val="00B43153"/>
    <w:rsid w:val="00B44447"/>
    <w:rsid w:val="00B56FC8"/>
    <w:rsid w:val="00B7168E"/>
    <w:rsid w:val="00B74631"/>
    <w:rsid w:val="00B86C69"/>
    <w:rsid w:val="00BA35CD"/>
    <w:rsid w:val="00BB26F5"/>
    <w:rsid w:val="00BF226A"/>
    <w:rsid w:val="00C22DE3"/>
    <w:rsid w:val="00C33C51"/>
    <w:rsid w:val="00C46F95"/>
    <w:rsid w:val="00C47BB8"/>
    <w:rsid w:val="00C5251F"/>
    <w:rsid w:val="00C53628"/>
    <w:rsid w:val="00C7755B"/>
    <w:rsid w:val="00C80073"/>
    <w:rsid w:val="00C94859"/>
    <w:rsid w:val="00CB1B01"/>
    <w:rsid w:val="00CB62A8"/>
    <w:rsid w:val="00CD4B2E"/>
    <w:rsid w:val="00CF62EC"/>
    <w:rsid w:val="00D10025"/>
    <w:rsid w:val="00D22A0A"/>
    <w:rsid w:val="00D24294"/>
    <w:rsid w:val="00D30C46"/>
    <w:rsid w:val="00D5168A"/>
    <w:rsid w:val="00D60013"/>
    <w:rsid w:val="00D60534"/>
    <w:rsid w:val="00D70C74"/>
    <w:rsid w:val="00D71CC9"/>
    <w:rsid w:val="00D77CA1"/>
    <w:rsid w:val="00D80F95"/>
    <w:rsid w:val="00D83912"/>
    <w:rsid w:val="00DB0C0B"/>
    <w:rsid w:val="00DB5AEB"/>
    <w:rsid w:val="00DB6A6B"/>
    <w:rsid w:val="00DB7B5A"/>
    <w:rsid w:val="00DE2196"/>
    <w:rsid w:val="00DE7885"/>
    <w:rsid w:val="00DE7DA9"/>
    <w:rsid w:val="00DF39F0"/>
    <w:rsid w:val="00E14147"/>
    <w:rsid w:val="00E16990"/>
    <w:rsid w:val="00E329D1"/>
    <w:rsid w:val="00E64190"/>
    <w:rsid w:val="00E64904"/>
    <w:rsid w:val="00E90178"/>
    <w:rsid w:val="00E936EE"/>
    <w:rsid w:val="00EA3DD4"/>
    <w:rsid w:val="00EB39DE"/>
    <w:rsid w:val="00EB7A6E"/>
    <w:rsid w:val="00EC487B"/>
    <w:rsid w:val="00EE1F4D"/>
    <w:rsid w:val="00EE2908"/>
    <w:rsid w:val="00F05B86"/>
    <w:rsid w:val="00F22F26"/>
    <w:rsid w:val="00F36004"/>
    <w:rsid w:val="00F47194"/>
    <w:rsid w:val="00F47FB8"/>
    <w:rsid w:val="00F61D24"/>
    <w:rsid w:val="00F61D5A"/>
    <w:rsid w:val="00F70447"/>
    <w:rsid w:val="00F80BAB"/>
    <w:rsid w:val="00F824EC"/>
    <w:rsid w:val="00F855BA"/>
    <w:rsid w:val="00F875C3"/>
    <w:rsid w:val="00F92557"/>
    <w:rsid w:val="00FA74E9"/>
    <w:rsid w:val="00FC67EF"/>
    <w:rsid w:val="00FC7BB5"/>
    <w:rsid w:val="00FD25A3"/>
    <w:rsid w:val="00FD2DDD"/>
    <w:rsid w:val="00FE2519"/>
    <w:rsid w:val="00FE3FB3"/>
    <w:rsid w:val="00FE6CE0"/>
    <w:rsid w:val="00FF6DD8"/>
    <w:rsid w:val="044C05B1"/>
    <w:rsid w:val="06B70B9F"/>
    <w:rsid w:val="0E6E6951"/>
    <w:rsid w:val="13F33ACA"/>
    <w:rsid w:val="149B6B6A"/>
    <w:rsid w:val="14D962AF"/>
    <w:rsid w:val="163A700E"/>
    <w:rsid w:val="1C542906"/>
    <w:rsid w:val="21466506"/>
    <w:rsid w:val="28A636A5"/>
    <w:rsid w:val="2EDA74B1"/>
    <w:rsid w:val="332C7FD8"/>
    <w:rsid w:val="346B057C"/>
    <w:rsid w:val="378E34D5"/>
    <w:rsid w:val="3909117D"/>
    <w:rsid w:val="3F1E711F"/>
    <w:rsid w:val="41B31761"/>
    <w:rsid w:val="41D92C3C"/>
    <w:rsid w:val="451C7473"/>
    <w:rsid w:val="49553696"/>
    <w:rsid w:val="56F95FA8"/>
    <w:rsid w:val="5A8E79A0"/>
    <w:rsid w:val="5EEB7244"/>
    <w:rsid w:val="635D29F5"/>
    <w:rsid w:val="64617CBD"/>
    <w:rsid w:val="6CA77C57"/>
    <w:rsid w:val="771B48C8"/>
    <w:rsid w:val="792C0452"/>
    <w:rsid w:val="79790F9A"/>
    <w:rsid w:val="79D55997"/>
    <w:rsid w:val="7B4E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99A166B"/>
  <w15:docId w15:val="{22D69209-C57C-45D7-8C0A-1376FFEA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footnote text"/>
    <w:basedOn w:val="a"/>
    <w:link w:val="aa"/>
    <w:qFormat/>
    <w:pPr>
      <w:snapToGrid w:val="0"/>
      <w:jc w:val="left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b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Title"/>
    <w:basedOn w:val="a"/>
    <w:next w:val="a"/>
    <w:link w:val="ad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qFormat/>
    <w:rPr>
      <w:b/>
    </w:rPr>
  </w:style>
  <w:style w:type="character" w:styleId="af0">
    <w:name w:val="Emphasis"/>
    <w:basedOn w:val="a0"/>
    <w:qFormat/>
    <w:rPr>
      <w:i/>
    </w:rPr>
  </w:style>
  <w:style w:type="character" w:styleId="af1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2">
    <w:name w:val="footnote reference"/>
    <w:basedOn w:val="a0"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29"/>
    <w:qFormat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a0"/>
    <w:uiPriority w:val="21"/>
    <w:qFormat/>
    <w:rPr>
      <w:i/>
      <w:iCs/>
      <w:color w:val="0F4761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7">
    <w:name w:val="明显引用 字符"/>
    <w:basedOn w:val="a0"/>
    <w:link w:val="af6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a">
    <w:name w:val="脚注文本 字符"/>
    <w:basedOn w:val="a0"/>
    <w:link w:val="a9"/>
    <w:qFormat/>
    <w:rPr>
      <w:sz w:val="18"/>
      <w14:ligatures w14:val="none"/>
    </w:rPr>
  </w:style>
  <w:style w:type="character" w:customStyle="1" w:styleId="a6">
    <w:name w:val="页眉 字符"/>
    <w:basedOn w:val="a0"/>
    <w:link w:val="a5"/>
    <w:qFormat/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qFormat/>
    <w:rPr>
      <w:sz w:val="18"/>
      <w:szCs w:val="18"/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qFormat/>
    <w:pPr>
      <w:framePr w:hSpace="180" w:wrap="around" w:vAnchor="page" w:hAnchor="page" w:x="1999" w:y="2220"/>
      <w:suppressOverlap/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hAnsi="Calibri" w:cs="Calibri"/>
      <w:sz w:val="20"/>
      <w14:ligatures w14:val="none"/>
    </w:rPr>
  </w:style>
  <w:style w:type="paragraph" w:customStyle="1" w:styleId="EndNoteBibliography">
    <w:name w:val="EndNote Bibliography"/>
    <w:basedOn w:val="a"/>
    <w:link w:val="EndNoteBibliography0"/>
    <w:qFormat/>
    <w:pPr>
      <w:framePr w:hSpace="180" w:wrap="around" w:vAnchor="page" w:hAnchor="page" w:x="1999" w:y="2220"/>
      <w:suppressOverlap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hAnsi="Calibri" w:cs="Calibri"/>
      <w:sz w:val="20"/>
      <w14:ligatures w14:val="none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nmhc.jinan.gov.cn/art/2021/8/27/art_14372_4774036.html" TargetMode="External"/><Relationship Id="rId18" Type="http://schemas.openxmlformats.org/officeDocument/2006/relationships/hyperlink" Target="http://jnmhc.jinan.gov.cn/art/2021/11/7/art_14372_4776294.html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jnmhc.jinan.gov.cn/art/2024/5/15/art_14372_4814667.html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jnmhc.jinan.gov.cn/art/2020/12/28/art_14372_4764368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jnmhc.jinan.gov.cn/art/2019/5/20/art_14372_4764370.html" TargetMode="External"/><Relationship Id="rId20" Type="http://schemas.openxmlformats.org/officeDocument/2006/relationships/hyperlink" Target="http://jnmhc.jinan.gov.cn/art/2023/11/1/art_14372_4814646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sjkw.shandong.gov.cn/wmfw/cxfw/202201/t20220129_3852032.html" TargetMode="External"/><Relationship Id="rId23" Type="http://schemas.microsoft.com/office/2011/relationships/people" Target="people.xml"/><Relationship Id="rId10" Type="http://schemas.openxmlformats.org/officeDocument/2006/relationships/image" Target="media/image2.png"/><Relationship Id="rId19" Type="http://schemas.openxmlformats.org/officeDocument/2006/relationships/hyperlink" Target="http://jnmhc.jinan.gov.cn/art/2022/2/22/art_14372_4782777.htm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jnmhc.jinan.gov.cn/art/2024/8/8/art_14372_4816760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extobjs>
    <extobj name="F360BE8B-6686-4F3D-AEAF-501FE73E4058-1">
      <extobjdata type="F360BE8B-6686-4F3D-AEAF-501FE73E4058" data="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"/>
    </extobj>
    <extobj name="F360BE8B-6686-4F3D-AEAF-501FE73E4058-2">
      <extobjdata type="F360BE8B-6686-4F3D-AEAF-501FE73E4058" data="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"/>
    </extobj>
  </extobjs>
</s:customData>
</file>

<file path=customXml/itemProps1.xml><?xml version="1.0" encoding="utf-8"?>
<ds:datastoreItem xmlns:ds="http://schemas.openxmlformats.org/officeDocument/2006/customXml" ds:itemID="{7DC17B2E-8572-4643-AD5E-A7DA836377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1364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泽玫 周</dc:creator>
  <cp:lastModifiedBy>泽玫 周</cp:lastModifiedBy>
  <cp:revision>5</cp:revision>
  <dcterms:created xsi:type="dcterms:W3CDTF">2026-01-06T16:34:00Z</dcterms:created>
  <dcterms:modified xsi:type="dcterms:W3CDTF">2026-03-01T10:29:00Z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eyJoZGlkIjoiM2RiZGE3MzUzMmM3MmNmOGE0NzRjOGFmZjFiNjExZWEiLCJ1c2VySWQiOiI0Nzk0MTEyNDAifQ==</vt:lpwstr>
  </property>
  <property fmtid="{D5CDD505-2E9C-101B-9397-08002B2CF9AE}" pid="3" name="KSOProductBuildVer">
    <vt:lpwstr>2052-12.1.0.22175</vt:lpwstr>
  </property>
  <property fmtid="{D5CDD505-2E9C-101B-9397-08002B2CF9AE}" pid="4" name="ICV">
    <vt:lpwstr>1F2810C8774F484E8EF65EEA2E6174B5_13</vt:lpwstr>
  </property>
</Properties>
</file>