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1D9" w:rsidRPr="000C01AB" w:rsidRDefault="004D71D9" w:rsidP="004D71D9">
      <w:pPr>
        <w:spacing w:line="480" w:lineRule="auto"/>
        <w:rPr>
          <w:rFonts w:ascii="Times New Roman" w:hAnsi="Times New Roman"/>
          <w:b/>
          <w:sz w:val="24"/>
          <w:lang w:val="en-GB"/>
        </w:rPr>
      </w:pPr>
      <w:r>
        <w:rPr>
          <w:rFonts w:ascii="Times New Roman" w:hAnsi="Times New Roman" w:hint="eastAsia"/>
          <w:b/>
          <w:sz w:val="24"/>
          <w:lang w:val="en-GB"/>
        </w:rPr>
        <w:t>Additional file 5:</w:t>
      </w:r>
      <w:r w:rsidRPr="000C01AB">
        <w:rPr>
          <w:rFonts w:ascii="Times New Roman" w:hAnsi="Times New Roman"/>
          <w:b/>
          <w:sz w:val="24"/>
          <w:lang w:val="en-GB"/>
        </w:rPr>
        <w:t xml:space="preserve"> </w:t>
      </w:r>
      <w:r w:rsidRPr="00F32ECD">
        <w:rPr>
          <w:rFonts w:ascii="Times New Roman" w:hAnsi="Times New Roman"/>
          <w:sz w:val="24"/>
          <w:szCs w:val="24"/>
          <w:lang w:val="en-GB"/>
        </w:rPr>
        <w:t>The implicati</w:t>
      </w:r>
      <w:bookmarkStart w:id="0" w:name="_GoBack"/>
      <w:bookmarkEnd w:id="0"/>
      <w:r w:rsidRPr="00F32ECD">
        <w:rPr>
          <w:rFonts w:ascii="Times New Roman" w:hAnsi="Times New Roman"/>
          <w:sz w:val="24"/>
          <w:szCs w:val="24"/>
          <w:lang w:val="en-GB"/>
        </w:rPr>
        <w:t>ons</w:t>
      </w:r>
      <w:r w:rsidRPr="00F32ECD">
        <w:rPr>
          <w:rFonts w:ascii="Times New Roman" w:hAnsi="Times New Roman"/>
          <w:sz w:val="24"/>
          <w:lang w:val="en-GB"/>
        </w:rPr>
        <w:t xml:space="preserve"> of the </w:t>
      </w:r>
      <w:r w:rsidRPr="00F32ECD">
        <w:rPr>
          <w:rFonts w:ascii="Times New Roman" w:hAnsi="Times New Roman" w:hint="eastAsia"/>
          <w:sz w:val="24"/>
          <w:lang w:val="en-GB"/>
        </w:rPr>
        <w:t>4</w:t>
      </w:r>
      <w:r w:rsidRPr="00F32ECD">
        <w:rPr>
          <w:rFonts w:ascii="Times New Roman" w:hAnsi="Times New Roman"/>
          <w:sz w:val="24"/>
          <w:lang w:val="en-GB"/>
        </w:rPr>
        <w:t xml:space="preserve"> </w:t>
      </w:r>
      <w:r w:rsidRPr="00F32ECD">
        <w:rPr>
          <w:rFonts w:ascii="Times New Roman" w:hAnsi="Times New Roman" w:hint="eastAsia"/>
          <w:sz w:val="24"/>
          <w:szCs w:val="24"/>
          <w:lang w:val="en-GB"/>
        </w:rPr>
        <w:t>chosen</w:t>
      </w:r>
      <w:r w:rsidRPr="00F32ECD">
        <w:rPr>
          <w:rFonts w:ascii="Times New Roman" w:hAnsi="Times New Roman"/>
          <w:sz w:val="24"/>
          <w:lang w:val="en-GB"/>
        </w:rPr>
        <w:t xml:space="preserve"> features.</w:t>
      </w:r>
    </w:p>
    <w:tbl>
      <w:tblPr>
        <w:tblW w:w="0" w:type="auto"/>
        <w:jc w:val="center"/>
        <w:tblLayout w:type="fixed"/>
        <w:tblLook w:val="04A0" w:firstRow="1" w:lastRow="0" w:firstColumn="1" w:lastColumn="0" w:noHBand="0" w:noVBand="1"/>
      </w:tblPr>
      <w:tblGrid>
        <w:gridCol w:w="2122"/>
        <w:gridCol w:w="1275"/>
        <w:gridCol w:w="993"/>
        <w:gridCol w:w="3906"/>
      </w:tblGrid>
      <w:tr w:rsidR="004D71D9" w:rsidRPr="000C01AB" w:rsidTr="000B553E">
        <w:trPr>
          <w:jc w:val="center"/>
        </w:trPr>
        <w:tc>
          <w:tcPr>
            <w:tcW w:w="2122" w:type="dxa"/>
            <w:tcBorders>
              <w:top w:val="single" w:sz="4" w:space="0" w:color="auto"/>
              <w:bottom w:val="single" w:sz="4" w:space="0" w:color="auto"/>
            </w:tcBorders>
            <w:shd w:val="clear" w:color="auto" w:fill="auto"/>
          </w:tcPr>
          <w:p w:rsidR="004D71D9" w:rsidRPr="000C01AB" w:rsidRDefault="004D71D9" w:rsidP="000B553E">
            <w:pPr>
              <w:spacing w:line="480" w:lineRule="auto"/>
              <w:jc w:val="center"/>
              <w:rPr>
                <w:rFonts w:ascii="Times" w:hAnsi="Times"/>
                <w:sz w:val="24"/>
                <w:lang w:val="en-GB"/>
              </w:rPr>
            </w:pPr>
            <w:r w:rsidRPr="000C01AB">
              <w:rPr>
                <w:rFonts w:ascii="Times" w:hAnsi="Times"/>
                <w:sz w:val="24"/>
                <w:lang w:val="en-GB"/>
              </w:rPr>
              <w:t xml:space="preserve">Feature </w:t>
            </w:r>
            <w:r w:rsidRPr="000C01AB">
              <w:rPr>
                <w:rFonts w:ascii="Times" w:hAnsi="Times"/>
                <w:bCs/>
                <w:sz w:val="24"/>
                <w:szCs w:val="24"/>
                <w:lang w:val="en-GB"/>
              </w:rPr>
              <w:t>Name</w:t>
            </w:r>
          </w:p>
        </w:tc>
        <w:tc>
          <w:tcPr>
            <w:tcW w:w="1275" w:type="dxa"/>
            <w:tcBorders>
              <w:top w:val="single" w:sz="4" w:space="0" w:color="auto"/>
              <w:bottom w:val="single" w:sz="4" w:space="0" w:color="auto"/>
            </w:tcBorders>
          </w:tcPr>
          <w:p w:rsidR="004D71D9" w:rsidRPr="000C01AB" w:rsidRDefault="004D71D9" w:rsidP="000B553E">
            <w:pPr>
              <w:spacing w:line="480" w:lineRule="auto"/>
              <w:jc w:val="center"/>
              <w:rPr>
                <w:rFonts w:ascii="Times" w:hAnsi="Times"/>
                <w:sz w:val="24"/>
                <w:lang w:val="en-GB"/>
              </w:rPr>
            </w:pPr>
            <w:r w:rsidRPr="000C01AB">
              <w:rPr>
                <w:rFonts w:ascii="Times" w:hAnsi="Times"/>
                <w:sz w:val="24"/>
                <w:lang w:val="en-GB"/>
              </w:rPr>
              <w:t>Filter</w:t>
            </w:r>
          </w:p>
        </w:tc>
        <w:tc>
          <w:tcPr>
            <w:tcW w:w="993" w:type="dxa"/>
            <w:tcBorders>
              <w:top w:val="single" w:sz="4" w:space="0" w:color="auto"/>
              <w:bottom w:val="single" w:sz="4" w:space="0" w:color="auto"/>
            </w:tcBorders>
            <w:shd w:val="clear" w:color="auto" w:fill="auto"/>
          </w:tcPr>
          <w:p w:rsidR="004D71D9" w:rsidRPr="000C01AB" w:rsidRDefault="004D71D9" w:rsidP="000B553E">
            <w:pPr>
              <w:spacing w:line="480" w:lineRule="auto"/>
              <w:jc w:val="center"/>
              <w:rPr>
                <w:rFonts w:ascii="Times" w:hAnsi="Times"/>
                <w:sz w:val="24"/>
                <w:lang w:val="en-GB"/>
              </w:rPr>
            </w:pPr>
            <w:r w:rsidRPr="000C01AB">
              <w:rPr>
                <w:rFonts w:ascii="Times" w:hAnsi="Times"/>
                <w:sz w:val="24"/>
                <w:lang w:val="en-GB"/>
              </w:rPr>
              <w:t>Group</w:t>
            </w:r>
          </w:p>
        </w:tc>
        <w:tc>
          <w:tcPr>
            <w:tcW w:w="3906" w:type="dxa"/>
            <w:tcBorders>
              <w:top w:val="single" w:sz="4" w:space="0" w:color="auto"/>
              <w:bottom w:val="single" w:sz="4" w:space="0" w:color="auto"/>
            </w:tcBorders>
            <w:shd w:val="clear" w:color="auto" w:fill="auto"/>
          </w:tcPr>
          <w:p w:rsidR="004D71D9" w:rsidRPr="000C01AB" w:rsidRDefault="004D71D9" w:rsidP="000B553E">
            <w:pPr>
              <w:spacing w:line="480" w:lineRule="auto"/>
              <w:jc w:val="center"/>
              <w:rPr>
                <w:rFonts w:ascii="Times" w:hAnsi="Times"/>
                <w:sz w:val="24"/>
                <w:lang w:val="en-GB"/>
              </w:rPr>
            </w:pPr>
            <w:r w:rsidRPr="000C01AB">
              <w:rPr>
                <w:rFonts w:ascii="Times" w:hAnsi="Times"/>
                <w:sz w:val="24"/>
                <w:lang w:val="en-GB"/>
              </w:rPr>
              <w:t>Description</w:t>
            </w:r>
          </w:p>
        </w:tc>
      </w:tr>
      <w:tr w:rsidR="004D71D9" w:rsidRPr="000C01AB" w:rsidTr="000B553E">
        <w:trPr>
          <w:jc w:val="center"/>
        </w:trPr>
        <w:tc>
          <w:tcPr>
            <w:tcW w:w="2122" w:type="dxa"/>
            <w:tcBorders>
              <w:top w:val="single" w:sz="4" w:space="0" w:color="auto"/>
            </w:tcBorders>
            <w:shd w:val="clear" w:color="auto" w:fill="auto"/>
            <w:vAlign w:val="center"/>
          </w:tcPr>
          <w:p w:rsidR="004D71D9" w:rsidRPr="000C01AB" w:rsidRDefault="004D71D9" w:rsidP="000B553E">
            <w:pPr>
              <w:spacing w:line="480" w:lineRule="auto"/>
              <w:rPr>
                <w:rFonts w:ascii="Times" w:hAnsi="Times"/>
                <w:sz w:val="24"/>
                <w:lang w:val="en-GB"/>
              </w:rPr>
            </w:pPr>
            <w:r w:rsidRPr="000C01AB">
              <w:rPr>
                <w:rFonts w:ascii="Times" w:hAnsi="Times"/>
                <w:sz w:val="24"/>
                <w:lang w:val="en-GB"/>
              </w:rPr>
              <w:t>wavelet-</w:t>
            </w:r>
            <w:proofErr w:type="spellStart"/>
            <w:r w:rsidRPr="000C01AB">
              <w:rPr>
                <w:rFonts w:ascii="Times" w:hAnsi="Times"/>
                <w:sz w:val="24"/>
                <w:lang w:val="en-GB"/>
              </w:rPr>
              <w:t>LLH_glszm</w:t>
            </w:r>
            <w:proofErr w:type="spellEnd"/>
            <w:r w:rsidRPr="000C01AB">
              <w:rPr>
                <w:rFonts w:ascii="Times" w:hAnsi="Times"/>
                <w:sz w:val="24"/>
                <w:lang w:val="en-GB"/>
              </w:rPr>
              <w:t>_</w:t>
            </w:r>
          </w:p>
          <w:p w:rsidR="004D71D9" w:rsidRPr="000C01AB" w:rsidRDefault="004D71D9" w:rsidP="000B553E">
            <w:pPr>
              <w:spacing w:line="480" w:lineRule="auto"/>
              <w:rPr>
                <w:rFonts w:ascii="Times" w:hAnsi="Times"/>
                <w:sz w:val="24"/>
                <w:lang w:val="en-GB"/>
              </w:rPr>
            </w:pPr>
            <w:proofErr w:type="spellStart"/>
            <w:r w:rsidRPr="000C01AB">
              <w:rPr>
                <w:rFonts w:ascii="Times" w:hAnsi="Times"/>
                <w:sz w:val="24"/>
                <w:lang w:val="en-GB"/>
              </w:rPr>
              <w:t>SizeZoneNonUniformity</w:t>
            </w:r>
            <w:proofErr w:type="spellEnd"/>
          </w:p>
        </w:tc>
        <w:tc>
          <w:tcPr>
            <w:tcW w:w="1275" w:type="dxa"/>
            <w:tcBorders>
              <w:top w:val="single" w:sz="4" w:space="0" w:color="auto"/>
            </w:tcBorders>
            <w:vAlign w:val="center"/>
          </w:tcPr>
          <w:p w:rsidR="004D71D9" w:rsidRPr="000C01AB" w:rsidRDefault="004D71D9" w:rsidP="000B553E">
            <w:pPr>
              <w:spacing w:line="480" w:lineRule="auto"/>
              <w:jc w:val="center"/>
              <w:rPr>
                <w:rFonts w:ascii="Times" w:hAnsi="Times"/>
                <w:sz w:val="24"/>
                <w:lang w:val="en-GB"/>
              </w:rPr>
            </w:pPr>
            <w:r w:rsidRPr="000C01AB">
              <w:rPr>
                <w:rFonts w:ascii="Times" w:hAnsi="Times"/>
                <w:sz w:val="24"/>
                <w:lang w:val="en-GB"/>
              </w:rPr>
              <w:t>Wavelet-LLH</w:t>
            </w:r>
          </w:p>
        </w:tc>
        <w:tc>
          <w:tcPr>
            <w:tcW w:w="993" w:type="dxa"/>
            <w:tcBorders>
              <w:top w:val="single" w:sz="4" w:space="0" w:color="auto"/>
            </w:tcBorders>
            <w:shd w:val="clear" w:color="auto" w:fill="auto"/>
            <w:vAlign w:val="center"/>
          </w:tcPr>
          <w:p w:rsidR="004D71D9" w:rsidRPr="000C01AB" w:rsidRDefault="004D71D9" w:rsidP="000B553E">
            <w:pPr>
              <w:spacing w:line="480" w:lineRule="auto"/>
              <w:jc w:val="center"/>
              <w:rPr>
                <w:rFonts w:ascii="Times" w:hAnsi="Times"/>
                <w:sz w:val="24"/>
                <w:lang w:val="en-GB"/>
              </w:rPr>
            </w:pPr>
            <w:r w:rsidRPr="000C01AB">
              <w:rPr>
                <w:rFonts w:ascii="Times" w:hAnsi="Times"/>
                <w:sz w:val="24"/>
                <w:lang w:val="en-GB"/>
              </w:rPr>
              <w:t>GLSZM</w:t>
            </w:r>
            <w:r w:rsidRPr="00D20B99">
              <w:rPr>
                <w:rFonts w:ascii="Times" w:hAnsi="Times"/>
                <w:sz w:val="24"/>
                <w:szCs w:val="24"/>
                <w:lang w:val="en-GB"/>
              </w:rPr>
              <w:t xml:space="preserve"> </w:t>
            </w:r>
            <w:r w:rsidRPr="000C01AB">
              <w:rPr>
                <w:rFonts w:ascii="Times" w:hAnsi="Times"/>
                <w:sz w:val="24"/>
                <w:lang w:val="en-GB"/>
              </w:rPr>
              <w:t>based features</w:t>
            </w:r>
          </w:p>
        </w:tc>
        <w:tc>
          <w:tcPr>
            <w:tcW w:w="3906" w:type="dxa"/>
            <w:tcBorders>
              <w:top w:val="single" w:sz="4" w:space="0" w:color="auto"/>
            </w:tcBorders>
            <w:shd w:val="clear" w:color="auto" w:fill="auto"/>
          </w:tcPr>
          <w:p w:rsidR="004D71D9" w:rsidRPr="004D71D9" w:rsidRDefault="004D71D9" w:rsidP="000B553E">
            <w:pPr>
              <w:spacing w:before="240" w:line="480" w:lineRule="auto"/>
              <w:rPr>
                <w:rFonts w:ascii="Times" w:hAnsi="Times"/>
                <w:sz w:val="24"/>
                <w:lang w:val="en-GB"/>
              </w:rPr>
            </w:pPr>
            <w:ins w:id="1" w:author="yned" w:date="2019-10-12T10:21:00Z">
              <m:oMathPara>
                <m:oMathParaPr>
                  <m:jc m:val="center"/>
                </m:oMathParaPr>
                <m:oMath>
                  <m:r>
                    <w:rPr>
                      <w:rFonts w:ascii="Cambria Math" w:hAnsi="Cambria Math"/>
                      <w:sz w:val="24"/>
                      <w:lang w:val="en-GB"/>
                    </w:rPr>
                    <m:t>SZN</m:t>
                  </m:r>
                  <m:r>
                    <m:rPr>
                      <m:sty m:val="p"/>
                    </m:rPr>
                    <w:rPr>
                      <w:rFonts w:ascii="Cambria Math" w:hAnsi="Cambria Math"/>
                      <w:sz w:val="24"/>
                      <w:lang w:val="en-GB"/>
                    </w:rPr>
                    <m:t>=</m:t>
                  </m:r>
                  <m:f>
                    <m:fPr>
                      <m:ctrlPr>
                        <w:rPr>
                          <w:rFonts w:ascii="Cambria Math" w:hAnsi="Cambria Math"/>
                          <w:i/>
                          <w:sz w:val="24"/>
                          <w:lang w:val="en-GB"/>
                        </w:rPr>
                      </m:ctrlPr>
                    </m:fPr>
                    <m:num>
                      <m:nary>
                        <m:naryPr>
                          <m:chr m:val="∑"/>
                          <m:limLoc m:val="subSup"/>
                          <m:ctrlPr>
                            <w:rPr>
                              <w:rFonts w:ascii="Cambria Math" w:hAnsi="Cambria Math"/>
                              <w:sz w:val="24"/>
                              <w:lang w:val="en-GB"/>
                            </w:rPr>
                          </m:ctrlPr>
                        </m:naryPr>
                        <m:sub>
                          <m:r>
                            <w:rPr>
                              <w:rFonts w:ascii="Cambria Math" w:hAnsi="Cambria Math"/>
                              <w:sz w:val="24"/>
                              <w:lang w:val="en-GB"/>
                            </w:rPr>
                            <m:t>j=1</m:t>
                          </m:r>
                        </m:sub>
                        <m:sup>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s</m:t>
                              </m:r>
                            </m:sub>
                          </m:sSub>
                        </m:sup>
                        <m:e>
                          <m:sSup>
                            <m:sSupPr>
                              <m:ctrlPr>
                                <w:rPr>
                                  <w:rFonts w:ascii="Cambria Math" w:hAnsi="Cambria Math"/>
                                  <w:i/>
                                  <w:sz w:val="24"/>
                                  <w:lang w:val="en-GB"/>
                                </w:rPr>
                              </m:ctrlPr>
                            </m:sSupPr>
                            <m:e>
                              <m:d>
                                <m:dPr>
                                  <m:ctrlPr>
                                    <w:rPr>
                                      <w:rFonts w:ascii="Cambria Math" w:hAnsi="Cambria Math"/>
                                      <w:i/>
                                      <w:sz w:val="24"/>
                                      <w:lang w:val="en-GB"/>
                                    </w:rPr>
                                  </m:ctrlPr>
                                </m:dPr>
                                <m:e>
                                  <m:nary>
                                    <m:naryPr>
                                      <m:chr m:val="∑"/>
                                      <m:limLoc m:val="subSup"/>
                                      <m:ctrlPr>
                                        <w:rPr>
                                          <w:rFonts w:ascii="Cambria Math" w:hAnsi="Cambria Math"/>
                                          <w:i/>
                                          <w:sz w:val="24"/>
                                          <w:lang w:val="en-GB"/>
                                        </w:rPr>
                                      </m:ctrlPr>
                                    </m:naryPr>
                                    <m:sub>
                                      <m:r>
                                        <w:rPr>
                                          <w:rFonts w:ascii="Cambria Math" w:hAnsi="Cambria Math"/>
                                          <w:sz w:val="24"/>
                                          <w:lang w:val="en-GB"/>
                                        </w:rPr>
                                        <m:t>i=1</m:t>
                                      </m:r>
                                    </m:sub>
                                    <m:sup>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g</m:t>
                                          </m:r>
                                        </m:sub>
                                      </m:sSub>
                                    </m:sup>
                                    <m:e>
                                      <m:r>
                                        <w:rPr>
                                          <w:rFonts w:ascii="Cambria Math" w:hAnsi="Cambria Math"/>
                                          <w:sz w:val="24"/>
                                          <w:lang w:val="en-GB"/>
                                        </w:rPr>
                                        <m:t>P</m:t>
                                      </m:r>
                                      <m:d>
                                        <m:dPr>
                                          <m:ctrlPr>
                                            <w:rPr>
                                              <w:rFonts w:ascii="Cambria Math" w:hAnsi="Cambria Math"/>
                                              <w:i/>
                                              <w:sz w:val="24"/>
                                              <w:lang w:val="en-GB"/>
                                            </w:rPr>
                                          </m:ctrlPr>
                                        </m:dPr>
                                        <m:e>
                                          <m:r>
                                            <w:rPr>
                                              <w:rFonts w:ascii="Cambria Math" w:hAnsi="Cambria Math"/>
                                              <w:sz w:val="24"/>
                                              <w:lang w:val="en-GB"/>
                                            </w:rPr>
                                            <m:t>i,j</m:t>
                                          </m:r>
                                        </m:e>
                                      </m:d>
                                    </m:e>
                                  </m:nary>
                                </m:e>
                              </m:d>
                            </m:e>
                            <m:sup>
                              <m:r>
                                <w:rPr>
                                  <w:rFonts w:ascii="Cambria Math" w:hAnsi="Cambria Math"/>
                                  <w:sz w:val="24"/>
                                  <w:lang w:val="en-GB"/>
                                </w:rPr>
                                <m:t>2</m:t>
                              </m:r>
                            </m:sup>
                          </m:sSup>
                        </m:e>
                      </m:nary>
                    </m:num>
                    <m:den>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z</m:t>
                          </m:r>
                        </m:sub>
                      </m:sSub>
                    </m:den>
                  </m:f>
                </m:oMath>
              </m:oMathPara>
            </w:ins>
          </w:p>
          <w:p w:rsidR="004D71D9" w:rsidRPr="000C01AB" w:rsidRDefault="004D71D9" w:rsidP="000B553E">
            <w:pPr>
              <w:spacing w:before="240" w:line="480" w:lineRule="auto"/>
              <w:rPr>
                <w:rFonts w:ascii="Times" w:hAnsi="Times"/>
                <w:sz w:val="24"/>
                <w:lang w:val="en-GB"/>
              </w:rPr>
            </w:pPr>
            <w:r w:rsidRPr="000C01AB">
              <w:rPr>
                <w:rFonts w:ascii="Times" w:hAnsi="Times"/>
                <w:sz w:val="24"/>
                <w:lang w:val="en-GB"/>
              </w:rPr>
              <w:t xml:space="preserve">Size-zone </w:t>
            </w:r>
            <w:proofErr w:type="spellStart"/>
            <w:r w:rsidRPr="000C01AB">
              <w:rPr>
                <w:rFonts w:ascii="Times" w:hAnsi="Times"/>
                <w:sz w:val="24"/>
                <w:lang w:val="en-GB"/>
              </w:rPr>
              <w:t>nonuniformity</w:t>
            </w:r>
            <w:proofErr w:type="spellEnd"/>
            <w:r w:rsidRPr="000C01AB">
              <w:rPr>
                <w:rFonts w:ascii="Times" w:hAnsi="Times"/>
                <w:sz w:val="24"/>
                <w:lang w:val="en-GB"/>
              </w:rPr>
              <w:t xml:space="preserve"> (SZN) measures the variability of size-zone volumes in the image, with a higher value indicating more </w:t>
            </w:r>
            <w:r w:rsidRPr="000C01AB">
              <w:rPr>
                <w:rStyle w:val="fontstyle01"/>
                <w:rFonts w:ascii="Times" w:hAnsi="Times"/>
                <w:sz w:val="24"/>
                <w:lang w:val="en-GB"/>
              </w:rPr>
              <w:t xml:space="preserve">heterogeneity </w:t>
            </w:r>
            <w:r w:rsidRPr="000C01AB">
              <w:rPr>
                <w:rFonts w:ascii="Times" w:hAnsi="Times"/>
                <w:sz w:val="24"/>
                <w:lang w:val="en-GB"/>
              </w:rPr>
              <w:t>in size-zone volumes.</w:t>
            </w:r>
          </w:p>
        </w:tc>
      </w:tr>
      <w:tr w:rsidR="004D71D9" w:rsidRPr="000C01AB" w:rsidTr="000B553E">
        <w:trPr>
          <w:jc w:val="center"/>
        </w:trPr>
        <w:tc>
          <w:tcPr>
            <w:tcW w:w="2122" w:type="dxa"/>
            <w:shd w:val="clear" w:color="auto" w:fill="auto"/>
            <w:vAlign w:val="center"/>
          </w:tcPr>
          <w:p w:rsidR="004D71D9" w:rsidRPr="000C01AB" w:rsidRDefault="004D71D9" w:rsidP="000B553E">
            <w:pPr>
              <w:spacing w:line="480" w:lineRule="auto"/>
              <w:rPr>
                <w:rFonts w:ascii="Times" w:hAnsi="Times"/>
                <w:sz w:val="24"/>
                <w:lang w:val="en-GB"/>
              </w:rPr>
            </w:pPr>
            <w:proofErr w:type="spellStart"/>
            <w:r w:rsidRPr="000C01AB">
              <w:rPr>
                <w:rFonts w:ascii="Times" w:hAnsi="Times"/>
                <w:sz w:val="24"/>
                <w:lang w:val="en-GB"/>
              </w:rPr>
              <w:t>squareroot_firstorder</w:t>
            </w:r>
            <w:proofErr w:type="spellEnd"/>
            <w:r w:rsidRPr="000C01AB">
              <w:rPr>
                <w:rFonts w:ascii="Times" w:hAnsi="Times"/>
                <w:sz w:val="24"/>
                <w:lang w:val="en-GB"/>
              </w:rPr>
              <w:t>_</w:t>
            </w:r>
          </w:p>
          <w:p w:rsidR="004D71D9" w:rsidRPr="000C01AB" w:rsidRDefault="004D71D9" w:rsidP="000B553E">
            <w:pPr>
              <w:spacing w:line="480" w:lineRule="auto"/>
              <w:rPr>
                <w:rFonts w:ascii="Times" w:hAnsi="Times"/>
                <w:sz w:val="24"/>
                <w:lang w:val="en-GB"/>
              </w:rPr>
            </w:pPr>
            <w:r w:rsidRPr="000C01AB">
              <w:rPr>
                <w:rFonts w:ascii="Times" w:hAnsi="Times"/>
                <w:sz w:val="24"/>
                <w:lang w:val="en-GB"/>
              </w:rPr>
              <w:t>Maximum</w:t>
            </w:r>
          </w:p>
        </w:tc>
        <w:tc>
          <w:tcPr>
            <w:tcW w:w="1275" w:type="dxa"/>
            <w:vAlign w:val="center"/>
          </w:tcPr>
          <w:p w:rsidR="004D71D9" w:rsidRPr="000C01AB" w:rsidRDefault="004D71D9" w:rsidP="000B553E">
            <w:pPr>
              <w:spacing w:line="480" w:lineRule="auto"/>
              <w:jc w:val="center"/>
              <w:rPr>
                <w:rFonts w:ascii="Times" w:hAnsi="Times"/>
                <w:sz w:val="24"/>
                <w:lang w:val="en-GB"/>
              </w:rPr>
            </w:pPr>
            <w:proofErr w:type="spellStart"/>
            <w:r w:rsidRPr="000C01AB">
              <w:rPr>
                <w:rFonts w:ascii="Times" w:hAnsi="Times"/>
                <w:sz w:val="24"/>
                <w:lang w:val="en-GB"/>
              </w:rPr>
              <w:t>Squareroot</w:t>
            </w:r>
            <w:proofErr w:type="spellEnd"/>
          </w:p>
        </w:tc>
        <w:tc>
          <w:tcPr>
            <w:tcW w:w="993" w:type="dxa"/>
            <w:shd w:val="clear" w:color="auto" w:fill="auto"/>
            <w:vAlign w:val="center"/>
          </w:tcPr>
          <w:p w:rsidR="004D71D9" w:rsidRPr="000C01AB" w:rsidRDefault="004D71D9" w:rsidP="000B553E">
            <w:pPr>
              <w:spacing w:line="480" w:lineRule="auto"/>
              <w:jc w:val="center"/>
              <w:rPr>
                <w:rFonts w:ascii="Times" w:hAnsi="Times"/>
                <w:sz w:val="24"/>
                <w:lang w:val="en-GB"/>
              </w:rPr>
            </w:pPr>
            <w:r w:rsidRPr="000C01AB">
              <w:rPr>
                <w:rFonts w:ascii="Times" w:hAnsi="Times"/>
                <w:sz w:val="24"/>
                <w:lang w:val="en-GB"/>
              </w:rPr>
              <w:t>First</w:t>
            </w:r>
            <w:r w:rsidRPr="00D20B99">
              <w:rPr>
                <w:rFonts w:ascii="Times" w:hAnsi="Times"/>
                <w:sz w:val="24"/>
                <w:szCs w:val="24"/>
                <w:lang w:val="en-GB"/>
              </w:rPr>
              <w:t xml:space="preserve"> </w:t>
            </w:r>
            <w:r w:rsidRPr="000C01AB">
              <w:rPr>
                <w:rFonts w:ascii="Times" w:hAnsi="Times"/>
                <w:sz w:val="24"/>
                <w:lang w:val="en-GB"/>
              </w:rPr>
              <w:t>order statistics</w:t>
            </w:r>
          </w:p>
        </w:tc>
        <w:tc>
          <w:tcPr>
            <w:tcW w:w="3906" w:type="dxa"/>
            <w:shd w:val="clear" w:color="auto" w:fill="auto"/>
          </w:tcPr>
          <w:p w:rsidR="004D71D9" w:rsidRPr="004D71D9" w:rsidRDefault="004D71D9" w:rsidP="000B553E">
            <w:pPr>
              <w:spacing w:before="240" w:line="480" w:lineRule="auto"/>
              <w:rPr>
                <w:rFonts w:ascii="Times" w:hAnsi="Times"/>
                <w:sz w:val="24"/>
                <w:lang w:val="en-GB"/>
              </w:rPr>
            </w:pPr>
            <w:ins w:id="2" w:author="yned" w:date="2019-10-12T10:21:00Z">
              <m:oMathPara>
                <m:oMathParaPr>
                  <m:jc m:val="center"/>
                </m:oMathParaPr>
                <m:oMath>
                  <m:r>
                    <w:rPr>
                      <w:rFonts w:ascii="Cambria Math" w:hAnsi="Cambria Math"/>
                      <w:sz w:val="24"/>
                      <w:lang w:val="en-GB"/>
                    </w:rPr>
                    <m:t>maximum</m:t>
                  </m:r>
                  <m:r>
                    <m:rPr>
                      <m:sty m:val="p"/>
                    </m:rPr>
                    <w:rPr>
                      <w:rFonts w:ascii="Cambria Math" w:hAnsi="Cambria Math"/>
                      <w:sz w:val="24"/>
                      <w:lang w:val="en-GB"/>
                    </w:rPr>
                    <m:t>=max⁡(X)</m:t>
                  </m:r>
                </m:oMath>
              </m:oMathPara>
            </w:ins>
          </w:p>
          <w:p w:rsidR="004D71D9" w:rsidRPr="000C01AB" w:rsidRDefault="004D71D9" w:rsidP="000B553E">
            <w:pPr>
              <w:spacing w:before="240" w:line="480" w:lineRule="auto"/>
              <w:rPr>
                <w:rFonts w:ascii="Times" w:hAnsi="Times"/>
                <w:sz w:val="24"/>
                <w:lang w:val="en-GB"/>
              </w:rPr>
            </w:pPr>
            <w:r w:rsidRPr="00D20B99">
              <w:rPr>
                <w:rFonts w:ascii="Times" w:hAnsi="Times"/>
                <w:sz w:val="24"/>
                <w:szCs w:val="24"/>
                <w:lang w:val="en-GB"/>
              </w:rPr>
              <w:t xml:space="preserve">The maximum </w:t>
            </w:r>
            <w:proofErr w:type="spellStart"/>
            <w:r w:rsidRPr="00D20B99">
              <w:rPr>
                <w:rFonts w:ascii="Times" w:hAnsi="Times"/>
                <w:sz w:val="24"/>
                <w:szCs w:val="24"/>
                <w:lang w:val="en-GB"/>
              </w:rPr>
              <w:t>gray</w:t>
            </w:r>
            <w:proofErr w:type="spellEnd"/>
            <w:r w:rsidRPr="000C01AB">
              <w:rPr>
                <w:rFonts w:ascii="Times" w:hAnsi="Times"/>
                <w:sz w:val="24"/>
                <w:lang w:val="en-GB"/>
              </w:rPr>
              <w:t>-level intensity within the ROI. This tends to emphasize the regions with high intensity values.</w:t>
            </w:r>
          </w:p>
        </w:tc>
      </w:tr>
      <w:tr w:rsidR="004D71D9" w:rsidRPr="000C01AB" w:rsidTr="000B553E">
        <w:trPr>
          <w:jc w:val="center"/>
        </w:trPr>
        <w:tc>
          <w:tcPr>
            <w:tcW w:w="2122" w:type="dxa"/>
            <w:shd w:val="clear" w:color="auto" w:fill="auto"/>
            <w:vAlign w:val="center"/>
          </w:tcPr>
          <w:p w:rsidR="004D71D9" w:rsidRPr="000C01AB" w:rsidRDefault="004D71D9" w:rsidP="000B553E">
            <w:pPr>
              <w:spacing w:line="480" w:lineRule="auto"/>
              <w:rPr>
                <w:rFonts w:ascii="Times" w:hAnsi="Times"/>
                <w:sz w:val="24"/>
                <w:lang w:val="en-GB"/>
              </w:rPr>
            </w:pPr>
            <w:r w:rsidRPr="000C01AB">
              <w:rPr>
                <w:rFonts w:ascii="Times" w:hAnsi="Times"/>
                <w:sz w:val="24"/>
                <w:lang w:val="en-GB"/>
              </w:rPr>
              <w:t>wavelet-</w:t>
            </w:r>
            <w:proofErr w:type="spellStart"/>
            <w:r w:rsidRPr="000C01AB">
              <w:rPr>
                <w:rFonts w:ascii="Times" w:hAnsi="Times"/>
                <w:sz w:val="24"/>
                <w:lang w:val="en-GB"/>
              </w:rPr>
              <w:t>LHL_firstorder</w:t>
            </w:r>
            <w:proofErr w:type="spellEnd"/>
            <w:r w:rsidRPr="000C01AB">
              <w:rPr>
                <w:rFonts w:ascii="Times" w:hAnsi="Times"/>
                <w:sz w:val="24"/>
                <w:lang w:val="en-GB"/>
              </w:rPr>
              <w:t>_</w:t>
            </w:r>
          </w:p>
          <w:p w:rsidR="004D71D9" w:rsidRPr="000C01AB" w:rsidRDefault="004D71D9" w:rsidP="000B553E">
            <w:pPr>
              <w:spacing w:line="480" w:lineRule="auto"/>
              <w:rPr>
                <w:rFonts w:ascii="Times" w:hAnsi="Times"/>
                <w:sz w:val="24"/>
                <w:lang w:val="en-GB"/>
              </w:rPr>
            </w:pPr>
            <w:r w:rsidRPr="000C01AB">
              <w:rPr>
                <w:rFonts w:ascii="Times" w:hAnsi="Times"/>
                <w:sz w:val="24"/>
                <w:lang w:val="en-GB"/>
              </w:rPr>
              <w:t>Skewness</w:t>
            </w:r>
          </w:p>
        </w:tc>
        <w:tc>
          <w:tcPr>
            <w:tcW w:w="1275" w:type="dxa"/>
            <w:vAlign w:val="center"/>
          </w:tcPr>
          <w:p w:rsidR="004D71D9" w:rsidRPr="000C01AB" w:rsidRDefault="004D71D9" w:rsidP="000B553E">
            <w:pPr>
              <w:spacing w:line="480" w:lineRule="auto"/>
              <w:jc w:val="center"/>
              <w:rPr>
                <w:rFonts w:ascii="Times" w:hAnsi="Times"/>
                <w:sz w:val="24"/>
                <w:lang w:val="en-GB"/>
              </w:rPr>
            </w:pPr>
            <w:r w:rsidRPr="000C01AB">
              <w:rPr>
                <w:rFonts w:ascii="Times" w:hAnsi="Times"/>
                <w:sz w:val="24"/>
                <w:lang w:val="en-GB"/>
              </w:rPr>
              <w:t>Wavelet-LHL</w:t>
            </w:r>
          </w:p>
        </w:tc>
        <w:tc>
          <w:tcPr>
            <w:tcW w:w="993" w:type="dxa"/>
            <w:shd w:val="clear" w:color="auto" w:fill="auto"/>
            <w:vAlign w:val="center"/>
          </w:tcPr>
          <w:p w:rsidR="004D71D9" w:rsidRPr="000C01AB" w:rsidRDefault="004D71D9" w:rsidP="000B553E">
            <w:pPr>
              <w:spacing w:line="480" w:lineRule="auto"/>
              <w:jc w:val="center"/>
              <w:rPr>
                <w:rFonts w:ascii="Times" w:hAnsi="Times"/>
                <w:sz w:val="24"/>
                <w:lang w:val="en-GB"/>
              </w:rPr>
            </w:pPr>
            <w:r w:rsidRPr="000C01AB">
              <w:rPr>
                <w:rFonts w:ascii="Times" w:hAnsi="Times"/>
                <w:sz w:val="24"/>
                <w:lang w:val="en-GB"/>
              </w:rPr>
              <w:t>First</w:t>
            </w:r>
            <w:r w:rsidRPr="00D20B99">
              <w:rPr>
                <w:rFonts w:ascii="Times" w:hAnsi="Times"/>
                <w:sz w:val="24"/>
                <w:szCs w:val="24"/>
                <w:lang w:val="en-GB"/>
              </w:rPr>
              <w:t xml:space="preserve"> </w:t>
            </w:r>
            <w:r w:rsidRPr="000C01AB">
              <w:rPr>
                <w:rFonts w:ascii="Times" w:hAnsi="Times"/>
                <w:sz w:val="24"/>
                <w:lang w:val="en-GB"/>
              </w:rPr>
              <w:t>order statistics</w:t>
            </w:r>
          </w:p>
        </w:tc>
        <w:tc>
          <w:tcPr>
            <w:tcW w:w="3906" w:type="dxa"/>
            <w:shd w:val="clear" w:color="auto" w:fill="auto"/>
          </w:tcPr>
          <w:p w:rsidR="004D71D9" w:rsidRPr="004D71D9" w:rsidRDefault="004D71D9" w:rsidP="000B553E">
            <w:pPr>
              <w:spacing w:before="240" w:line="480" w:lineRule="auto"/>
              <w:rPr>
                <w:rFonts w:ascii="Times" w:hAnsi="Times"/>
                <w:sz w:val="24"/>
                <w:lang w:val="en-GB"/>
              </w:rPr>
            </w:pPr>
            <w:ins w:id="3" w:author="yned" w:date="2019-10-12T10:21:00Z">
              <m:oMathPara>
                <m:oMath>
                  <m:r>
                    <w:rPr>
                      <w:rFonts w:ascii="Cambria Math" w:hAnsi="Cambria Math"/>
                      <w:sz w:val="24"/>
                      <w:lang w:val="en-GB"/>
                    </w:rPr>
                    <m:t>skewness</m:t>
                  </m:r>
                  <m:r>
                    <m:rPr>
                      <m:sty m:val="p"/>
                    </m:rPr>
                    <w:rPr>
                      <w:rFonts w:ascii="Cambria Math" w:hAnsi="Cambria Math"/>
                      <w:sz w:val="24"/>
                      <w:lang w:val="en-GB"/>
                    </w:rPr>
                    <m:t>=</m:t>
                  </m:r>
                  <m:f>
                    <m:fPr>
                      <m:ctrlPr>
                        <w:rPr>
                          <w:rFonts w:ascii="Cambria Math" w:hAnsi="Cambria Math"/>
                          <w:i/>
                          <w:sz w:val="24"/>
                          <w:lang w:val="en-GB"/>
                        </w:rPr>
                      </m:ctrlPr>
                    </m:fPr>
                    <m:num>
                      <m:sSub>
                        <m:sSubPr>
                          <m:ctrlPr>
                            <w:rPr>
                              <w:rFonts w:ascii="Cambria Math" w:hAnsi="Cambria Math"/>
                              <w:i/>
                              <w:sz w:val="24"/>
                              <w:lang w:val="en-GB"/>
                            </w:rPr>
                          </m:ctrlPr>
                        </m:sSubPr>
                        <m:e>
                          <m:r>
                            <w:rPr>
                              <w:rFonts w:ascii="Cambria Math" w:hAnsi="Cambria Math"/>
                              <w:sz w:val="24"/>
                              <w:lang w:val="en-GB"/>
                            </w:rPr>
                            <m:t>μ</m:t>
                          </m:r>
                        </m:e>
                        <m:sub>
                          <m:r>
                            <w:rPr>
                              <w:rFonts w:ascii="Cambria Math" w:hAnsi="Cambria Math"/>
                              <w:sz w:val="24"/>
                              <w:lang w:val="en-GB"/>
                            </w:rPr>
                            <m:t>3</m:t>
                          </m:r>
                        </m:sub>
                      </m:sSub>
                    </m:num>
                    <m:den>
                      <m:sSup>
                        <m:sSupPr>
                          <m:ctrlPr>
                            <w:rPr>
                              <w:rFonts w:ascii="Cambria Math" w:hAnsi="Cambria Math"/>
                              <w:i/>
                              <w:sz w:val="24"/>
                              <w:lang w:val="en-GB"/>
                            </w:rPr>
                          </m:ctrlPr>
                        </m:sSupPr>
                        <m:e>
                          <m:r>
                            <w:rPr>
                              <w:rFonts w:ascii="Cambria Math" w:hAnsi="Cambria Math"/>
                              <w:sz w:val="24"/>
                              <w:lang w:val="en-GB"/>
                            </w:rPr>
                            <m:t>σ</m:t>
                          </m:r>
                        </m:e>
                        <m:sup>
                          <m:r>
                            <w:rPr>
                              <w:rFonts w:ascii="Cambria Math" w:hAnsi="Cambria Math"/>
                              <w:sz w:val="24"/>
                              <w:lang w:val="en-GB"/>
                            </w:rPr>
                            <m:t>3</m:t>
                          </m:r>
                        </m:sup>
                      </m:sSup>
                    </m:den>
                  </m:f>
                  <m:r>
                    <w:rPr>
                      <w:rFonts w:ascii="Cambria Math" w:hAnsi="Cambria Math"/>
                      <w:sz w:val="24"/>
                      <w:lang w:val="en-GB"/>
                    </w:rPr>
                    <m:t>=</m:t>
                  </m:r>
                  <m:f>
                    <m:fPr>
                      <m:ctrlPr>
                        <w:rPr>
                          <w:rFonts w:ascii="Cambria Math" w:hAnsi="Cambria Math"/>
                          <w:i/>
                          <w:sz w:val="24"/>
                          <w:lang w:val="en-GB"/>
                        </w:rPr>
                      </m:ctrlPr>
                    </m:fPr>
                    <m:num>
                      <m:f>
                        <m:fPr>
                          <m:ctrlPr>
                            <w:rPr>
                              <w:rFonts w:ascii="Cambria Math" w:hAnsi="Cambria Math"/>
                              <w:i/>
                              <w:sz w:val="24"/>
                              <w:lang w:val="en-GB"/>
                            </w:rPr>
                          </m:ctrlPr>
                        </m:fPr>
                        <m:num>
                          <m:r>
                            <w:rPr>
                              <w:rFonts w:ascii="Cambria Math" w:hAnsi="Cambria Math"/>
                              <w:sz w:val="24"/>
                              <w:lang w:val="en-GB"/>
                            </w:rPr>
                            <m:t>1</m:t>
                          </m:r>
                        </m:num>
                        <m:den>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p</m:t>
                              </m:r>
                            </m:sub>
                          </m:sSub>
                        </m:den>
                      </m:f>
                      <m:nary>
                        <m:naryPr>
                          <m:chr m:val="∑"/>
                          <m:limLoc m:val="undOvr"/>
                          <m:ctrlPr>
                            <w:rPr>
                              <w:rFonts w:ascii="Cambria Math" w:hAnsi="Cambria Math"/>
                              <w:i/>
                              <w:sz w:val="24"/>
                              <w:lang w:val="en-GB"/>
                            </w:rPr>
                          </m:ctrlPr>
                        </m:naryPr>
                        <m:sub>
                          <m:r>
                            <w:rPr>
                              <w:rFonts w:ascii="Cambria Math" w:hAnsi="Cambria Math"/>
                              <w:sz w:val="24"/>
                              <w:lang w:val="en-GB"/>
                            </w:rPr>
                            <m:t>i=1</m:t>
                          </m:r>
                        </m:sub>
                        <m:sup>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p</m:t>
                              </m:r>
                            </m:sub>
                          </m:sSub>
                        </m:sup>
                        <m:e>
                          <m:sSup>
                            <m:sSupPr>
                              <m:ctrlPr>
                                <w:rPr>
                                  <w:rFonts w:ascii="Cambria Math" w:hAnsi="Cambria Math"/>
                                  <w:i/>
                                  <w:sz w:val="24"/>
                                  <w:lang w:val="en-GB"/>
                                </w:rPr>
                              </m:ctrlPr>
                            </m:sSupPr>
                            <m:e>
                              <m:d>
                                <m:dPr>
                                  <m:ctrlPr>
                                    <w:rPr>
                                      <w:rFonts w:ascii="Cambria Math" w:hAnsi="Cambria Math"/>
                                      <w:i/>
                                      <w:sz w:val="24"/>
                                      <w:lang w:val="en-GB"/>
                                    </w:rPr>
                                  </m:ctrlPr>
                                </m:dPr>
                                <m:e>
                                  <m:r>
                                    <m:rPr>
                                      <m:sty m:val="p"/>
                                    </m:rPr>
                                    <w:rPr>
                                      <w:rFonts w:ascii="Cambria Math" w:hAnsi="Cambria Math"/>
                                      <w:sz w:val="24"/>
                                      <w:lang w:val="en-GB"/>
                                    </w:rPr>
                                    <m:t>X</m:t>
                                  </m:r>
                                  <m:d>
                                    <m:dPr>
                                      <m:ctrlPr>
                                        <w:rPr>
                                          <w:rFonts w:ascii="Cambria Math" w:hAnsi="Cambria Math"/>
                                          <w:i/>
                                          <w:sz w:val="24"/>
                                          <w:lang w:val="en-GB"/>
                                        </w:rPr>
                                      </m:ctrlPr>
                                    </m:dPr>
                                    <m:e>
                                      <m:r>
                                        <w:rPr>
                                          <w:rFonts w:ascii="Cambria Math" w:hAnsi="Cambria Math"/>
                                          <w:sz w:val="24"/>
                                          <w:lang w:val="en-GB"/>
                                        </w:rPr>
                                        <m:t>i</m:t>
                                      </m:r>
                                    </m:e>
                                  </m:d>
                                  <m:r>
                                    <w:rPr>
                                      <w:rFonts w:ascii="Cambria Math" w:hAnsi="Cambria Math"/>
                                      <w:sz w:val="24"/>
                                      <w:lang w:val="en-GB"/>
                                    </w:rPr>
                                    <m:t>-</m:t>
                                  </m:r>
                                  <m:acc>
                                    <m:accPr>
                                      <m:chr m:val="̅"/>
                                      <m:ctrlPr>
                                        <w:rPr>
                                          <w:rFonts w:ascii="Cambria Math" w:hAnsi="Cambria Math"/>
                                          <w:i/>
                                          <w:sz w:val="24"/>
                                          <w:lang w:val="en-GB"/>
                                        </w:rPr>
                                      </m:ctrlPr>
                                    </m:accPr>
                                    <m:e>
                                      <m:r>
                                        <w:rPr>
                                          <w:rFonts w:ascii="Cambria Math" w:hAnsi="Cambria Math"/>
                                          <w:sz w:val="24"/>
                                          <w:lang w:val="en-GB"/>
                                        </w:rPr>
                                        <m:t>X</m:t>
                                      </m:r>
                                    </m:e>
                                  </m:acc>
                                </m:e>
                              </m:d>
                            </m:e>
                            <m:sup>
                              <m:r>
                                <w:rPr>
                                  <w:rFonts w:ascii="Cambria Math" w:hAnsi="Cambria Math"/>
                                  <w:sz w:val="24"/>
                                  <w:lang w:val="en-GB"/>
                                </w:rPr>
                                <m:t>3</m:t>
                              </m:r>
                            </m:sup>
                          </m:sSup>
                        </m:e>
                      </m:nary>
                    </m:num>
                    <m:den>
                      <m:sSup>
                        <m:sSupPr>
                          <m:ctrlPr>
                            <w:rPr>
                              <w:rFonts w:ascii="Cambria Math" w:hAnsi="Cambria Math"/>
                              <w:i/>
                              <w:sz w:val="24"/>
                              <w:lang w:val="en-GB"/>
                            </w:rPr>
                          </m:ctrlPr>
                        </m:sSupPr>
                        <m:e>
                          <m:d>
                            <m:dPr>
                              <m:ctrlPr>
                                <w:rPr>
                                  <w:rFonts w:ascii="Cambria Math" w:hAnsi="Cambria Math"/>
                                  <w:i/>
                                  <w:sz w:val="24"/>
                                  <w:lang w:val="en-GB"/>
                                </w:rPr>
                              </m:ctrlPr>
                            </m:dPr>
                            <m:e>
                              <m:rad>
                                <m:radPr>
                                  <m:degHide m:val="1"/>
                                  <m:ctrlPr>
                                    <w:rPr>
                                      <w:rFonts w:ascii="Cambria Math" w:hAnsi="Cambria Math"/>
                                      <w:i/>
                                      <w:sz w:val="24"/>
                                      <w:lang w:val="en-GB"/>
                                    </w:rPr>
                                  </m:ctrlPr>
                                </m:radPr>
                                <m:deg/>
                                <m:e>
                                  <m:f>
                                    <m:fPr>
                                      <m:ctrlPr>
                                        <w:rPr>
                                          <w:rFonts w:ascii="Cambria Math" w:hAnsi="Cambria Math"/>
                                          <w:i/>
                                          <w:sz w:val="24"/>
                                          <w:lang w:val="en-GB"/>
                                        </w:rPr>
                                      </m:ctrlPr>
                                    </m:fPr>
                                    <m:num>
                                      <m:r>
                                        <w:rPr>
                                          <w:rFonts w:ascii="Cambria Math" w:hAnsi="Cambria Math"/>
                                          <w:sz w:val="24"/>
                                          <w:lang w:val="en-GB"/>
                                        </w:rPr>
                                        <m:t>1</m:t>
                                      </m:r>
                                    </m:num>
                                    <m:den>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p</m:t>
                                          </m:r>
                                        </m:sub>
                                      </m:sSub>
                                    </m:den>
                                  </m:f>
                                  <m:nary>
                                    <m:naryPr>
                                      <m:chr m:val="∑"/>
                                      <m:limLoc m:val="undOvr"/>
                                      <m:ctrlPr>
                                        <w:rPr>
                                          <w:rFonts w:ascii="Cambria Math" w:hAnsi="Cambria Math"/>
                                          <w:i/>
                                          <w:sz w:val="24"/>
                                          <w:lang w:val="en-GB"/>
                                        </w:rPr>
                                      </m:ctrlPr>
                                    </m:naryPr>
                                    <m:sub>
                                      <m:r>
                                        <w:rPr>
                                          <w:rFonts w:ascii="Cambria Math" w:hAnsi="Cambria Math"/>
                                          <w:sz w:val="24"/>
                                          <w:lang w:val="en-GB"/>
                                        </w:rPr>
                                        <m:t>i=1</m:t>
                                      </m:r>
                                    </m:sub>
                                    <m:sup>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p</m:t>
                                          </m:r>
                                        </m:sub>
                                      </m:sSub>
                                    </m:sup>
                                    <m:e>
                                      <m:sSup>
                                        <m:sSupPr>
                                          <m:ctrlPr>
                                            <w:rPr>
                                              <w:rFonts w:ascii="Cambria Math" w:hAnsi="Cambria Math"/>
                                              <w:i/>
                                              <w:sz w:val="24"/>
                                              <w:lang w:val="en-GB"/>
                                            </w:rPr>
                                          </m:ctrlPr>
                                        </m:sSupPr>
                                        <m:e>
                                          <m:d>
                                            <m:dPr>
                                              <m:ctrlPr>
                                                <w:rPr>
                                                  <w:rFonts w:ascii="Cambria Math" w:hAnsi="Cambria Math"/>
                                                  <w:i/>
                                                  <w:sz w:val="24"/>
                                                  <w:lang w:val="en-GB"/>
                                                </w:rPr>
                                              </m:ctrlPr>
                                            </m:dPr>
                                            <m:e>
                                              <m:r>
                                                <m:rPr>
                                                  <m:sty m:val="p"/>
                                                </m:rPr>
                                                <w:rPr>
                                                  <w:rFonts w:ascii="Cambria Math" w:hAnsi="Cambria Math"/>
                                                  <w:sz w:val="24"/>
                                                  <w:lang w:val="en-GB"/>
                                                </w:rPr>
                                                <m:t>X</m:t>
                                              </m:r>
                                              <m:d>
                                                <m:dPr>
                                                  <m:ctrlPr>
                                                    <w:rPr>
                                                      <w:rFonts w:ascii="Cambria Math" w:hAnsi="Cambria Math"/>
                                                      <w:i/>
                                                      <w:sz w:val="24"/>
                                                      <w:lang w:val="en-GB"/>
                                                    </w:rPr>
                                                  </m:ctrlPr>
                                                </m:dPr>
                                                <m:e>
                                                  <m:r>
                                                    <w:rPr>
                                                      <w:rFonts w:ascii="Cambria Math" w:hAnsi="Cambria Math"/>
                                                      <w:sz w:val="24"/>
                                                      <w:lang w:val="en-GB"/>
                                                    </w:rPr>
                                                    <m:t>i</m:t>
                                                  </m:r>
                                                </m:e>
                                              </m:d>
                                              <m:r>
                                                <w:rPr>
                                                  <w:rFonts w:ascii="Cambria Math" w:hAnsi="Cambria Math"/>
                                                  <w:sz w:val="24"/>
                                                  <w:lang w:val="en-GB"/>
                                                </w:rPr>
                                                <m:t>-</m:t>
                                              </m:r>
                                              <m:acc>
                                                <m:accPr>
                                                  <m:chr m:val="̅"/>
                                                  <m:ctrlPr>
                                                    <w:rPr>
                                                      <w:rFonts w:ascii="Cambria Math" w:hAnsi="Cambria Math"/>
                                                      <w:i/>
                                                      <w:sz w:val="24"/>
                                                      <w:lang w:val="en-GB"/>
                                                    </w:rPr>
                                                  </m:ctrlPr>
                                                </m:accPr>
                                                <m:e>
                                                  <m:r>
                                                    <w:rPr>
                                                      <w:rFonts w:ascii="Cambria Math" w:hAnsi="Cambria Math"/>
                                                      <w:sz w:val="24"/>
                                                      <w:lang w:val="en-GB"/>
                                                    </w:rPr>
                                                    <m:t>X</m:t>
                                                  </m:r>
                                                </m:e>
                                              </m:acc>
                                            </m:e>
                                          </m:d>
                                        </m:e>
                                        <m:sup>
                                          <m:r>
                                            <w:rPr>
                                              <w:rFonts w:ascii="Cambria Math" w:hAnsi="Cambria Math"/>
                                              <w:sz w:val="24"/>
                                              <w:lang w:val="en-GB"/>
                                            </w:rPr>
                                            <m:t>2</m:t>
                                          </m:r>
                                        </m:sup>
                                      </m:sSup>
                                    </m:e>
                                  </m:nary>
                                </m:e>
                              </m:rad>
                            </m:e>
                          </m:d>
                        </m:e>
                        <m:sup>
                          <m:r>
                            <w:rPr>
                              <w:rFonts w:ascii="Cambria Math" w:hAnsi="Cambria Math"/>
                              <w:sz w:val="24"/>
                              <w:lang w:val="en-GB"/>
                            </w:rPr>
                            <m:t>3</m:t>
                          </m:r>
                        </m:sup>
                      </m:sSup>
                    </m:den>
                  </m:f>
                </m:oMath>
              </m:oMathPara>
            </w:ins>
          </w:p>
          <w:p w:rsidR="004D71D9" w:rsidRPr="000C01AB" w:rsidRDefault="004D71D9" w:rsidP="000B553E">
            <w:pPr>
              <w:spacing w:line="480" w:lineRule="auto"/>
              <w:jc w:val="center"/>
              <w:rPr>
                <w:rFonts w:ascii="Times" w:hAnsi="Times"/>
                <w:sz w:val="24"/>
                <w:lang w:val="en-GB"/>
              </w:rPr>
            </w:pPr>
            <w:proofErr w:type="gramStart"/>
            <w:r w:rsidRPr="000C01AB">
              <w:rPr>
                <w:rFonts w:ascii="Times" w:hAnsi="Times"/>
                <w:sz w:val="24"/>
                <w:lang w:val="en-GB"/>
              </w:rPr>
              <w:lastRenderedPageBreak/>
              <w:t>where</w:t>
            </w:r>
            <w:proofErr w:type="gramEnd"/>
            <w:r w:rsidRPr="000C01AB">
              <w:rPr>
                <w:rFonts w:ascii="Times" w:hAnsi="Times"/>
                <w:sz w:val="24"/>
                <w:lang w:val="en-GB"/>
              </w:rPr>
              <w:t xml:space="preserve"> μ3 is the third central moment.</w:t>
            </w:r>
          </w:p>
          <w:p w:rsidR="004D71D9" w:rsidRPr="000C01AB" w:rsidRDefault="004D71D9" w:rsidP="000B553E">
            <w:pPr>
              <w:spacing w:before="240" w:line="480" w:lineRule="auto"/>
              <w:rPr>
                <w:rFonts w:ascii="Times" w:hAnsi="Times"/>
                <w:sz w:val="24"/>
                <w:lang w:val="en-GB"/>
              </w:rPr>
            </w:pPr>
            <w:r w:rsidRPr="000C01AB">
              <w:rPr>
                <w:rFonts w:ascii="Times" w:hAnsi="Times"/>
                <w:sz w:val="24"/>
                <w:lang w:val="en-GB"/>
              </w:rPr>
              <w:t>Skewness measures the asymmetry of the distribution of values of the mean value. Depending on where the tail is elongated and the mass of the distribution is concentrated, this value can be positive or negative. This tends to emphasize the asymmetry distribution of histogram.</w:t>
            </w:r>
          </w:p>
        </w:tc>
      </w:tr>
      <w:tr w:rsidR="004D71D9" w:rsidRPr="000C01AB" w:rsidTr="000B553E">
        <w:trPr>
          <w:jc w:val="center"/>
        </w:trPr>
        <w:tc>
          <w:tcPr>
            <w:tcW w:w="2122" w:type="dxa"/>
            <w:tcBorders>
              <w:bottom w:val="single" w:sz="4" w:space="0" w:color="auto"/>
            </w:tcBorders>
            <w:shd w:val="clear" w:color="auto" w:fill="auto"/>
            <w:vAlign w:val="center"/>
          </w:tcPr>
          <w:p w:rsidR="004D71D9" w:rsidRPr="000C01AB" w:rsidRDefault="004D71D9" w:rsidP="000B553E">
            <w:pPr>
              <w:spacing w:line="480" w:lineRule="auto"/>
              <w:rPr>
                <w:rFonts w:ascii="Times" w:hAnsi="Times"/>
                <w:sz w:val="24"/>
                <w:lang w:val="en-GB"/>
              </w:rPr>
            </w:pPr>
            <w:proofErr w:type="spellStart"/>
            <w:r w:rsidRPr="000C01AB">
              <w:rPr>
                <w:rFonts w:ascii="Times" w:hAnsi="Times"/>
                <w:sz w:val="24"/>
                <w:lang w:val="en-GB"/>
              </w:rPr>
              <w:lastRenderedPageBreak/>
              <w:t>logarithm_glcm</w:t>
            </w:r>
            <w:proofErr w:type="spellEnd"/>
            <w:r w:rsidRPr="000C01AB">
              <w:rPr>
                <w:rFonts w:ascii="Times" w:hAnsi="Times"/>
                <w:sz w:val="24"/>
                <w:lang w:val="en-GB"/>
              </w:rPr>
              <w:t>_</w:t>
            </w:r>
          </w:p>
          <w:p w:rsidR="004D71D9" w:rsidRPr="000C01AB" w:rsidRDefault="004D71D9" w:rsidP="000B553E">
            <w:pPr>
              <w:spacing w:line="480" w:lineRule="auto"/>
              <w:rPr>
                <w:rFonts w:ascii="Times" w:hAnsi="Times"/>
                <w:sz w:val="24"/>
                <w:lang w:val="en-GB"/>
              </w:rPr>
            </w:pPr>
            <w:proofErr w:type="spellStart"/>
            <w:r w:rsidRPr="000C01AB">
              <w:rPr>
                <w:rFonts w:ascii="Times" w:hAnsi="Times"/>
                <w:sz w:val="24"/>
                <w:lang w:val="en-GB"/>
              </w:rPr>
              <w:t>Idn</w:t>
            </w:r>
            <w:proofErr w:type="spellEnd"/>
          </w:p>
        </w:tc>
        <w:tc>
          <w:tcPr>
            <w:tcW w:w="1275" w:type="dxa"/>
            <w:tcBorders>
              <w:bottom w:val="single" w:sz="4" w:space="0" w:color="auto"/>
            </w:tcBorders>
            <w:vAlign w:val="center"/>
          </w:tcPr>
          <w:p w:rsidR="004D71D9" w:rsidRPr="000C01AB" w:rsidRDefault="004D71D9" w:rsidP="000B553E">
            <w:pPr>
              <w:spacing w:line="480" w:lineRule="auto"/>
              <w:jc w:val="center"/>
              <w:rPr>
                <w:rFonts w:ascii="Times" w:hAnsi="Times"/>
                <w:sz w:val="24"/>
                <w:lang w:val="en-GB"/>
              </w:rPr>
            </w:pPr>
            <w:r w:rsidRPr="000C01AB">
              <w:rPr>
                <w:rFonts w:ascii="Times" w:hAnsi="Times"/>
                <w:sz w:val="24"/>
                <w:lang w:val="en-GB"/>
              </w:rPr>
              <w:t>Logarithm</w:t>
            </w:r>
          </w:p>
        </w:tc>
        <w:tc>
          <w:tcPr>
            <w:tcW w:w="993" w:type="dxa"/>
            <w:tcBorders>
              <w:bottom w:val="single" w:sz="4" w:space="0" w:color="auto"/>
            </w:tcBorders>
            <w:shd w:val="clear" w:color="auto" w:fill="auto"/>
            <w:vAlign w:val="center"/>
          </w:tcPr>
          <w:p w:rsidR="004D71D9" w:rsidRPr="000C01AB" w:rsidRDefault="004D71D9" w:rsidP="000B553E">
            <w:pPr>
              <w:spacing w:line="480" w:lineRule="auto"/>
              <w:jc w:val="center"/>
              <w:rPr>
                <w:rFonts w:ascii="Times" w:hAnsi="Times"/>
                <w:sz w:val="24"/>
                <w:lang w:val="en-GB"/>
              </w:rPr>
            </w:pPr>
            <w:r w:rsidRPr="000C01AB">
              <w:rPr>
                <w:rFonts w:ascii="Times" w:hAnsi="Times"/>
                <w:sz w:val="24"/>
                <w:lang w:val="en-GB"/>
              </w:rPr>
              <w:t>GLCM</w:t>
            </w:r>
            <w:r w:rsidRPr="00D20B99">
              <w:rPr>
                <w:rFonts w:ascii="Times" w:hAnsi="Times"/>
                <w:sz w:val="24"/>
                <w:szCs w:val="24"/>
                <w:lang w:val="en-GB"/>
              </w:rPr>
              <w:t xml:space="preserve"> </w:t>
            </w:r>
            <w:r w:rsidRPr="000C01AB">
              <w:rPr>
                <w:rFonts w:ascii="Times" w:hAnsi="Times"/>
                <w:sz w:val="24"/>
                <w:lang w:val="en-GB"/>
              </w:rPr>
              <w:t>based features</w:t>
            </w:r>
          </w:p>
        </w:tc>
        <w:tc>
          <w:tcPr>
            <w:tcW w:w="3906" w:type="dxa"/>
            <w:tcBorders>
              <w:bottom w:val="single" w:sz="4" w:space="0" w:color="auto"/>
            </w:tcBorders>
            <w:shd w:val="clear" w:color="auto" w:fill="auto"/>
          </w:tcPr>
          <w:p w:rsidR="004D71D9" w:rsidRPr="004D71D9" w:rsidRDefault="004D71D9" w:rsidP="000B553E">
            <w:pPr>
              <w:spacing w:before="240" w:line="480" w:lineRule="auto"/>
              <w:rPr>
                <w:rFonts w:ascii="Times" w:hAnsi="Times"/>
                <w:sz w:val="24"/>
                <w:lang w:val="en-GB"/>
              </w:rPr>
            </w:pPr>
            <w:ins w:id="4" w:author="yned" w:date="2019-10-12T10:21:00Z">
              <m:oMathPara>
                <m:oMathParaPr>
                  <m:jc m:val="center"/>
                </m:oMathParaPr>
                <m:oMath>
                  <m:r>
                    <w:rPr>
                      <w:rFonts w:ascii="Cambria Math" w:hAnsi="Cambria Math"/>
                      <w:sz w:val="24"/>
                      <w:lang w:val="en-GB"/>
                    </w:rPr>
                    <m:t>IDN</m:t>
                  </m:r>
                  <m:r>
                    <m:rPr>
                      <m:sty m:val="p"/>
                    </m:rPr>
                    <w:rPr>
                      <w:rFonts w:ascii="Cambria Math" w:hAnsi="Cambria Math"/>
                      <w:sz w:val="24"/>
                      <w:lang w:val="en-GB"/>
                    </w:rPr>
                    <m:t>=</m:t>
                  </m:r>
                  <m:nary>
                    <m:naryPr>
                      <m:chr m:val="∑"/>
                      <m:limLoc m:val="undOvr"/>
                      <m:ctrlPr>
                        <w:rPr>
                          <w:rFonts w:ascii="Cambria Math" w:hAnsi="Cambria Math"/>
                          <w:sz w:val="24"/>
                          <w:lang w:val="en-GB"/>
                        </w:rPr>
                      </m:ctrlPr>
                    </m:naryPr>
                    <m:sub>
                      <m:r>
                        <w:rPr>
                          <w:rFonts w:ascii="Cambria Math" w:hAnsi="Cambria Math"/>
                          <w:sz w:val="24"/>
                          <w:lang w:val="en-GB"/>
                        </w:rPr>
                        <m:t>i=1</m:t>
                      </m:r>
                    </m:sub>
                    <m:sup>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g</m:t>
                          </m:r>
                        </m:sub>
                      </m:sSub>
                    </m:sup>
                    <m:e>
                      <m:nary>
                        <m:naryPr>
                          <m:chr m:val="∑"/>
                          <m:limLoc m:val="undOvr"/>
                          <m:ctrlPr>
                            <w:rPr>
                              <w:rFonts w:ascii="Cambria Math" w:hAnsi="Cambria Math"/>
                              <w:i/>
                              <w:sz w:val="24"/>
                              <w:lang w:val="en-GB"/>
                            </w:rPr>
                          </m:ctrlPr>
                        </m:naryPr>
                        <m:sub>
                          <m:r>
                            <w:rPr>
                              <w:rFonts w:ascii="Cambria Math" w:hAnsi="Cambria Math"/>
                              <w:sz w:val="24"/>
                              <w:lang w:val="en-GB"/>
                            </w:rPr>
                            <m:t>j=1</m:t>
                          </m:r>
                        </m:sub>
                        <m:sup>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g</m:t>
                              </m:r>
                            </m:sub>
                          </m:sSub>
                        </m:sup>
                        <m:e>
                          <m:f>
                            <m:fPr>
                              <m:ctrlPr>
                                <w:rPr>
                                  <w:rFonts w:ascii="Cambria Math" w:hAnsi="Cambria Math"/>
                                  <w:i/>
                                  <w:sz w:val="24"/>
                                  <w:lang w:val="en-GB"/>
                                </w:rPr>
                              </m:ctrlPr>
                            </m:fPr>
                            <m:num>
                              <m:r>
                                <w:rPr>
                                  <w:rFonts w:ascii="Cambria Math" w:hAnsi="Cambria Math"/>
                                  <w:sz w:val="24"/>
                                  <w:lang w:val="en-GB"/>
                                </w:rPr>
                                <m:t>p</m:t>
                              </m:r>
                              <m:d>
                                <m:dPr>
                                  <m:ctrlPr>
                                    <w:rPr>
                                      <w:rFonts w:ascii="Cambria Math" w:hAnsi="Cambria Math"/>
                                      <w:i/>
                                      <w:sz w:val="24"/>
                                      <w:lang w:val="en-GB"/>
                                    </w:rPr>
                                  </m:ctrlPr>
                                </m:dPr>
                                <m:e>
                                  <m:r>
                                    <w:rPr>
                                      <w:rFonts w:ascii="Cambria Math" w:hAnsi="Cambria Math"/>
                                      <w:sz w:val="24"/>
                                      <w:lang w:val="en-GB"/>
                                    </w:rPr>
                                    <m:t>i,j</m:t>
                                  </m:r>
                                </m:e>
                              </m:d>
                            </m:num>
                            <m:den>
                              <m:r>
                                <w:rPr>
                                  <w:rFonts w:ascii="Cambria Math" w:hAnsi="Cambria Math"/>
                                  <w:sz w:val="24"/>
                                  <w:lang w:val="en-GB"/>
                                </w:rPr>
                                <m:t>1+</m:t>
                              </m:r>
                              <m:d>
                                <m:dPr>
                                  <m:ctrlPr>
                                    <w:rPr>
                                      <w:rFonts w:ascii="Cambria Math" w:hAnsi="Cambria Math"/>
                                      <w:i/>
                                      <w:sz w:val="24"/>
                                      <w:lang w:val="en-GB"/>
                                    </w:rPr>
                                  </m:ctrlPr>
                                </m:dPr>
                                <m:e>
                                  <m:f>
                                    <m:fPr>
                                      <m:ctrlPr>
                                        <w:rPr>
                                          <w:rFonts w:ascii="Cambria Math" w:hAnsi="Cambria Math"/>
                                          <w:i/>
                                          <w:sz w:val="24"/>
                                          <w:lang w:val="en-GB"/>
                                        </w:rPr>
                                      </m:ctrlPr>
                                    </m:fPr>
                                    <m:num>
                                      <m:d>
                                        <m:dPr>
                                          <m:begChr m:val="|"/>
                                          <m:endChr m:val="|"/>
                                          <m:ctrlPr>
                                            <w:rPr>
                                              <w:rFonts w:ascii="Cambria Math" w:hAnsi="Cambria Math"/>
                                              <w:i/>
                                              <w:sz w:val="24"/>
                                              <w:lang w:val="en-GB"/>
                                            </w:rPr>
                                          </m:ctrlPr>
                                        </m:dPr>
                                        <m:e>
                                          <m:r>
                                            <w:rPr>
                                              <w:rFonts w:ascii="Cambria Math" w:hAnsi="Cambria Math"/>
                                              <w:sz w:val="24"/>
                                              <w:lang w:val="en-GB"/>
                                            </w:rPr>
                                            <m:t>i-j</m:t>
                                          </m:r>
                                        </m:e>
                                      </m:d>
                                    </m:num>
                                    <m:den>
                                      <m:sSub>
                                        <m:sSubPr>
                                          <m:ctrlPr>
                                            <w:rPr>
                                              <w:rFonts w:ascii="Cambria Math" w:hAnsi="Cambria Math"/>
                                              <w:i/>
                                              <w:sz w:val="24"/>
                                              <w:lang w:val="en-GB"/>
                                            </w:rPr>
                                          </m:ctrlPr>
                                        </m:sSubPr>
                                        <m:e>
                                          <m:r>
                                            <w:rPr>
                                              <w:rFonts w:ascii="Cambria Math" w:hAnsi="Cambria Math"/>
                                              <w:sz w:val="24"/>
                                              <w:lang w:val="en-GB"/>
                                            </w:rPr>
                                            <m:t>N</m:t>
                                          </m:r>
                                        </m:e>
                                        <m:sub>
                                          <m:r>
                                            <w:rPr>
                                              <w:rFonts w:ascii="Cambria Math" w:hAnsi="Cambria Math"/>
                                              <w:sz w:val="24"/>
                                              <w:lang w:val="en-GB"/>
                                            </w:rPr>
                                            <m:t>g</m:t>
                                          </m:r>
                                        </m:sub>
                                      </m:sSub>
                                    </m:den>
                                  </m:f>
                                </m:e>
                              </m:d>
                            </m:den>
                          </m:f>
                        </m:e>
                      </m:nary>
                    </m:e>
                  </m:nary>
                </m:oMath>
              </m:oMathPara>
            </w:ins>
          </w:p>
          <w:p w:rsidR="004D71D9" w:rsidRPr="000C01AB" w:rsidRDefault="004D71D9" w:rsidP="000B553E">
            <w:pPr>
              <w:spacing w:before="240" w:line="480" w:lineRule="auto"/>
              <w:rPr>
                <w:rFonts w:ascii="Times" w:hAnsi="Times"/>
                <w:sz w:val="24"/>
                <w:lang w:val="en-GB"/>
              </w:rPr>
            </w:pPr>
            <w:r w:rsidRPr="000C01AB">
              <w:rPr>
                <w:rFonts w:ascii="Times" w:hAnsi="Times"/>
                <w:sz w:val="24"/>
                <w:lang w:val="en-GB"/>
              </w:rPr>
              <w:t xml:space="preserve">Inverse difference normalized (IDN) is a measure of the local </w:t>
            </w:r>
            <w:r w:rsidRPr="000C01AB">
              <w:rPr>
                <w:rStyle w:val="fontstyle01"/>
                <w:rFonts w:ascii="Times" w:hAnsi="Times"/>
                <w:sz w:val="24"/>
                <w:lang w:val="en-GB"/>
              </w:rPr>
              <w:t xml:space="preserve">heterogeneity </w:t>
            </w:r>
            <w:r w:rsidRPr="000C01AB">
              <w:rPr>
                <w:rFonts w:ascii="Times" w:hAnsi="Times"/>
                <w:sz w:val="24"/>
                <w:lang w:val="en-GB"/>
              </w:rPr>
              <w:t xml:space="preserve">of an image. IDN normalizes the difference between the </w:t>
            </w:r>
            <w:proofErr w:type="spellStart"/>
            <w:r w:rsidRPr="00D20B99">
              <w:rPr>
                <w:rFonts w:ascii="Times" w:hAnsi="Times"/>
                <w:sz w:val="24"/>
                <w:szCs w:val="24"/>
                <w:lang w:val="en-GB"/>
              </w:rPr>
              <w:t>neighboring</w:t>
            </w:r>
            <w:proofErr w:type="spellEnd"/>
            <w:r w:rsidRPr="000C01AB">
              <w:rPr>
                <w:rFonts w:ascii="Times" w:hAnsi="Times"/>
                <w:sz w:val="24"/>
                <w:lang w:val="en-GB"/>
              </w:rPr>
              <w:t xml:space="preserve"> intensity values by dividing the total number of discrete intensity values, with a higher value indicating more </w:t>
            </w:r>
            <w:r w:rsidRPr="000C01AB">
              <w:rPr>
                <w:rStyle w:val="fontstyle01"/>
                <w:rFonts w:ascii="Times" w:hAnsi="Times"/>
                <w:sz w:val="24"/>
                <w:lang w:val="en-GB"/>
              </w:rPr>
              <w:t xml:space="preserve">heterogeneity </w:t>
            </w:r>
            <w:r w:rsidRPr="000C01AB">
              <w:rPr>
                <w:rFonts w:ascii="Times" w:hAnsi="Times"/>
                <w:sz w:val="24"/>
                <w:lang w:val="en-GB"/>
              </w:rPr>
              <w:t>in volumes.</w:t>
            </w:r>
          </w:p>
        </w:tc>
      </w:tr>
    </w:tbl>
    <w:p w:rsidR="004D71D9" w:rsidRPr="000832FB" w:rsidRDefault="004D71D9" w:rsidP="004D71D9">
      <w:pPr>
        <w:spacing w:before="240" w:line="480" w:lineRule="auto"/>
        <w:rPr>
          <w:rFonts w:ascii="Times New Roman" w:hAnsi="Times New Roman"/>
          <w:color w:val="000000"/>
          <w:sz w:val="24"/>
          <w:lang w:val="en-GB"/>
        </w:rPr>
      </w:pPr>
      <w:r w:rsidRPr="007F1F27">
        <w:rPr>
          <w:rStyle w:val="fontstyle01"/>
          <w:rFonts w:ascii="Times New Roman" w:hAnsi="Times New Roman"/>
          <w:sz w:val="24"/>
          <w:szCs w:val="24"/>
          <w:lang w:val="en-GB"/>
        </w:rPr>
        <w:lastRenderedPageBreak/>
        <w:t xml:space="preserve">The </w:t>
      </w:r>
      <w:r w:rsidRPr="000832FB">
        <w:rPr>
          <w:rStyle w:val="fontstyle01"/>
          <w:rFonts w:ascii="Times New Roman" w:hAnsi="Times New Roman"/>
          <w:sz w:val="24"/>
          <w:lang w:val="en-GB"/>
        </w:rPr>
        <w:t xml:space="preserve">feature name </w:t>
      </w:r>
      <w:r w:rsidRPr="007F1F27">
        <w:rPr>
          <w:rStyle w:val="fontstyle01"/>
          <w:rFonts w:ascii="Times New Roman" w:hAnsi="Times New Roman"/>
          <w:sz w:val="24"/>
          <w:szCs w:val="24"/>
          <w:lang w:val="en-GB"/>
        </w:rPr>
        <w:t>was</w:t>
      </w:r>
      <w:r w:rsidRPr="000832FB">
        <w:rPr>
          <w:rStyle w:val="fontstyle01"/>
          <w:rFonts w:ascii="Times New Roman" w:hAnsi="Times New Roman"/>
          <w:sz w:val="24"/>
          <w:lang w:val="en-GB"/>
        </w:rPr>
        <w:t xml:space="preserve"> split by an underscore </w:t>
      </w:r>
      <w:r w:rsidRPr="007F1F27">
        <w:rPr>
          <w:rStyle w:val="fontstyle01"/>
          <w:rFonts w:ascii="Times New Roman" w:hAnsi="Times New Roman"/>
          <w:sz w:val="24"/>
          <w:szCs w:val="24"/>
          <w:lang w:val="en-GB"/>
        </w:rPr>
        <w:t>‘_’</w:t>
      </w:r>
      <w:r w:rsidRPr="000832FB">
        <w:rPr>
          <w:rStyle w:val="fontstyle01"/>
          <w:rFonts w:ascii="Times New Roman" w:hAnsi="Times New Roman"/>
          <w:sz w:val="24"/>
          <w:lang w:val="en-GB"/>
        </w:rPr>
        <w:t xml:space="preserve">, where the first part of the name was the image filter used by the feature, the second part was the class to which the feature belonged and the third part </w:t>
      </w:r>
      <w:r w:rsidRPr="007F1F27">
        <w:rPr>
          <w:rStyle w:val="fontstyle01"/>
          <w:rFonts w:ascii="Times New Roman" w:hAnsi="Times New Roman"/>
          <w:sz w:val="24"/>
          <w:szCs w:val="24"/>
          <w:lang w:val="en-GB"/>
        </w:rPr>
        <w:t>indicated</w:t>
      </w:r>
      <w:r w:rsidRPr="000832FB">
        <w:rPr>
          <w:rStyle w:val="fontstyle01"/>
          <w:rFonts w:ascii="Times New Roman" w:hAnsi="Times New Roman"/>
          <w:sz w:val="24"/>
          <w:lang w:val="en-GB"/>
        </w:rPr>
        <w:t xml:space="preserve"> the specific </w:t>
      </w:r>
      <w:r w:rsidRPr="007F1F27">
        <w:rPr>
          <w:rStyle w:val="fontstyle01"/>
          <w:rFonts w:ascii="Times New Roman" w:hAnsi="Times New Roman"/>
          <w:sz w:val="24"/>
          <w:szCs w:val="24"/>
          <w:lang w:val="en-GB"/>
        </w:rPr>
        <w:t xml:space="preserve">formula of this feature. With regard to wavelet filters, they decomposed original image separately in 3 directions (x, y and z), with either low- or high-pass functions, deriving 8 </w:t>
      </w:r>
      <w:proofErr w:type="gramStart"/>
      <w:r w:rsidRPr="007F1F27">
        <w:rPr>
          <w:rStyle w:val="fontstyle01"/>
          <w:rFonts w:ascii="Times New Roman" w:hAnsi="Times New Roman"/>
          <w:sz w:val="24"/>
          <w:szCs w:val="24"/>
          <w:lang w:val="en-GB"/>
        </w:rPr>
        <w:t>image</w:t>
      </w:r>
      <w:proofErr w:type="gramEnd"/>
      <w:r w:rsidRPr="007F1F27">
        <w:rPr>
          <w:rStyle w:val="fontstyle01"/>
          <w:rFonts w:ascii="Times New Roman" w:hAnsi="Times New Roman"/>
          <w:sz w:val="24"/>
          <w:szCs w:val="24"/>
          <w:lang w:val="en-GB"/>
        </w:rPr>
        <w:t xml:space="preserve"> filter (</w:t>
      </w:r>
      <w:proofErr w:type="spellStart"/>
      <w:r w:rsidRPr="007F1F27">
        <w:rPr>
          <w:rStyle w:val="fontstyle01"/>
          <w:rFonts w:ascii="Times New Roman" w:hAnsi="Times New Roman"/>
          <w:sz w:val="24"/>
          <w:szCs w:val="24"/>
          <w:lang w:val="en-GB"/>
        </w:rPr>
        <w:t>wavelet_LLL</w:t>
      </w:r>
      <w:proofErr w:type="spellEnd"/>
      <w:r w:rsidRPr="007F1F27">
        <w:rPr>
          <w:rStyle w:val="fontstyle01"/>
          <w:rFonts w:ascii="Times New Roman" w:hAnsi="Times New Roman"/>
          <w:sz w:val="24"/>
          <w:szCs w:val="24"/>
          <w:lang w:val="en-GB"/>
        </w:rPr>
        <w:t>, _LLH, _LHL, LHH, HLL, HLH, HHL and HHH).</w:t>
      </w:r>
      <w:r w:rsidRPr="000832FB">
        <w:rPr>
          <w:rStyle w:val="fontstyle01"/>
          <w:rFonts w:ascii="Times New Roman" w:hAnsi="Times New Roman"/>
          <w:sz w:val="24"/>
          <w:lang w:val="en-GB"/>
        </w:rPr>
        <w:t xml:space="preserve"> In </w:t>
      </w:r>
      <w:r w:rsidRPr="007F1F27">
        <w:rPr>
          <w:rStyle w:val="fontstyle01"/>
          <w:rFonts w:ascii="Times New Roman" w:hAnsi="Times New Roman"/>
          <w:sz w:val="24"/>
          <w:szCs w:val="24"/>
          <w:lang w:val="en-GB"/>
        </w:rPr>
        <w:t>features’ formula</w:t>
      </w:r>
      <w:r w:rsidRPr="000832FB">
        <w:rPr>
          <w:rStyle w:val="fontstyle01"/>
          <w:rFonts w:ascii="Times New Roman" w:hAnsi="Times New Roman"/>
          <w:sz w:val="24"/>
          <w:lang w:val="en-GB"/>
        </w:rPr>
        <w:t xml:space="preserve">, we let </w:t>
      </w:r>
      <w:r w:rsidRPr="000832FB">
        <w:rPr>
          <w:rFonts w:ascii="Times New Roman" w:hAnsi="Times New Roman"/>
          <w:b/>
          <w:sz w:val="24"/>
          <w:lang w:val="en-GB"/>
        </w:rPr>
        <w:t>X</w:t>
      </w:r>
      <w:r w:rsidRPr="000832FB">
        <w:rPr>
          <w:rStyle w:val="fontstyle01"/>
          <w:rFonts w:ascii="Times New Roman" w:hAnsi="Times New Roman"/>
          <w:sz w:val="24"/>
          <w:lang w:val="en-GB"/>
        </w:rPr>
        <w:t xml:space="preserve"> denote the 3D image matrix with</w:t>
      </w:r>
      <w:ins w:id="5" w:author="yned" w:date="2019-10-12T10:21:00Z">
        <m:oMath>
          <m:r>
            <m:rPr>
              <m:sty m:val="p"/>
            </m:rPr>
            <w:rPr>
              <w:rFonts w:ascii="Cambria Math" w:hAnsi="Cambria Math"/>
              <w:sz w:val="24"/>
              <w:szCs w:val="24"/>
              <w:lang w:val="en-GB"/>
            </w:rPr>
            <m:t xml:space="preserve"> </m:t>
          </m:r>
          <m:sSub>
            <m:sSubPr>
              <m:ctrlPr>
                <w:rPr>
                  <w:rFonts w:ascii="Cambria Math" w:hAnsi="Cambria Math"/>
                  <w:i/>
                  <w:sz w:val="24"/>
                  <w:szCs w:val="24"/>
                  <w:lang w:val="en-GB"/>
                </w:rPr>
              </m:ctrlPr>
            </m:sSubPr>
            <m:e>
              <m:r>
                <w:rPr>
                  <w:rFonts w:ascii="Cambria Math" w:hAnsi="Cambria Math"/>
                  <w:sz w:val="24"/>
                  <w:szCs w:val="24"/>
                  <w:lang w:val="en-GB"/>
                </w:rPr>
                <m:t>N</m:t>
              </m:r>
            </m:e>
            <m:sub>
              <m:r>
                <w:rPr>
                  <w:rFonts w:ascii="Cambria Math" w:hAnsi="Cambria Math"/>
                  <w:sz w:val="24"/>
                  <w:szCs w:val="24"/>
                  <w:lang w:val="en-GB"/>
                </w:rPr>
                <m:t>p</m:t>
              </m:r>
            </m:sub>
          </m:sSub>
          <m:r>
            <w:rPr>
              <w:rFonts w:ascii="Cambria Math" w:hAnsi="Cambria Math"/>
              <w:sz w:val="24"/>
              <w:szCs w:val="24"/>
              <w:lang w:val="en-GB"/>
            </w:rPr>
            <m:t xml:space="preserve"> </m:t>
          </m:r>
        </m:oMath>
      </w:ins>
      <w:r w:rsidRPr="000832FB">
        <w:rPr>
          <w:rStyle w:val="fontstyle01"/>
          <w:rFonts w:ascii="Times New Roman" w:hAnsi="Times New Roman"/>
          <w:sz w:val="24"/>
          <w:lang w:val="en-GB"/>
        </w:rPr>
        <w:t>voxels</w:t>
      </w:r>
      <w:r w:rsidRPr="007F1F27">
        <w:rPr>
          <w:rStyle w:val="fontstyle01"/>
          <w:rFonts w:ascii="Times New Roman" w:hAnsi="Times New Roman"/>
          <w:sz w:val="24"/>
          <w:szCs w:val="24"/>
          <w:lang w:val="en-GB"/>
        </w:rPr>
        <w:t>, while</w:t>
      </w:r>
      <w:ins w:id="6" w:author="yned" w:date="2019-10-12T10:21:00Z">
        <m:oMath>
          <m:r>
            <m:rPr>
              <m:sty m:val="p"/>
            </m:rPr>
            <w:rPr>
              <w:rFonts w:ascii="Cambria Math" w:hAnsi="Cambria Math"/>
              <w:sz w:val="24"/>
              <w:szCs w:val="24"/>
              <w:lang w:val="en-GB"/>
            </w:rPr>
            <m:t xml:space="preserve"> </m:t>
          </m:r>
          <m:acc>
            <m:accPr>
              <m:chr m:val="̅"/>
              <m:ctrlPr>
                <w:rPr>
                  <w:rFonts w:ascii="Cambria Math" w:hAnsi="Cambria Math"/>
                  <w:sz w:val="24"/>
                  <w:szCs w:val="24"/>
                  <w:lang w:val="en-GB"/>
                </w:rPr>
              </m:ctrlPr>
            </m:accPr>
            <m:e>
              <m:r>
                <w:rPr>
                  <w:rFonts w:ascii="Cambria Math" w:hAnsi="Cambria Math"/>
                  <w:sz w:val="24"/>
                  <w:szCs w:val="24"/>
                  <w:lang w:val="en-GB"/>
                </w:rPr>
                <m:t xml:space="preserve">X </m:t>
              </m:r>
            </m:e>
          </m:acc>
          <m:r>
            <w:rPr>
              <w:rFonts w:ascii="Cambria Math" w:hAnsi="Cambria Math"/>
              <w:sz w:val="24"/>
              <w:szCs w:val="24"/>
              <w:lang w:val="en-GB"/>
            </w:rPr>
            <m:t xml:space="preserve"> </m:t>
          </m:r>
        </m:oMath>
      </w:ins>
      <w:r w:rsidRPr="007F1F27">
        <w:rPr>
          <w:rStyle w:val="fontstyle01"/>
          <w:rFonts w:ascii="Times New Roman" w:hAnsi="Times New Roman"/>
          <w:sz w:val="24"/>
          <w:szCs w:val="24"/>
          <w:lang w:val="en-GB"/>
        </w:rPr>
        <w:t xml:space="preserve">is the mean value of the image matrix. </w:t>
      </w:r>
      <m:oMath>
        <m:sSub>
          <m:sSubPr>
            <m:ctrlPr>
              <w:ins w:id="7" w:author="yned" w:date="2019-10-12T10:21:00Z">
                <w:rPr>
                  <w:rFonts w:ascii="Cambria Math" w:hAnsi="Cambria Math"/>
                  <w:i/>
                  <w:sz w:val="24"/>
                  <w:szCs w:val="24"/>
                  <w:lang w:val="en-GB"/>
                </w:rPr>
              </w:ins>
            </m:ctrlPr>
          </m:sSubPr>
          <m:e>
            <w:ins w:id="8" w:author="yned" w:date="2019-10-12T10:21:00Z">
              <m:r>
                <w:rPr>
                  <w:rFonts w:ascii="Cambria Math" w:hAnsi="Cambria Math"/>
                  <w:sz w:val="24"/>
                  <w:szCs w:val="24"/>
                  <w:lang w:val="en-GB"/>
                </w:rPr>
                <m:t>N</m:t>
              </m:r>
            </w:ins>
          </m:e>
          <m:sub>
            <w:ins w:id="9" w:author="yned" w:date="2019-10-12T10:21:00Z">
              <m:r>
                <w:rPr>
                  <w:rFonts w:ascii="Cambria Math" w:hAnsi="Cambria Math"/>
                  <w:sz w:val="24"/>
                  <w:szCs w:val="24"/>
                  <w:lang w:val="en-GB"/>
                </w:rPr>
                <m:t>g</m:t>
              </m:r>
            </w:ins>
          </m:sub>
        </m:sSub>
        <w:ins w:id="10" w:author="yned" w:date="2019-10-12T10:21:00Z">
          <m:r>
            <m:rPr>
              <m:sty m:val="p"/>
            </m:rPr>
            <w:rPr>
              <w:rFonts w:ascii="Cambria Math" w:hAnsi="Cambria Math"/>
              <w:sz w:val="24"/>
              <w:szCs w:val="24"/>
              <w:lang w:val="en-GB"/>
            </w:rPr>
            <m:t xml:space="preserve"> </m:t>
          </m:r>
        </w:ins>
      </m:oMath>
      <w:proofErr w:type="gramStart"/>
      <w:r w:rsidRPr="000832FB">
        <w:rPr>
          <w:rStyle w:val="fontstyle01"/>
          <w:rFonts w:ascii="Times New Roman" w:hAnsi="Times New Roman"/>
          <w:sz w:val="24"/>
          <w:lang w:val="en-GB"/>
        </w:rPr>
        <w:t>is</w:t>
      </w:r>
      <w:proofErr w:type="gramEnd"/>
      <w:r w:rsidRPr="000832FB">
        <w:rPr>
          <w:rStyle w:val="fontstyle01"/>
          <w:rFonts w:ascii="Times New Roman" w:hAnsi="Times New Roman"/>
          <w:sz w:val="24"/>
          <w:lang w:val="en-GB"/>
        </w:rPr>
        <w:t xml:space="preserve"> the number of non-zero bins. </w:t>
      </w:r>
      <w:ins w:id="11" w:author="yned" w:date="2019-10-12T10:21:00Z">
        <m:oMath>
          <m:r>
            <w:rPr>
              <w:rFonts w:ascii="Cambria Math" w:hAnsi="Cambria Math"/>
              <w:sz w:val="24"/>
              <w:szCs w:val="24"/>
              <w:lang w:val="en-GB"/>
            </w:rPr>
            <m:t>P(i, j)</m:t>
          </m:r>
        </m:oMath>
      </w:ins>
      <w:r w:rsidRPr="007F1F27">
        <w:rPr>
          <w:rStyle w:val="fontstyle01"/>
          <w:rFonts w:ascii="Times New Roman" w:hAnsi="Times New Roman"/>
          <w:sz w:val="24"/>
          <w:szCs w:val="24"/>
          <w:lang w:val="en-GB"/>
        </w:rPr>
        <w:t xml:space="preserve"> </w:t>
      </w:r>
      <w:proofErr w:type="gramStart"/>
      <w:r w:rsidRPr="007F1F27">
        <w:rPr>
          <w:rStyle w:val="fontstyle01"/>
          <w:rFonts w:ascii="Times New Roman" w:hAnsi="Times New Roman"/>
          <w:sz w:val="24"/>
          <w:szCs w:val="24"/>
          <w:lang w:val="en-GB"/>
        </w:rPr>
        <w:t>is</w:t>
      </w:r>
      <w:proofErr w:type="gramEnd"/>
      <w:r w:rsidRPr="007F1F27">
        <w:rPr>
          <w:rStyle w:val="fontstyle01"/>
          <w:rFonts w:ascii="Times New Roman" w:hAnsi="Times New Roman"/>
          <w:sz w:val="24"/>
          <w:szCs w:val="24"/>
          <w:lang w:val="en-GB"/>
        </w:rPr>
        <w:t xml:space="preserve"> the dependence matrix, while </w:t>
      </w:r>
      <w:ins w:id="12" w:author="yned" w:date="2019-10-12T10:21:00Z">
        <m:oMath>
          <m:r>
            <w:rPr>
              <w:rFonts w:ascii="Cambria Math" w:hAnsi="Cambria Math"/>
              <w:sz w:val="24"/>
              <w:szCs w:val="24"/>
              <w:lang w:val="en-GB"/>
            </w:rPr>
            <m:t>p(i, j)</m:t>
          </m:r>
        </m:oMath>
      </w:ins>
      <w:r w:rsidRPr="007F1F27">
        <w:rPr>
          <w:rStyle w:val="fontstyle01"/>
          <w:rFonts w:ascii="Times New Roman" w:hAnsi="Times New Roman"/>
          <w:sz w:val="24"/>
          <w:szCs w:val="24"/>
          <w:lang w:val="en-GB"/>
        </w:rPr>
        <w:t xml:space="preserve"> is the normalised </w:t>
      </w:r>
      <w:ins w:id="13" w:author="yned" w:date="2019-10-12T10:21:00Z">
        <m:oMath>
          <m:r>
            <w:rPr>
              <w:rFonts w:ascii="Cambria Math" w:hAnsi="Cambria Math"/>
              <w:sz w:val="24"/>
              <w:szCs w:val="24"/>
              <w:lang w:val="en-GB"/>
            </w:rPr>
            <m:t>P(i, j)</m:t>
          </m:r>
        </m:oMath>
      </w:ins>
      <w:r w:rsidRPr="007F1F27">
        <w:rPr>
          <w:rStyle w:val="fontstyle01"/>
          <w:rFonts w:ascii="Times New Roman" w:hAnsi="Times New Roman"/>
          <w:i/>
          <w:sz w:val="24"/>
          <w:szCs w:val="24"/>
          <w:lang w:val="en-GB"/>
        </w:rPr>
        <w:t>.</w:t>
      </w:r>
      <w:r w:rsidRPr="007F1F27">
        <w:rPr>
          <w:rStyle w:val="fontstyle01"/>
          <w:rFonts w:ascii="Times New Roman" w:hAnsi="Times New Roman"/>
          <w:sz w:val="24"/>
          <w:szCs w:val="24"/>
          <w:lang w:val="en-GB"/>
        </w:rPr>
        <w:t xml:space="preserve"> The</w:t>
      </w:r>
      <w:r w:rsidRPr="000832FB">
        <w:rPr>
          <w:rStyle w:val="fontstyle01"/>
          <w:rFonts w:ascii="Times New Roman" w:hAnsi="Times New Roman"/>
          <w:i/>
          <w:sz w:val="24"/>
          <w:lang w:val="en-GB"/>
        </w:rPr>
        <w:t xml:space="preserve"> </w:t>
      </w:r>
      <w:r w:rsidRPr="000832FB">
        <w:rPr>
          <w:rStyle w:val="fontstyle01"/>
          <w:rFonts w:ascii="Times New Roman" w:hAnsi="Times New Roman"/>
          <w:i/>
          <w:sz w:val="24"/>
          <w:lang w:val="en-GB"/>
        </w:rPr>
        <w:fldChar w:fldCharType="begin"/>
      </w:r>
      <w:r w:rsidRPr="000832FB">
        <w:rPr>
          <w:rStyle w:val="fontstyle01"/>
          <w:rFonts w:ascii="Times New Roman" w:hAnsi="Times New Roman"/>
          <w:i/>
          <w:sz w:val="24"/>
          <w:lang w:val="en-GB"/>
        </w:rPr>
        <w:instrText xml:space="preserve"> QUOTE </w:instrText>
      </w:r>
      <w:r w:rsidRPr="000832FB">
        <w:rPr>
          <w:rStyle w:val="fontstyle01"/>
          <w:rFonts w:ascii="Times New Roman" w:hAnsi="Times New Roman"/>
          <w:i/>
          <w:sz w:val="24"/>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25pt;height:17.25pt" equationxml="&lt;">
            <v:imagedata r:id="rId5" o:title="" chromakey="white"/>
          </v:shape>
        </w:pict>
      </w:r>
      <w:r w:rsidRPr="000832FB">
        <w:rPr>
          <w:rStyle w:val="fontstyle01"/>
          <w:rFonts w:ascii="Times New Roman" w:hAnsi="Times New Roman"/>
          <w:i/>
          <w:sz w:val="24"/>
          <w:lang w:val="en-GB"/>
        </w:rPr>
        <w:instrText xml:space="preserve"> </w:instrText>
      </w:r>
      <w:r w:rsidRPr="000832FB">
        <w:rPr>
          <w:rStyle w:val="fontstyle01"/>
          <w:rFonts w:ascii="Times New Roman" w:hAnsi="Times New Roman"/>
          <w:i/>
          <w:sz w:val="24"/>
          <w:lang w:val="en-GB"/>
        </w:rPr>
        <w:fldChar w:fldCharType="separate"/>
      </w:r>
      <m:oMath>
        <m:r>
          <m:rPr>
            <m:sty m:val="p"/>
          </m:rPr>
          <w:rPr>
            <w:rFonts w:ascii="Cambria Math" w:hAnsi="Cambria Math"/>
            <w:sz w:val="24"/>
            <w:lang w:val="en-GB"/>
          </w:rPr>
          <m:t>(i, j)</m:t>
        </m:r>
      </m:oMath>
      <w:r w:rsidRPr="000832FB">
        <w:rPr>
          <w:rStyle w:val="fontstyle01"/>
          <w:rFonts w:ascii="Times New Roman" w:hAnsi="Times New Roman"/>
          <w:i/>
          <w:sz w:val="24"/>
          <w:lang w:val="en-GB"/>
        </w:rPr>
        <w:fldChar w:fldCharType="end"/>
      </w:r>
      <w:r w:rsidRPr="000832FB">
        <w:rPr>
          <w:rStyle w:val="fontstyle01"/>
          <w:rFonts w:ascii="Times New Roman" w:hAnsi="Times New Roman"/>
          <w:sz w:val="24"/>
          <w:lang w:val="en-GB"/>
        </w:rPr>
        <w:t xml:space="preserve"> element </w:t>
      </w:r>
      <w:r w:rsidRPr="007F1F27">
        <w:rPr>
          <w:rStyle w:val="fontstyle01"/>
          <w:rFonts w:ascii="Times New Roman" w:hAnsi="Times New Roman"/>
          <w:sz w:val="24"/>
          <w:szCs w:val="24"/>
          <w:lang w:val="en-GB"/>
        </w:rPr>
        <w:t>equals</w:t>
      </w:r>
      <w:r w:rsidRPr="000832FB">
        <w:rPr>
          <w:rStyle w:val="fontstyle01"/>
          <w:rFonts w:ascii="Times New Roman" w:hAnsi="Times New Roman"/>
          <w:sz w:val="24"/>
          <w:lang w:val="en-GB"/>
        </w:rPr>
        <w:t xml:space="preserve"> the number of </w:t>
      </w:r>
      <w:r w:rsidRPr="007F1F27">
        <w:rPr>
          <w:rStyle w:val="fontstyle01"/>
          <w:rFonts w:ascii="Times New Roman" w:hAnsi="Times New Roman"/>
          <w:sz w:val="24"/>
          <w:szCs w:val="24"/>
          <w:lang w:val="en-GB"/>
        </w:rPr>
        <w:t>zones with grey level</w:t>
      </w:r>
      <w:ins w:id="14" w:author="yned" w:date="2019-10-12T10:21:00Z">
        <m:oMath>
          <m:r>
            <m:rPr>
              <m:sty m:val="p"/>
            </m:rPr>
            <w:rPr>
              <w:rFonts w:ascii="Cambria Math" w:hAnsi="Cambria Math"/>
              <w:sz w:val="24"/>
              <w:szCs w:val="24"/>
              <w:lang w:val="en-GB"/>
            </w:rPr>
            <m:t xml:space="preserve"> </m:t>
          </m:r>
          <m:r>
            <w:rPr>
              <w:rFonts w:ascii="Cambria Math" w:hAnsi="Cambria Math"/>
              <w:sz w:val="24"/>
              <w:szCs w:val="24"/>
              <w:lang w:val="en-GB"/>
            </w:rPr>
            <m:t>i</m:t>
          </m:r>
        </m:oMath>
      </w:ins>
      <w:r w:rsidRPr="007F1F27">
        <w:rPr>
          <w:rStyle w:val="fontstyle01"/>
          <w:rFonts w:ascii="Times New Roman" w:hAnsi="Times New Roman"/>
          <w:sz w:val="24"/>
          <w:szCs w:val="24"/>
          <w:lang w:val="en-GB"/>
        </w:rPr>
        <w:t xml:space="preserve"> and </w:t>
      </w:r>
      <w:proofErr w:type="gramStart"/>
      <w:r w:rsidRPr="007F1F27">
        <w:rPr>
          <w:rStyle w:val="fontstyle01"/>
          <w:rFonts w:ascii="Times New Roman" w:hAnsi="Times New Roman"/>
          <w:sz w:val="24"/>
          <w:szCs w:val="24"/>
          <w:lang w:val="en-GB"/>
        </w:rPr>
        <w:t>size</w:t>
      </w:r>
      <w:ins w:id="15" w:author="yned" w:date="2019-10-12T10:21:00Z">
        <m:oMath>
          <m:r>
            <m:rPr>
              <m:sty m:val="p"/>
            </m:rPr>
            <w:rPr>
              <w:rFonts w:ascii="Cambria Math" w:hAnsi="Cambria Math"/>
              <w:sz w:val="24"/>
              <w:szCs w:val="24"/>
              <w:lang w:val="en-GB"/>
            </w:rPr>
            <m:t xml:space="preserve"> </m:t>
          </m:r>
          <m:r>
            <w:rPr>
              <w:rFonts w:ascii="Cambria Math" w:hAnsi="Cambria Math"/>
              <w:sz w:val="24"/>
              <w:szCs w:val="24"/>
              <w:lang w:val="en-GB"/>
            </w:rPr>
            <m:t>j</m:t>
          </m:r>
        </m:oMath>
      </w:ins>
      <w:r w:rsidRPr="007F1F27">
        <w:rPr>
          <w:rStyle w:val="fontstyle01"/>
          <w:rFonts w:ascii="Times New Roman" w:hAnsi="Times New Roman"/>
          <w:sz w:val="24"/>
          <w:szCs w:val="24"/>
          <w:lang w:val="en-GB"/>
        </w:rPr>
        <w:t xml:space="preserve"> appear</w:t>
      </w:r>
      <w:proofErr w:type="gramEnd"/>
      <w:r w:rsidRPr="007F1F27">
        <w:rPr>
          <w:rStyle w:val="fontstyle01"/>
          <w:rFonts w:ascii="Times New Roman" w:hAnsi="Times New Roman"/>
          <w:sz w:val="24"/>
          <w:szCs w:val="24"/>
          <w:lang w:val="en-GB"/>
        </w:rPr>
        <w:t xml:space="preserve"> in images.</w:t>
      </w:r>
    </w:p>
    <w:p w:rsidR="004D71D9" w:rsidRDefault="004D71D9"/>
    <w:sectPr w:rsidR="004D7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dvOT260e5629">
    <w:altName w:val="Times New Roman"/>
    <w:charset w:val="00"/>
    <w:family w:val="roman"/>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1D9"/>
    <w:rsid w:val="004D71D9"/>
    <w:rsid w:val="00EC50C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qFormat/>
    <w:rsid w:val="004D71D9"/>
    <w:rPr>
      <w:rFonts w:ascii="AdvOT260e5629" w:hAnsi="AdvOT260e5629" w:hint="default"/>
      <w:color w:val="000000"/>
      <w:sz w:val="18"/>
      <w:szCs w:val="18"/>
    </w:rPr>
  </w:style>
  <w:style w:type="paragraph" w:styleId="BalloonText">
    <w:name w:val="Balloon Text"/>
    <w:basedOn w:val="Normal"/>
    <w:link w:val="BalloonTextChar"/>
    <w:uiPriority w:val="99"/>
    <w:semiHidden/>
    <w:unhideWhenUsed/>
    <w:rsid w:val="004D7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1D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qFormat/>
    <w:rsid w:val="004D71D9"/>
    <w:rPr>
      <w:rFonts w:ascii="AdvOT260e5629" w:hAnsi="AdvOT260e5629" w:hint="default"/>
      <w:color w:val="000000"/>
      <w:sz w:val="18"/>
      <w:szCs w:val="18"/>
    </w:rPr>
  </w:style>
  <w:style w:type="paragraph" w:styleId="BalloonText">
    <w:name w:val="Balloon Text"/>
    <w:basedOn w:val="Normal"/>
    <w:link w:val="BalloonTextChar"/>
    <w:uiPriority w:val="99"/>
    <w:semiHidden/>
    <w:unhideWhenUsed/>
    <w:rsid w:val="004D7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1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356</Words>
  <Characters>2001</Characters>
  <Application>Microsoft Office Word</Application>
  <DocSecurity>0</DocSecurity>
  <Lines>52</Lines>
  <Paragraphs>19</Paragraphs>
  <ScaleCrop>false</ScaleCrop>
  <Company/>
  <LinksUpToDate>false</LinksUpToDate>
  <CharactersWithSpaces>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MAPACANG</dc:creator>
  <cp:lastModifiedBy>MAPACANG</cp:lastModifiedBy>
  <cp:revision>1</cp:revision>
  <dcterms:created xsi:type="dcterms:W3CDTF">2020-06-15T15:15:00Z</dcterms:created>
  <dcterms:modified xsi:type="dcterms:W3CDTF">2020-06-15T15:15:00Z</dcterms:modified>
</cp:coreProperties>
</file>