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5F183" w14:textId="27F905EF" w:rsidR="00952A09" w:rsidRPr="00AD705F" w:rsidRDefault="00B6560E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S</w:t>
      </w:r>
      <w:r w:rsidRPr="00B6560E">
        <w:rPr>
          <w:rFonts w:ascii="Times New Roman" w:hAnsi="Times New Roman" w:cs="Times New Roman"/>
          <w:b/>
          <w:bCs/>
          <w:szCs w:val="21"/>
        </w:rPr>
        <w:t xml:space="preserve">upplementary </w:t>
      </w:r>
      <w:r>
        <w:rPr>
          <w:rFonts w:ascii="Times New Roman" w:hAnsi="Times New Roman" w:cs="Times New Roman"/>
          <w:b/>
          <w:bCs/>
          <w:szCs w:val="21"/>
        </w:rPr>
        <w:t>T</w:t>
      </w:r>
      <w:r w:rsidRPr="00B6560E">
        <w:rPr>
          <w:rFonts w:ascii="Times New Roman" w:hAnsi="Times New Roman" w:cs="Times New Roman"/>
          <w:b/>
          <w:bCs/>
          <w:szCs w:val="21"/>
        </w:rPr>
        <w:t>able</w:t>
      </w:r>
      <w:r w:rsidR="00850524" w:rsidRPr="00AD705F">
        <w:rPr>
          <w:rFonts w:ascii="Times New Roman" w:hAnsi="Times New Roman" w:cs="Times New Roman"/>
          <w:b/>
          <w:bCs/>
          <w:szCs w:val="21"/>
        </w:rPr>
        <w:t>. Clinical characteristics and CMR imaging findings in obstructive and non-obstructive HCM patients and controls</w:t>
      </w:r>
      <w:r w:rsidR="00850524">
        <w:rPr>
          <w:rFonts w:ascii="Times New Roman" w:hAnsi="Times New Roman" w:cs="Times New Roman"/>
          <w:b/>
          <w:bCs/>
          <w:szCs w:val="21"/>
        </w:rPr>
        <w:t>.</w:t>
      </w:r>
    </w:p>
    <w:p w14:paraId="11FE2830" w14:textId="77777777" w:rsidR="00952A09" w:rsidRPr="00AD705F" w:rsidRDefault="00952A09">
      <w:pPr>
        <w:widowControl/>
        <w:rPr>
          <w:rFonts w:ascii="Times New Roman" w:hAnsi="Times New Roman" w:cs="Times New Roman"/>
          <w:b/>
          <w:bCs/>
          <w:szCs w:val="21"/>
        </w:rPr>
      </w:pPr>
    </w:p>
    <w:tbl>
      <w:tblPr>
        <w:tblW w:w="151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3260"/>
        <w:gridCol w:w="3119"/>
        <w:gridCol w:w="2835"/>
        <w:gridCol w:w="1701"/>
      </w:tblGrid>
      <w:tr w:rsidR="00952A09" w:rsidRPr="00AD705F" w14:paraId="02DB9B98" w14:textId="77777777">
        <w:trPr>
          <w:trHeight w:val="275"/>
        </w:trPr>
        <w:tc>
          <w:tcPr>
            <w:tcW w:w="425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5865DE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b/>
                <w:bCs/>
                <w:szCs w:val="21"/>
              </w:rPr>
              <w:t>Parameter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48EAD7" w14:textId="77777777" w:rsidR="00952A09" w:rsidRPr="00AD705F" w:rsidRDefault="00850524" w:rsidP="00AD705F">
            <w:pPr>
              <w:widowControl/>
              <w:ind w:leftChars="-70" w:left="1" w:hangingChars="70" w:hanging="148"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b/>
                <w:bCs/>
                <w:szCs w:val="21"/>
              </w:rPr>
              <w:t>Controls (n = 30)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65F0E2" w14:textId="77777777" w:rsidR="00952A09" w:rsidRPr="00AD705F" w:rsidRDefault="00850524" w:rsidP="00AD705F">
            <w:pPr>
              <w:widowControl/>
              <w:ind w:leftChars="-70" w:left="1" w:hangingChars="70" w:hanging="148"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b/>
                <w:bCs/>
                <w:szCs w:val="21"/>
              </w:rPr>
              <w:t>Non-obstructive HCM (n = 42)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49D6B91D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i/>
                <w:szCs w:val="21"/>
              </w:rPr>
            </w:pPr>
            <w:r w:rsidRPr="00AD705F">
              <w:rPr>
                <w:rFonts w:ascii="Times New Roman" w:hAnsi="Times New Roman" w:cs="Times New Roman"/>
                <w:b/>
                <w:bCs/>
                <w:szCs w:val="21"/>
              </w:rPr>
              <w:t>Obstructive HCM (n = 21)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88596D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b/>
                <w:bCs/>
                <w:i/>
                <w:szCs w:val="21"/>
              </w:rPr>
              <w:t>P</w:t>
            </w:r>
            <w:r w:rsidRPr="00AD705F">
              <w:rPr>
                <w:rFonts w:ascii="Times New Roman" w:hAnsi="Times New Roman" w:cs="Times New Roman"/>
                <w:b/>
                <w:bCs/>
                <w:szCs w:val="21"/>
              </w:rPr>
              <w:t xml:space="preserve"> value</w:t>
            </w:r>
          </w:p>
        </w:tc>
      </w:tr>
      <w:tr w:rsidR="00952A09" w:rsidRPr="00AD705F" w14:paraId="619E1528" w14:textId="77777777">
        <w:trPr>
          <w:trHeight w:val="225"/>
        </w:trPr>
        <w:tc>
          <w:tcPr>
            <w:tcW w:w="425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ECC666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Age (year)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840907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50 ± 11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5B3772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54 ± 12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16AEB75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55 ± 11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D78F37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0.29</w:t>
            </w:r>
          </w:p>
        </w:tc>
      </w:tr>
      <w:tr w:rsidR="00952A09" w:rsidRPr="00AD705F" w14:paraId="6D564C11" w14:textId="77777777">
        <w:trPr>
          <w:trHeight w:val="19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9E9A1E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Gender male (%)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8B2AAB" w14:textId="77777777" w:rsidR="00952A09" w:rsidRPr="00AD705F" w:rsidRDefault="00850524" w:rsidP="00AD705F">
            <w:pPr>
              <w:widowControl/>
              <w:ind w:leftChars="-70" w:hangingChars="70" w:hanging="147"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18 (60.0)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F0BDAF" w14:textId="77777777" w:rsidR="00952A09" w:rsidRPr="00AD705F" w:rsidRDefault="00850524" w:rsidP="00AD705F">
            <w:pPr>
              <w:widowControl/>
              <w:ind w:leftChars="-67" w:hangingChars="67" w:hanging="14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29 (69.0)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EA9BB10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14 (66.7)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7A4283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0.72</w:t>
            </w:r>
          </w:p>
        </w:tc>
      </w:tr>
      <w:tr w:rsidR="00952A09" w:rsidRPr="00AD705F" w14:paraId="3763ED7C" w14:textId="77777777">
        <w:trPr>
          <w:trHeight w:val="17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B11606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Height (m)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A6AE21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1.65 ± 0.07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7332E7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1.67 ± 0.07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D74BF20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1.66 ± 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D52E74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0.68</w:t>
            </w:r>
          </w:p>
        </w:tc>
      </w:tr>
      <w:tr w:rsidR="00952A09" w:rsidRPr="00AD705F" w14:paraId="2BBE705D" w14:textId="77777777">
        <w:trPr>
          <w:trHeight w:val="278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9A839E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Weight (kg)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B80882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67.7 ± 12.2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2B4155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69.0 ± 12.7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6765F7A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66.5 ± 10.9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39A010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0.73</w:t>
            </w:r>
          </w:p>
        </w:tc>
      </w:tr>
      <w:tr w:rsidR="00952A09" w:rsidRPr="00AD705F" w14:paraId="0A41BBC3" w14:textId="77777777">
        <w:trPr>
          <w:trHeight w:val="24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E95E80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BMI (kg/m</w:t>
            </w:r>
            <w:r w:rsidRPr="00AD705F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  <w:r w:rsidRPr="00AD705F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DB2F9C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24.8 ± 4.3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BE6F13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24.6 ± 3.1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5B83267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24.0 ± 2.8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724EB2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0.72</w:t>
            </w:r>
          </w:p>
        </w:tc>
      </w:tr>
      <w:tr w:rsidR="00952A09" w:rsidRPr="00AD705F" w14:paraId="70035D58" w14:textId="77777777">
        <w:trPr>
          <w:trHeight w:val="362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CCEB0E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BSA (m</w:t>
            </w:r>
            <w:r w:rsidRPr="00AD705F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  <w:r w:rsidRPr="00AD705F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228F0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1.72 ± 0.18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C96983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1.75 ± 0.20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7E196C4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1.71 ± 0.18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619E51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0.73</w:t>
            </w:r>
          </w:p>
        </w:tc>
      </w:tr>
      <w:tr w:rsidR="00952A09" w:rsidRPr="00AD705F" w14:paraId="2A5C850E" w14:textId="77777777">
        <w:trPr>
          <w:trHeight w:val="28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20E397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Heart rate (beats/min)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C803FB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66 (60, 76)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4D6BC8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69 (62, 76)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D2CA8F4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67 (64, 69)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55A758C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0.42</w:t>
            </w:r>
          </w:p>
        </w:tc>
      </w:tr>
      <w:tr w:rsidR="00952A09" w:rsidRPr="00AD705F" w14:paraId="105EE525" w14:textId="77777777">
        <w:trPr>
          <w:trHeight w:val="248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69340A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Systolic BP (mm Hg)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FE482F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120 (112, 128)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42A22" w14:textId="77777777" w:rsidR="00952A09" w:rsidRPr="00AD705F" w:rsidRDefault="00850524" w:rsidP="00AD705F">
            <w:pPr>
              <w:widowControl/>
              <w:ind w:leftChars="-9" w:hangingChars="9" w:hanging="19"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127 (120, 137)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4714C52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122 (109, 135)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89A3D4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0.06</w:t>
            </w:r>
          </w:p>
        </w:tc>
      </w:tr>
      <w:tr w:rsidR="00952A09" w:rsidRPr="00AD705F" w14:paraId="0627FA25" w14:textId="77777777">
        <w:trPr>
          <w:trHeight w:val="22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8969DA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Diastolic BP (mm Hg)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AE8684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80 (73, 82)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6B6A3D" w14:textId="77777777" w:rsidR="00952A09" w:rsidRPr="00AD705F" w:rsidRDefault="00850524" w:rsidP="00AD705F">
            <w:pPr>
              <w:widowControl/>
              <w:ind w:leftChars="-9" w:hangingChars="9" w:hanging="19"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80 (72, 93)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ED7A2C5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77 (70, 84)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8C15AA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0.20</w:t>
            </w:r>
          </w:p>
        </w:tc>
      </w:tr>
      <w:tr w:rsidR="00952A09" w:rsidRPr="00AD705F" w14:paraId="4FF2C69E" w14:textId="77777777">
        <w:trPr>
          <w:trHeight w:val="191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B419AF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Drinking (%)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4A29EA" w14:textId="77777777" w:rsidR="00952A09" w:rsidRPr="00AD705F" w:rsidRDefault="00850524" w:rsidP="00AD705F">
            <w:pPr>
              <w:widowControl/>
              <w:ind w:leftChars="-70" w:hangingChars="70" w:hanging="147"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4 (13.3)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36B997" w14:textId="77777777" w:rsidR="00952A09" w:rsidRPr="00AD705F" w:rsidRDefault="00850524" w:rsidP="00AD705F">
            <w:pPr>
              <w:widowControl/>
              <w:ind w:leftChars="-67" w:hangingChars="67" w:hanging="14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3 (7.1)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C7ACFEA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4 (19.0)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8719B9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0.16</w:t>
            </w:r>
          </w:p>
        </w:tc>
      </w:tr>
      <w:tr w:rsidR="00952A09" w:rsidRPr="00AD705F" w14:paraId="72C3B357" w14:textId="77777777">
        <w:trPr>
          <w:trHeight w:val="29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FBA7158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Smoking (%)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E9AFD8F" w14:textId="77777777" w:rsidR="00952A09" w:rsidRPr="00AD705F" w:rsidRDefault="00850524" w:rsidP="00AD705F">
            <w:pPr>
              <w:widowControl/>
              <w:ind w:leftChars="-70" w:hangingChars="70" w:hanging="147"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5 (16.7)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FE2074" w14:textId="77777777" w:rsidR="00952A09" w:rsidRPr="00AD705F" w:rsidRDefault="00850524" w:rsidP="00AD705F">
            <w:pPr>
              <w:widowControl/>
              <w:ind w:leftChars="-67" w:hangingChars="67" w:hanging="14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12 (28.6)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22FE33F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5 (23.8)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22DD150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0.77</w:t>
            </w:r>
          </w:p>
        </w:tc>
      </w:tr>
      <w:tr w:rsidR="00952A09" w:rsidRPr="00AD705F" w14:paraId="10D9AEE9" w14:textId="77777777">
        <w:trPr>
          <w:trHeight w:val="274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C4032B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Chest pain (%)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BA7E7B" w14:textId="51EC59E7" w:rsidR="00952A09" w:rsidRPr="00AD705F" w:rsidRDefault="00AD705F" w:rsidP="00AD705F">
            <w:pPr>
              <w:widowControl/>
              <w:ind w:leftChars="-70" w:hangingChars="70" w:hanging="147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(0)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932A2B" w14:textId="77777777" w:rsidR="00952A09" w:rsidRPr="00AD705F" w:rsidRDefault="00850524" w:rsidP="00AD705F">
            <w:pPr>
              <w:widowControl/>
              <w:ind w:leftChars="-67" w:hangingChars="67" w:hanging="141"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28 (66.7)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3C5ACA1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18 (85.7)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17C83D1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0.11</w:t>
            </w:r>
          </w:p>
        </w:tc>
      </w:tr>
      <w:tr w:rsidR="00952A09" w:rsidRPr="00AD705F" w14:paraId="36AF6475" w14:textId="77777777">
        <w:trPr>
          <w:trHeight w:val="238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A17ED26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Syncope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F18FBD" w14:textId="256940EC" w:rsidR="00952A09" w:rsidRPr="00AD705F" w:rsidRDefault="00AD705F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 xml:space="preserve"> (0)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2423B3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1 (2.3)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D7A3BEE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3 (14.3)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1559F241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0.07</w:t>
            </w:r>
          </w:p>
        </w:tc>
      </w:tr>
      <w:tr w:rsidR="00952A09" w:rsidRPr="00AD705F" w14:paraId="7B7B6D3B" w14:textId="77777777">
        <w:trPr>
          <w:trHeight w:val="20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ADA2DE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AD705F">
              <w:rPr>
                <w:rFonts w:ascii="Times New Roman" w:hAnsi="Times New Roman" w:cs="Times New Roman"/>
                <w:szCs w:val="21"/>
              </w:rPr>
              <w:t>Hct</w:t>
            </w:r>
            <w:proofErr w:type="spellEnd"/>
            <w:r w:rsidRPr="00AD705F">
              <w:rPr>
                <w:rFonts w:ascii="Times New Roman" w:hAnsi="Times New Roman" w:cs="Times New Roman"/>
                <w:szCs w:val="21"/>
              </w:rPr>
              <w:t xml:space="preserve"> (%)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4DC143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40.9 ± 4.7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FC2466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41.1 ± 4.4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60D2D9B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38.9 ± 5.0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9B50E6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0.14</w:t>
            </w:r>
          </w:p>
        </w:tc>
      </w:tr>
      <w:tr w:rsidR="00952A09" w:rsidRPr="00AD705F" w14:paraId="06493385" w14:textId="77777777">
        <w:trPr>
          <w:trHeight w:val="20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491A5CEE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EF (%)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6BF0E7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62.5 ± 7.9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058A9C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64.1 ± 6.6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A36176" w14:textId="2F3B7799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68.3 ± 6.4</w:t>
            </w:r>
            <w:r w:rsidR="0053699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D705F">
              <w:rPr>
                <w:rFonts w:ascii="Times New Roman" w:hAnsi="Times New Roman" w:cs="Times New Roman"/>
                <w:szCs w:val="21"/>
                <w:vertAlign w:val="superscript"/>
              </w:rPr>
              <w:t>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0DE96BA" w14:textId="77777777" w:rsidR="00952A09" w:rsidRPr="00536992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36992">
              <w:rPr>
                <w:rFonts w:ascii="Times New Roman" w:hAnsi="Times New Roman" w:cs="Times New Roman"/>
                <w:b/>
                <w:bCs/>
                <w:szCs w:val="21"/>
              </w:rPr>
              <w:t>0.01</w:t>
            </w:r>
          </w:p>
        </w:tc>
      </w:tr>
      <w:tr w:rsidR="00952A09" w:rsidRPr="00AD705F" w14:paraId="0DF6F5C0" w14:textId="77777777">
        <w:trPr>
          <w:trHeight w:val="20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414A268B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lastRenderedPageBreak/>
              <w:t>CO (L)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B5894C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4.1 (3.5, 5.8)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610A8A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5.4 (4.6, 6.8)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CDE397B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5.4 (4.5, 7.4)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4500C5D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0.07</w:t>
            </w:r>
          </w:p>
        </w:tc>
      </w:tr>
      <w:tr w:rsidR="00952A09" w:rsidRPr="00AD705F" w14:paraId="2ADC1240" w14:textId="77777777">
        <w:trPr>
          <w:trHeight w:val="20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563E6F6F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EDV (mL)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45E75E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111.0 ± 23.5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C9C627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121.0 ± 33.1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FC3D188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124.2 ± 31.8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4A48EA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0.24</w:t>
            </w:r>
          </w:p>
        </w:tc>
      </w:tr>
      <w:tr w:rsidR="00952A09" w:rsidRPr="00AD705F" w14:paraId="08B82E34" w14:textId="77777777">
        <w:trPr>
          <w:trHeight w:val="20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57B4E18A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ESV (mL)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3D3F20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41.4 ± 11.7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ABA038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43.4 ± 14.1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42E45E9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38.6 ± 9.6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3CACA6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0.35</w:t>
            </w:r>
          </w:p>
        </w:tc>
      </w:tr>
      <w:tr w:rsidR="00952A09" w:rsidRPr="00AD705F" w14:paraId="5872B16E" w14:textId="77777777">
        <w:trPr>
          <w:trHeight w:val="20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1CD148D3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SV (mL)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E38884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64.9 (59.3, 76.4)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F8FCD4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76.0 (61.9, 88.0)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0838CA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 xml:space="preserve">83.8 (62.8, 106.7) </w:t>
            </w:r>
            <w:r w:rsidRPr="00AD705F">
              <w:rPr>
                <w:rFonts w:ascii="Times New Roman" w:hAnsi="Times New Roman" w:cs="Times New Roman"/>
                <w:szCs w:val="21"/>
                <w:vertAlign w:val="superscript"/>
              </w:rPr>
              <w:t>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F778D40" w14:textId="77777777" w:rsidR="00952A09" w:rsidRPr="00536992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36992">
              <w:rPr>
                <w:rFonts w:ascii="Times New Roman" w:hAnsi="Times New Roman" w:cs="Times New Roman"/>
                <w:b/>
                <w:bCs/>
                <w:szCs w:val="21"/>
              </w:rPr>
              <w:t>0.04</w:t>
            </w:r>
          </w:p>
        </w:tc>
      </w:tr>
      <w:tr w:rsidR="00952A09" w:rsidRPr="00AD705F" w14:paraId="133C62CC" w14:textId="77777777">
        <w:trPr>
          <w:trHeight w:val="20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430DB96E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  <w:lang w:val="it-IT"/>
              </w:rPr>
              <w:t>EDV/BSA (mL/m</w:t>
            </w:r>
            <w:r w:rsidRPr="00AD705F">
              <w:rPr>
                <w:rFonts w:ascii="Times New Roman" w:hAnsi="Times New Roman" w:cs="Times New Roman"/>
                <w:szCs w:val="21"/>
                <w:vertAlign w:val="superscript"/>
                <w:lang w:val="it-IT"/>
              </w:rPr>
              <w:t>2</w:t>
            </w:r>
            <w:r w:rsidRPr="00AD705F">
              <w:rPr>
                <w:rFonts w:ascii="Times New Roman" w:hAnsi="Times New Roman" w:cs="Times New Roman"/>
                <w:szCs w:val="21"/>
                <w:lang w:val="it-IT"/>
              </w:rPr>
              <w:t>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8F7D18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62.9 ± 12.3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BEA3D0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67.4 ± 14.7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B9F2ED6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70.9 ± 16.5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D4D000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0.14</w:t>
            </w:r>
          </w:p>
        </w:tc>
      </w:tr>
      <w:tr w:rsidR="00952A09" w:rsidRPr="00AD705F" w14:paraId="41CC96B9" w14:textId="77777777">
        <w:trPr>
          <w:trHeight w:val="20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0EA6FAF0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  <w:lang w:val="it-IT"/>
              </w:rPr>
              <w:t>ESV/BSA (mL/m</w:t>
            </w:r>
            <w:r w:rsidRPr="00AD705F">
              <w:rPr>
                <w:rFonts w:ascii="Times New Roman" w:hAnsi="Times New Roman" w:cs="Times New Roman"/>
                <w:szCs w:val="21"/>
                <w:vertAlign w:val="superscript"/>
                <w:lang w:val="it-IT"/>
              </w:rPr>
              <w:t>2</w:t>
            </w:r>
            <w:r w:rsidRPr="00AD705F">
              <w:rPr>
                <w:rFonts w:ascii="Times New Roman" w:hAnsi="Times New Roman" w:cs="Times New Roman"/>
                <w:szCs w:val="21"/>
                <w:lang w:val="it-IT"/>
              </w:rPr>
              <w:t>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F57FF6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23.6 ± 6.7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AD1BE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24.2 ± 7.0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28D238B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22.3 ± 6.1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9943D7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0.55</w:t>
            </w:r>
          </w:p>
        </w:tc>
      </w:tr>
      <w:tr w:rsidR="00952A09" w:rsidRPr="00AD705F" w14:paraId="39D69383" w14:textId="77777777">
        <w:trPr>
          <w:trHeight w:val="20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60BF00B6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SV /BSA (mL/m</w:t>
            </w:r>
            <w:r w:rsidRPr="00AD705F">
              <w:rPr>
                <w:rFonts w:ascii="Times New Roman" w:hAnsi="Times New Roman" w:cs="Times New Roman"/>
                <w:szCs w:val="21"/>
                <w:vertAlign w:val="superscript"/>
              </w:rPr>
              <w:t>2</w:t>
            </w:r>
            <w:r w:rsidRPr="00AD705F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8B273A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39.3 ± 9.7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6C9F21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43.2 ± 10.2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D21A4A2" w14:textId="280ADDB2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48.6 ± 12.8</w:t>
            </w:r>
            <w:r w:rsidR="0053699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36992" w:rsidRPr="00AD705F">
              <w:rPr>
                <w:rFonts w:ascii="Times New Roman" w:hAnsi="Times New Roman" w:cs="Times New Roman"/>
                <w:szCs w:val="21"/>
                <w:vertAlign w:val="superscript"/>
              </w:rPr>
              <w:t>*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EB5A70E" w14:textId="77777777" w:rsidR="00952A09" w:rsidRPr="00536992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36992">
              <w:rPr>
                <w:rFonts w:ascii="Times New Roman" w:hAnsi="Times New Roman" w:cs="Times New Roman"/>
                <w:b/>
                <w:bCs/>
                <w:szCs w:val="21"/>
              </w:rPr>
              <w:t>0.01</w:t>
            </w:r>
          </w:p>
        </w:tc>
      </w:tr>
      <w:tr w:rsidR="00952A09" w:rsidRPr="00AD705F" w14:paraId="4C8E4F53" w14:textId="77777777">
        <w:trPr>
          <w:trHeight w:val="203"/>
        </w:trPr>
        <w:tc>
          <w:tcPr>
            <w:tcW w:w="425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77E5D0BE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LV mass (g)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860627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73.9 ± 13.7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A6ED32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120.5 ± 31.2</w:t>
            </w:r>
            <w:r w:rsidRPr="00AD705F">
              <w:rPr>
                <w:rFonts w:ascii="Times New Roman" w:hAnsi="Times New Roman" w:cs="Times New Roman"/>
                <w:szCs w:val="21"/>
                <w:vertAlign w:val="superscript"/>
              </w:rPr>
              <w:t>*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04E667A4" w14:textId="43E7D0A1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137.6 ± 39.9</w:t>
            </w:r>
            <w:r w:rsidR="00536992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AD705F">
              <w:rPr>
                <w:rFonts w:ascii="Times New Roman" w:hAnsi="Times New Roman" w:cs="Times New Roman"/>
                <w:szCs w:val="21"/>
                <w:vertAlign w:val="superscript"/>
              </w:rPr>
              <w:t>*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22B534" w14:textId="77777777" w:rsidR="00952A09" w:rsidRPr="00536992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36992">
              <w:rPr>
                <w:rFonts w:ascii="Times New Roman" w:hAnsi="Times New Roman" w:cs="Times New Roman"/>
                <w:b/>
                <w:bCs/>
                <w:szCs w:val="21"/>
              </w:rPr>
              <w:t>&lt;0.001</w:t>
            </w:r>
          </w:p>
        </w:tc>
      </w:tr>
      <w:tr w:rsidR="00952A09" w:rsidRPr="00AD705F" w14:paraId="754D7952" w14:textId="77777777">
        <w:trPr>
          <w:trHeight w:val="203"/>
        </w:trPr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14:paraId="0A860F47" w14:textId="77777777" w:rsidR="00952A09" w:rsidRPr="00AD705F" w:rsidRDefault="00850524">
            <w:pPr>
              <w:widowControl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  <w:lang w:val="it-IT"/>
              </w:rPr>
              <w:t>LV mass/BSA (g/m</w:t>
            </w:r>
            <w:r w:rsidRPr="00AD705F">
              <w:rPr>
                <w:rFonts w:ascii="Times New Roman" w:hAnsi="Times New Roman" w:cs="Times New Roman"/>
                <w:szCs w:val="21"/>
                <w:vertAlign w:val="superscript"/>
                <w:lang w:val="it-IT"/>
              </w:rPr>
              <w:t>2</w:t>
            </w:r>
            <w:r w:rsidRPr="00AD705F">
              <w:rPr>
                <w:rFonts w:ascii="Times New Roman" w:hAnsi="Times New Roman" w:cs="Times New Roman"/>
                <w:szCs w:val="21"/>
                <w:lang w:val="it-IT"/>
              </w:rPr>
              <w:t>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04CE64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41.8 (37.3, 44.8)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6EA3A0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>66.1 (54.7, 78.0)</w:t>
            </w:r>
            <w:r w:rsidRPr="00AD705F">
              <w:rPr>
                <w:rFonts w:ascii="Times New Roman" w:hAnsi="Times New Roman" w:cs="Times New Roman"/>
                <w:szCs w:val="21"/>
                <w:vertAlign w:val="superscript"/>
              </w:rPr>
              <w:t xml:space="preserve"> *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A880E09" w14:textId="77777777" w:rsidR="00952A09" w:rsidRPr="00AD705F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AD705F">
              <w:rPr>
                <w:rFonts w:ascii="Times New Roman" w:hAnsi="Times New Roman" w:cs="Times New Roman"/>
                <w:szCs w:val="21"/>
              </w:rPr>
              <w:t xml:space="preserve">75.2 (65.6, 87.7) </w:t>
            </w:r>
            <w:r w:rsidRPr="00AD705F">
              <w:rPr>
                <w:rFonts w:ascii="Times New Roman" w:hAnsi="Times New Roman" w:cs="Times New Roman"/>
                <w:szCs w:val="21"/>
                <w:vertAlign w:val="superscript"/>
              </w:rPr>
              <w:t>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8F5219" w14:textId="77777777" w:rsidR="00952A09" w:rsidRPr="00536992" w:rsidRDefault="00850524" w:rsidP="00AD705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536992">
              <w:rPr>
                <w:rFonts w:ascii="Times New Roman" w:hAnsi="Times New Roman" w:cs="Times New Roman"/>
                <w:b/>
                <w:bCs/>
                <w:szCs w:val="21"/>
              </w:rPr>
              <w:t>&lt;0.001</w:t>
            </w:r>
          </w:p>
        </w:tc>
      </w:tr>
    </w:tbl>
    <w:p w14:paraId="383442BD" w14:textId="1036D61E" w:rsidR="00952A09" w:rsidRPr="00AD705F" w:rsidRDefault="00850524">
      <w:pPr>
        <w:widowControl/>
        <w:rPr>
          <w:rFonts w:ascii="Times New Roman" w:hAnsi="Times New Roman" w:cs="Times New Roman"/>
          <w:szCs w:val="21"/>
        </w:rPr>
      </w:pPr>
      <w:r w:rsidRPr="00AD705F">
        <w:rPr>
          <w:rFonts w:ascii="Times New Roman" w:hAnsi="Times New Roman" w:cs="Times New Roman"/>
          <w:szCs w:val="21"/>
        </w:rPr>
        <w:t>The values are presented as frequency (percentages) or mean ± standard deviation or median (interquartile range).</w:t>
      </w:r>
      <w:r w:rsidRPr="00AD705F">
        <w:rPr>
          <w:rFonts w:ascii="Times New Roman" w:hAnsi="Times New Roman" w:cs="Times New Roman"/>
          <w:szCs w:val="21"/>
          <w:vertAlign w:val="superscript"/>
        </w:rPr>
        <w:t xml:space="preserve"> </w:t>
      </w:r>
      <w:ins w:id="0" w:author="Microsoft Office User" w:date="2023-01-08T17:22:00Z">
        <w:r w:rsidR="00A03D74" w:rsidRPr="00A03D74">
          <w:rPr>
            <w:rFonts w:ascii="Times New Roman" w:hAnsi="Times New Roman" w:cs="Times New Roman"/>
            <w:szCs w:val="21"/>
            <w:rPrChange w:id="1" w:author="Microsoft Office User" w:date="2023-01-08T17:22:00Z">
              <w:rPr>
                <w:rFonts w:ascii="Times New Roman" w:hAnsi="Times New Roman" w:cs="Times New Roman"/>
                <w:szCs w:val="21"/>
                <w:vertAlign w:val="superscript"/>
              </w:rPr>
            </w:rPrChange>
          </w:rPr>
          <w:t xml:space="preserve">Bold values indicate p &lt; 0.05 when compared among the </w:t>
        </w:r>
        <w:r w:rsidR="00A03D74">
          <w:rPr>
            <w:rFonts w:ascii="Times New Roman" w:hAnsi="Times New Roman" w:cs="Times New Roman"/>
            <w:szCs w:val="21"/>
          </w:rPr>
          <w:t xml:space="preserve">three </w:t>
        </w:r>
        <w:r w:rsidR="00A03D74" w:rsidRPr="00A03D74">
          <w:rPr>
            <w:rFonts w:ascii="Times New Roman" w:hAnsi="Times New Roman" w:cs="Times New Roman"/>
            <w:szCs w:val="21"/>
            <w:rPrChange w:id="2" w:author="Microsoft Office User" w:date="2023-01-08T17:22:00Z">
              <w:rPr>
                <w:rFonts w:ascii="Times New Roman" w:hAnsi="Times New Roman" w:cs="Times New Roman"/>
                <w:szCs w:val="21"/>
                <w:vertAlign w:val="superscript"/>
              </w:rPr>
            </w:rPrChange>
          </w:rPr>
          <w:t>groups</w:t>
        </w:r>
        <w:r w:rsidR="00A03D74">
          <w:rPr>
            <w:rFonts w:ascii="Times New Roman" w:hAnsi="Times New Roman" w:cs="Times New Roman"/>
            <w:szCs w:val="21"/>
          </w:rPr>
          <w:t xml:space="preserve">. </w:t>
        </w:r>
      </w:ins>
      <w:r w:rsidRPr="00AD705F">
        <w:rPr>
          <w:rFonts w:ascii="Times New Roman" w:hAnsi="Times New Roman" w:cs="Times New Roman"/>
          <w:szCs w:val="21"/>
          <w:vertAlign w:val="superscript"/>
        </w:rPr>
        <w:t>*</w:t>
      </w:r>
      <w:r w:rsidRPr="00AD705F">
        <w:rPr>
          <w:rFonts w:ascii="Times New Roman" w:hAnsi="Times New Roman" w:cs="Times New Roman"/>
          <w:szCs w:val="21"/>
        </w:rPr>
        <w:t>, vs. control, p &lt;</w:t>
      </w:r>
      <w:r w:rsidR="00536992">
        <w:rPr>
          <w:rFonts w:ascii="Times New Roman" w:hAnsi="Times New Roman" w:cs="Times New Roman"/>
          <w:szCs w:val="21"/>
        </w:rPr>
        <w:t xml:space="preserve"> </w:t>
      </w:r>
      <w:r w:rsidRPr="00AD705F">
        <w:rPr>
          <w:rFonts w:ascii="Times New Roman" w:hAnsi="Times New Roman" w:cs="Times New Roman"/>
          <w:szCs w:val="21"/>
        </w:rPr>
        <w:t>0.05.</w:t>
      </w:r>
    </w:p>
    <w:p w14:paraId="47F1218E" w14:textId="77777777" w:rsidR="00952A09" w:rsidRPr="00AD705F" w:rsidRDefault="00850524">
      <w:pPr>
        <w:widowControl/>
        <w:rPr>
          <w:rFonts w:ascii="Times New Roman" w:hAnsi="Times New Roman" w:cs="Times New Roman"/>
          <w:szCs w:val="21"/>
        </w:rPr>
      </w:pPr>
      <w:r w:rsidRPr="00AD705F">
        <w:rPr>
          <w:rFonts w:ascii="Times New Roman" w:hAnsi="Times New Roman" w:cs="Times New Roman"/>
          <w:szCs w:val="21"/>
        </w:rPr>
        <w:t xml:space="preserve">CMR = cardiac magnetic resonance; HCM = hypertrophic cardiomyopathy; BMI = body mass index; BSA = body surface area; BP = blood pressure; </w:t>
      </w:r>
      <w:proofErr w:type="spellStart"/>
      <w:r w:rsidRPr="00AD705F">
        <w:rPr>
          <w:rFonts w:ascii="Times New Roman" w:hAnsi="Times New Roman" w:cs="Times New Roman"/>
          <w:szCs w:val="21"/>
        </w:rPr>
        <w:t>Hct</w:t>
      </w:r>
      <w:proofErr w:type="spellEnd"/>
      <w:r w:rsidRPr="00AD705F">
        <w:rPr>
          <w:rFonts w:ascii="Times New Roman" w:hAnsi="Times New Roman" w:cs="Times New Roman"/>
          <w:szCs w:val="21"/>
        </w:rPr>
        <w:t xml:space="preserve"> = hematocrit; EF = ejection fraction; CO = cardiac output; EDV = end diastolic volume; ESV = end systolic volume; SV = stroke volume; LV = left ventricular.</w:t>
      </w:r>
    </w:p>
    <w:p w14:paraId="08A116B6" w14:textId="77777777" w:rsidR="00952A09" w:rsidRPr="00AD705F" w:rsidRDefault="00952A09">
      <w:pPr>
        <w:widowControl/>
        <w:rPr>
          <w:rFonts w:ascii="Times New Roman" w:hAnsi="Times New Roman" w:cs="Times New Roman"/>
          <w:szCs w:val="21"/>
        </w:rPr>
      </w:pPr>
    </w:p>
    <w:p w14:paraId="26F0FA98" w14:textId="77777777" w:rsidR="00952A09" w:rsidRPr="00AD705F" w:rsidRDefault="00952A09">
      <w:pPr>
        <w:widowControl/>
        <w:rPr>
          <w:rFonts w:ascii="Times New Roman" w:hAnsi="Times New Roman" w:cs="Times New Roman"/>
          <w:szCs w:val="21"/>
        </w:rPr>
      </w:pPr>
    </w:p>
    <w:p w14:paraId="05CA4EB9" w14:textId="77777777" w:rsidR="00952A09" w:rsidRPr="00AD705F" w:rsidRDefault="00952A09">
      <w:pPr>
        <w:widowControl/>
        <w:rPr>
          <w:rFonts w:ascii="Times New Roman" w:hAnsi="Times New Roman" w:cs="Times New Roman"/>
          <w:szCs w:val="21"/>
        </w:rPr>
      </w:pPr>
    </w:p>
    <w:p w14:paraId="3D3AB6D8" w14:textId="77777777" w:rsidR="00952A09" w:rsidRPr="00AD705F" w:rsidRDefault="00952A09">
      <w:pPr>
        <w:widowControl/>
        <w:rPr>
          <w:rFonts w:ascii="Times New Roman" w:hAnsi="Times New Roman" w:cs="Times New Roman"/>
          <w:szCs w:val="21"/>
        </w:rPr>
      </w:pPr>
    </w:p>
    <w:p w14:paraId="108559AF" w14:textId="77777777" w:rsidR="00952A09" w:rsidRPr="00AD705F" w:rsidRDefault="00952A09">
      <w:pPr>
        <w:widowControl/>
        <w:rPr>
          <w:rFonts w:ascii="Times New Roman" w:hAnsi="Times New Roman" w:cs="Times New Roman"/>
          <w:szCs w:val="21"/>
        </w:rPr>
      </w:pPr>
    </w:p>
    <w:p w14:paraId="66CE408D" w14:textId="77777777" w:rsidR="00952A09" w:rsidRPr="00AD705F" w:rsidRDefault="00952A09">
      <w:pPr>
        <w:widowControl/>
        <w:rPr>
          <w:rFonts w:ascii="Times New Roman" w:hAnsi="Times New Roman" w:cs="Times New Roman"/>
          <w:szCs w:val="21"/>
        </w:rPr>
      </w:pPr>
    </w:p>
    <w:p w14:paraId="118F40FC" w14:textId="77777777" w:rsidR="00952A09" w:rsidRPr="00AD705F" w:rsidRDefault="00952A09">
      <w:pPr>
        <w:widowControl/>
        <w:rPr>
          <w:rFonts w:ascii="Times New Roman" w:hAnsi="Times New Roman" w:cs="Times New Roman"/>
          <w:szCs w:val="21"/>
        </w:rPr>
      </w:pPr>
    </w:p>
    <w:p w14:paraId="3FBCBC45" w14:textId="3CB46D17" w:rsidR="00952A09" w:rsidRPr="00AD705F" w:rsidRDefault="00952A09">
      <w:pPr>
        <w:widowControl/>
        <w:rPr>
          <w:rFonts w:ascii="Times New Roman" w:hAnsi="Times New Roman" w:cs="Times New Roman"/>
          <w:szCs w:val="21"/>
        </w:rPr>
      </w:pPr>
    </w:p>
    <w:sectPr w:rsidR="00952A09" w:rsidRPr="00AD705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6EE8607"/>
    <w:rsid w:val="00536992"/>
    <w:rsid w:val="00850524"/>
    <w:rsid w:val="00952A09"/>
    <w:rsid w:val="00A03D74"/>
    <w:rsid w:val="00AD705F"/>
    <w:rsid w:val="00B6560E"/>
    <w:rsid w:val="00BA6311"/>
    <w:rsid w:val="36EE8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A96CEA"/>
  <w15:docId w15:val="{25D9AB6A-DD16-EE4D-B378-2E58D8ED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7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乔～</dc:creator>
  <cp:lastModifiedBy>Microsoft Office User</cp:lastModifiedBy>
  <cp:revision>7</cp:revision>
  <dcterms:created xsi:type="dcterms:W3CDTF">2022-09-01T15:21:00Z</dcterms:created>
  <dcterms:modified xsi:type="dcterms:W3CDTF">2023-01-08T09:23:00Z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2052-4.6.1.7450</vt:lpwstr>
  </property>
  <property fmtid="{D5CDD505-2E9C-101B-9397-08002B2CF9AE}" pid="3" name="ICV">
    <vt:lpwstr>4E782B1E5F1B6D9B6C5D106367CE2C60</vt:lpwstr>
  </property>
</Properties>
</file>