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0094" w14:textId="39332F59" w:rsidR="00D64D4D" w:rsidRPr="00CB03FB" w:rsidRDefault="00196B5C" w:rsidP="00D426B5">
      <w:pPr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 w:rsidRPr="00CB03FB">
        <w:rPr>
          <w:rFonts w:ascii="Times New Roman" w:eastAsia="黑体" w:hAnsi="Times New Roman" w:cs="Times New Roman"/>
          <w:b/>
          <w:bCs/>
          <w:sz w:val="36"/>
          <w:szCs w:val="36"/>
        </w:rPr>
        <w:t>Supplementary Material</w:t>
      </w:r>
      <w:r w:rsidR="00D426B5" w:rsidRPr="00CB03FB">
        <w:rPr>
          <w:rFonts w:ascii="Times New Roman" w:eastAsia="黑体" w:hAnsi="Times New Roman" w:cs="Times New Roman"/>
          <w:b/>
          <w:bCs/>
          <w:sz w:val="36"/>
          <w:szCs w:val="36"/>
        </w:rPr>
        <w:t>s</w:t>
      </w:r>
    </w:p>
    <w:p w14:paraId="7F81D512" w14:textId="2E898DF7" w:rsidR="00B27750" w:rsidRPr="000C5B95" w:rsidRDefault="00F75087" w:rsidP="00F75087">
      <w:pPr>
        <w:widowControl/>
        <w:spacing w:line="400" w:lineRule="exact"/>
        <w:jc w:val="left"/>
        <w:rPr>
          <w:rFonts w:ascii="Times New Roman" w:eastAsia="黑体" w:hAnsi="Times New Roman" w:cs="Times New Roman"/>
          <w:b/>
          <w:bCs/>
          <w:sz w:val="22"/>
        </w:rPr>
      </w:pPr>
      <w:bookmarkStart w:id="0" w:name="_Hlk234945608"/>
      <w:bookmarkStart w:id="1" w:name="_Hlk235370871"/>
      <w:r w:rsidRPr="00CB03FB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Details on </w:t>
      </w:r>
      <w:r w:rsidR="006904F1" w:rsidRPr="00CB03FB">
        <w:rPr>
          <w:rFonts w:ascii="Times New Roman" w:eastAsia="黑体" w:hAnsi="Times New Roman" w:cs="Times New Roman"/>
          <w:b/>
          <w:bCs/>
          <w:sz w:val="24"/>
          <w:szCs w:val="24"/>
        </w:rPr>
        <w:t>radiomic</w:t>
      </w:r>
      <w:r w:rsidR="00B27750" w:rsidRPr="00CB03FB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 feature</w:t>
      </w:r>
      <w:bookmarkEnd w:id="0"/>
      <w:r w:rsidR="00B27750" w:rsidRPr="000C5B95">
        <w:rPr>
          <w:rFonts w:ascii="Times New Roman" w:eastAsia="黑体" w:hAnsi="Times New Roman" w:cs="Times New Roman" w:hint="eastAsia"/>
          <w:b/>
          <w:bCs/>
          <w:sz w:val="22"/>
        </w:rPr>
        <w:t xml:space="preserve"> </w:t>
      </w:r>
    </w:p>
    <w:p w14:paraId="0CAAB1C0" w14:textId="09182CF8" w:rsidR="00F75087" w:rsidRPr="00D218AB" w:rsidRDefault="00F75087" w:rsidP="00CB03FB">
      <w:pPr>
        <w:pStyle w:val="af6"/>
        <w:widowControl/>
        <w:numPr>
          <w:ilvl w:val="0"/>
          <w:numId w:val="4"/>
        </w:numPr>
        <w:spacing w:line="360" w:lineRule="auto"/>
        <w:jc w:val="left"/>
        <w:rPr>
          <w:rFonts w:ascii="Times New Roman" w:eastAsia="黑体" w:hAnsi="Times New Roman" w:cs="Times New Roman"/>
          <w:szCs w:val="21"/>
        </w:rPr>
      </w:pPr>
      <w:bookmarkStart w:id="2" w:name="_Hlk235370881"/>
      <w:bookmarkEnd w:id="1"/>
      <w:r w:rsidRPr="00D218AB">
        <w:rPr>
          <w:rFonts w:ascii="Times New Roman" w:eastAsia="黑体" w:hAnsi="Times New Roman" w:cs="Times New Roman" w:hint="eastAsia"/>
          <w:szCs w:val="21"/>
        </w:rPr>
        <w:t xml:space="preserve">image </w:t>
      </w:r>
      <w:r w:rsidR="00473502" w:rsidRPr="00D218AB">
        <w:rPr>
          <w:rFonts w:ascii="Times New Roman" w:eastAsia="黑体" w:hAnsi="Times New Roman" w:cs="Times New Roman" w:hint="eastAsia"/>
          <w:szCs w:val="21"/>
        </w:rPr>
        <w:t xml:space="preserve">cropping and </w:t>
      </w:r>
      <w:r w:rsidRPr="00D218AB">
        <w:rPr>
          <w:rFonts w:ascii="Times New Roman" w:eastAsia="黑体" w:hAnsi="Times New Roman" w:cs="Times New Roman" w:hint="eastAsia"/>
          <w:szCs w:val="21"/>
        </w:rPr>
        <w:t>transformation</w:t>
      </w:r>
    </w:p>
    <w:bookmarkEnd w:id="2"/>
    <w:p w14:paraId="4B0F0EF3" w14:textId="4D7842DA" w:rsidR="00B27750" w:rsidRPr="00B1095C" w:rsidRDefault="00F75087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B1095C">
        <w:rPr>
          <w:rFonts w:ascii="Times New Roman" w:eastAsia="黑体" w:hAnsi="Times New Roman" w:cs="Times New Roman"/>
          <w:szCs w:val="21"/>
        </w:rPr>
        <w:t xml:space="preserve">Since the IMPULSED model calculates microstructural parameters only within ROI, we cropped the original parameter mapping to retain only the ROI region extended outward by one voxel. During </w:t>
      </w:r>
      <w:r w:rsidRPr="00B1095C">
        <w:rPr>
          <w:rFonts w:ascii="Times New Roman" w:eastAsia="黑体" w:hAnsi="Times New Roman" w:cs="Times New Roman"/>
          <w:i/>
          <w:iCs/>
          <w:szCs w:val="21"/>
        </w:rPr>
        <w:t>Feature Extraction</w:t>
      </w:r>
      <w:r w:rsidRPr="00B1095C">
        <w:rPr>
          <w:rFonts w:ascii="Times New Roman" w:eastAsia="黑体" w:hAnsi="Times New Roman" w:cs="Times New Roman"/>
          <w:szCs w:val="21"/>
        </w:rPr>
        <w:t xml:space="preserve"> stage, image transformation was also performed based on this cropped region.</w:t>
      </w:r>
    </w:p>
    <w:p w14:paraId="56A64A70" w14:textId="77777777" w:rsidR="00F23211" w:rsidRDefault="00F23211">
      <w:pPr>
        <w:widowControl/>
        <w:jc w:val="left"/>
        <w:rPr>
          <w:rFonts w:ascii="Times New Roman" w:eastAsia="黑体" w:hAnsi="Times New Roman" w:cs="Times New Roman"/>
          <w:sz w:val="22"/>
        </w:rPr>
      </w:pPr>
    </w:p>
    <w:p w14:paraId="3E588347" w14:textId="58C70856" w:rsidR="00F23211" w:rsidRPr="00CB03FB" w:rsidRDefault="00F23211" w:rsidP="00F23211">
      <w:pPr>
        <w:widowControl/>
        <w:rPr>
          <w:rFonts w:ascii="Times New Roman" w:hAnsi="Times New Roman" w:cs="Times New Roman"/>
          <w:szCs w:val="21"/>
        </w:rPr>
      </w:pPr>
      <w:r w:rsidRPr="00CB03FB">
        <w:rPr>
          <w:rFonts w:ascii="Times New Roman" w:hAnsi="Times New Roman" w:cs="Times New Roman"/>
          <w:b/>
          <w:szCs w:val="21"/>
        </w:rPr>
        <w:t>T</w:t>
      </w:r>
      <w:r w:rsidR="00B24A0F">
        <w:rPr>
          <w:rFonts w:ascii="Times New Roman" w:hAnsi="Times New Roman" w:cs="Times New Roman" w:hint="eastAsia"/>
          <w:b/>
          <w:szCs w:val="21"/>
        </w:rPr>
        <w:t>able</w:t>
      </w:r>
      <w:r w:rsidR="007D244D" w:rsidRPr="00CB03FB">
        <w:rPr>
          <w:rFonts w:ascii="Times New Roman" w:hAnsi="Times New Roman" w:cs="Times New Roman"/>
          <w:b/>
          <w:szCs w:val="21"/>
        </w:rPr>
        <w:t xml:space="preserve"> S1</w:t>
      </w:r>
      <w:r w:rsidRPr="00CB03FB">
        <w:rPr>
          <w:rFonts w:ascii="Times New Roman" w:eastAsia="宋体" w:hAnsi="Times New Roman" w:cs="Times New Roman"/>
          <w:b/>
          <w:szCs w:val="21"/>
        </w:rPr>
        <w:t>.</w:t>
      </w:r>
      <w:r w:rsidRPr="00CB03FB">
        <w:rPr>
          <w:rFonts w:ascii="Times New Roman" w:eastAsia="宋体" w:hAnsi="Times New Roman" w:cs="Times New Roman"/>
          <w:szCs w:val="21"/>
        </w:rPr>
        <w:t xml:space="preserve"> </w:t>
      </w:r>
      <w:bookmarkStart w:id="3" w:name="_Hlk234955866"/>
      <w:r w:rsidR="007D244D" w:rsidRPr="00CB03FB">
        <w:rPr>
          <w:rFonts w:ascii="Times New Roman" w:hAnsi="Times New Roman" w:cs="Times New Roman"/>
          <w:szCs w:val="21"/>
        </w:rPr>
        <w:t>Details</w:t>
      </w:r>
      <w:r w:rsidRPr="00CB03FB">
        <w:rPr>
          <w:rFonts w:ascii="Times New Roman" w:hAnsi="Times New Roman" w:cs="Times New Roman"/>
          <w:szCs w:val="21"/>
        </w:rPr>
        <w:t xml:space="preserve"> of </w:t>
      </w:r>
      <w:bookmarkEnd w:id="3"/>
      <w:r w:rsidRPr="00CB03FB">
        <w:rPr>
          <w:rFonts w:ascii="Times New Roman" w:hAnsi="Times New Roman" w:cs="Times New Roman"/>
          <w:szCs w:val="21"/>
        </w:rPr>
        <w:t>feature selection &amp; reduction</w:t>
      </w:r>
    </w:p>
    <w:tbl>
      <w:tblPr>
        <w:tblStyle w:val="afc"/>
        <w:tblW w:w="10567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5954"/>
        <w:gridCol w:w="1069"/>
      </w:tblGrid>
      <w:tr w:rsidR="007D244D" w:rsidRPr="001B0368" w14:paraId="1009A952" w14:textId="77777777" w:rsidTr="00841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88"/>
        </w:trPr>
        <w:tc>
          <w:tcPr>
            <w:tcW w:w="1276" w:type="dxa"/>
            <w:vAlign w:val="center"/>
          </w:tcPr>
          <w:p w14:paraId="5DC9CA0C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Feature Set</w:t>
            </w:r>
          </w:p>
        </w:tc>
        <w:tc>
          <w:tcPr>
            <w:tcW w:w="1134" w:type="dxa"/>
            <w:vAlign w:val="center"/>
          </w:tcPr>
          <w:p w14:paraId="66999F32" w14:textId="32252E93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Number of original features</w:t>
            </w:r>
          </w:p>
        </w:tc>
        <w:tc>
          <w:tcPr>
            <w:tcW w:w="1134" w:type="dxa"/>
            <w:vAlign w:val="center"/>
          </w:tcPr>
          <w:p w14:paraId="4521DB41" w14:textId="0CBE744C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Number of features after LASSO</w:t>
            </w:r>
          </w:p>
        </w:tc>
        <w:tc>
          <w:tcPr>
            <w:tcW w:w="5954" w:type="dxa"/>
            <w:vAlign w:val="center"/>
          </w:tcPr>
          <w:p w14:paraId="73DAED50" w14:textId="018034F2" w:rsidR="00F23211" w:rsidRPr="00CB03FB" w:rsidRDefault="007D244D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Retained f</w:t>
            </w:r>
            <w:r w:rsidR="00F23211" w:rsidRPr="00CB03FB">
              <w:rPr>
                <w:rFonts w:ascii="Times New Roman" w:eastAsia="黑体" w:hAnsi="Times New Roman" w:cs="Times New Roman"/>
                <w:szCs w:val="21"/>
              </w:rPr>
              <w:t xml:space="preserve">eatures </w:t>
            </w:r>
            <w:r w:rsidR="0018719C" w:rsidRPr="00CB03FB">
              <w:rPr>
                <w:rFonts w:ascii="Times New Roman" w:eastAsia="黑体" w:hAnsi="Times New Roman" w:cs="Times New Roman"/>
                <w:szCs w:val="21"/>
              </w:rPr>
              <w:t>after</w:t>
            </w:r>
            <w:r w:rsidR="00F23211" w:rsidRPr="00CB03FB">
              <w:rPr>
                <w:rFonts w:ascii="Times New Roman" w:eastAsia="黑体" w:hAnsi="Times New Roman" w:cs="Times New Roman"/>
                <w:szCs w:val="21"/>
              </w:rPr>
              <w:t xml:space="preserve"> LASSO</w:t>
            </w:r>
          </w:p>
        </w:tc>
        <w:tc>
          <w:tcPr>
            <w:tcW w:w="1069" w:type="dxa"/>
            <w:vAlign w:val="center"/>
          </w:tcPr>
          <w:p w14:paraId="30CEFE97" w14:textId="2E7BD745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Number of final features after PCA</w:t>
            </w:r>
          </w:p>
        </w:tc>
      </w:tr>
      <w:tr w:rsidR="0018719C" w:rsidRPr="001B0368" w14:paraId="300BC2E5" w14:textId="77777777" w:rsidTr="0084139E">
        <w:trPr>
          <w:trHeight w:val="338"/>
        </w:trPr>
        <w:tc>
          <w:tcPr>
            <w:tcW w:w="1276" w:type="dxa"/>
            <w:vMerge w:val="restart"/>
            <w:tcBorders>
              <w:top w:val="single" w:sz="8" w:space="0" w:color="auto"/>
            </w:tcBorders>
            <w:vAlign w:val="center"/>
          </w:tcPr>
          <w:p w14:paraId="5DB166AF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 values of ADC metrics &amp; IMPULSED-derived parameters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127E9026" w14:textId="70985F7F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75F2F97A" w14:textId="042B3423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7</w:t>
            </w:r>
          </w:p>
        </w:tc>
        <w:tc>
          <w:tcPr>
            <w:tcW w:w="5954" w:type="dxa"/>
            <w:tcBorders>
              <w:top w:val="single" w:sz="8" w:space="0" w:color="auto"/>
              <w:bottom w:val="nil"/>
            </w:tcBorders>
            <w:vAlign w:val="center"/>
          </w:tcPr>
          <w:p w14:paraId="79BD34BE" w14:textId="609C1576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</w:t>
            </w:r>
            <w:r w:rsidRPr="001B0368">
              <w:rPr>
                <w:rFonts w:hint="eastAsia"/>
                <w:szCs w:val="21"/>
              </w:rPr>
              <w:t xml:space="preserve"> </w:t>
            </w:r>
            <w:r w:rsidRPr="00CB03FB">
              <w:rPr>
                <w:rFonts w:ascii="Times New Roman" w:eastAsia="黑体" w:hAnsi="Times New Roman" w:cs="Times New Roman"/>
                <w:szCs w:val="21"/>
              </w:rPr>
              <w:t>ADC</w:t>
            </w:r>
            <w:r w:rsidRPr="00CB03FB">
              <w:rPr>
                <w:rFonts w:ascii="Times New Roman" w:eastAsia="黑体" w:hAnsi="Times New Roman" w:cs="Times New Roman"/>
                <w:szCs w:val="21"/>
                <w:vertAlign w:val="subscript"/>
              </w:rPr>
              <w:t>PGSE</w:t>
            </w:r>
          </w:p>
        </w:tc>
        <w:tc>
          <w:tcPr>
            <w:tcW w:w="1069" w:type="dxa"/>
            <w:vMerge w:val="restart"/>
            <w:tcBorders>
              <w:top w:val="single" w:sz="8" w:space="0" w:color="auto"/>
            </w:tcBorders>
            <w:vAlign w:val="center"/>
          </w:tcPr>
          <w:p w14:paraId="6A9D4FD0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18719C" w:rsidRPr="001B0368" w14:paraId="12BBD874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24CB7111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BBD66BA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C1AC756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4A5DF8F2" w14:textId="48888B01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 ADC</w:t>
            </w:r>
            <w:r w:rsidRPr="00CB03FB">
              <w:rPr>
                <w:rFonts w:ascii="Times New Roman" w:eastAsia="黑体" w:hAnsi="Times New Roman" w:cs="Times New Roman"/>
                <w:szCs w:val="21"/>
                <w:vertAlign w:val="subscript"/>
              </w:rPr>
              <w:t>25Hz</w:t>
            </w:r>
          </w:p>
        </w:tc>
        <w:tc>
          <w:tcPr>
            <w:tcW w:w="1069" w:type="dxa"/>
            <w:vMerge/>
            <w:vAlign w:val="center"/>
          </w:tcPr>
          <w:p w14:paraId="1224396D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2B021E58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4B6B830D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68F6A4D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6EE1158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261C4319" w14:textId="4FAC750C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 ADC</w:t>
            </w:r>
            <w:r w:rsidRPr="00CB03FB">
              <w:rPr>
                <w:rFonts w:ascii="Times New Roman" w:eastAsia="黑体" w:hAnsi="Times New Roman" w:cs="Times New Roman"/>
                <w:szCs w:val="21"/>
                <w:vertAlign w:val="subscript"/>
              </w:rPr>
              <w:t>50Hz</w:t>
            </w:r>
          </w:p>
        </w:tc>
        <w:tc>
          <w:tcPr>
            <w:tcW w:w="1069" w:type="dxa"/>
            <w:vMerge/>
            <w:vAlign w:val="center"/>
          </w:tcPr>
          <w:p w14:paraId="2546DFBD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3D0440AC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0B52D0CA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3209F6A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5906AAB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6058EEB3" w14:textId="745D2B8B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</w:t>
            </w:r>
            <m:oMath>
              <m:r>
                <w:rPr>
                  <w:rFonts w:ascii="Cambria Math" w:hAnsi="Cambria Math" w:cs="Times New Roman"/>
                  <w:color w:val="000000" w:themeColor="text1"/>
                  <w:kern w:val="24"/>
                  <w:szCs w:val="21"/>
                </w:rPr>
                <m:t>d</m:t>
              </m:r>
            </m:oMath>
          </w:p>
        </w:tc>
        <w:tc>
          <w:tcPr>
            <w:tcW w:w="1069" w:type="dxa"/>
            <w:vMerge/>
            <w:vAlign w:val="center"/>
          </w:tcPr>
          <w:p w14:paraId="4ECA2BEF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28B04750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6731DFF2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F694278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427E398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0952E436" w14:textId="6B7FC389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</w:t>
            </w:r>
            <m:oMath>
              <m:sSub>
                <m:sSubPr>
                  <m:ctrlPr>
                    <w:rPr>
                      <w:rFonts w:ascii="Cambria Math" w:eastAsia="等线" w:hAnsi="Cambria Math" w:cs="Times New Roman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等线" w:hAnsi="Cambria Math" w:cs="Times New Roman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eastAsia="等线" w:hAnsi="Cambria Math" w:cs="Times New Roman"/>
                      <w:szCs w:val="21"/>
                    </w:rPr>
                    <m:t>in</m:t>
                  </m:r>
                </m:sub>
              </m:sSub>
            </m:oMath>
          </w:p>
        </w:tc>
        <w:tc>
          <w:tcPr>
            <w:tcW w:w="1069" w:type="dxa"/>
            <w:vMerge/>
            <w:vAlign w:val="center"/>
          </w:tcPr>
          <w:p w14:paraId="4C09A29D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3AB641A2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0DAC9F95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272D09A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9B963A2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583026D3" w14:textId="71B3DDA1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</w:t>
            </w:r>
            <w:r w:rsidRPr="00CB03FB">
              <w:rPr>
                <w:rFonts w:ascii="Cambria Math" w:eastAsia="等线" w:hAnsi="Cambria Math" w:cs="Times New Roman"/>
                <w:i/>
                <w:szCs w:val="21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Cs w:val="21"/>
                </w:rPr>
                <m:t>ρ</m:t>
              </m:r>
            </m:oMath>
          </w:p>
        </w:tc>
        <w:tc>
          <w:tcPr>
            <w:tcW w:w="1069" w:type="dxa"/>
            <w:vMerge/>
            <w:vAlign w:val="center"/>
          </w:tcPr>
          <w:p w14:paraId="4A4E58EC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2EC5A33B" w14:textId="77777777" w:rsidTr="0084139E">
        <w:trPr>
          <w:trHeight w:val="338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D00ACE7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DF61DF2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5E7827E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center"/>
          </w:tcPr>
          <w:p w14:paraId="1D85CA62" w14:textId="66E706A1" w:rsidR="0018719C" w:rsidRPr="00CB03FB" w:rsidRDefault="00F02F5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mean_</w:t>
            </w:r>
            <w:r w:rsidRPr="00CB03FB">
              <w:rPr>
                <w:rFonts w:ascii="Cambria Math" w:eastAsia="等线" w:hAnsi="Cambria Math" w:cs="Times New Roman"/>
                <w:i/>
                <w:szCs w:val="21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等线" w:hAnsi="Cambria Math" w:cs="Times New Roman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等线" w:hAnsi="Cambria Math" w:cs="Times New Roman"/>
                      <w:szCs w:val="21"/>
                    </w:rPr>
                    <m:t>D</m:t>
                  </m:r>
                </m:e>
                <m:sub>
                  <m:r>
                    <w:rPr>
                      <w:rFonts w:ascii="Cambria Math" w:eastAsia="等线" w:hAnsi="Cambria Math" w:cs="Times New Roman"/>
                      <w:szCs w:val="21"/>
                    </w:rPr>
                    <m:t>ex</m:t>
                  </m:r>
                </m:sub>
              </m:sSub>
            </m:oMath>
          </w:p>
        </w:tc>
        <w:tc>
          <w:tcPr>
            <w:tcW w:w="1069" w:type="dxa"/>
            <w:vMerge/>
            <w:tcBorders>
              <w:bottom w:val="single" w:sz="4" w:space="0" w:color="auto"/>
            </w:tcBorders>
            <w:vAlign w:val="center"/>
          </w:tcPr>
          <w:p w14:paraId="30B1C454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196D1373" w14:textId="77777777" w:rsidTr="0084139E">
        <w:trPr>
          <w:trHeight w:val="338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4E4086FC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radiomic features of </w:t>
            </w:r>
            <w:bookmarkStart w:id="4" w:name="_Hlk234424251"/>
            <w:r w:rsidRPr="00CB03FB">
              <w:rPr>
                <w:rFonts w:ascii="Times New Roman" w:eastAsia="黑体" w:hAnsi="Times New Roman" w:cs="Times New Roman"/>
                <w:szCs w:val="21"/>
              </w:rPr>
              <w:t>ADC metrics</w:t>
            </w:r>
            <w:bookmarkEnd w:id="4"/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14DFE83" w14:textId="175A5E89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3881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5CC046E8" w14:textId="2AF74024" w:rsidR="00F23211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vAlign w:val="center"/>
          </w:tcPr>
          <w:p w14:paraId="1C874971" w14:textId="0559AFF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squareroot_gldm_SmallDependenceHighGrayLevelEmphasis_50hz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D192A01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F23211" w:rsidRPr="001B0368" w14:paraId="709D50E5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088FE744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64F35E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208BE4D" w14:textId="7829A9D3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13A7CFEE" w14:textId="576D2A9D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logarithm_gldm_HighGrayLevelEmphasis_50hz</w:t>
            </w:r>
          </w:p>
        </w:tc>
        <w:tc>
          <w:tcPr>
            <w:tcW w:w="1069" w:type="dxa"/>
            <w:vMerge/>
            <w:tcBorders>
              <w:top w:val="nil"/>
              <w:bottom w:val="nil"/>
            </w:tcBorders>
            <w:vAlign w:val="center"/>
          </w:tcPr>
          <w:p w14:paraId="27E0A817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65CDF910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5E355986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4E222D2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CA732BB" w14:textId="48D956C2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3FB85F18" w14:textId="74794DB6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exponential_firstorder_Maximum_50hz</w:t>
            </w:r>
          </w:p>
        </w:tc>
        <w:tc>
          <w:tcPr>
            <w:tcW w:w="1069" w:type="dxa"/>
            <w:vMerge/>
            <w:tcBorders>
              <w:top w:val="nil"/>
              <w:bottom w:val="nil"/>
            </w:tcBorders>
            <w:vAlign w:val="center"/>
          </w:tcPr>
          <w:p w14:paraId="1F24E766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199AE93A" w14:textId="77777777" w:rsidTr="0084139E">
        <w:trPr>
          <w:trHeight w:val="338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9D8BFD1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8933669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8E03093" w14:textId="025EC409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center"/>
          </w:tcPr>
          <w:p w14:paraId="7B438911" w14:textId="65521443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logarithm_firstorder_Skewness_PGSE</w:t>
            </w:r>
          </w:p>
        </w:tc>
        <w:tc>
          <w:tcPr>
            <w:tcW w:w="106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8EE50B4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5DAE8F37" w14:textId="77777777" w:rsidTr="0084139E">
        <w:trPr>
          <w:trHeight w:val="338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6F215C2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radiomic features of</w:t>
            </w:r>
          </w:p>
          <w:p w14:paraId="70399C73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bookmarkStart w:id="5" w:name="_Hlk234424234"/>
            <w:r w:rsidRPr="00CB03FB">
              <w:rPr>
                <w:rFonts w:ascii="Times New Roman" w:eastAsia="黑体" w:hAnsi="Times New Roman" w:cs="Times New Roman"/>
                <w:szCs w:val="21"/>
              </w:rPr>
              <w:t>IMPULSED-derived</w:t>
            </w:r>
            <w:bookmarkEnd w:id="5"/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 parameters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5FCB67EB" w14:textId="5D09AFEB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5170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A9E62BE" w14:textId="6A646511" w:rsidR="00F23211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vAlign w:val="center"/>
          </w:tcPr>
          <w:p w14:paraId="6D33D3F9" w14:textId="6BB42FE5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squareroot_firstorder_10Percentile_</w:t>
            </w:r>
            <w:r w:rsidRPr="00CB03FB">
              <w:rPr>
                <w:rFonts w:ascii="Times New Roman" w:eastAsia="黑体" w:hAnsi="Times New Roman" w:cs="Times New Roman"/>
                <w:i/>
                <w:iCs/>
                <w:szCs w:val="21"/>
              </w:rPr>
              <w:t>d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857DC62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F23211" w:rsidRPr="001B0368" w14:paraId="37105E17" w14:textId="77777777" w:rsidTr="0084139E">
        <w:trPr>
          <w:trHeight w:val="338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0CB91550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CED75DA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2A0B786" w14:textId="195E97AD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337359DB" w14:textId="293F0B49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square_gldm_LowGrayLevelEmphasis_</w:t>
            </w:r>
            <m:oMath>
              <m:sSub>
                <m:sSubPr>
                  <m:ctrlPr>
                    <w:rPr>
                      <w:rFonts w:ascii="Cambria Math" w:eastAsia="黑体" w:hAnsi="Cambria Math"/>
                      <w:i/>
                      <w:iCs/>
                      <w:szCs w:val="21"/>
                    </w:rPr>
                  </m:ctrlPr>
                </m:sSubPr>
                <m:e>
                  <m:r>
                    <w:rPr>
                      <w:rFonts w:ascii="Cambria Math" w:eastAsia="黑体" w:hAnsi="Cambria Math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eastAsia="黑体" w:hAnsi="Cambria Math"/>
                      <w:szCs w:val="21"/>
                    </w:rPr>
                    <m:t>in</m:t>
                  </m:r>
                </m:sub>
              </m:sSub>
            </m:oMath>
          </w:p>
        </w:tc>
        <w:tc>
          <w:tcPr>
            <w:tcW w:w="1069" w:type="dxa"/>
            <w:vMerge/>
            <w:tcBorders>
              <w:top w:val="nil"/>
              <w:bottom w:val="nil"/>
            </w:tcBorders>
            <w:vAlign w:val="center"/>
          </w:tcPr>
          <w:p w14:paraId="6B4AFE72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17076FDF" w14:textId="77777777" w:rsidTr="0084139E">
        <w:trPr>
          <w:trHeight w:val="338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09F669CE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02F7606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CE92022" w14:textId="1CCF1A44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4D45C852" w14:textId="1AAD7EE0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square_glcm_MaximumProbability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_</w:t>
            </w:r>
            <m:oMath>
              <m:sSub>
                <m:sSubPr>
                  <m:ctrlPr>
                    <w:rPr>
                      <w:rFonts w:ascii="Cambria Math" w:eastAsia="黑体" w:hAnsi="Cambria Math"/>
                      <w:i/>
                      <w:iCs/>
                      <w:szCs w:val="21"/>
                    </w:rPr>
                  </m:ctrlPr>
                </m:sSubPr>
                <m:e>
                  <m:r>
                    <w:rPr>
                      <w:rFonts w:ascii="Cambria Math" w:eastAsia="黑体" w:hAnsi="Cambria Math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eastAsia="黑体" w:hAnsi="Cambria Math"/>
                      <w:szCs w:val="21"/>
                    </w:rPr>
                    <m:t>in</m:t>
                  </m:r>
                </m:sub>
              </m:sSub>
            </m:oMath>
          </w:p>
        </w:tc>
        <w:tc>
          <w:tcPr>
            <w:tcW w:w="1069" w:type="dxa"/>
            <w:vMerge/>
            <w:tcBorders>
              <w:top w:val="nil"/>
              <w:bottom w:val="nil"/>
            </w:tcBorders>
            <w:vAlign w:val="center"/>
          </w:tcPr>
          <w:p w14:paraId="0922CC62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7C89521E" w14:textId="77777777" w:rsidTr="0084139E">
        <w:trPr>
          <w:trHeight w:val="338"/>
        </w:trPr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14:paraId="135B6E32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2D6F887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6947CFD" w14:textId="47CF9D6B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  <w:vAlign w:val="center"/>
          </w:tcPr>
          <w:p w14:paraId="359F1FC6" w14:textId="66827A23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wavelet-HHL_ngtdm_Contrast_</w:t>
            </w:r>
            <m:oMath>
              <m:r>
                <w:rPr>
                  <w:rFonts w:ascii="Cambria Math" w:eastAsia="黑体" w:hAnsi="Cambria Math" w:cs="Times New Roman"/>
                  <w:szCs w:val="21"/>
                </w:rPr>
                <m:t xml:space="preserve"> </m:t>
              </m:r>
              <m:r>
                <w:rPr>
                  <w:rFonts w:ascii="Cambria Math" w:eastAsia="等线" w:hAnsi="Cambria Math" w:cs="Times New Roman"/>
                  <w:szCs w:val="21"/>
                </w:rPr>
                <m:t>ρ</m:t>
              </m:r>
            </m:oMath>
          </w:p>
        </w:tc>
        <w:tc>
          <w:tcPr>
            <w:tcW w:w="1069" w:type="dxa"/>
            <w:vMerge/>
            <w:tcBorders>
              <w:top w:val="nil"/>
              <w:bottom w:val="nil"/>
            </w:tcBorders>
            <w:vAlign w:val="center"/>
          </w:tcPr>
          <w:p w14:paraId="3492BDD5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23211" w:rsidRPr="001B0368" w14:paraId="738AC0EE" w14:textId="77777777" w:rsidTr="0084139E">
        <w:trPr>
          <w:trHeight w:val="338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B203C83" w14:textId="77777777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06BB814" w14:textId="77777777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0A2CD79" w14:textId="0C0900AE" w:rsidR="00F23211" w:rsidRPr="00CB03FB" w:rsidRDefault="00F23211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center"/>
          </w:tcPr>
          <w:p w14:paraId="5EBE51EB" w14:textId="798BBB71" w:rsidR="00F23211" w:rsidRPr="00CB03FB" w:rsidRDefault="00F23211" w:rsidP="00B33FC6">
            <w:pPr>
              <w:jc w:val="center"/>
              <w:rPr>
                <w:rFonts w:hint="eastAsia"/>
                <w:szCs w:val="21"/>
              </w:rPr>
            </w:pP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gradient_gldm_DependenceVariance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_</w:t>
            </w:r>
            <w:r w:rsidRPr="00CB03FB">
              <w:rPr>
                <w:rFonts w:ascii="Cambria Math" w:eastAsia="等线" w:hAnsi="Cambria Math" w:cs="Times New Roman"/>
                <w:i/>
                <w:szCs w:val="21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Cs w:val="21"/>
                </w:rPr>
                <m:t>ρ</m:t>
              </m:r>
            </m:oMath>
          </w:p>
        </w:tc>
        <w:tc>
          <w:tcPr>
            <w:tcW w:w="106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6598687" w14:textId="77777777" w:rsidR="00F23211" w:rsidRPr="00CB03FB" w:rsidRDefault="00F23211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19C" w:rsidRPr="001B0368" w14:paraId="19F0779D" w14:textId="77777777" w:rsidTr="0084139E">
        <w:trPr>
          <w:trHeight w:val="338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2D186D23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radiomic features of </w:t>
            </w:r>
            <w:bookmarkStart w:id="6" w:name="_Hlk234424268"/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ADC metrics &amp; IMPULSED-derived </w:t>
            </w:r>
            <w:bookmarkStart w:id="7" w:name="_Hlk234424272"/>
            <w:bookmarkEnd w:id="6"/>
            <w:r w:rsidRPr="00CB03FB">
              <w:rPr>
                <w:rFonts w:ascii="Times New Roman" w:eastAsia="黑体" w:hAnsi="Times New Roman" w:cs="Times New Roman"/>
                <w:szCs w:val="21"/>
              </w:rPr>
              <w:t>parameters</w:t>
            </w:r>
            <w:bookmarkEnd w:id="7"/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3D42F0AB" w14:textId="0BA74463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9037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2DB04346" w14:textId="28861BAA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14:paraId="1D1FA92A" w14:textId="00B15255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squareroot_firstorder_10Percentile_</w:t>
            </w:r>
            <w:r w:rsidRPr="00CB03FB">
              <w:rPr>
                <w:rFonts w:ascii="Times New Roman" w:eastAsia="黑体" w:hAnsi="Times New Roman" w:cs="Times New Roman"/>
                <w:i/>
                <w:iCs/>
                <w:szCs w:val="21"/>
              </w:rPr>
              <w:t>d</w:t>
            </w:r>
          </w:p>
        </w:tc>
        <w:tc>
          <w:tcPr>
            <w:tcW w:w="1069" w:type="dxa"/>
            <w:vMerge w:val="restart"/>
            <w:vAlign w:val="center"/>
          </w:tcPr>
          <w:p w14:paraId="62A974BE" w14:textId="77777777" w:rsidR="0018719C" w:rsidRPr="00CB03FB" w:rsidRDefault="0018719C" w:rsidP="00B33FC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18719C" w:rsidRPr="001B0368" w14:paraId="51E0ADD0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39298CAA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17E83F2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5A0EB75" w14:textId="4C17A0BE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0A062C4E" w14:textId="5E11A2D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square_gldm_LowGrayLevelEmphasis_</w:t>
            </w:r>
            <m:oMath>
              <m:sSub>
                <m:sSubPr>
                  <m:ctrlPr>
                    <w:rPr>
                      <w:rFonts w:ascii="Cambria Math" w:eastAsia="黑体" w:hAnsi="Cambria Math"/>
                      <w:i/>
                      <w:iCs/>
                      <w:szCs w:val="21"/>
                    </w:rPr>
                  </m:ctrlPr>
                </m:sSubPr>
                <m:e>
                  <m:r>
                    <w:rPr>
                      <w:rFonts w:ascii="Cambria Math" w:eastAsia="黑体" w:hAnsi="Cambria Math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eastAsia="黑体" w:hAnsi="Cambria Math"/>
                      <w:szCs w:val="21"/>
                    </w:rPr>
                    <m:t>in</m:t>
                  </m:r>
                </m:sub>
              </m:sSub>
            </m:oMath>
          </w:p>
        </w:tc>
        <w:tc>
          <w:tcPr>
            <w:tcW w:w="1069" w:type="dxa"/>
            <w:vMerge/>
            <w:vAlign w:val="center"/>
          </w:tcPr>
          <w:p w14:paraId="29DE57F2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18719C" w:rsidRPr="001B0368" w14:paraId="2C05F764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3378E8AB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7833477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6253787" w14:textId="2D98BC79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4082B55F" w14:textId="6975C576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square_glcm_MaximumProbability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_</w:t>
            </w:r>
            <m:oMath>
              <m:sSub>
                <m:sSubPr>
                  <m:ctrlPr>
                    <w:rPr>
                      <w:rFonts w:ascii="Cambria Math" w:eastAsia="黑体" w:hAnsi="Cambria Math"/>
                      <w:i/>
                      <w:iCs/>
                      <w:szCs w:val="21"/>
                    </w:rPr>
                  </m:ctrlPr>
                </m:sSubPr>
                <m:e>
                  <m:r>
                    <w:rPr>
                      <w:rFonts w:ascii="Cambria Math" w:eastAsia="黑体" w:hAnsi="Cambria Math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eastAsia="黑体" w:hAnsi="Cambria Math"/>
                      <w:szCs w:val="21"/>
                    </w:rPr>
                    <m:t>in</m:t>
                  </m:r>
                </m:sub>
              </m:sSub>
            </m:oMath>
          </w:p>
        </w:tc>
        <w:tc>
          <w:tcPr>
            <w:tcW w:w="1069" w:type="dxa"/>
            <w:vMerge/>
            <w:vAlign w:val="center"/>
          </w:tcPr>
          <w:p w14:paraId="7174E1C3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18719C" w:rsidRPr="001B0368" w14:paraId="40AC0F86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7BF09369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226D041" w14:textId="77777777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573FD79" w14:textId="5F809025" w:rsidR="0018719C" w:rsidRPr="00CB03FB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57542C69" w14:textId="3CD012F4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wavelet-HHL_ngtdm_Contrast_</w:t>
            </w:r>
            <w:r w:rsidRPr="00CB03FB">
              <w:rPr>
                <w:rFonts w:ascii="Cambria Math" w:eastAsia="等线" w:hAnsi="Cambria Math" w:cs="Times New Roman"/>
                <w:i/>
                <w:szCs w:val="21"/>
              </w:rPr>
              <w:t xml:space="preserve"> </w:t>
            </w:r>
            <m:oMath>
              <m:r>
                <w:rPr>
                  <w:rFonts w:ascii="Cambria Math" w:eastAsia="等线" w:hAnsi="Cambria Math" w:cs="Times New Roman"/>
                  <w:szCs w:val="21"/>
                </w:rPr>
                <m:t>ρ</m:t>
              </m:r>
            </m:oMath>
          </w:p>
        </w:tc>
        <w:tc>
          <w:tcPr>
            <w:tcW w:w="1069" w:type="dxa"/>
            <w:vMerge/>
            <w:vAlign w:val="center"/>
          </w:tcPr>
          <w:p w14:paraId="5338AF5B" w14:textId="77777777" w:rsidR="0018719C" w:rsidRPr="00CB03FB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18719C" w:rsidRPr="001B0368" w14:paraId="05CE9EA1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23DC5CE0" w14:textId="77777777" w:rsidR="0018719C" w:rsidRPr="00B1095C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5CBF30B" w14:textId="77777777" w:rsidR="0018719C" w:rsidRPr="00B1095C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924F354" w14:textId="06102E46" w:rsidR="0018719C" w:rsidRPr="00B1095C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57E3C501" w14:textId="1DCFD4D7" w:rsidR="0018719C" w:rsidRPr="00B1095C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B1095C">
              <w:rPr>
                <w:rFonts w:ascii="Times New Roman" w:eastAsia="黑体" w:hAnsi="Times New Roman" w:cs="Times New Roman"/>
                <w:szCs w:val="21"/>
              </w:rPr>
              <w:t>squareroot_gldm_SmallDependenceHighGrayLevelEmphasis_50hz</w:t>
            </w:r>
          </w:p>
        </w:tc>
        <w:tc>
          <w:tcPr>
            <w:tcW w:w="1069" w:type="dxa"/>
            <w:vMerge/>
            <w:vAlign w:val="center"/>
          </w:tcPr>
          <w:p w14:paraId="5809AA14" w14:textId="77777777" w:rsidR="0018719C" w:rsidRPr="00B1095C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</w:tr>
      <w:tr w:rsidR="0018719C" w:rsidRPr="001B0368" w14:paraId="2ED05729" w14:textId="77777777" w:rsidTr="0084139E">
        <w:trPr>
          <w:trHeight w:val="338"/>
        </w:trPr>
        <w:tc>
          <w:tcPr>
            <w:tcW w:w="1276" w:type="dxa"/>
            <w:vMerge/>
            <w:vAlign w:val="center"/>
          </w:tcPr>
          <w:p w14:paraId="62A84666" w14:textId="77777777" w:rsidR="0018719C" w:rsidRPr="00134690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40D2352" w14:textId="77777777" w:rsidR="0018719C" w:rsidRPr="00134690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BA15865" w14:textId="6C37CF00" w:rsidR="0018719C" w:rsidRPr="00134690" w:rsidRDefault="0018719C" w:rsidP="00B33FC6">
            <w:pPr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6CA1B4EF" w14:textId="2997B256" w:rsidR="0018719C" w:rsidRPr="00134690" w:rsidRDefault="0018719C" w:rsidP="00B33FC6">
            <w:pPr>
              <w:jc w:val="center"/>
              <w:rPr>
                <w:rFonts w:hint="eastAsia"/>
                <w:szCs w:val="21"/>
              </w:rPr>
            </w:pPr>
            <w:r w:rsidRPr="00134690">
              <w:rPr>
                <w:rFonts w:ascii="Times New Roman" w:eastAsia="黑体" w:hAnsi="Times New Roman" w:cs="Times New Roman"/>
                <w:szCs w:val="21"/>
              </w:rPr>
              <w:t>exponential_firstorder_Maximum_50hz</w:t>
            </w:r>
          </w:p>
        </w:tc>
        <w:tc>
          <w:tcPr>
            <w:tcW w:w="1069" w:type="dxa"/>
            <w:vMerge/>
            <w:vAlign w:val="center"/>
          </w:tcPr>
          <w:p w14:paraId="12A714A9" w14:textId="77777777" w:rsidR="0018719C" w:rsidRPr="00134690" w:rsidRDefault="0018719C" w:rsidP="00B33FC6">
            <w:pPr>
              <w:jc w:val="center"/>
              <w:rPr>
                <w:rFonts w:hint="eastAsia"/>
                <w:szCs w:val="21"/>
              </w:rPr>
            </w:pPr>
          </w:p>
        </w:tc>
      </w:tr>
    </w:tbl>
    <w:p w14:paraId="480A1E62" w14:textId="2DA0E4DD" w:rsidR="0018719C" w:rsidRDefault="0018719C" w:rsidP="007D244D">
      <w:pPr>
        <w:rPr>
          <w:rFonts w:ascii="Times New Roman" w:hAnsi="Times New Roman" w:cs="Times New Roman"/>
          <w:szCs w:val="21"/>
        </w:rPr>
      </w:pPr>
      <w:r w:rsidRPr="001B0368">
        <w:rPr>
          <w:rFonts w:ascii="Times New Roman" w:hAnsi="Times New Roman" w:cs="Times New Roman"/>
          <w:szCs w:val="21"/>
        </w:rPr>
        <w:t>Note</w:t>
      </w:r>
      <w:r w:rsidRPr="001B0368">
        <w:rPr>
          <w:rFonts w:ascii="Times New Roman" w:hAnsi="Times New Roman" w:cs="Times New Roman" w:hint="eastAsia"/>
          <w:szCs w:val="21"/>
        </w:rPr>
        <w:t>s</w:t>
      </w:r>
      <w:r w:rsidRPr="001B0368">
        <w:rPr>
          <w:rFonts w:ascii="Times New Roman" w:hAnsi="Times New Roman" w:cs="Times New Roman"/>
          <w:szCs w:val="21"/>
        </w:rPr>
        <w:t>:</w:t>
      </w:r>
      <w:r w:rsidRPr="001B0368">
        <w:rPr>
          <w:rFonts w:ascii="Times New Roman" w:hAnsi="Times New Roman" w:cs="Times New Roman" w:hint="eastAsia"/>
          <w:szCs w:val="21"/>
        </w:rPr>
        <w:t xml:space="preserve"> </w:t>
      </w:r>
      <w:r w:rsidR="007D244D" w:rsidRPr="001B0368">
        <w:rPr>
          <w:rFonts w:ascii="Times New Roman" w:hAnsi="Times New Roman" w:cs="Times New Roman" w:hint="eastAsia"/>
          <w:szCs w:val="21"/>
        </w:rPr>
        <w:t xml:space="preserve">For mean values of ADC metrics and IMPULSED-derived parameters, the number </w:t>
      </w:r>
      <w:r w:rsidR="007D244D" w:rsidRPr="001B0368">
        <w:rPr>
          <w:rFonts w:ascii="Times New Roman" w:hAnsi="Times New Roman" w:cs="Times New Roman"/>
          <w:szCs w:val="21"/>
        </w:rPr>
        <w:t>of original</w:t>
      </w:r>
      <w:r w:rsidR="007D244D" w:rsidRPr="00CB03FB">
        <w:rPr>
          <w:rFonts w:ascii="Times New Roman" w:eastAsia="黑体" w:hAnsi="Times New Roman" w:cs="Times New Roman"/>
          <w:szCs w:val="21"/>
        </w:rPr>
        <w:t xml:space="preserve"> features</w:t>
      </w:r>
      <w:r w:rsidR="007D244D" w:rsidRPr="001B0368">
        <w:rPr>
          <w:rFonts w:ascii="Times New Roman" w:hAnsi="Times New Roman" w:cs="Times New Roman" w:hint="eastAsia"/>
          <w:szCs w:val="21"/>
        </w:rPr>
        <w:t xml:space="preserve"> were 3 and 4 respectively, no LASSO or PCA were employed. </w:t>
      </w:r>
      <w:r w:rsidR="00F02F51" w:rsidRPr="001B0368">
        <w:rPr>
          <w:rFonts w:ascii="Times New Roman" w:hAnsi="Times New Roman" w:cs="Times New Roman" w:hint="eastAsia"/>
          <w:szCs w:val="21"/>
        </w:rPr>
        <w:t xml:space="preserve">For PCA, retained principal components until the </w:t>
      </w:r>
      <w:r w:rsidR="00F02F51" w:rsidRPr="00CB03FB">
        <w:rPr>
          <w:rFonts w:ascii="Times New Roman" w:eastAsia="黑体" w:hAnsi="Times New Roman" w:cs="Times New Roman"/>
          <w:szCs w:val="21"/>
        </w:rPr>
        <w:t>cumulative explained variance ratio exceeds 95%</w:t>
      </w:r>
      <w:r w:rsidRPr="001B0368">
        <w:rPr>
          <w:rFonts w:ascii="Times New Roman" w:hAnsi="Times New Roman" w:cs="Times New Roman" w:hint="eastAsia"/>
          <w:szCs w:val="21"/>
        </w:rPr>
        <w:t>.</w:t>
      </w:r>
    </w:p>
    <w:p w14:paraId="1078B845" w14:textId="0241FB93" w:rsidR="0084139E" w:rsidRDefault="0084139E" w:rsidP="007D244D">
      <w:pPr>
        <w:rPr>
          <w:rFonts w:ascii="Times New Roman" w:hAnsi="Times New Roman" w:cs="Times New Roman"/>
          <w:szCs w:val="21"/>
        </w:rPr>
      </w:pPr>
    </w:p>
    <w:p w14:paraId="385CD4F9" w14:textId="5C63327E" w:rsidR="0084139E" w:rsidRDefault="0084139E" w:rsidP="007D244D">
      <w:pPr>
        <w:rPr>
          <w:rFonts w:ascii="Times New Roman" w:hAnsi="Times New Roman" w:cs="Times New Roman"/>
          <w:szCs w:val="21"/>
        </w:rPr>
      </w:pPr>
    </w:p>
    <w:p w14:paraId="6494FB0A" w14:textId="77777777" w:rsidR="0084139E" w:rsidRPr="001B0368" w:rsidRDefault="0084139E" w:rsidP="007D244D">
      <w:pPr>
        <w:rPr>
          <w:rFonts w:ascii="Times New Roman" w:hAnsi="Times New Roman" w:cs="Times New Roman"/>
          <w:szCs w:val="21"/>
        </w:rPr>
      </w:pPr>
    </w:p>
    <w:p w14:paraId="39BE7E1E" w14:textId="77777777" w:rsidR="00E500EA" w:rsidRPr="00E500EA" w:rsidRDefault="00E500EA" w:rsidP="00E500EA">
      <w:pPr>
        <w:spacing w:line="360" w:lineRule="auto"/>
        <w:jc w:val="left"/>
        <w:rPr>
          <w:rFonts w:hint="eastAsia"/>
          <w:szCs w:val="21"/>
        </w:rPr>
      </w:pPr>
    </w:p>
    <w:p w14:paraId="7F6B8DD6" w14:textId="11245430" w:rsidR="00B27750" w:rsidRPr="001B0368" w:rsidRDefault="000C5B95" w:rsidP="00CB03FB">
      <w:pPr>
        <w:pStyle w:val="af6"/>
        <w:numPr>
          <w:ilvl w:val="0"/>
          <w:numId w:val="3"/>
        </w:numPr>
        <w:spacing w:line="360" w:lineRule="auto"/>
        <w:jc w:val="left"/>
        <w:rPr>
          <w:rFonts w:hint="eastAsia"/>
          <w:szCs w:val="21"/>
        </w:rPr>
      </w:pPr>
      <w:r w:rsidRPr="001B0368">
        <w:rPr>
          <w:rFonts w:ascii="Times New Roman" w:eastAsia="黑体" w:hAnsi="Times New Roman" w:cs="Times New Roman" w:hint="eastAsia"/>
          <w:szCs w:val="21"/>
        </w:rPr>
        <w:lastRenderedPageBreak/>
        <w:t xml:space="preserve">Explanation of the names of </w:t>
      </w:r>
      <w:r w:rsidRPr="001B0368">
        <w:rPr>
          <w:rFonts w:ascii="Times New Roman" w:eastAsia="黑体" w:hAnsi="Times New Roman" w:cs="Times New Roman"/>
          <w:szCs w:val="21"/>
        </w:rPr>
        <w:t>radiomic features</w:t>
      </w:r>
      <w:r w:rsidR="00F61BEC" w:rsidRPr="001B0368">
        <w:rPr>
          <w:rFonts w:ascii="Times New Roman" w:eastAsia="黑体" w:hAnsi="Times New Roman" w:cs="Times New Roman" w:hint="eastAsia"/>
          <w:szCs w:val="21"/>
          <w:vertAlign w:val="superscript"/>
        </w:rPr>
        <w:t>1</w:t>
      </w:r>
    </w:p>
    <w:p w14:paraId="208E5DD9" w14:textId="4EC1219D" w:rsidR="000C5B95" w:rsidRPr="00CB03FB" w:rsidRDefault="000C5B95" w:rsidP="00E500EA">
      <w:pPr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The names of radiomic features are divided into four parts using ‘_’, representing the image type, the radiomic feature type, the specific name of the radiomic feature, and the source of the parameter mapping. For example, ‘</w:t>
      </w: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logarithm_firstorder_Skewness_PGSE</w:t>
      </w:r>
      <w:r w:rsidRPr="00CB03FB">
        <w:rPr>
          <w:rFonts w:ascii="Times New Roman" w:eastAsia="黑体" w:hAnsi="Times New Roman" w:cs="Times New Roman"/>
          <w:szCs w:val="21"/>
        </w:rPr>
        <w:t>’ refers to the first-order skewness of the image obtained by applying a logarithmic transformation (calculated by taking the logarithm of the absolute intensity + 1) to the original ADC</w:t>
      </w:r>
      <w:r w:rsidRPr="00CB03FB">
        <w:rPr>
          <w:rFonts w:ascii="Times New Roman" w:eastAsia="黑体" w:hAnsi="Times New Roman" w:cs="Times New Roman"/>
          <w:szCs w:val="21"/>
          <w:vertAlign w:val="subscript"/>
        </w:rPr>
        <w:t>PGSE</w:t>
      </w:r>
      <w:r w:rsidRPr="00CB03FB">
        <w:rPr>
          <w:rFonts w:ascii="Times New Roman" w:eastAsia="黑体" w:hAnsi="Times New Roman" w:cs="Times New Roman"/>
          <w:szCs w:val="21"/>
        </w:rPr>
        <w:t xml:space="preserve"> parameter mapping.</w:t>
      </w:r>
    </w:p>
    <w:p w14:paraId="25A67F3A" w14:textId="77777777" w:rsidR="00B27750" w:rsidRPr="00CB03FB" w:rsidRDefault="00B27750" w:rsidP="00CB03FB">
      <w:pPr>
        <w:widowControl/>
        <w:spacing w:line="360" w:lineRule="auto"/>
        <w:jc w:val="left"/>
        <w:rPr>
          <w:rFonts w:ascii="Times New Roman" w:eastAsia="黑体" w:hAnsi="Times New Roman" w:cs="Times New Roman"/>
          <w:szCs w:val="21"/>
        </w:rPr>
      </w:pPr>
    </w:p>
    <w:p w14:paraId="0E7ADC00" w14:textId="6CE2F1C1" w:rsidR="00222D21" w:rsidRPr="001B0368" w:rsidRDefault="00222D21" w:rsidP="00CB03FB">
      <w:pPr>
        <w:pStyle w:val="af6"/>
        <w:widowControl/>
        <w:numPr>
          <w:ilvl w:val="0"/>
          <w:numId w:val="3"/>
        </w:numPr>
        <w:spacing w:line="360" w:lineRule="auto"/>
        <w:rPr>
          <w:rFonts w:ascii="Times New Roman" w:eastAsia="黑体" w:hAnsi="Times New Roman" w:cs="Times New Roman"/>
          <w:szCs w:val="21"/>
        </w:rPr>
      </w:pPr>
      <w:r w:rsidRPr="001B0368">
        <w:rPr>
          <w:rFonts w:ascii="Times New Roman" w:eastAsia="黑体" w:hAnsi="Times New Roman" w:cs="Times New Roman"/>
          <w:szCs w:val="21"/>
        </w:rPr>
        <w:t>Explanations on</w:t>
      </w:r>
      <w:r w:rsidRPr="001B0368">
        <w:rPr>
          <w:rFonts w:ascii="Times New Roman" w:eastAsia="黑体" w:hAnsi="Times New Roman" w:cs="Times New Roman" w:hint="eastAsia"/>
          <w:szCs w:val="21"/>
        </w:rPr>
        <w:t xml:space="preserve"> retained radiomic f</w:t>
      </w:r>
      <w:r w:rsidRPr="001B0368">
        <w:rPr>
          <w:rFonts w:ascii="Times New Roman" w:eastAsia="黑体" w:hAnsi="Times New Roman" w:cs="Times New Roman"/>
          <w:szCs w:val="21"/>
        </w:rPr>
        <w:t xml:space="preserve">eatures </w:t>
      </w:r>
      <w:r w:rsidRPr="001B0368">
        <w:rPr>
          <w:rFonts w:ascii="Times New Roman" w:eastAsia="黑体" w:hAnsi="Times New Roman" w:cs="Times New Roman" w:hint="eastAsia"/>
          <w:szCs w:val="21"/>
        </w:rPr>
        <w:t>after</w:t>
      </w:r>
      <w:r w:rsidRPr="001B0368">
        <w:rPr>
          <w:rFonts w:ascii="Times New Roman" w:eastAsia="黑体" w:hAnsi="Times New Roman" w:cs="Times New Roman"/>
          <w:szCs w:val="21"/>
        </w:rPr>
        <w:t xml:space="preserve"> LASSO</w:t>
      </w:r>
    </w:p>
    <w:p w14:paraId="1A24B6CD" w14:textId="67FB4C19" w:rsidR="00E666E6" w:rsidRPr="001B0368" w:rsidRDefault="00E666E6" w:rsidP="00CB03FB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1B0368">
        <w:rPr>
          <w:rFonts w:ascii="Times New Roman" w:hAnsi="Times New Roman" w:cs="Times New Roman" w:hint="eastAsia"/>
          <w:szCs w:val="21"/>
        </w:rPr>
        <w:t>For ADC metrics, LASSO model preferentially selected</w:t>
      </w:r>
      <w:r w:rsidR="00D218AB" w:rsidRPr="00455B44">
        <w:rPr>
          <w:rFonts w:ascii="Times New Roman" w:hAnsi="Times New Roman" w:cs="Times New Roman" w:hint="eastAsia"/>
          <w:szCs w:val="21"/>
        </w:rPr>
        <w:t xml:space="preserve"> the</w:t>
      </w:r>
      <w:r w:rsidRPr="001B0368">
        <w:rPr>
          <w:rFonts w:ascii="Times New Roman" w:hAnsi="Times New Roman" w:cs="Times New Roman" w:hint="eastAsia"/>
          <w:szCs w:val="21"/>
        </w:rPr>
        <w:t xml:space="preserve"> features derived from </w:t>
      </w:r>
      <w:r w:rsidRPr="001B0368">
        <w:rPr>
          <w:rFonts w:ascii="Times New Roman" w:hAnsi="Times New Roman" w:cs="Times New Roman"/>
          <w:szCs w:val="21"/>
        </w:rPr>
        <w:t>OGSE</w:t>
      </w:r>
      <w:r w:rsidRPr="001B0368">
        <w:rPr>
          <w:rFonts w:ascii="Times New Roman" w:hAnsi="Times New Roman" w:cs="Times New Roman" w:hint="eastAsia"/>
          <w:szCs w:val="21"/>
        </w:rPr>
        <w:t xml:space="preserve">-50Hz (such as </w:t>
      </w:r>
      <w:proofErr w:type="spellStart"/>
      <w:r w:rsidRPr="001B0368">
        <w:rPr>
          <w:rFonts w:ascii="Times New Roman" w:hAnsi="Times New Roman" w:cs="Times New Roman" w:hint="eastAsia"/>
          <w:szCs w:val="21"/>
        </w:rPr>
        <w:t>SmallDependenceHighGrayLevelEmphasis</w:t>
      </w:r>
      <w:proofErr w:type="spellEnd"/>
      <w:r w:rsidRPr="001B0368">
        <w:rPr>
          <w:rFonts w:ascii="Times New Roman" w:hAnsi="Times New Roman" w:cs="Times New Roman" w:hint="eastAsia"/>
          <w:szCs w:val="21"/>
        </w:rPr>
        <w:t xml:space="preserve"> and Maximum) over those from </w:t>
      </w:r>
      <w:r w:rsidR="00D218AB" w:rsidRPr="001B0368">
        <w:rPr>
          <w:rFonts w:ascii="Times New Roman" w:hAnsi="Times New Roman" w:cs="Times New Roman" w:hint="eastAsia"/>
          <w:szCs w:val="21"/>
        </w:rPr>
        <w:t xml:space="preserve">the conventional </w:t>
      </w:r>
      <w:r w:rsidRPr="001B0368">
        <w:rPr>
          <w:rFonts w:ascii="Times New Roman" w:hAnsi="Times New Roman" w:cs="Times New Roman" w:hint="eastAsia"/>
          <w:szCs w:val="21"/>
        </w:rPr>
        <w:t xml:space="preserve">PGSE. </w:t>
      </w:r>
      <w:r w:rsidRPr="001B0368">
        <w:rPr>
          <w:rFonts w:ascii="Times New Roman" w:hAnsi="Times New Roman" w:cs="Times New Roman"/>
          <w:szCs w:val="21"/>
        </w:rPr>
        <w:t>OGSE</w:t>
      </w:r>
      <w:r w:rsidRPr="001B0368">
        <w:rPr>
          <w:rFonts w:ascii="Times New Roman" w:hAnsi="Times New Roman" w:cs="Times New Roman" w:hint="eastAsia"/>
          <w:szCs w:val="21"/>
        </w:rPr>
        <w:t xml:space="preserve">-50Hz provides an extremely short diffusion time </w:t>
      </w:r>
      <m:oMath>
        <m:sSub>
          <m:sSubPr>
            <m:ctrlPr>
              <w:rPr>
                <w:rFonts w:ascii="Cambria Math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hAnsi="Cambria Math" w:cs="Times New Roman"/>
                <w:szCs w:val="21"/>
              </w:rPr>
              <m:t>t</m:t>
            </m:r>
          </m:e>
          <m:sub>
            <m:r>
              <w:rPr>
                <w:rFonts w:ascii="Cambria Math" w:hAnsi="Cambria Math" w:cs="Times New Roman"/>
                <w:szCs w:val="21"/>
              </w:rPr>
              <m:t>diff</m:t>
            </m:r>
          </m:sub>
        </m:sSub>
      </m:oMath>
      <w:r w:rsidRPr="001B0368">
        <w:rPr>
          <w:rFonts w:ascii="Times New Roman" w:hAnsi="Times New Roman" w:cs="Times New Roman" w:hint="eastAsia"/>
          <w:szCs w:val="21"/>
        </w:rPr>
        <w:t xml:space="preserve">, constraining water displacement to subcellular dimensions. </w:t>
      </w:r>
      <w:ins w:id="8" w:author="XINYI LUO" w:date="2026-09-10T13:26:00Z">
        <w:r w:rsidR="005F2589" w:rsidRPr="005F2589">
          <w:rPr>
            <w:rFonts w:ascii="Times New Roman" w:hAnsi="Times New Roman" w:cs="Times New Roman" w:hint="eastAsia"/>
            <w:szCs w:val="21"/>
          </w:rPr>
          <w:t xml:space="preserve">We </w:t>
        </w:r>
      </w:ins>
      <w:ins w:id="9" w:author="XINYI LUO" w:date="2026-09-10T21:39:00Z">
        <w:r w:rsidR="00196B5C" w:rsidRPr="005F2589">
          <w:rPr>
            <w:rFonts w:ascii="Times New Roman" w:hAnsi="Times New Roman" w:cs="Times New Roman"/>
            <w:szCs w:val="21"/>
          </w:rPr>
          <w:t>hypothesize</w:t>
        </w:r>
      </w:ins>
      <w:ins w:id="10" w:author="XINYI LUO" w:date="2026-09-10T13:26:00Z">
        <w:r w:rsidR="005F2589" w:rsidRPr="005F2589">
          <w:rPr>
            <w:rFonts w:ascii="Times New Roman" w:hAnsi="Times New Roman" w:cs="Times New Roman" w:hint="eastAsia"/>
            <w:szCs w:val="21"/>
          </w:rPr>
          <w:t xml:space="preserve"> that this may render </w:t>
        </w:r>
        <w:r w:rsidR="006828FA">
          <w:rPr>
            <w:rFonts w:ascii="Times New Roman" w:hAnsi="Times New Roman" w:cs="Times New Roman" w:hint="eastAsia"/>
            <w:szCs w:val="21"/>
          </w:rPr>
          <w:t xml:space="preserve">the </w:t>
        </w:r>
      </w:ins>
      <w:del w:id="11" w:author="XINYI LUO" w:date="2026-09-10T13:26:00Z">
        <w:r w:rsidRPr="001B0368" w:rsidDel="005F2589">
          <w:rPr>
            <w:rFonts w:ascii="Times New Roman" w:hAnsi="Times New Roman" w:cs="Times New Roman" w:hint="eastAsia"/>
            <w:szCs w:val="21"/>
          </w:rPr>
          <w:delText xml:space="preserve">This makes the </w:delText>
        </w:r>
      </w:del>
      <w:r w:rsidRPr="001B0368">
        <w:rPr>
          <w:rFonts w:ascii="Times New Roman" w:hAnsi="Times New Roman" w:cs="Times New Roman" w:hint="eastAsia"/>
          <w:szCs w:val="21"/>
        </w:rPr>
        <w:t xml:space="preserve">signal </w:t>
      </w:r>
      <w:del w:id="12" w:author="XINYI LUO" w:date="2026-09-10T13:27:00Z">
        <w:r w:rsidRPr="001B0368" w:rsidDel="006828FA">
          <w:rPr>
            <w:rFonts w:ascii="Times New Roman" w:hAnsi="Times New Roman" w:cs="Times New Roman" w:hint="eastAsia"/>
            <w:szCs w:val="21"/>
          </w:rPr>
          <w:delText xml:space="preserve">uniquely </w:delText>
        </w:r>
      </w:del>
      <w:r w:rsidRPr="001B0368">
        <w:rPr>
          <w:rFonts w:ascii="Times New Roman" w:hAnsi="Times New Roman" w:cs="Times New Roman" w:hint="eastAsia"/>
          <w:szCs w:val="21"/>
        </w:rPr>
        <w:t>sensitive to intracellular organelles and cell membrane integrity, allowing the model to capture subtle pathological variations in cellular level.</w:t>
      </w:r>
    </w:p>
    <w:p w14:paraId="5D3879C0" w14:textId="376C40BB" w:rsidR="006828FA" w:rsidRDefault="00E666E6" w:rsidP="006828FA">
      <w:pPr>
        <w:spacing w:line="360" w:lineRule="auto"/>
        <w:ind w:firstLineChars="200" w:firstLine="420"/>
        <w:rPr>
          <w:ins w:id="13" w:author="XINYI LUO" w:date="2026-09-10T13:31:00Z"/>
          <w:rFonts w:ascii="Times New Roman" w:hAnsi="Times New Roman" w:cs="Times New Roman"/>
          <w:szCs w:val="21"/>
        </w:rPr>
      </w:pPr>
      <w:r w:rsidRPr="001B0368">
        <w:rPr>
          <w:rFonts w:ascii="Times New Roman" w:hAnsi="Times New Roman" w:cs="Times New Roman" w:hint="eastAsia"/>
          <w:szCs w:val="21"/>
        </w:rPr>
        <w:t xml:space="preserve">For </w:t>
      </w:r>
      <w:r w:rsidRPr="001B0368">
        <w:rPr>
          <w:rFonts w:ascii="Times New Roman" w:hAnsi="Times New Roman" w:cs="Times New Roman"/>
          <w:szCs w:val="21"/>
        </w:rPr>
        <w:t>IMPULSED</w:t>
      </w:r>
      <w:r w:rsidRPr="001B0368">
        <w:rPr>
          <w:rFonts w:ascii="Times New Roman" w:hAnsi="Times New Roman" w:cs="Times New Roman" w:hint="eastAsia"/>
          <w:szCs w:val="21"/>
        </w:rPr>
        <w:t>-derived parameters mappings, LASSO model preferentially selected</w:t>
      </w:r>
      <w:r w:rsidR="00D218AB" w:rsidRPr="001B0368">
        <w:rPr>
          <w:rFonts w:ascii="Times New Roman" w:hAnsi="Times New Roman" w:cs="Times New Roman" w:hint="eastAsia"/>
          <w:szCs w:val="21"/>
        </w:rPr>
        <w:t xml:space="preserve"> the</w:t>
      </w:r>
      <w:r w:rsidRPr="001B0368">
        <w:rPr>
          <w:rFonts w:ascii="Times New Roman" w:hAnsi="Times New Roman" w:cs="Times New Roman" w:hint="eastAsia"/>
          <w:szCs w:val="21"/>
        </w:rPr>
        <w:t xml:space="preserve"> features derived from </w:t>
      </w:r>
      <w:r w:rsidR="00F61BEC" w:rsidRPr="001B0368">
        <w:rPr>
          <w:rFonts w:ascii="Times New Roman" w:hAnsi="Times New Roman" w:cs="Times New Roman" w:hint="eastAsia"/>
          <w:szCs w:val="21"/>
        </w:rPr>
        <w:t>c</w:t>
      </w:r>
      <w:r w:rsidRPr="001B0368">
        <w:rPr>
          <w:rFonts w:ascii="Times New Roman" w:hAnsi="Times New Roman" w:cs="Times New Roman" w:hint="eastAsia"/>
          <w:szCs w:val="21"/>
        </w:rPr>
        <w:t xml:space="preserve">ell diameter </w:t>
      </w:r>
      <w:r w:rsidRPr="001B0368">
        <w:rPr>
          <w:rFonts w:ascii="Times New Roman" w:hAnsi="Times New Roman" w:cs="Times New Roman" w:hint="eastAsia"/>
          <w:i/>
          <w:iCs/>
          <w:szCs w:val="21"/>
        </w:rPr>
        <w:t>d</w:t>
      </w:r>
      <w:r w:rsidRPr="001B0368">
        <w:rPr>
          <w:rFonts w:ascii="Times New Roman" w:hAnsi="Times New Roman" w:cs="Times New Roman" w:hint="eastAsia"/>
          <w:szCs w:val="21"/>
        </w:rPr>
        <w:t xml:space="preserve">, intracellular volume fraction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等线" w:hAnsi="Cambria Math" w:cs="Times New Roman"/>
                <w:szCs w:val="21"/>
              </w:rPr>
              <m:t>v</m:t>
            </m:r>
          </m:e>
          <m:sub>
            <m:r>
              <w:rPr>
                <w:rFonts w:ascii="Cambria Math" w:eastAsia="等线" w:hAnsi="Cambria Math" w:cs="Times New Roman"/>
                <w:szCs w:val="21"/>
              </w:rPr>
              <m:t>in</m:t>
            </m:r>
          </m:sub>
        </m:sSub>
      </m:oMath>
      <w:r w:rsidRPr="001B0368">
        <w:rPr>
          <w:rFonts w:hint="eastAsia"/>
          <w:szCs w:val="21"/>
        </w:rPr>
        <w:t xml:space="preserve"> </w:t>
      </w:r>
      <w:r w:rsidRPr="001B0368">
        <w:rPr>
          <w:rFonts w:ascii="Times New Roman" w:hAnsi="Times New Roman" w:cs="Times New Roman"/>
          <w:szCs w:val="21"/>
        </w:rPr>
        <w:t xml:space="preserve">and </w:t>
      </w:r>
      <w:r w:rsidR="00F61BEC" w:rsidRPr="001B0368">
        <w:rPr>
          <w:rFonts w:ascii="Times New Roman" w:hAnsi="Times New Roman" w:cs="Times New Roman" w:hint="eastAsia"/>
          <w:szCs w:val="21"/>
        </w:rPr>
        <w:t>c</w:t>
      </w:r>
      <w:r w:rsidRPr="001B0368">
        <w:rPr>
          <w:rFonts w:ascii="Times New Roman" w:hAnsi="Times New Roman" w:cs="Times New Roman" w:hint="eastAsia"/>
          <w:szCs w:val="21"/>
        </w:rPr>
        <w:t>ellularity</w:t>
      </w:r>
      <w:r w:rsidRPr="001B0368">
        <w:rPr>
          <w:rFonts w:ascii="Cambria Math" w:eastAsia="等线" w:hAnsi="Cambria Math" w:cs="Times New Roman"/>
          <w:i/>
          <w:szCs w:val="21"/>
        </w:rPr>
        <w:t xml:space="preserve"> </w:t>
      </w:r>
      <m:oMath>
        <m:r>
          <w:rPr>
            <w:rFonts w:ascii="Cambria Math" w:eastAsia="等线" w:hAnsi="Cambria Math" w:cs="Times New Roman"/>
            <w:szCs w:val="21"/>
          </w:rPr>
          <m:t>ρ</m:t>
        </m:r>
      </m:oMath>
      <w:r w:rsidRPr="001B0368">
        <w:rPr>
          <w:rFonts w:ascii="Times New Roman" w:hAnsi="Times New Roman" w:cs="Times New Roman" w:hint="eastAsia"/>
          <w:szCs w:val="21"/>
        </w:rPr>
        <w:t xml:space="preserve">. </w:t>
      </w:r>
      <w:ins w:id="14" w:author="XINYI LUO" w:date="2026-09-10T13:29:00Z">
        <w:r w:rsidR="006828FA" w:rsidRPr="005F2589">
          <w:rPr>
            <w:rFonts w:ascii="Times New Roman" w:hAnsi="Times New Roman" w:cs="Times New Roman" w:hint="eastAsia"/>
            <w:szCs w:val="21"/>
          </w:rPr>
          <w:t xml:space="preserve">We </w:t>
        </w:r>
      </w:ins>
      <w:ins w:id="15" w:author="XINYI LUO" w:date="2026-09-10T21:40:00Z">
        <w:r w:rsidR="00196B5C" w:rsidRPr="005F2589">
          <w:rPr>
            <w:rFonts w:ascii="Times New Roman" w:hAnsi="Times New Roman" w:cs="Times New Roman"/>
            <w:szCs w:val="21"/>
          </w:rPr>
          <w:t>hypothesize</w:t>
        </w:r>
      </w:ins>
      <w:ins w:id="16" w:author="XINYI LUO" w:date="2026-09-10T13:29:00Z">
        <w:r w:rsidR="006828FA" w:rsidRPr="005F2589">
          <w:rPr>
            <w:rFonts w:ascii="Times New Roman" w:hAnsi="Times New Roman" w:cs="Times New Roman" w:hint="eastAsia"/>
            <w:szCs w:val="21"/>
          </w:rPr>
          <w:t xml:space="preserve"> that</w:t>
        </w:r>
        <w:r w:rsidR="006828FA">
          <w:rPr>
            <w:rFonts w:ascii="Times New Roman" w:hAnsi="Times New Roman" w:cs="Times New Roman" w:hint="eastAsia"/>
            <w:szCs w:val="21"/>
          </w:rPr>
          <w:t>:</w:t>
        </w:r>
      </w:ins>
    </w:p>
    <w:p w14:paraId="3AA93F86" w14:textId="47BB7D45" w:rsidR="006828FA" w:rsidRDefault="00196B5C" w:rsidP="006828FA">
      <w:pPr>
        <w:spacing w:line="360" w:lineRule="auto"/>
        <w:ind w:firstLineChars="200" w:firstLine="420"/>
        <w:rPr>
          <w:ins w:id="17" w:author="XINYI LUO" w:date="2026-09-10T13:31:00Z"/>
          <w:rFonts w:ascii="Times New Roman" w:hAnsi="Times New Roman" w:cs="Times New Roman"/>
          <w:szCs w:val="21"/>
        </w:rPr>
      </w:pPr>
      <w:ins w:id="18" w:author="XINYI LUO" w:date="2026-09-10T21:45:00Z">
        <w:r>
          <w:rPr>
            <w:rFonts w:ascii="Times New Roman" w:hAnsi="Times New Roman" w:cs="Times New Roman"/>
            <w:szCs w:val="21"/>
          </w:rPr>
          <w:t xml:space="preserve">1.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 xml:space="preserve">The selection of the 10th percentile of </w:t>
      </w:r>
      <w:r w:rsidR="00E666E6" w:rsidRPr="001B0368">
        <w:rPr>
          <w:rFonts w:ascii="Times New Roman" w:hAnsi="Times New Roman" w:cs="Times New Roman" w:hint="eastAsia"/>
          <w:i/>
          <w:iCs/>
          <w:szCs w:val="21"/>
        </w:rPr>
        <w:t>d</w:t>
      </w:r>
      <w:r w:rsidR="00E666E6" w:rsidRPr="001B0368">
        <w:rPr>
          <w:rFonts w:ascii="Times New Roman" w:hAnsi="Times New Roman" w:cs="Times New Roman" w:hint="eastAsia"/>
          <w:szCs w:val="21"/>
        </w:rPr>
        <w:t xml:space="preserve"> (squareroot_firstorder_10Percentile_</w:t>
      </w:r>
      <w:r w:rsidR="00E666E6" w:rsidRPr="001B0368">
        <w:rPr>
          <w:rFonts w:ascii="Times New Roman" w:hAnsi="Times New Roman" w:cs="Times New Roman" w:hint="eastAsia"/>
          <w:i/>
          <w:iCs/>
          <w:szCs w:val="21"/>
        </w:rPr>
        <w:t>d</w:t>
      </w:r>
      <w:r w:rsidR="00E666E6" w:rsidRPr="001B0368">
        <w:rPr>
          <w:rFonts w:ascii="Times New Roman" w:hAnsi="Times New Roman" w:cs="Times New Roman" w:hint="eastAsia"/>
          <w:szCs w:val="21"/>
        </w:rPr>
        <w:t xml:space="preserve">) </w:t>
      </w:r>
      <w:ins w:id="19" w:author="XINYI LUO" w:date="2026-09-10T13:29:00Z">
        <w:r w:rsidR="006828FA" w:rsidRPr="006828FA">
          <w:rPr>
            <w:rFonts w:ascii="Times New Roman" w:hAnsi="Times New Roman" w:cs="Times New Roman" w:hint="eastAsia"/>
            <w:szCs w:val="21"/>
          </w:rPr>
          <w:t xml:space="preserve">may </w:t>
        </w:r>
        <w:bookmarkStart w:id="20" w:name="_Hlk239939999"/>
        <w:r w:rsidR="006828FA" w:rsidRPr="006828FA">
          <w:rPr>
            <w:rFonts w:ascii="Times New Roman" w:hAnsi="Times New Roman" w:cs="Times New Roman" w:hint="eastAsia"/>
            <w:szCs w:val="21"/>
          </w:rPr>
          <w:t xml:space="preserve">potentially </w:t>
        </w:r>
        <w:bookmarkEnd w:id="20"/>
        <w:r w:rsidR="006828FA" w:rsidRPr="006828FA">
          <w:rPr>
            <w:rFonts w:ascii="Times New Roman" w:hAnsi="Times New Roman" w:cs="Times New Roman" w:hint="eastAsia"/>
            <w:szCs w:val="21"/>
          </w:rPr>
          <w:t>be associated with</w:t>
        </w:r>
      </w:ins>
      <w:del w:id="21" w:author="XINYI LUO" w:date="2026-09-10T13:29:00Z">
        <w:r w:rsidR="00E666E6" w:rsidRPr="001B0368" w:rsidDel="006828FA">
          <w:rPr>
            <w:rFonts w:ascii="Times New Roman" w:hAnsi="Times New Roman" w:cs="Times New Roman" w:hint="eastAsia"/>
            <w:szCs w:val="21"/>
          </w:rPr>
          <w:delText>directly targets</w:delText>
        </w:r>
      </w:del>
      <w:r w:rsidR="00E666E6" w:rsidRPr="001B0368">
        <w:rPr>
          <w:rFonts w:ascii="Times New Roman" w:hAnsi="Times New Roman" w:cs="Times New Roman" w:hint="eastAsia"/>
          <w:szCs w:val="21"/>
        </w:rPr>
        <w:t xml:space="preserve"> active cell proliferation. </w:t>
      </w:r>
    </w:p>
    <w:p w14:paraId="23E25621" w14:textId="7C52F14E" w:rsidR="006828FA" w:rsidRDefault="006828FA" w:rsidP="006828FA">
      <w:pPr>
        <w:spacing w:line="360" w:lineRule="auto"/>
        <w:ind w:firstLineChars="200" w:firstLine="420"/>
        <w:rPr>
          <w:ins w:id="22" w:author="XINYI LUO" w:date="2026-09-10T13:32:00Z"/>
          <w:rFonts w:ascii="Times New Roman" w:hAnsi="Times New Roman" w:cs="Times New Roman"/>
          <w:szCs w:val="21"/>
        </w:rPr>
      </w:pPr>
      <w:ins w:id="23" w:author="XINYI LUO" w:date="2026-09-10T13:31:00Z">
        <w:r>
          <w:rPr>
            <w:rFonts w:ascii="Times New Roman" w:hAnsi="Times New Roman" w:cs="Times New Roman" w:hint="eastAsia"/>
            <w:szCs w:val="21"/>
          </w:rPr>
          <w:t>2</w:t>
        </w:r>
      </w:ins>
      <w:ins w:id="24" w:author="XINYI LUO" w:date="2026-09-10T21:46:00Z">
        <w:r w:rsidR="00196B5C">
          <w:rPr>
            <w:rFonts w:ascii="Times New Roman" w:hAnsi="Times New Roman" w:cs="Times New Roman"/>
            <w:szCs w:val="21"/>
          </w:rPr>
          <w:t xml:space="preserve">.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 xml:space="preserve">Features like </w:t>
      </w:r>
      <w:proofErr w:type="spellStart"/>
      <w:r w:rsidR="00E666E6" w:rsidRPr="001B0368">
        <w:rPr>
          <w:rFonts w:ascii="Times New Roman" w:hAnsi="Times New Roman" w:cs="Times New Roman" w:hint="eastAsia"/>
          <w:szCs w:val="21"/>
        </w:rPr>
        <w:t>LowGrayLevelEmphasis</w:t>
      </w:r>
      <w:proofErr w:type="spellEnd"/>
      <w:r w:rsidR="00E666E6" w:rsidRPr="001B0368">
        <w:rPr>
          <w:rFonts w:ascii="Times New Roman" w:hAnsi="Times New Roman" w:cs="Times New Roman" w:hint="eastAsia"/>
          <w:szCs w:val="21"/>
        </w:rPr>
        <w:t xml:space="preserve"> and </w:t>
      </w:r>
      <w:proofErr w:type="spellStart"/>
      <w:r w:rsidR="00E666E6" w:rsidRPr="001B0368">
        <w:rPr>
          <w:rFonts w:ascii="Times New Roman" w:hAnsi="Times New Roman" w:cs="Times New Roman" w:hint="eastAsia"/>
          <w:szCs w:val="21"/>
        </w:rPr>
        <w:t>MaximumProbability</w:t>
      </w:r>
      <w:proofErr w:type="spellEnd"/>
      <w:r w:rsidR="00E666E6" w:rsidRPr="001B0368">
        <w:rPr>
          <w:rFonts w:ascii="Times New Roman" w:hAnsi="Times New Roman" w:cs="Times New Roman" w:hint="eastAsia"/>
          <w:szCs w:val="21"/>
        </w:rPr>
        <w:t xml:space="preserve"> </w:t>
      </w:r>
      <w:r w:rsidR="00D218AB" w:rsidRPr="001B0368">
        <w:rPr>
          <w:rFonts w:ascii="Times New Roman" w:hAnsi="Times New Roman" w:cs="Times New Roman" w:hint="eastAsia"/>
          <w:szCs w:val="21"/>
        </w:rPr>
        <w:t xml:space="preserve">from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等线" w:hAnsi="Cambria Math" w:cs="Times New Roman"/>
                <w:szCs w:val="21"/>
              </w:rPr>
              <m:t>v</m:t>
            </m:r>
          </m:e>
          <m:sub>
            <m:r>
              <w:rPr>
                <w:rFonts w:ascii="Cambria Math" w:eastAsia="等线" w:hAnsi="Cambria Math" w:cs="Times New Roman"/>
                <w:szCs w:val="21"/>
              </w:rPr>
              <m:t>in</m:t>
            </m:r>
          </m:sub>
        </m:sSub>
      </m:oMath>
      <w:r w:rsidR="00E666E6" w:rsidRPr="001B0368">
        <w:rPr>
          <w:rFonts w:ascii="Times New Roman" w:hAnsi="Times New Roman" w:cs="Times New Roman" w:hint="eastAsia"/>
          <w:szCs w:val="21"/>
        </w:rPr>
        <w:t xml:space="preserve"> mapping </w:t>
      </w:r>
      <w:ins w:id="25" w:author="XINYI LUO" w:date="2026-09-10T13:32:00Z">
        <w:r>
          <w:rPr>
            <w:rFonts w:ascii="Times New Roman" w:hAnsi="Times New Roman" w:cs="Times New Roman" w:hint="eastAsia"/>
            <w:szCs w:val="21"/>
          </w:rPr>
          <w:t xml:space="preserve">may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 xml:space="preserve">reflect the spatial coexistence of extremely packed tumor cells (high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等线" w:hAnsi="Cambria Math" w:cs="Times New Roman"/>
                <w:szCs w:val="21"/>
              </w:rPr>
              <m:t>v</m:t>
            </m:r>
          </m:e>
          <m:sub>
            <m:r>
              <w:rPr>
                <w:rFonts w:ascii="Cambria Math" w:eastAsia="等线" w:hAnsi="Cambria Math" w:cs="Times New Roman"/>
                <w:szCs w:val="21"/>
              </w:rPr>
              <m:t>in</m:t>
            </m:r>
          </m:sub>
        </m:sSub>
      </m:oMath>
      <w:r w:rsidR="00E666E6" w:rsidRPr="001B0368">
        <w:rPr>
          <w:rFonts w:ascii="Times New Roman" w:hAnsi="Times New Roman" w:cs="Times New Roman" w:hint="eastAsia"/>
          <w:szCs w:val="21"/>
        </w:rPr>
        <w:t xml:space="preserve">) and regions of stromal reaction or early necrotic liquefaction (low </w:t>
      </w:r>
      <m:oMath>
        <m:sSub>
          <m:sSubPr>
            <m:ctrlPr>
              <w:rPr>
                <w:rFonts w:ascii="Cambria Math" w:eastAsia="等线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等线" w:hAnsi="Cambria Math" w:cs="Times New Roman"/>
                <w:szCs w:val="21"/>
              </w:rPr>
              <m:t>v</m:t>
            </m:r>
          </m:e>
          <m:sub>
            <m:r>
              <w:rPr>
                <w:rFonts w:ascii="Cambria Math" w:eastAsia="等线" w:hAnsi="Cambria Math" w:cs="Times New Roman"/>
                <w:szCs w:val="21"/>
              </w:rPr>
              <m:t>in</m:t>
            </m:r>
          </m:sub>
        </m:sSub>
      </m:oMath>
      <w:r w:rsidR="00E666E6" w:rsidRPr="001B0368">
        <w:rPr>
          <w:rFonts w:ascii="Times New Roman" w:hAnsi="Times New Roman" w:cs="Times New Roman" w:hint="eastAsia"/>
          <w:szCs w:val="21"/>
        </w:rPr>
        <w:t xml:space="preserve">). </w:t>
      </w:r>
    </w:p>
    <w:p w14:paraId="308489F0" w14:textId="5CA640A6" w:rsidR="00E666E6" w:rsidRDefault="006828FA" w:rsidP="006828FA">
      <w:pPr>
        <w:spacing w:line="360" w:lineRule="auto"/>
        <w:ind w:firstLineChars="200" w:firstLine="420"/>
        <w:rPr>
          <w:ins w:id="26" w:author="XINYI LUO" w:date="2026-09-10T13:33:00Z"/>
          <w:rFonts w:ascii="Times New Roman" w:hAnsi="Times New Roman" w:cs="Times New Roman"/>
          <w:szCs w:val="21"/>
        </w:rPr>
      </w:pPr>
      <w:ins w:id="27" w:author="XINYI LUO" w:date="2026-09-10T13:32:00Z">
        <w:r>
          <w:rPr>
            <w:rFonts w:ascii="Times New Roman" w:hAnsi="Times New Roman" w:cs="Times New Roman" w:hint="eastAsia"/>
            <w:szCs w:val="21"/>
          </w:rPr>
          <w:t xml:space="preserve">3.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 xml:space="preserve">High complexity and variance texture features </w:t>
      </w:r>
      <w:r w:rsidR="00D218AB" w:rsidRPr="001B0368">
        <w:rPr>
          <w:rFonts w:ascii="Times New Roman" w:hAnsi="Times New Roman" w:cs="Times New Roman" w:hint="eastAsia"/>
          <w:szCs w:val="21"/>
        </w:rPr>
        <w:t xml:space="preserve">from </w:t>
      </w:r>
      <m:oMath>
        <m:r>
          <w:rPr>
            <w:rFonts w:ascii="Cambria Math" w:eastAsia="等线" w:hAnsi="Cambria Math" w:cs="Times New Roman"/>
            <w:szCs w:val="21"/>
          </w:rPr>
          <m:t>ρ</m:t>
        </m:r>
      </m:oMath>
      <w:r w:rsidR="00E666E6" w:rsidRPr="001B0368">
        <w:rPr>
          <w:rFonts w:ascii="Times New Roman" w:hAnsi="Times New Roman" w:cs="Times New Roman" w:hint="eastAsia"/>
          <w:szCs w:val="21"/>
        </w:rPr>
        <w:t xml:space="preserve"> map</w:t>
      </w:r>
      <w:r w:rsidR="00F61BEC" w:rsidRPr="001B0368">
        <w:rPr>
          <w:rFonts w:ascii="Times New Roman" w:hAnsi="Times New Roman" w:cs="Times New Roman" w:hint="eastAsia"/>
          <w:szCs w:val="21"/>
        </w:rPr>
        <w:t>ping</w:t>
      </w:r>
      <w:r w:rsidR="00E666E6" w:rsidRPr="001B0368">
        <w:rPr>
          <w:rFonts w:ascii="Times New Roman" w:hAnsi="Times New Roman" w:cs="Times New Roman" w:hint="eastAsia"/>
          <w:szCs w:val="21"/>
        </w:rPr>
        <w:t xml:space="preserve"> (Contrast and </w:t>
      </w:r>
      <w:proofErr w:type="spellStart"/>
      <w:r w:rsidR="00E666E6" w:rsidRPr="001B0368">
        <w:rPr>
          <w:rFonts w:ascii="Times New Roman" w:hAnsi="Times New Roman" w:cs="Times New Roman" w:hint="eastAsia"/>
          <w:szCs w:val="21"/>
        </w:rPr>
        <w:t>DependenceVariance</w:t>
      </w:r>
      <w:proofErr w:type="spellEnd"/>
      <w:r w:rsidR="00E666E6" w:rsidRPr="001B0368">
        <w:rPr>
          <w:rFonts w:ascii="Times New Roman" w:hAnsi="Times New Roman" w:cs="Times New Roman" w:hint="eastAsia"/>
          <w:szCs w:val="21"/>
        </w:rPr>
        <w:t xml:space="preserve">) </w:t>
      </w:r>
      <w:ins w:id="28" w:author="XINYI LUO" w:date="2026-09-10T13:32:00Z">
        <w:r>
          <w:rPr>
            <w:rFonts w:ascii="Times New Roman" w:hAnsi="Times New Roman" w:cs="Times New Roman" w:hint="eastAsia"/>
            <w:szCs w:val="21"/>
          </w:rPr>
          <w:t xml:space="preserve">may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 xml:space="preserve">capture </w:t>
      </w:r>
      <w:proofErr w:type="spellStart"/>
      <w:r w:rsidR="00E666E6" w:rsidRPr="001B0368">
        <w:rPr>
          <w:rFonts w:ascii="Times New Roman" w:hAnsi="Times New Roman" w:cs="Times New Roman" w:hint="eastAsia"/>
          <w:szCs w:val="21"/>
        </w:rPr>
        <w:t>intratumoral</w:t>
      </w:r>
      <w:proofErr w:type="spellEnd"/>
      <w:r w:rsidR="00E666E6" w:rsidRPr="001B0368">
        <w:rPr>
          <w:rFonts w:ascii="Times New Roman" w:hAnsi="Times New Roman" w:cs="Times New Roman" w:hint="eastAsia"/>
          <w:szCs w:val="21"/>
        </w:rPr>
        <w:t xml:space="preserve"> heterogeneity, </w:t>
      </w:r>
      <w:ins w:id="29" w:author="XINYI LUO" w:date="2026-09-10T13:32:00Z">
        <w:r w:rsidRPr="006828FA">
          <w:rPr>
            <w:rFonts w:ascii="Times New Roman" w:hAnsi="Times New Roman" w:cs="Times New Roman" w:hint="eastAsia"/>
            <w:szCs w:val="21"/>
          </w:rPr>
          <w:t xml:space="preserve">potentially </w:t>
        </w:r>
      </w:ins>
      <w:r w:rsidR="00E666E6" w:rsidRPr="001B0368">
        <w:rPr>
          <w:rFonts w:ascii="Times New Roman" w:hAnsi="Times New Roman" w:cs="Times New Roman" w:hint="eastAsia"/>
          <w:szCs w:val="21"/>
        </w:rPr>
        <w:t>characterizing the chaotic spatial distribution of high-density tumor nests embedded in a complex tumor microenvironment.</w:t>
      </w:r>
    </w:p>
    <w:p w14:paraId="28C554BE" w14:textId="31E6521D" w:rsidR="006828FA" w:rsidRPr="001B0368" w:rsidRDefault="006828FA" w:rsidP="006828FA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ins w:id="30" w:author="XINYI LUO" w:date="2026-09-10T13:33:00Z">
        <w:r w:rsidRPr="006828FA">
          <w:rPr>
            <w:rFonts w:ascii="Times New Roman" w:hAnsi="Times New Roman" w:cs="Times New Roman"/>
            <w:szCs w:val="21"/>
          </w:rPr>
          <w:t>All these proposed biological interpretations require further validation through dedicated histopathological or immunohistochemical studies.</w:t>
        </w:r>
      </w:ins>
    </w:p>
    <w:p w14:paraId="5671FC7C" w14:textId="77777777" w:rsidR="00E666E6" w:rsidRPr="001B0368" w:rsidRDefault="00E666E6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</w:p>
    <w:p w14:paraId="2A05F95E" w14:textId="04D9F165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squareroot_gldm_SmallDependenceHighGrayLevelEmphasis_50hz</w:t>
      </w:r>
      <w:r w:rsidRPr="00CB03FB">
        <w:rPr>
          <w:rFonts w:ascii="Times New Roman" w:eastAsia="黑体" w:hAnsi="Times New Roman" w:cs="Times New Roman"/>
          <w:szCs w:val="21"/>
        </w:rPr>
        <w:t>:</w:t>
      </w:r>
      <w:r w:rsidR="000C5B95" w:rsidRPr="00CB03FB">
        <w:rPr>
          <w:rFonts w:ascii="Times New Roman" w:eastAsia="黑体" w:hAnsi="Times New Roman" w:cs="Times New Roman"/>
          <w:b/>
          <w:bCs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 xml:space="preserve">The gray-level dependence matrix (GLDM) feature measures </w:t>
      </w:r>
      <w:r w:rsidR="000C5B95" w:rsidRPr="00CB03FB">
        <w:rPr>
          <w:rFonts w:ascii="Times New Roman" w:eastAsia="黑体" w:hAnsi="Times New Roman" w:cs="Times New Roman"/>
          <w:szCs w:val="21"/>
        </w:rPr>
        <w:t xml:space="preserve">the joint distribution of small dependence with </w:t>
      </w:r>
      <w:r w:rsidR="00E17F5A" w:rsidRPr="00CB03FB">
        <w:rPr>
          <w:rFonts w:ascii="Times New Roman" w:eastAsia="黑体" w:hAnsi="Times New Roman" w:cs="Times New Roman"/>
          <w:szCs w:val="21"/>
        </w:rPr>
        <w:t xml:space="preserve">higher </w:t>
      </w:r>
      <w:r w:rsidR="000C5B95" w:rsidRPr="00CB03FB">
        <w:rPr>
          <w:rFonts w:ascii="Times New Roman" w:eastAsia="黑体" w:hAnsi="Times New Roman" w:cs="Times New Roman"/>
          <w:szCs w:val="21"/>
        </w:rPr>
        <w:t>gray-level values</w:t>
      </w:r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obtained </w:t>
      </w:r>
      <w:r w:rsidR="000C5B95" w:rsidRPr="00CB03FB">
        <w:rPr>
          <w:rFonts w:ascii="Times New Roman" w:eastAsia="黑体" w:hAnsi="Times New Roman" w:cs="Times New Roman"/>
          <w:szCs w:val="21"/>
        </w:rPr>
        <w:t xml:space="preserve">by applying a </w:t>
      </w:r>
      <w:proofErr w:type="spellStart"/>
      <w:r w:rsidR="0021667C" w:rsidRPr="00CB03FB">
        <w:rPr>
          <w:rFonts w:ascii="Times New Roman" w:eastAsia="黑体" w:hAnsi="Times New Roman" w:cs="Times New Roman"/>
          <w:szCs w:val="21"/>
        </w:rPr>
        <w:t>squareroot</w:t>
      </w:r>
      <w:proofErr w:type="spellEnd"/>
      <w:r w:rsidR="0021667C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0C5B95" w:rsidRPr="00CB03FB">
        <w:rPr>
          <w:rFonts w:ascii="Times New Roman" w:eastAsia="黑体" w:hAnsi="Times New Roman" w:cs="Times New Roman"/>
          <w:szCs w:val="21"/>
        </w:rPr>
        <w:t xml:space="preserve">transformation (calculated by taking </w:t>
      </w:r>
      <w:r w:rsidR="0021667C" w:rsidRPr="00CB03FB">
        <w:rPr>
          <w:rFonts w:ascii="Times New Roman" w:eastAsia="黑体" w:hAnsi="Times New Roman" w:cs="Times New Roman"/>
          <w:szCs w:val="21"/>
        </w:rPr>
        <w:t>the square root of the absolute image intensities and scales them back to original range</w:t>
      </w:r>
      <w:r w:rsidR="000C5B95" w:rsidRPr="00CB03FB">
        <w:rPr>
          <w:rFonts w:ascii="Times New Roman" w:eastAsia="黑体" w:hAnsi="Times New Roman" w:cs="Times New Roman"/>
          <w:szCs w:val="21"/>
        </w:rPr>
        <w:t>) to the original ADC</w:t>
      </w:r>
      <w:r w:rsidR="0021667C" w:rsidRPr="00CB03FB">
        <w:rPr>
          <w:rFonts w:ascii="Times New Roman" w:eastAsia="黑体" w:hAnsi="Times New Roman" w:cs="Times New Roman"/>
          <w:szCs w:val="21"/>
          <w:vertAlign w:val="subscript"/>
        </w:rPr>
        <w:t>50Hz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0C5B95" w:rsidRPr="00CB03FB">
        <w:rPr>
          <w:rFonts w:ascii="Times New Roman" w:eastAsia="黑体" w:hAnsi="Times New Roman" w:cs="Times New Roman"/>
          <w:szCs w:val="21"/>
        </w:rPr>
        <w:t xml:space="preserve">parameter mapping. </w:t>
      </w:r>
    </w:p>
    <w:p w14:paraId="6E069E07" w14:textId="423C4A3D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</w:p>
    <w:p w14:paraId="03950791" w14:textId="5076A124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lastRenderedPageBreak/>
        <w:t>logarithm_gldm_HighGrayLevelEmphasis_50hz</w:t>
      </w:r>
      <w:r w:rsidRPr="00CB03FB">
        <w:rPr>
          <w:rFonts w:ascii="Times New Roman" w:eastAsia="黑体" w:hAnsi="Times New Roman" w:cs="Times New Roman"/>
          <w:szCs w:val="21"/>
        </w:rPr>
        <w:t xml:space="preserve">: The GLDM feature measures </w:t>
      </w:r>
      <w:r w:rsidR="0021667C" w:rsidRPr="00CB03FB">
        <w:rPr>
          <w:rFonts w:ascii="Times New Roman" w:eastAsia="黑体" w:hAnsi="Times New Roman" w:cs="Times New Roman"/>
          <w:szCs w:val="21"/>
        </w:rPr>
        <w:t>the joint distribution of small dependence with higher gray-level values</w:t>
      </w:r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obtained by applying a logarithmic transformation (calculated by taking the logarithm of the absolute intensity + 1) to the original </w:t>
      </w:r>
      <w:r w:rsidR="00E17F5A" w:rsidRPr="00CB03FB">
        <w:rPr>
          <w:rFonts w:ascii="Times New Roman" w:eastAsia="黑体" w:hAnsi="Times New Roman" w:cs="Times New Roman"/>
          <w:szCs w:val="21"/>
        </w:rPr>
        <w:t>ADC</w:t>
      </w:r>
      <w:r w:rsidR="00E17F5A" w:rsidRPr="00CB03FB">
        <w:rPr>
          <w:rFonts w:ascii="Times New Roman" w:eastAsia="黑体" w:hAnsi="Times New Roman" w:cs="Times New Roman"/>
          <w:szCs w:val="21"/>
          <w:vertAlign w:val="subscript"/>
        </w:rPr>
        <w:t>50Hz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 parameter mapping</w:t>
      </w:r>
      <w:r w:rsidRPr="00CB03FB">
        <w:rPr>
          <w:rFonts w:ascii="Times New Roman" w:eastAsia="黑体" w:hAnsi="Times New Roman" w:cs="Times New Roman"/>
          <w:szCs w:val="21"/>
        </w:rPr>
        <w:t>.</w:t>
      </w:r>
    </w:p>
    <w:p w14:paraId="16AD0BEC" w14:textId="074FF3C3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i/>
          <w:iCs/>
          <w:szCs w:val="21"/>
        </w:rPr>
      </w:pPr>
    </w:p>
    <w:p w14:paraId="6572F6CD" w14:textId="16B80685" w:rsidR="00E17F5A" w:rsidRPr="00CB03FB" w:rsidRDefault="00E17F5A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 xml:space="preserve">exponential_firstorder_Maximum_50hz: </w:t>
      </w:r>
      <w:r w:rsidRPr="00CB03FB">
        <w:rPr>
          <w:rFonts w:ascii="Times New Roman" w:eastAsia="黑体" w:hAnsi="Times New Roman" w:cs="Times New Roman"/>
          <w:szCs w:val="21"/>
        </w:rPr>
        <w:t>The first-order feature represents the maximum gray level intensity within the ROI obtained by applying an exponential transformation to the original ADC</w:t>
      </w:r>
      <w:r w:rsidRPr="00CB03FB">
        <w:rPr>
          <w:rFonts w:ascii="Times New Roman" w:eastAsia="黑体" w:hAnsi="Times New Roman" w:cs="Times New Roman"/>
          <w:szCs w:val="21"/>
          <w:vertAlign w:val="subscript"/>
        </w:rPr>
        <w:t>50Hz</w:t>
      </w:r>
      <w:r w:rsidRPr="00CB03FB">
        <w:rPr>
          <w:rFonts w:ascii="Times New Roman" w:eastAsia="黑体" w:hAnsi="Times New Roman" w:cs="Times New Roman"/>
          <w:szCs w:val="21"/>
        </w:rPr>
        <w:t xml:space="preserve"> parameter mapping. </w:t>
      </w:r>
    </w:p>
    <w:p w14:paraId="4F3DF2C4" w14:textId="77777777" w:rsidR="00E17F5A" w:rsidRPr="00CB03FB" w:rsidRDefault="00E17F5A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i/>
          <w:iCs/>
          <w:szCs w:val="21"/>
        </w:rPr>
      </w:pPr>
    </w:p>
    <w:p w14:paraId="5FAC2499" w14:textId="2CDEDB1C" w:rsidR="0021667C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squareroot_firstorder_10Percentile_d</w:t>
      </w:r>
      <w:r w:rsidRPr="00CB03FB">
        <w:rPr>
          <w:rFonts w:ascii="Times New Roman" w:eastAsia="黑体" w:hAnsi="Times New Roman" w:cs="Times New Roman"/>
          <w:szCs w:val="21"/>
        </w:rPr>
        <w:t xml:space="preserve">: </w:t>
      </w:r>
      <w:r w:rsidR="0021667C" w:rsidRPr="00CB03FB">
        <w:rPr>
          <w:rFonts w:ascii="Times New Roman" w:eastAsia="黑体" w:hAnsi="Times New Roman" w:cs="Times New Roman"/>
          <w:szCs w:val="21"/>
        </w:rPr>
        <w:t>The first-order feature measures the</w:t>
      </w:r>
      <w:r w:rsidR="00E17F5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10th percentile of image obtained by applying a </w:t>
      </w:r>
      <w:proofErr w:type="spellStart"/>
      <w:r w:rsidR="0021667C" w:rsidRPr="00CB03FB">
        <w:rPr>
          <w:rFonts w:ascii="Times New Roman" w:eastAsia="黑体" w:hAnsi="Times New Roman" w:cs="Times New Roman"/>
          <w:szCs w:val="21"/>
        </w:rPr>
        <w:t>squareroot</w:t>
      </w:r>
      <w:proofErr w:type="spellEnd"/>
      <w:r w:rsidR="0021667C" w:rsidRPr="00CB03FB">
        <w:rPr>
          <w:rFonts w:ascii="Times New Roman" w:eastAsia="黑体" w:hAnsi="Times New Roman" w:cs="Times New Roman"/>
          <w:szCs w:val="21"/>
        </w:rPr>
        <w:t xml:space="preserve"> transformation (calculated by taking the square root of the absolute image intensities and scales them back to original range) to the original </w:t>
      </w:r>
      <w:r w:rsidR="0021667C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 parameter mapping. </w:t>
      </w:r>
    </w:p>
    <w:p w14:paraId="617FB233" w14:textId="77777777" w:rsidR="0021667C" w:rsidRPr="00CB03FB" w:rsidRDefault="0021667C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</w:p>
    <w:p w14:paraId="3B57329F" w14:textId="15D2C1BB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square_gldm_LowGrayLevelEmphasis_</w:t>
      </w:r>
      <m:oMath>
        <m:sSub>
          <m:sSubPr>
            <m:ctrlPr>
              <w:rPr>
                <w:rFonts w:ascii="Cambria Math" w:eastAsia="黑体" w:hAnsi="Cambria Math" w:cs="Times New Roman"/>
                <w:b/>
                <w:bCs/>
                <w:i/>
                <w:iCs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="黑体" w:hAnsi="Cambria Math" w:cs="Times New Roman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黑体" w:hAnsi="Cambria Math" w:cs="Times New Roman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:</w:t>
      </w:r>
      <w:r w:rsidRPr="00CB03FB">
        <w:rPr>
          <w:rFonts w:ascii="Times New Roman" w:eastAsia="黑体" w:hAnsi="Times New Roman" w:cs="Times New Roman"/>
          <w:b/>
          <w:bCs/>
          <w:iCs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 xml:space="preserve">The GLDM feature measures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the proportion in the image of the joint distribution of smaller size zones with lower gray-level values obtained by applying a square transformation (calculated by taking the square of the image intensities and linearly scales them back to the original range) to the original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21667C" w:rsidRPr="00CB03FB">
        <w:rPr>
          <w:rFonts w:ascii="Times New Roman" w:eastAsia="黑体" w:hAnsi="Times New Roman" w:cs="Times New Roman"/>
          <w:szCs w:val="21"/>
        </w:rPr>
        <w:t xml:space="preserve"> parameter mapping</w:t>
      </w:r>
      <w:r w:rsidRPr="00CB03FB">
        <w:rPr>
          <w:rFonts w:ascii="Times New Roman" w:eastAsia="黑体" w:hAnsi="Times New Roman" w:cs="Times New Roman"/>
          <w:szCs w:val="21"/>
        </w:rPr>
        <w:t>.</w:t>
      </w:r>
    </w:p>
    <w:p w14:paraId="3F9B7EDF" w14:textId="1B3DC52C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</w:p>
    <w:p w14:paraId="203A0041" w14:textId="0B926383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proofErr w:type="spellStart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square_glcm_MaximumProbability</w:t>
      </w:r>
      <w:proofErr w:type="spellEnd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_</w:t>
      </w:r>
      <m:oMath>
        <m:sSub>
          <m:sSubPr>
            <m:ctrlPr>
              <w:rPr>
                <w:rFonts w:ascii="Cambria Math" w:eastAsia="黑体" w:hAnsi="Cambria Math"/>
                <w:b/>
                <w:bCs/>
                <w:i/>
                <w:iCs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iCs/>
          <w:szCs w:val="21"/>
        </w:rPr>
        <w:t>:</w:t>
      </w:r>
      <w:r w:rsidRPr="00CB03FB">
        <w:rPr>
          <w:rFonts w:ascii="Times New Roman" w:eastAsia="黑体" w:hAnsi="Times New Roman" w:cs="Times New Roman"/>
          <w:szCs w:val="21"/>
        </w:rPr>
        <w:t xml:space="preserve"> The grey-level co-occurrence matrix (GLCM) feature represents occurrences of the most predominant pair of neighboring intensity values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obtained by applying a square transformation (calculated by taking the square of the image intensities and linearly scales them back to the original range) to the original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21667C" w:rsidRPr="00CB03FB">
        <w:rPr>
          <w:rFonts w:ascii="Times New Roman" w:eastAsia="黑体" w:hAnsi="Times New Roman" w:cs="Times New Roman"/>
          <w:szCs w:val="21"/>
        </w:rPr>
        <w:t xml:space="preserve"> parameter mapping.</w:t>
      </w:r>
    </w:p>
    <w:p w14:paraId="23719DF7" w14:textId="60346B78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</w:p>
    <w:p w14:paraId="552F8FEB" w14:textId="66159E05" w:rsidR="00214052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wavelet-</w:t>
      </w:r>
      <w:proofErr w:type="spellStart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HHL_ngtdm_Contrast</w:t>
      </w:r>
      <w:proofErr w:type="spellEnd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_</w:t>
      </w:r>
      <m:oMath>
        <m:r>
          <m:rPr>
            <m:sty m:val="bi"/>
          </m:rPr>
          <w:rPr>
            <w:rFonts w:ascii="Cambria Math" w:eastAsia="黑体" w:hAnsi="Cambria Math" w:cs="Times New Roman"/>
            <w:szCs w:val="21"/>
          </w:rPr>
          <m:t xml:space="preserve"> ρ</m:t>
        </m:r>
      </m:oMath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:</w:t>
      </w:r>
      <w:r w:rsidRPr="00CB03FB">
        <w:rPr>
          <w:rFonts w:ascii="Times New Roman" w:eastAsia="黑体" w:hAnsi="Times New Roman" w:cs="Times New Roman"/>
          <w:szCs w:val="21"/>
        </w:rPr>
        <w:t xml:space="preserve"> The </w:t>
      </w:r>
      <w:r w:rsidR="00E500EA" w:rsidRPr="00CB03FB">
        <w:rPr>
          <w:rFonts w:ascii="Times New Roman" w:eastAsia="黑体" w:hAnsi="Times New Roman" w:cs="Times New Roman"/>
          <w:szCs w:val="21"/>
        </w:rPr>
        <w:t>neighboring</w:t>
      </w:r>
      <w:r w:rsidR="00E17F5A" w:rsidRPr="00CB03FB">
        <w:rPr>
          <w:rFonts w:ascii="Times New Roman" w:eastAsia="黑体" w:hAnsi="Times New Roman" w:cs="Times New Roman"/>
          <w:szCs w:val="21"/>
        </w:rPr>
        <w:t xml:space="preserve"> gray tone difference matrix (NGTDM)</w:t>
      </w:r>
      <w:r w:rsidRPr="00CB03FB">
        <w:rPr>
          <w:rFonts w:ascii="Times New Roman" w:eastAsia="黑体" w:hAnsi="Times New Roman" w:cs="Times New Roman"/>
          <w:szCs w:val="21"/>
        </w:rPr>
        <w:t xml:space="preserve"> feature </w:t>
      </w:r>
      <w:r w:rsidR="00E17F5A" w:rsidRPr="00CB03FB">
        <w:rPr>
          <w:rFonts w:ascii="Times New Roman" w:eastAsia="黑体" w:hAnsi="Times New Roman" w:cs="Times New Roman"/>
          <w:szCs w:val="21"/>
        </w:rPr>
        <w:t xml:space="preserve">represents a </w:t>
      </w:r>
      <w:r w:rsidRPr="00CB03FB">
        <w:rPr>
          <w:rFonts w:ascii="Times New Roman" w:eastAsia="黑体" w:hAnsi="Times New Roman" w:cs="Times New Roman"/>
          <w:szCs w:val="21"/>
        </w:rPr>
        <w:t>measure</w:t>
      </w:r>
      <w:r w:rsidR="00E17F5A" w:rsidRPr="00CB03FB">
        <w:rPr>
          <w:rFonts w:ascii="Times New Roman" w:eastAsia="黑体" w:hAnsi="Times New Roman" w:cs="Times New Roman"/>
          <w:szCs w:val="21"/>
        </w:rPr>
        <w:t xml:space="preserve"> </w:t>
      </w:r>
      <w:proofErr w:type="gramStart"/>
      <w:r w:rsidR="00E17F5A" w:rsidRPr="00CB03FB">
        <w:rPr>
          <w:rFonts w:ascii="Times New Roman" w:eastAsia="黑体" w:hAnsi="Times New Roman" w:cs="Times New Roman"/>
          <w:szCs w:val="21"/>
        </w:rPr>
        <w:t xml:space="preserve">of </w:t>
      </w:r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E17F5A" w:rsidRPr="00CB03FB">
        <w:rPr>
          <w:rFonts w:ascii="Times New Roman" w:eastAsia="黑体" w:hAnsi="Times New Roman" w:cs="Times New Roman"/>
          <w:szCs w:val="21"/>
        </w:rPr>
        <w:t>the</w:t>
      </w:r>
      <w:proofErr w:type="gramEnd"/>
      <w:r w:rsidR="00E17F5A" w:rsidRPr="00CB03FB">
        <w:rPr>
          <w:rFonts w:ascii="Times New Roman" w:eastAsia="黑体" w:hAnsi="Times New Roman" w:cs="Times New Roman"/>
          <w:szCs w:val="21"/>
        </w:rPr>
        <w:t xml:space="preserve"> spatial intensity change</w:t>
      </w:r>
      <w:r w:rsidRPr="00CB03FB">
        <w:rPr>
          <w:rFonts w:ascii="Times New Roman" w:eastAsia="黑体" w:hAnsi="Times New Roman" w:cs="Times New Roman"/>
          <w:szCs w:val="21"/>
        </w:rPr>
        <w:t xml:space="preserve"> from </w:t>
      </w:r>
      <m:oMath>
        <m:r>
          <w:rPr>
            <w:rFonts w:ascii="Cambria Math" w:eastAsia="等线" w:hAnsi="Cambria Math" w:cs="Times New Roman"/>
            <w:szCs w:val="21"/>
          </w:rPr>
          <m:t>ρ</m:t>
        </m:r>
      </m:oMath>
      <w:r w:rsidRPr="00CB03FB">
        <w:rPr>
          <w:rFonts w:ascii="Times New Roman" w:eastAsia="黑体" w:hAnsi="Times New Roman" w:cs="Times New Roman"/>
          <w:szCs w:val="21"/>
        </w:rPr>
        <w:t xml:space="preserve"> mapping applying Wavelet filtering.</w:t>
      </w:r>
    </w:p>
    <w:p w14:paraId="7A867FC5" w14:textId="77777777" w:rsidR="00214052" w:rsidRPr="00CB03FB" w:rsidRDefault="00214052" w:rsidP="00CB03FB"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56FE2D63" w14:textId="5FCE5267" w:rsidR="00222D21" w:rsidRPr="00CB03FB" w:rsidRDefault="00214052" w:rsidP="00CB03FB">
      <w:pPr>
        <w:widowControl/>
        <w:spacing w:line="360" w:lineRule="auto"/>
        <w:rPr>
          <w:rFonts w:ascii="Times New Roman" w:eastAsia="黑体" w:hAnsi="Times New Roman" w:cs="Times New Roman"/>
          <w:szCs w:val="21"/>
        </w:rPr>
      </w:pPr>
      <w:proofErr w:type="spellStart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>gradient_gldm_DependenceVariance</w:t>
      </w:r>
      <w:proofErr w:type="spellEnd"/>
      <w:r w:rsidRPr="00CB03FB">
        <w:rPr>
          <w:rFonts w:ascii="Times New Roman" w:eastAsia="黑体" w:hAnsi="Times New Roman" w:cs="Times New Roman"/>
          <w:b/>
          <w:bCs/>
          <w:i/>
          <w:iCs/>
          <w:szCs w:val="21"/>
        </w:rPr>
        <w:t xml:space="preserve">_ </w:t>
      </w:r>
      <m:oMath>
        <m:r>
          <m:rPr>
            <m:sty m:val="bi"/>
          </m:rPr>
          <w:rPr>
            <w:rFonts w:ascii="Cambria Math" w:eastAsia="黑体" w:hAnsi="Cambria Math" w:cs="Times New Roman"/>
            <w:szCs w:val="21"/>
          </w:rPr>
          <m:t>ρ</m:t>
        </m:r>
      </m:oMath>
      <w:r w:rsidRPr="00CB03FB">
        <w:rPr>
          <w:rFonts w:ascii="Cambria Math" w:eastAsia="等线" w:hAnsi="Cambria Math" w:cs="Times New Roman"/>
          <w:iCs/>
          <w:szCs w:val="21"/>
        </w:rPr>
        <w:t>:</w:t>
      </w:r>
      <w:r w:rsidRPr="00CB03FB">
        <w:rPr>
          <w:rFonts w:ascii="Cambria Math" w:eastAsia="等线" w:hAnsi="Cambria Math" w:cs="Times New Roman"/>
          <w:b/>
          <w:bCs/>
          <w:i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 xml:space="preserve">The GLDM feature measures the variance in grey level in the image </w:t>
      </w:r>
      <w:r w:rsidR="0021667C" w:rsidRPr="00CB03FB">
        <w:rPr>
          <w:rFonts w:ascii="Times New Roman" w:eastAsia="黑体" w:hAnsi="Times New Roman" w:cs="Times New Roman"/>
          <w:szCs w:val="21"/>
        </w:rPr>
        <w:t xml:space="preserve">obtained by applying a gradient transformation (returning magnitude of the local gradient) to the original </w:t>
      </w:r>
      <m:oMath>
        <m:r>
          <w:rPr>
            <w:rFonts w:ascii="Cambria Math" w:eastAsia="等线" w:hAnsi="Cambria Math" w:cs="Times New Roman"/>
            <w:szCs w:val="21"/>
          </w:rPr>
          <m:t>ρ</m:t>
        </m:r>
      </m:oMath>
      <w:r w:rsidR="0021667C" w:rsidRPr="00CB03FB">
        <w:rPr>
          <w:rFonts w:ascii="Times New Roman" w:eastAsia="黑体" w:hAnsi="Times New Roman" w:cs="Times New Roman"/>
          <w:szCs w:val="21"/>
        </w:rPr>
        <w:t xml:space="preserve"> parameter mapping</w:t>
      </w:r>
      <w:r w:rsidRPr="00CB03FB">
        <w:rPr>
          <w:rFonts w:ascii="Times New Roman" w:eastAsia="黑体" w:hAnsi="Times New Roman" w:cs="Times New Roman"/>
          <w:szCs w:val="21"/>
        </w:rPr>
        <w:t>.</w:t>
      </w:r>
    </w:p>
    <w:p w14:paraId="12A0BF75" w14:textId="77777777" w:rsidR="00EA2A1B" w:rsidRPr="00CB03FB" w:rsidRDefault="00EA2A1B" w:rsidP="0021667C">
      <w:pPr>
        <w:widowControl/>
        <w:rPr>
          <w:rFonts w:ascii="Times New Roman" w:eastAsia="黑体" w:hAnsi="Times New Roman" w:cs="Times New Roman"/>
          <w:szCs w:val="21"/>
        </w:rPr>
      </w:pPr>
    </w:p>
    <w:p w14:paraId="23643B21" w14:textId="509C1C78" w:rsidR="00F75087" w:rsidRPr="0084139E" w:rsidRDefault="00F61BEC" w:rsidP="0084139E">
      <w:pPr>
        <w:pStyle w:val="af6"/>
        <w:widowControl/>
        <w:numPr>
          <w:ilvl w:val="0"/>
          <w:numId w:val="9"/>
        </w:numPr>
        <w:jc w:val="left"/>
        <w:rPr>
          <w:rFonts w:ascii="Times New Roman" w:eastAsia="黑体" w:hAnsi="Times New Roman" w:cs="Times New Roman"/>
          <w:i/>
          <w:iCs/>
          <w:szCs w:val="21"/>
        </w:rPr>
      </w:pPr>
      <w:r w:rsidRPr="0084139E">
        <w:rPr>
          <w:rFonts w:ascii="Times New Roman" w:hAnsi="Times New Roman" w:cs="Times New Roman"/>
          <w:i/>
          <w:iCs/>
          <w:szCs w:val="21"/>
        </w:rPr>
        <w:t xml:space="preserve">van </w:t>
      </w:r>
      <w:proofErr w:type="spellStart"/>
      <w:r w:rsidRPr="0084139E">
        <w:rPr>
          <w:rFonts w:ascii="Times New Roman" w:hAnsi="Times New Roman" w:cs="Times New Roman"/>
          <w:i/>
          <w:iCs/>
          <w:szCs w:val="21"/>
        </w:rPr>
        <w:t>Griethuysen</w:t>
      </w:r>
      <w:proofErr w:type="spellEnd"/>
      <w:r w:rsidRPr="0084139E">
        <w:rPr>
          <w:rFonts w:ascii="Times New Roman" w:hAnsi="Times New Roman" w:cs="Times New Roman"/>
          <w:i/>
          <w:iCs/>
          <w:szCs w:val="21"/>
        </w:rPr>
        <w:t xml:space="preserve"> JJM, Fedorov A, Parmar C, Hosny A, Aucoin N, Narayan V, Beets-Tan RGH, Fillion-Robin JC, Pieper S, Aerts HJWL. Computational Radiomics System to Decode the Radiographic Phenotype. Cancer Res 2017; 77:</w:t>
      </w:r>
      <w:r w:rsidR="00E500EA">
        <w:rPr>
          <w:rFonts w:ascii="Times New Roman" w:hAnsi="Times New Roman" w:cs="Times New Roman"/>
          <w:i/>
          <w:iCs/>
          <w:szCs w:val="21"/>
        </w:rPr>
        <w:t xml:space="preserve"> </w:t>
      </w:r>
      <w:r w:rsidRPr="0084139E">
        <w:rPr>
          <w:rFonts w:ascii="Times New Roman" w:hAnsi="Times New Roman" w:cs="Times New Roman"/>
          <w:i/>
          <w:iCs/>
          <w:szCs w:val="21"/>
        </w:rPr>
        <w:t>e104–e107.</w:t>
      </w:r>
    </w:p>
    <w:p w14:paraId="51D5F1AC" w14:textId="2ED7601F" w:rsidR="0084139E" w:rsidRDefault="0084139E" w:rsidP="0084139E">
      <w:pPr>
        <w:widowControl/>
        <w:jc w:val="left"/>
        <w:rPr>
          <w:rFonts w:ascii="Times New Roman" w:eastAsia="黑体" w:hAnsi="Times New Roman" w:cs="Times New Roman"/>
          <w:i/>
          <w:iCs/>
          <w:szCs w:val="21"/>
        </w:rPr>
      </w:pPr>
    </w:p>
    <w:p w14:paraId="178F452E" w14:textId="6E5DA6DD" w:rsidR="0084139E" w:rsidRDefault="0084139E" w:rsidP="0084139E">
      <w:pPr>
        <w:widowControl/>
        <w:jc w:val="left"/>
        <w:rPr>
          <w:rFonts w:ascii="Times New Roman" w:eastAsia="黑体" w:hAnsi="Times New Roman" w:cs="Times New Roman"/>
          <w:i/>
          <w:iCs/>
          <w:szCs w:val="21"/>
        </w:rPr>
      </w:pPr>
    </w:p>
    <w:p w14:paraId="19D74C1F" w14:textId="73900106" w:rsidR="0084139E" w:rsidRDefault="0084139E" w:rsidP="0084139E">
      <w:pPr>
        <w:widowControl/>
        <w:jc w:val="left"/>
        <w:rPr>
          <w:rFonts w:ascii="Times New Roman" w:eastAsia="黑体" w:hAnsi="Times New Roman" w:cs="Times New Roman"/>
          <w:i/>
          <w:iCs/>
          <w:szCs w:val="21"/>
        </w:rPr>
      </w:pPr>
    </w:p>
    <w:p w14:paraId="7684331F" w14:textId="48AA147D" w:rsidR="0084139E" w:rsidRDefault="0084139E" w:rsidP="0084139E">
      <w:pPr>
        <w:widowControl/>
        <w:jc w:val="left"/>
        <w:rPr>
          <w:rFonts w:ascii="Times New Roman" w:eastAsia="黑体" w:hAnsi="Times New Roman" w:cs="Times New Roman"/>
          <w:i/>
          <w:iCs/>
          <w:szCs w:val="21"/>
        </w:rPr>
      </w:pPr>
    </w:p>
    <w:p w14:paraId="3FE0CC5D" w14:textId="77777777" w:rsidR="0084139E" w:rsidRPr="0084139E" w:rsidRDefault="0084139E" w:rsidP="0084139E">
      <w:pPr>
        <w:widowControl/>
        <w:jc w:val="left"/>
        <w:rPr>
          <w:rFonts w:ascii="Times New Roman" w:eastAsia="黑体" w:hAnsi="Times New Roman" w:cs="Times New Roman"/>
          <w:i/>
          <w:iCs/>
          <w:szCs w:val="21"/>
        </w:rPr>
      </w:pPr>
    </w:p>
    <w:p w14:paraId="0DABBAB5" w14:textId="7340A917" w:rsidR="0097188F" w:rsidRPr="00CB03FB" w:rsidRDefault="00196B5C">
      <w:pPr>
        <w:widowControl/>
        <w:spacing w:line="400" w:lineRule="exact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CB03FB">
        <w:rPr>
          <w:rFonts w:ascii="Times New Roman" w:eastAsia="黑体" w:hAnsi="Times New Roman" w:cs="Times New Roman"/>
          <w:b/>
          <w:bCs/>
          <w:sz w:val="24"/>
          <w:szCs w:val="24"/>
        </w:rPr>
        <w:lastRenderedPageBreak/>
        <w:t>Retained principal components</w:t>
      </w:r>
    </w:p>
    <w:p w14:paraId="7C39B32E" w14:textId="659226D7" w:rsidR="00D64D4D" w:rsidRPr="00CB03FB" w:rsidRDefault="00D64D4D" w:rsidP="00D64D4D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Mean values of ADC metrics</w:t>
      </w:r>
      <w:r w:rsidRPr="00CB03FB" w:rsidDel="00D64D4D">
        <w:rPr>
          <w:rFonts w:ascii="Times New Roman" w:eastAsia="黑体" w:hAnsi="Times New Roman" w:cs="Times New Roman"/>
          <w:szCs w:val="21"/>
        </w:rPr>
        <w:t xml:space="preserve"> </w:t>
      </w:r>
    </w:p>
    <w:p w14:paraId="11D433FC" w14:textId="7AB42524" w:rsidR="00D64D4D" w:rsidRPr="00CB03FB" w:rsidRDefault="00D64D4D" w:rsidP="00D64D4D">
      <w:pPr>
        <w:pStyle w:val="af6"/>
        <w:widowControl/>
        <w:spacing w:line="400" w:lineRule="exact"/>
        <w:ind w:left="36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Only three features, no PCA is required—use </w:t>
      </w:r>
      <w:r w:rsidR="007E34E6" w:rsidRPr="00CB03FB">
        <w:rPr>
          <w:rFonts w:ascii="Times New Roman" w:eastAsia="黑体" w:hAnsi="Times New Roman" w:cs="Times New Roman"/>
          <w:iCs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25Hz</m:t>
            </m:r>
          </m:sub>
        </m:sSub>
      </m:oMath>
      <w:r w:rsidR="007E34E6" w:rsidRPr="00CB03FB">
        <w:rPr>
          <w:rFonts w:ascii="Times New Roman" w:eastAsia="黑体" w:hAnsi="Times New Roman" w:cs="Times New Roman"/>
          <w:iCs/>
          <w:szCs w:val="21"/>
        </w:rPr>
        <w:t xml:space="preserve">,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50Hz</m:t>
            </m:r>
          </m:sub>
        </m:sSub>
      </m:oMath>
      <w:r w:rsidR="007E34E6" w:rsidRPr="00CB03FB">
        <w:rPr>
          <w:rFonts w:ascii="Times New Roman" w:eastAsia="黑体" w:hAnsi="Times New Roman" w:cs="Times New Roman"/>
          <w:iCs/>
          <w:szCs w:val="21"/>
        </w:rPr>
        <w:t xml:space="preserve"> and </w:t>
      </w:r>
      <w:r w:rsidR="007E34E6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PGSE</m:t>
            </m:r>
          </m:sub>
        </m:sSub>
      </m:oMath>
      <w:r w:rsidR="001B0368">
        <w:rPr>
          <w:rFonts w:ascii="Times New Roman" w:eastAsia="黑体" w:hAnsi="Times New Roman" w:cs="Times New Roman" w:hint="eastAsia"/>
          <w:iCs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directly.</w:t>
      </w:r>
    </w:p>
    <w:p w14:paraId="1743699D" w14:textId="77777777" w:rsidR="00B850FD" w:rsidRPr="00CB03FB" w:rsidRDefault="00B850FD" w:rsidP="00D64D4D">
      <w:pPr>
        <w:pStyle w:val="af6"/>
        <w:widowControl/>
        <w:spacing w:line="400" w:lineRule="exact"/>
        <w:ind w:left="360"/>
        <w:jc w:val="left"/>
        <w:rPr>
          <w:rFonts w:ascii="Times New Roman" w:eastAsia="黑体" w:hAnsi="Times New Roman" w:cs="Times New Roman"/>
          <w:szCs w:val="21"/>
        </w:rPr>
      </w:pPr>
    </w:p>
    <w:p w14:paraId="1A51F9C0" w14:textId="77777777" w:rsidR="00D64D4D" w:rsidRPr="00CB03FB" w:rsidRDefault="00D64D4D" w:rsidP="00D64D4D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Mean values of IMPULSED-derived parameters </w:t>
      </w:r>
    </w:p>
    <w:p w14:paraId="6A96740B" w14:textId="40959CEE" w:rsidR="00D64D4D" w:rsidRPr="00CB03FB" w:rsidRDefault="00D64D4D" w:rsidP="00D64D4D">
      <w:pPr>
        <w:pStyle w:val="af6"/>
        <w:widowControl/>
        <w:spacing w:line="400" w:lineRule="exact"/>
        <w:ind w:left="36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Only four features, no PCA is required—use </w:t>
      </w:r>
      <m:oMath>
        <m:r>
          <w:rPr>
            <w:rFonts w:ascii="Cambria Math" w:eastAsia="黑体" w:hAnsi="Cambria Math"/>
            <w:szCs w:val="21"/>
          </w:rPr>
          <m:t>d</m:t>
        </m:r>
      </m:oMath>
      <w:r w:rsidR="007E34E6" w:rsidRPr="00CB03FB">
        <w:rPr>
          <w:rFonts w:ascii="Times New Roman" w:eastAsia="黑体" w:hAnsi="Times New Roman" w:cs="Times New Roman"/>
          <w:szCs w:val="21"/>
        </w:rPr>
        <w:t xml:space="preserve">, 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7E34E6" w:rsidRPr="00CB03FB">
        <w:rPr>
          <w:rFonts w:ascii="Times New Roman" w:eastAsia="黑体" w:hAnsi="Times New Roman" w:cs="Times New Roman"/>
          <w:iCs/>
          <w:szCs w:val="21"/>
        </w:rPr>
        <w:t xml:space="preserve">,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7E34E6" w:rsidRPr="00CB03FB">
        <w:rPr>
          <w:rFonts w:ascii="Times New Roman" w:eastAsia="黑体" w:hAnsi="Times New Roman" w:cs="Times New Roman"/>
          <w:szCs w:val="21"/>
        </w:rPr>
        <w:t xml:space="preserve">  and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D</m:t>
            </m:r>
          </m:e>
          <m:sub>
            <m:r>
              <w:rPr>
                <w:rFonts w:ascii="Cambria Math" w:eastAsia="黑体" w:hAnsi="Cambria Math"/>
                <w:szCs w:val="21"/>
              </w:rPr>
              <m:t>ex</m:t>
            </m:r>
          </m:sub>
        </m:sSub>
        <m:r>
          <w:rPr>
            <w:rFonts w:ascii="Cambria Math" w:eastAsia="黑体" w:hAnsi="Cambria Math"/>
            <w:szCs w:val="21"/>
          </w:rPr>
          <m:t xml:space="preserve"> </m:t>
        </m:r>
      </m:oMath>
      <w:r w:rsidRPr="00CB03FB">
        <w:rPr>
          <w:rFonts w:ascii="Times New Roman" w:eastAsia="黑体" w:hAnsi="Times New Roman" w:cs="Times New Roman"/>
          <w:szCs w:val="21"/>
        </w:rPr>
        <w:t>directly.</w:t>
      </w:r>
    </w:p>
    <w:p w14:paraId="3A9F5080" w14:textId="77777777" w:rsidR="00B850FD" w:rsidRPr="00CB03FB" w:rsidRDefault="00B850FD" w:rsidP="00D64D4D">
      <w:pPr>
        <w:pStyle w:val="af6"/>
        <w:widowControl/>
        <w:spacing w:line="400" w:lineRule="exact"/>
        <w:ind w:left="360"/>
        <w:jc w:val="left"/>
        <w:rPr>
          <w:rFonts w:ascii="Times New Roman" w:eastAsia="黑体" w:hAnsi="Times New Roman" w:cs="Times New Roman"/>
          <w:szCs w:val="21"/>
        </w:rPr>
      </w:pPr>
    </w:p>
    <w:p w14:paraId="202346F7" w14:textId="16BF618F" w:rsidR="00D64D4D" w:rsidRPr="00CB03FB" w:rsidRDefault="00D64D4D" w:rsidP="00D64D4D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Mean values of ADC metrics &amp; IMPULSED-derived parameters</w:t>
      </w:r>
    </w:p>
    <w:p w14:paraId="2C3A17C7" w14:textId="29BED763" w:rsidR="0097188F" w:rsidRPr="00CB03FB" w:rsidRDefault="00196B5C">
      <w:pPr>
        <w:widowControl/>
        <w:spacing w:line="400" w:lineRule="exact"/>
        <w:ind w:left="210" w:hangingChars="100" w:hanging="210"/>
        <w:rPr>
          <w:rFonts w:ascii="Times New Roman" w:eastAsia="黑体" w:hAnsi="Times New Roman" w:cs="Times New Roman"/>
          <w:iCs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PC1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>=0.727) = 0.4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308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25Hz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069 </w:t>
      </w:r>
      <w:r w:rsidRPr="00CB03FB">
        <w:rPr>
          <w:rFonts w:ascii="Times New Roman" w:eastAsia="黑体" w:hAnsi="Times New Roman" w:cs="Times New Roman"/>
          <w:szCs w:val="21"/>
        </w:rPr>
        <w:t>*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50Hz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185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PGSE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</w:t>
      </w:r>
      <w:r w:rsidR="0096746A" w:rsidRPr="00CB03FB">
        <w:rPr>
          <w:rFonts w:ascii="Times New Roman" w:eastAsia="黑体" w:hAnsi="Times New Roman" w:cs="Times New Roman"/>
          <w:szCs w:val="21"/>
        </w:rPr>
        <w:t>373</w:t>
      </w:r>
      <w:r w:rsidRPr="00CB03FB">
        <w:rPr>
          <w:rFonts w:ascii="Times New Roman" w:eastAsia="黑体" w:hAnsi="Times New Roman" w:cs="Times New Roman"/>
          <w:szCs w:val="21"/>
        </w:rPr>
        <w:t>9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r>
          <w:rPr>
            <w:rFonts w:ascii="Cambria Math" w:eastAsia="黑体" w:hAnsi="Cambria Math"/>
            <w:szCs w:val="21"/>
          </w:rPr>
          <m:t>d</m:t>
        </m:r>
      </m:oMath>
      <w:r w:rsidRPr="00CB03FB">
        <w:rPr>
          <w:rFonts w:ascii="Times New Roman" w:eastAsia="黑体" w:hAnsi="Times New Roman" w:cs="Times New Roman"/>
          <w:szCs w:val="21"/>
        </w:rPr>
        <w:t xml:space="preserve"> -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0.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3485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6746A" w:rsidRPr="00CB03FB">
        <w:rPr>
          <w:rFonts w:ascii="Times New Roman" w:eastAsia="黑体" w:hAnsi="Times New Roman" w:cs="Times New Roman"/>
          <w:szCs w:val="21"/>
        </w:rPr>
        <w:t>-</w:t>
      </w:r>
      <w:r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3591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+ 0.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2890 </w:t>
      </w:r>
      <w:r w:rsidRPr="00CB03FB">
        <w:rPr>
          <w:rFonts w:ascii="Times New Roman" w:eastAsia="黑体" w:hAnsi="Times New Roman" w:cs="Times New Roman"/>
          <w:szCs w:val="21"/>
        </w:rPr>
        <w:t>*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D</m:t>
            </m:r>
          </m:e>
          <m:sub>
            <m:r>
              <w:rPr>
                <w:rFonts w:ascii="Cambria Math" w:eastAsia="黑体" w:hAnsi="Cambria Math"/>
                <w:szCs w:val="21"/>
              </w:rPr>
              <m:t>ex</m:t>
            </m:r>
          </m:sub>
        </m:sSub>
      </m:oMath>
    </w:p>
    <w:p w14:paraId="4BAF093B" w14:textId="269DC706" w:rsidR="0097188F" w:rsidRPr="00CB03FB" w:rsidRDefault="00196B5C" w:rsidP="005247B0">
      <w:pPr>
        <w:widowControl/>
        <w:spacing w:line="400" w:lineRule="exact"/>
        <w:ind w:left="210" w:hangingChars="100" w:hanging="210"/>
        <w:rPr>
          <w:rFonts w:ascii="Times New Roman" w:eastAsia="黑体" w:hAnsi="Times New Roman" w:cs="Times New Roman"/>
          <w:iCs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PC2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>= 0.1</w:t>
      </w:r>
      <w:r w:rsidR="0096746A" w:rsidRPr="00CB03FB">
        <w:rPr>
          <w:rFonts w:ascii="Times New Roman" w:eastAsia="黑体" w:hAnsi="Times New Roman" w:cs="Times New Roman"/>
          <w:szCs w:val="21"/>
        </w:rPr>
        <w:t>35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0.0135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25Hz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+ 0.3037 *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50Hz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- 0.</w:t>
      </w:r>
      <w:r w:rsidR="005247B0" w:rsidRPr="00CB03FB">
        <w:rPr>
          <w:rFonts w:ascii="Times New Roman" w:eastAsia="黑体" w:hAnsi="Times New Roman" w:cs="Times New Roman"/>
          <w:szCs w:val="21"/>
        </w:rPr>
        <w:t>0484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PGSE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-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1440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/>
            <w:szCs w:val="21"/>
          </w:rPr>
          <m:t>d</m:t>
        </m:r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+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0.3</w:t>
      </w:r>
      <w:r w:rsidR="005247B0" w:rsidRPr="00CB03FB">
        <w:rPr>
          <w:rFonts w:ascii="Times New Roman" w:eastAsia="黑体" w:hAnsi="Times New Roman" w:cs="Times New Roman"/>
          <w:szCs w:val="21"/>
        </w:rPr>
        <w:t>042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+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4679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6746A" w:rsidRPr="00CB03FB">
        <w:rPr>
          <w:rFonts w:ascii="Times New Roman" w:eastAsia="黑体" w:hAnsi="Times New Roman" w:cs="Times New Roman"/>
          <w:szCs w:val="21"/>
        </w:rPr>
        <w:t>+ 0.</w:t>
      </w:r>
      <w:r w:rsidR="005247B0" w:rsidRPr="00CB03FB">
        <w:rPr>
          <w:rFonts w:ascii="Times New Roman" w:eastAsia="黑体" w:hAnsi="Times New Roman" w:cs="Times New Roman"/>
          <w:szCs w:val="21"/>
        </w:rPr>
        <w:t>757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0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D</m:t>
            </m:r>
          </m:e>
          <m:sub>
            <m:r>
              <w:rPr>
                <w:rFonts w:ascii="Cambria Math" w:eastAsia="黑体" w:hAnsi="Cambria Math"/>
                <w:szCs w:val="21"/>
              </w:rPr>
              <m:t>ex</m:t>
            </m:r>
          </m:sub>
        </m:sSub>
      </m:oMath>
    </w:p>
    <w:p w14:paraId="1501F168" w14:textId="1497F3E2" w:rsidR="0097188F" w:rsidRPr="00CB03FB" w:rsidRDefault="00196B5C" w:rsidP="005247B0">
      <w:pPr>
        <w:widowControl/>
        <w:spacing w:line="400" w:lineRule="exact"/>
        <w:ind w:left="210" w:hangingChars="100" w:hanging="210"/>
        <w:rPr>
          <w:rFonts w:ascii="Times New Roman" w:eastAsia="黑体" w:hAnsi="Times New Roman" w:cs="Times New Roman"/>
          <w:iCs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PC3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= 0.092) = </w:t>
      </w:r>
      <w:r w:rsidR="0096746A" w:rsidRPr="00CB03FB">
        <w:rPr>
          <w:rFonts w:ascii="Times New Roman" w:eastAsia="黑体" w:hAnsi="Times New Roman" w:cs="Times New Roman"/>
          <w:szCs w:val="21"/>
        </w:rPr>
        <w:t>0.</w:t>
      </w:r>
      <w:r w:rsidR="005247B0" w:rsidRPr="00CB03FB">
        <w:rPr>
          <w:rFonts w:ascii="Times New Roman" w:eastAsia="黑体" w:hAnsi="Times New Roman" w:cs="Times New Roman"/>
          <w:szCs w:val="21"/>
        </w:rPr>
        <w:t>0974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25Hz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+ 0.</w:t>
      </w:r>
      <w:r w:rsidR="005247B0" w:rsidRPr="00CB03FB">
        <w:rPr>
          <w:rFonts w:ascii="Times New Roman" w:eastAsia="黑体" w:hAnsi="Times New Roman" w:cs="Times New Roman"/>
          <w:szCs w:val="21"/>
        </w:rPr>
        <w:t>1288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50Hz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-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3541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PGSE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+ 0.</w:t>
      </w:r>
      <w:r w:rsidR="005247B0" w:rsidRPr="00CB03FB">
        <w:rPr>
          <w:rFonts w:ascii="Times New Roman" w:eastAsia="黑体" w:hAnsi="Times New Roman" w:cs="Times New Roman"/>
          <w:szCs w:val="21"/>
        </w:rPr>
        <w:t>5754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/>
            <w:szCs w:val="21"/>
          </w:rPr>
          <m:t>d</m:t>
        </m:r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+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6671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6746A" w:rsidRPr="00CB03FB">
        <w:rPr>
          <w:rFonts w:ascii="Times New Roman" w:eastAsia="黑体" w:hAnsi="Times New Roman" w:cs="Times New Roman"/>
          <w:szCs w:val="21"/>
        </w:rPr>
        <w:t xml:space="preserve"> - 0.</w:t>
      </w:r>
      <w:r w:rsidR="005247B0" w:rsidRPr="00CB03FB">
        <w:rPr>
          <w:rFonts w:ascii="Times New Roman" w:eastAsia="黑体" w:hAnsi="Times New Roman" w:cs="Times New Roman"/>
          <w:szCs w:val="21"/>
        </w:rPr>
        <w:t>2585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-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0749</w:t>
      </w:r>
      <w:r w:rsidR="0096746A"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D</m:t>
            </m:r>
          </m:e>
          <m:sub>
            <m:r>
              <w:rPr>
                <w:rFonts w:ascii="Cambria Math" w:eastAsia="黑体" w:hAnsi="Cambria Math"/>
                <w:szCs w:val="21"/>
              </w:rPr>
              <m:t>ex</m:t>
            </m:r>
          </m:sub>
        </m:sSub>
      </m:oMath>
    </w:p>
    <w:p w14:paraId="0B8FCDA7" w14:textId="34DECDF4" w:rsidR="0096746A" w:rsidRPr="00CB03FB" w:rsidRDefault="0096746A" w:rsidP="005247B0">
      <w:pPr>
        <w:widowControl/>
        <w:spacing w:line="400" w:lineRule="exact"/>
        <w:ind w:left="210" w:hangingChars="100" w:hanging="210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PC3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>= 0.0</w:t>
      </w:r>
      <w:r w:rsidR="005247B0" w:rsidRPr="00CB03FB">
        <w:rPr>
          <w:rFonts w:ascii="Times New Roman" w:eastAsia="黑体" w:hAnsi="Times New Roman" w:cs="Times New Roman"/>
          <w:szCs w:val="21"/>
        </w:rPr>
        <w:t>24</w:t>
      </w:r>
      <w:r w:rsidRPr="00CB03FB">
        <w:rPr>
          <w:rFonts w:ascii="Times New Roman" w:eastAsia="黑体" w:hAnsi="Times New Roman" w:cs="Times New Roman"/>
          <w:szCs w:val="21"/>
        </w:rPr>
        <w:t>) = 0.</w:t>
      </w:r>
      <w:r w:rsidR="005247B0" w:rsidRPr="00CB03FB">
        <w:rPr>
          <w:rFonts w:ascii="Times New Roman" w:eastAsia="黑体" w:hAnsi="Times New Roman" w:cs="Times New Roman"/>
          <w:szCs w:val="21"/>
        </w:rPr>
        <w:t>2203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25Hz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-</w:t>
      </w:r>
      <w:r w:rsidRPr="00CB03FB">
        <w:rPr>
          <w:rFonts w:ascii="Times New Roman" w:eastAsia="黑体" w:hAnsi="Times New Roman" w:cs="Times New Roman"/>
          <w:szCs w:val="21"/>
        </w:rPr>
        <w:t xml:space="preserve"> 0.</w:t>
      </w:r>
      <w:r w:rsidR="005247B0" w:rsidRPr="00CB03FB">
        <w:rPr>
          <w:rFonts w:ascii="Times New Roman" w:eastAsia="黑体" w:hAnsi="Times New Roman" w:cs="Times New Roman"/>
          <w:szCs w:val="21"/>
        </w:rPr>
        <w:t>1843</w:t>
      </w:r>
      <w:r w:rsidRPr="00CB03FB">
        <w:rPr>
          <w:rFonts w:ascii="Times New Roman" w:eastAsia="黑体" w:hAnsi="Times New Roman" w:cs="Times New Roman"/>
          <w:szCs w:val="21"/>
        </w:rPr>
        <w:t xml:space="preserve"> *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50Hz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</w:t>
      </w:r>
      <w:r w:rsidR="005247B0" w:rsidRPr="00CB03FB">
        <w:rPr>
          <w:rFonts w:ascii="Times New Roman" w:eastAsia="黑体" w:hAnsi="Times New Roman" w:cs="Times New Roman"/>
          <w:szCs w:val="21"/>
        </w:rPr>
        <w:t>2272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ADC</m:t>
            </m:r>
          </m:e>
          <m:sub>
            <m:r>
              <w:rPr>
                <w:rFonts w:ascii="Cambria Math" w:eastAsia="黑体" w:hAnsi="Cambria Math"/>
                <w:szCs w:val="21"/>
              </w:rPr>
              <m:t>PGSE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</w:t>
      </w:r>
      <w:r w:rsidR="005247B0" w:rsidRPr="00CB03FB">
        <w:rPr>
          <w:rFonts w:ascii="Times New Roman" w:eastAsia="黑体" w:hAnsi="Times New Roman" w:cs="Times New Roman"/>
          <w:szCs w:val="21"/>
        </w:rPr>
        <w:t>5186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/>
            <w:szCs w:val="21"/>
          </w:rPr>
          <m:t>d</m:t>
        </m:r>
      </m:oMath>
      <w:r w:rsidRPr="00CB03FB">
        <w:rPr>
          <w:rFonts w:ascii="Times New Roman" w:eastAsia="黑体" w:hAnsi="Times New Roman" w:cs="Times New Roman"/>
          <w:szCs w:val="21"/>
        </w:rPr>
        <w:t xml:space="preserve"> - 0.</w:t>
      </w:r>
      <w:r w:rsidR="005247B0" w:rsidRPr="00CB03FB">
        <w:rPr>
          <w:rFonts w:ascii="Times New Roman" w:eastAsia="黑体" w:hAnsi="Times New Roman" w:cs="Times New Roman"/>
          <w:szCs w:val="21"/>
        </w:rPr>
        <w:t>0672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+ 0.7308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5247B0" w:rsidRPr="00CB03FB">
        <w:rPr>
          <w:rFonts w:ascii="Times New Roman" w:eastAsia="黑体" w:hAnsi="Times New Roman" w:cs="Times New Roman"/>
          <w:szCs w:val="21"/>
        </w:rPr>
        <w:t>-</w:t>
      </w:r>
      <w:r w:rsidRPr="00CB03FB">
        <w:rPr>
          <w:rFonts w:ascii="Times New Roman" w:eastAsia="黑体" w:hAnsi="Times New Roman" w:cs="Times New Roman"/>
          <w:szCs w:val="21"/>
        </w:rPr>
        <w:t xml:space="preserve"> 0.2</w:t>
      </w:r>
      <w:r w:rsidR="005247B0" w:rsidRPr="00CB03FB">
        <w:rPr>
          <w:rFonts w:ascii="Times New Roman" w:eastAsia="黑体" w:hAnsi="Times New Roman" w:cs="Times New Roman"/>
          <w:szCs w:val="21"/>
        </w:rPr>
        <w:t>415</w:t>
      </w:r>
      <w:r w:rsidRPr="00CB03FB">
        <w:rPr>
          <w:rFonts w:ascii="Times New Roman" w:eastAsia="黑体" w:hAnsi="Times New Roman" w:cs="Times New Roman"/>
          <w:szCs w:val="21"/>
        </w:rPr>
        <w:t xml:space="preserve"> * 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D</m:t>
            </m:r>
          </m:e>
          <m:sub>
            <m:r>
              <w:rPr>
                <w:rFonts w:ascii="Cambria Math" w:eastAsia="黑体" w:hAnsi="Cambria Math"/>
                <w:szCs w:val="21"/>
              </w:rPr>
              <m:t>ex</m:t>
            </m:r>
          </m:sub>
        </m:sSub>
      </m:oMath>
    </w:p>
    <w:p w14:paraId="0696D583" w14:textId="77777777" w:rsidR="0097188F" w:rsidRPr="00CB03FB" w:rsidRDefault="0097188F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</w:p>
    <w:p w14:paraId="6389B4F1" w14:textId="3AFEE307" w:rsidR="0097188F" w:rsidRPr="00CB03FB" w:rsidRDefault="00196B5C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Radiomic features </w:t>
      </w:r>
      <w:r w:rsidR="005247B0" w:rsidRPr="00CB03FB">
        <w:rPr>
          <w:rFonts w:ascii="Times New Roman" w:eastAsia="黑体" w:hAnsi="Times New Roman" w:cs="Times New Roman"/>
          <w:szCs w:val="21"/>
        </w:rPr>
        <w:t>of ADC metrics</w:t>
      </w:r>
    </w:p>
    <w:p w14:paraId="1AB6BC4D" w14:textId="77777777" w:rsidR="00957E39" w:rsidRPr="00CB03FB" w:rsidRDefault="00196B5C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PC1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</w:t>
      </w:r>
      <w:r w:rsidR="00957E39" w:rsidRPr="00CB03FB">
        <w:rPr>
          <w:rFonts w:ascii="Times New Roman" w:eastAsia="黑体" w:hAnsi="Times New Roman" w:cs="Times New Roman"/>
          <w:szCs w:val="21"/>
        </w:rPr>
        <w:t>554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0.4834*squareroot_gldm_SmallDependenceHighGrayLevelEmphasis_50hz + 0.5698*logarithm_gldm_HighGrayLevelEmphasis_50hz + 0.5475*exponential_firstorder_Maximum_50hz + </w:t>
      </w:r>
    </w:p>
    <w:p w14:paraId="34EF5DCA" w14:textId="5D016CC5" w:rsidR="0097188F" w:rsidRPr="00CB03FB" w:rsidRDefault="00957E39" w:rsidP="00957E39">
      <w:pPr>
        <w:widowControl/>
        <w:spacing w:line="400" w:lineRule="exact"/>
        <w:ind w:firstLineChars="100" w:firstLine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-0.3768*logarithm_firstorder_Skewness_PGSE  </w:t>
      </w:r>
    </w:p>
    <w:p w14:paraId="1F0C5F22" w14:textId="77777777" w:rsidR="00EB0CDC" w:rsidRPr="00CB03FB" w:rsidRDefault="00EB0CDC" w:rsidP="00957E39">
      <w:pPr>
        <w:widowControl/>
        <w:spacing w:line="400" w:lineRule="exact"/>
        <w:ind w:firstLineChars="100" w:firstLine="210"/>
        <w:jc w:val="left"/>
        <w:rPr>
          <w:rFonts w:ascii="Times New Roman" w:eastAsia="黑体" w:hAnsi="Times New Roman" w:cs="Times New Roman"/>
          <w:szCs w:val="21"/>
        </w:rPr>
      </w:pPr>
    </w:p>
    <w:p w14:paraId="538A3935" w14:textId="77777777" w:rsidR="00957E39" w:rsidRPr="00CB03FB" w:rsidRDefault="00196B5C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PC2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</w:t>
      </w:r>
      <w:r w:rsidR="00957E39" w:rsidRPr="00CB03FB">
        <w:rPr>
          <w:rFonts w:ascii="Times New Roman" w:eastAsia="黑体" w:hAnsi="Times New Roman" w:cs="Times New Roman"/>
          <w:szCs w:val="21"/>
        </w:rPr>
        <w:t>21</w:t>
      </w:r>
      <w:r w:rsidRPr="00CB03FB">
        <w:rPr>
          <w:rFonts w:ascii="Times New Roman" w:eastAsia="黑体" w:hAnsi="Times New Roman" w:cs="Times New Roman"/>
          <w:szCs w:val="21"/>
        </w:rPr>
        <w:t xml:space="preserve">3) = 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0.4322*squareroot_gldm_SmallDependenceHighGrayLevelEmphasis_50hz + </w:t>
      </w:r>
    </w:p>
    <w:p w14:paraId="5DEDD8DC" w14:textId="6296F036" w:rsidR="0097188F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-0.0587*logarithm_gldm_HighGrayLevelEmphasis_50hz + 0.2703*exponential_firstorder_Maximum_50hz + 0.8583*logarithm_firstorder_Skewness_PGSE  </w:t>
      </w:r>
    </w:p>
    <w:p w14:paraId="08A44E2D" w14:textId="77777777" w:rsidR="00EB0CDC" w:rsidRPr="00CB03FB" w:rsidRDefault="00EB0CDC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77B03B1A" w14:textId="77777777" w:rsidR="00957E39" w:rsidRPr="00CB03FB" w:rsidRDefault="00196B5C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PC3 (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= 0.140) =</w:t>
      </w:r>
      <w:r w:rsidR="00957E39" w:rsidRPr="00CB03FB">
        <w:rPr>
          <w:rFonts w:hint="eastAsia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0.7596*squareroot_gldm_SmallDependenceHighGrayLevelEmphasis_50hz + </w:t>
      </w:r>
    </w:p>
    <w:p w14:paraId="15460AA2" w14:textId="2B766292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-0.3774*logarithm_gldm_HighGrayLevelEmphasis_50hz + </w:t>
      </w:r>
    </w:p>
    <w:p w14:paraId="55E41E97" w14:textId="77777777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-0.4593*exponential_firstorder_Maximum_50hz + </w:t>
      </w:r>
    </w:p>
    <w:p w14:paraId="08A55EE5" w14:textId="3B12A8D7" w:rsidR="0097188F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-0.2636*logarithm_firstorder_Skewness_PGSE</w:t>
      </w:r>
    </w:p>
    <w:p w14:paraId="49298A32" w14:textId="77777777" w:rsidR="00EB0CDC" w:rsidRPr="00CB03FB" w:rsidRDefault="00EB0CDC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7FD04029" w14:textId="77777777" w:rsidR="00957E39" w:rsidRPr="00CB03FB" w:rsidRDefault="00957E39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PC4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0.093) =</w:t>
      </w:r>
      <w:r w:rsidRPr="00CB03FB">
        <w:rPr>
          <w:rFonts w:hint="eastAsia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0.0504*squareroot_gldm_SmallDependenceHighGrayLevelEmphasis_50hz + 0.7276*logarithm_gldm_HighGrayLevelEmphasis_50hz +</w:t>
      </w:r>
    </w:p>
    <w:p w14:paraId="156B5B98" w14:textId="733A5A01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-0.6451*exponential_firstorder_Maximum_50hz + 0.2276*logarithm_firstorder_Skewness_PGSE</w:t>
      </w:r>
    </w:p>
    <w:p w14:paraId="0832044D" w14:textId="77777777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4B362B0B" w14:textId="42463BAD" w:rsidR="0097188F" w:rsidRPr="00CB03FB" w:rsidRDefault="00196B5C" w:rsidP="00196B5C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Radiomic features </w:t>
      </w:r>
      <w:r w:rsidR="005247B0" w:rsidRPr="00CB03FB">
        <w:rPr>
          <w:rFonts w:ascii="Times New Roman" w:eastAsia="黑体" w:hAnsi="Times New Roman" w:cs="Times New Roman"/>
          <w:szCs w:val="21"/>
        </w:rPr>
        <w:t>of IMPULSED-derived parameters</w:t>
      </w:r>
    </w:p>
    <w:p w14:paraId="319E8D65" w14:textId="5EB1FF9D" w:rsidR="00957E39" w:rsidRPr="00CB03FB" w:rsidRDefault="00196B5C" w:rsidP="00CB03FB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lastRenderedPageBreak/>
        <w:t>PC1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</w:t>
      </w:r>
      <w:r w:rsidR="00957E39" w:rsidRPr="00CB03FB">
        <w:rPr>
          <w:rFonts w:ascii="Times New Roman" w:eastAsia="黑体" w:hAnsi="Times New Roman" w:cs="Times New Roman"/>
          <w:szCs w:val="21"/>
        </w:rPr>
        <w:t>388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-0.2111*squareroot_firstorder_10Percentile_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+ 0.6540*square_gldm_LowGrayLevelEmphasis_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+ 0.6418*square_glcm_MaximumProbability_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+ 0.1881*wavelet-HHL_ngtdm_Contrast_</w:t>
      </w:r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+ </w:t>
      </w:r>
    </w:p>
    <w:p w14:paraId="5349F804" w14:textId="7F352E53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-0.2836*</w:t>
      </w:r>
      <w:proofErr w:type="spellStart"/>
      <w:r w:rsidRPr="00CB03FB">
        <w:rPr>
          <w:rFonts w:ascii="Times New Roman" w:eastAsia="黑体" w:hAnsi="Times New Roman" w:cs="Times New Roman"/>
          <w:szCs w:val="21"/>
        </w:rPr>
        <w:t>gradient_gldm_DependenceVariance</w:t>
      </w:r>
      <w:proofErr w:type="spellEnd"/>
      <w:r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</w:p>
    <w:p w14:paraId="3057292A" w14:textId="77777777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0D08F298" w14:textId="14A36239" w:rsidR="0097188F" w:rsidRPr="00CB03FB" w:rsidRDefault="00196B5C" w:rsidP="00CB03FB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iCs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PC2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</w:t>
      </w:r>
      <w:r w:rsidR="00957E39" w:rsidRPr="00CB03FB">
        <w:rPr>
          <w:rFonts w:ascii="Times New Roman" w:eastAsia="黑体" w:hAnsi="Times New Roman" w:cs="Times New Roman"/>
          <w:szCs w:val="21"/>
        </w:rPr>
        <w:t>271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0.1566*squareroot_firstorder_10Percentile_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+ 0.2736*square_gldm_LowGrayLevelEmphasis_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+ 0.2526*square_glcm_MaximumProbability_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-0.6124*wavelet-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HHL_ngtdm_Contrast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+ 0.6795*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gradient_gldm_DependenceVariance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</w:p>
    <w:p w14:paraId="2B4F7508" w14:textId="77777777" w:rsidR="0097188F" w:rsidRPr="00CB03FB" w:rsidRDefault="0097188F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0DE59F24" w14:textId="5AFBE49F" w:rsidR="0097188F" w:rsidRPr="00CB03FB" w:rsidRDefault="00196B5C" w:rsidP="00382742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PC3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</w:t>
      </w:r>
      <w:r w:rsidR="00957E39" w:rsidRPr="00CB03FB">
        <w:rPr>
          <w:rFonts w:ascii="Times New Roman" w:eastAsia="黑体" w:hAnsi="Times New Roman" w:cs="Times New Roman"/>
          <w:szCs w:val="21"/>
        </w:rPr>
        <w:t>228</w:t>
      </w:r>
      <w:r w:rsidRPr="00CB03FB">
        <w:rPr>
          <w:rFonts w:ascii="Times New Roman" w:eastAsia="黑体" w:hAnsi="Times New Roman" w:cs="Times New Roman"/>
          <w:szCs w:val="21"/>
        </w:rPr>
        <w:t>) =</w:t>
      </w:r>
      <w:r w:rsidR="00957E39" w:rsidRPr="00CB03FB">
        <w:rPr>
          <w:rFonts w:hint="eastAsia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0.8290*squareroot_firstorder_10Percentile_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+ 0.0032*square_gldm_LowGrayLevelEmphasis_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+ 0.2028*square_glcm_MaximumProbability_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+0.4911*wavelet-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HHL_ngtdm_Contrast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+ 0.1749*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gradient_gldm_DependenceVariance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</w:p>
    <w:p w14:paraId="2DF4EA38" w14:textId="77777777" w:rsidR="00957E39" w:rsidRPr="00CB03FB" w:rsidRDefault="00957E39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iCs/>
          <w:szCs w:val="21"/>
        </w:rPr>
      </w:pPr>
    </w:p>
    <w:p w14:paraId="4AB39016" w14:textId="6BE5A6A0" w:rsidR="0097188F" w:rsidRPr="00CB03FB" w:rsidRDefault="00196B5C" w:rsidP="00CB03FB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iCs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PC4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0.04</w:t>
      </w:r>
      <w:r w:rsidR="00957E39" w:rsidRPr="00CB03FB">
        <w:rPr>
          <w:rFonts w:ascii="Times New Roman" w:eastAsia="黑体" w:hAnsi="Times New Roman" w:cs="Times New Roman"/>
          <w:szCs w:val="21"/>
        </w:rPr>
        <w:t>85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-0.4736*squareroot_firstorder_10Percentile_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+ 0.0121*square_gldm_LowGrayLevelEmphasis_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-0.0517*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square_glcm_MaximumProbability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+ 0.5881*wavelet-HHL_ngtdm_Contrast_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+ 0.6535*</w:t>
      </w:r>
      <w:proofErr w:type="spellStart"/>
      <w:r w:rsidR="00957E39" w:rsidRPr="00CB03FB">
        <w:rPr>
          <w:rFonts w:ascii="Times New Roman" w:eastAsia="黑体" w:hAnsi="Times New Roman" w:cs="Times New Roman"/>
          <w:szCs w:val="21"/>
        </w:rPr>
        <w:t>gradient_gldm_DependenceVariance</w:t>
      </w:r>
      <w:proofErr w:type="spellEnd"/>
      <w:r w:rsidR="00957E39" w:rsidRPr="00CB03FB">
        <w:rPr>
          <w:rFonts w:ascii="Times New Roman" w:eastAsia="黑体" w:hAnsi="Times New Roman" w:cs="Times New Roman"/>
          <w:szCs w:val="21"/>
        </w:rPr>
        <w:t>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</w:p>
    <w:p w14:paraId="65AB899C" w14:textId="77777777" w:rsidR="0097188F" w:rsidRPr="00CB03FB" w:rsidRDefault="0097188F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00CB1BEA" w14:textId="35B1870B" w:rsidR="0097188F" w:rsidRPr="00CB03FB" w:rsidRDefault="00196B5C">
      <w:pPr>
        <w:pStyle w:val="af6"/>
        <w:widowControl/>
        <w:numPr>
          <w:ilvl w:val="0"/>
          <w:numId w:val="1"/>
        </w:numPr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R</w:t>
      </w:r>
      <w:r w:rsidRPr="00CB03FB">
        <w:rPr>
          <w:rFonts w:ascii="Times New Roman" w:hAnsi="Times New Roman" w:cs="Times New Roman"/>
          <w:szCs w:val="21"/>
        </w:rPr>
        <w:t xml:space="preserve">adiomic features </w:t>
      </w:r>
      <w:r w:rsidR="005247B0" w:rsidRPr="00CB03FB">
        <w:rPr>
          <w:rFonts w:ascii="Times New Roman" w:hAnsi="Times New Roman" w:cs="Times New Roman"/>
          <w:szCs w:val="21"/>
        </w:rPr>
        <w:t>of ADC metrics &amp; IMPULSED-derived parameters</w:t>
      </w:r>
    </w:p>
    <w:p w14:paraId="12AE43B2" w14:textId="23505FE3" w:rsidR="00957E39" w:rsidRPr="00CB03FB" w:rsidRDefault="00196B5C" w:rsidP="00CB03FB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PC1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0.38</w:t>
      </w:r>
      <w:r w:rsidR="00957E39" w:rsidRPr="00CB03FB">
        <w:rPr>
          <w:rFonts w:ascii="Times New Roman" w:eastAsia="黑体" w:hAnsi="Times New Roman" w:cs="Times New Roman"/>
          <w:szCs w:val="21"/>
        </w:rPr>
        <w:t>6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-0.4595*squareroot_firstorder_10Percentile_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+ 0.4341*square_gldm_LowGrayLevelEmphasis_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+ 0.3593*square_glcm_MaximumProbability_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-0.1551*wavelet-HHL_ngtdm_Contrast_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+ 0.4419*squareroot_gldm_SmallDependenceHighGrayLevelEmphasis_50hz + 0.5020*exponential_firstorder_Maximum_50hz </w:t>
      </w:r>
    </w:p>
    <w:p w14:paraId="24643619" w14:textId="77777777" w:rsidR="00E703A7" w:rsidRPr="00CB03FB" w:rsidRDefault="00E703A7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7F6F3846" w14:textId="0DFE44AD" w:rsidR="00957E39" w:rsidRPr="00CB03FB" w:rsidRDefault="00196B5C" w:rsidP="00957E39">
      <w:pPr>
        <w:widowControl/>
        <w:spacing w:line="400" w:lineRule="exact"/>
        <w:ind w:left="210" w:hangingChars="100" w:hanging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PC2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0.2</w:t>
      </w:r>
      <w:r w:rsidR="00957E39" w:rsidRPr="00CB03FB">
        <w:rPr>
          <w:rFonts w:ascii="Times New Roman" w:eastAsia="黑体" w:hAnsi="Times New Roman" w:cs="Times New Roman"/>
          <w:szCs w:val="21"/>
        </w:rPr>
        <w:t>80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0.3071*squareroot_firstorder_10Percentile_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+ 0.5253*square_gldm_LowGrayLevelEmphasis_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+ 0.6076*square_glcm_MaximumProbability_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</w:t>
      </w:r>
    </w:p>
    <w:p w14:paraId="622B767E" w14:textId="24684973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0.3445*wavelet-HHL_ngtdm_Contrast_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 xml:space="preserve">+ </w:t>
      </w:r>
    </w:p>
    <w:p w14:paraId="6311E685" w14:textId="77777777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-0.2548*squareroot_gldm_SmallDependenceHighGrayLevelEmphasis_50hz + </w:t>
      </w:r>
    </w:p>
    <w:p w14:paraId="472FE15B" w14:textId="386DB051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-0.2774*exponential_firstorder_Maximum_50hz </w:t>
      </w:r>
    </w:p>
    <w:p w14:paraId="7BE646EC" w14:textId="77777777" w:rsidR="00EB0CDC" w:rsidRPr="00CB03FB" w:rsidRDefault="00EB0CDC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1CE31D0D" w14:textId="717EFD19" w:rsidR="00957E39" w:rsidRPr="00CB03FB" w:rsidRDefault="00196B5C" w:rsidP="00CB03FB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PC3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0.1</w:t>
      </w:r>
      <w:r w:rsidR="00957E39" w:rsidRPr="00CB03FB">
        <w:rPr>
          <w:rFonts w:ascii="Times New Roman" w:eastAsia="黑体" w:hAnsi="Times New Roman" w:cs="Times New Roman"/>
          <w:szCs w:val="21"/>
        </w:rPr>
        <w:t>60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-0.2583*squareroot_firstorder_10Percentile_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-0.1292*square_gldm_LowGrayLevelEmphasis_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</w:t>
      </w:r>
    </w:p>
    <w:p w14:paraId="4CBE084A" w14:textId="4C72B59A" w:rsidR="00382742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-0.1258*</w:t>
      </w:r>
      <w:proofErr w:type="spellStart"/>
      <w:r w:rsidRPr="00CB03FB">
        <w:rPr>
          <w:rFonts w:ascii="Times New Roman" w:eastAsia="黑体" w:hAnsi="Times New Roman" w:cs="Times New Roman"/>
          <w:szCs w:val="21"/>
        </w:rPr>
        <w:t>square_glcm_MaximumProbability</w:t>
      </w:r>
      <w:proofErr w:type="spellEnd"/>
      <w:r w:rsidRPr="00CB03FB">
        <w:rPr>
          <w:rFonts w:ascii="Times New Roman" w:eastAsia="黑体" w:hAnsi="Times New Roman" w:cs="Times New Roman"/>
          <w:szCs w:val="21"/>
        </w:rPr>
        <w:t>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+ 0.8442*wavelet-HHL_ngtdm_Contrast_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 xml:space="preserve">+ 0.4117*squareroot_gldm_SmallDependenceHighGrayLevelEmphasis_50hz </w:t>
      </w:r>
      <w:r w:rsidR="00382742">
        <w:rPr>
          <w:rFonts w:ascii="Times New Roman" w:eastAsia="黑体" w:hAnsi="Times New Roman" w:cs="Times New Roman" w:hint="eastAsia"/>
          <w:szCs w:val="21"/>
        </w:rPr>
        <w:t>+</w:t>
      </w:r>
    </w:p>
    <w:p w14:paraId="5F60FD1F" w14:textId="5306D0FC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 xml:space="preserve">-0.1362*exponential_firstorder_Maximum_50hz </w:t>
      </w:r>
    </w:p>
    <w:p w14:paraId="2ADDE106" w14:textId="77777777" w:rsidR="00EB0CDC" w:rsidRPr="00CB03FB" w:rsidRDefault="00EB0CDC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385A7456" w14:textId="22891801" w:rsidR="00957E39" w:rsidRPr="00CB03FB" w:rsidRDefault="00196B5C" w:rsidP="00CB03FB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PC4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0.08</w:t>
      </w:r>
      <w:r w:rsidR="00957E39" w:rsidRPr="00CB03FB">
        <w:rPr>
          <w:rFonts w:ascii="Times New Roman" w:eastAsia="黑体" w:hAnsi="Times New Roman" w:cs="Times New Roman"/>
          <w:szCs w:val="21"/>
        </w:rPr>
        <w:t>2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0.6863*squareroot_firstorder_10Percentile_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-0.0515*square_gldm_LowGrayLevelEmphasis_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+ 0.0581*square_glcm_MaximumProbability_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-0.1406*wavelet-HHL_ngtdm_Contrast_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957E39" w:rsidRPr="00CB03FB">
        <w:rPr>
          <w:rFonts w:ascii="Times New Roman" w:eastAsia="黑体" w:hAnsi="Times New Roman" w:cs="Times New Roman"/>
          <w:szCs w:val="21"/>
        </w:rPr>
        <w:t>+ 0.7085*squareroot_gldm_SmallDependenceHighGrayLevelEmphasis_50hz</w:t>
      </w:r>
      <w:r w:rsidR="001B0368">
        <w:rPr>
          <w:rFonts w:ascii="Times New Roman" w:eastAsia="黑体" w:hAnsi="Times New Roman" w:cs="Times New Roman" w:hint="eastAsia"/>
          <w:szCs w:val="21"/>
        </w:rPr>
        <w:t>+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</w:t>
      </w:r>
    </w:p>
    <w:p w14:paraId="2E66C046" w14:textId="69A9F64A" w:rsidR="00957E39" w:rsidRPr="00CB03FB" w:rsidRDefault="00957E39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lastRenderedPageBreak/>
        <w:t xml:space="preserve">-0.0360*exponential_firstorder_Maximum_50hz </w:t>
      </w:r>
    </w:p>
    <w:p w14:paraId="4FED59D7" w14:textId="77777777" w:rsidR="00EB0CDC" w:rsidRPr="00CB03FB" w:rsidRDefault="00EB0CDC" w:rsidP="00957E39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</w:p>
    <w:p w14:paraId="3CBE3BE7" w14:textId="7EDBEB83" w:rsidR="00382742" w:rsidRDefault="00196B5C" w:rsidP="00382742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PC5 (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>EVR</w:t>
      </w:r>
      <w:r w:rsidRPr="00CB03FB">
        <w:rPr>
          <w:rFonts w:ascii="Times New Roman" w:eastAsia="黑体" w:hAnsi="Times New Roman" w:cs="Times New Roman"/>
          <w:szCs w:val="21"/>
        </w:rPr>
        <w:t xml:space="preserve"> = 0.0</w:t>
      </w:r>
      <w:r w:rsidR="00957E39" w:rsidRPr="00CB03FB">
        <w:rPr>
          <w:rFonts w:ascii="Times New Roman" w:eastAsia="黑体" w:hAnsi="Times New Roman" w:cs="Times New Roman"/>
          <w:szCs w:val="21"/>
        </w:rPr>
        <w:t>70</w:t>
      </w:r>
      <w:r w:rsidRPr="00CB03FB">
        <w:rPr>
          <w:rFonts w:ascii="Times New Roman" w:eastAsia="黑体" w:hAnsi="Times New Roman" w:cs="Times New Roman"/>
          <w:szCs w:val="21"/>
        </w:rPr>
        <w:t xml:space="preserve">) = </w:t>
      </w:r>
      <w:r w:rsidR="00957E39" w:rsidRPr="00CB03FB">
        <w:rPr>
          <w:rFonts w:ascii="Times New Roman" w:eastAsia="黑体" w:hAnsi="Times New Roman" w:cs="Times New Roman"/>
          <w:szCs w:val="21"/>
        </w:rPr>
        <w:t>0.3515*squareroot_firstorder_10Percentile_</w:t>
      </w:r>
      <w:r w:rsidR="00957E39" w:rsidRPr="00CB03FB">
        <w:rPr>
          <w:rFonts w:ascii="Times New Roman" w:eastAsia="黑体" w:hAnsi="Times New Roman" w:cs="Times New Roman"/>
          <w:i/>
          <w:iCs/>
          <w:szCs w:val="21"/>
        </w:rPr>
        <w:t>d</w:t>
      </w:r>
      <w:r w:rsidR="00957E39" w:rsidRPr="00CB03FB">
        <w:rPr>
          <w:rFonts w:ascii="Times New Roman" w:eastAsia="黑体" w:hAnsi="Times New Roman" w:cs="Times New Roman"/>
          <w:szCs w:val="21"/>
        </w:rPr>
        <w:t xml:space="preserve"> -0.2379*square_gldm_LowGrayLevelEmphasis_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="00957E39" w:rsidRPr="00CB03FB">
        <w:rPr>
          <w:rFonts w:ascii="Times New Roman" w:eastAsia="黑体" w:hAnsi="Times New Roman" w:cs="Times New Roman"/>
          <w:szCs w:val="21"/>
        </w:rPr>
        <w:t xml:space="preserve"> +</w:t>
      </w:r>
    </w:p>
    <w:p w14:paraId="14FAD7B4" w14:textId="50B5B0FA" w:rsidR="00382742" w:rsidRPr="00CB03FB" w:rsidRDefault="00957E39" w:rsidP="00382742">
      <w:pPr>
        <w:widowControl/>
        <w:spacing w:line="400" w:lineRule="exact"/>
        <w:ind w:firstLineChars="100" w:firstLine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0.0906*</w:t>
      </w:r>
      <w:proofErr w:type="spellStart"/>
      <w:r w:rsidRPr="00CB03FB">
        <w:rPr>
          <w:rFonts w:ascii="Times New Roman" w:eastAsia="黑体" w:hAnsi="Times New Roman" w:cs="Times New Roman"/>
          <w:szCs w:val="21"/>
        </w:rPr>
        <w:t>square_glcm_MaximumProbability</w:t>
      </w:r>
      <w:proofErr w:type="spellEnd"/>
      <w:r w:rsidRPr="00CB03FB">
        <w:rPr>
          <w:rFonts w:ascii="Times New Roman" w:eastAsia="黑体" w:hAnsi="Times New Roman" w:cs="Times New Roman"/>
          <w:szCs w:val="21"/>
        </w:rPr>
        <w:t>_</w:t>
      </w:r>
      <m:oMath>
        <m:sSub>
          <m:sSubPr>
            <m:ctrlPr>
              <w:rPr>
                <w:rFonts w:ascii="Cambria Math" w:eastAsia="黑体" w:hAnsi="Cambria Math"/>
                <w:i/>
                <w:iCs/>
                <w:szCs w:val="21"/>
              </w:rPr>
            </m:ctrlPr>
          </m:sSubPr>
          <m:e>
            <m:r>
              <w:rPr>
                <w:rFonts w:ascii="Cambria Math" w:eastAsia="黑体" w:hAnsi="Cambria Math"/>
                <w:szCs w:val="21"/>
              </w:rPr>
              <m:t>v</m:t>
            </m:r>
          </m:e>
          <m:sub>
            <m:r>
              <w:rPr>
                <w:rFonts w:ascii="Cambria Math" w:eastAsia="黑体" w:hAnsi="Cambria Math"/>
                <w:szCs w:val="21"/>
              </w:rPr>
              <m:t>in</m:t>
            </m:r>
          </m:sub>
        </m:sSub>
      </m:oMath>
      <w:r w:rsidRPr="00CB03FB">
        <w:rPr>
          <w:rFonts w:ascii="Times New Roman" w:eastAsia="黑体" w:hAnsi="Times New Roman" w:cs="Times New Roman"/>
          <w:szCs w:val="21"/>
        </w:rPr>
        <w:t xml:space="preserve"> + 0.3385*wavelet-HHL_ngtdm_Contrast_</w:t>
      </w:r>
      <w:r w:rsidR="00E703A7" w:rsidRPr="00CB03FB">
        <w:rPr>
          <w:rFonts w:ascii="Cambria Math" w:eastAsia="黑体" w:hAnsi="Cambria Math" w:cs="Times New Roman"/>
          <w:i/>
          <w:iCs/>
          <w:szCs w:val="21"/>
        </w:rPr>
        <w:t xml:space="preserve"> </w:t>
      </w:r>
      <m:oMath>
        <m:r>
          <w:rPr>
            <w:rFonts w:ascii="Cambria Math" w:eastAsia="黑体" w:hAnsi="Cambria Math" w:cs="Times New Roman"/>
            <w:szCs w:val="21"/>
          </w:rPr>
          <m:t>ρ</m:t>
        </m:r>
      </m:oMath>
      <w:r w:rsidR="00E703A7" w:rsidRPr="00CB03FB">
        <w:rPr>
          <w:rFonts w:ascii="Times New Roman" w:eastAsia="黑体" w:hAnsi="Times New Roman" w:cs="Times New Roman"/>
          <w:szCs w:val="21"/>
        </w:rPr>
        <w:t xml:space="preserve"> </w:t>
      </w:r>
      <w:r w:rsidR="00382742">
        <w:rPr>
          <w:rFonts w:ascii="Times New Roman" w:eastAsia="黑体" w:hAnsi="Times New Roman" w:cs="Times New Roman" w:hint="eastAsia"/>
          <w:szCs w:val="21"/>
        </w:rPr>
        <w:t>+</w:t>
      </w:r>
    </w:p>
    <w:p w14:paraId="1D817797" w14:textId="3EDB7C72" w:rsidR="0097188F" w:rsidRPr="00CB03FB" w:rsidRDefault="00957E39" w:rsidP="00382742">
      <w:pPr>
        <w:widowControl/>
        <w:spacing w:line="400" w:lineRule="exact"/>
        <w:ind w:leftChars="100" w:left="210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-0.2577*squareroot_gldm_SmallDependenceHighGrayLevelEmphasis_50hz + 0.7941*exponential_firstorder_Maximum_50hz</w:t>
      </w:r>
    </w:p>
    <w:p w14:paraId="0AD5ABCF" w14:textId="77777777" w:rsidR="0097188F" w:rsidRPr="00CB03FB" w:rsidRDefault="0097188F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</w:p>
    <w:p w14:paraId="0582E47A" w14:textId="0EEF4220" w:rsidR="00323DAE" w:rsidRDefault="00196B5C" w:rsidP="00323DAE">
      <w:pPr>
        <w:widowControl/>
        <w:spacing w:line="400" w:lineRule="exact"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Note</w:t>
      </w:r>
      <w:r w:rsidR="009B47EC" w:rsidRPr="00CB03FB">
        <w:rPr>
          <w:rFonts w:ascii="Times New Roman" w:eastAsia="黑体" w:hAnsi="Times New Roman" w:cs="Times New Roman"/>
          <w:szCs w:val="21"/>
        </w:rPr>
        <w:t>s</w:t>
      </w:r>
      <w:r w:rsidRPr="00CB03FB">
        <w:rPr>
          <w:rFonts w:ascii="Times New Roman" w:eastAsia="黑体" w:hAnsi="Times New Roman" w:cs="Times New Roman"/>
          <w:szCs w:val="21"/>
        </w:rPr>
        <w:t>:</w:t>
      </w:r>
      <w:r w:rsidRPr="00CB03FB">
        <w:rPr>
          <w:rFonts w:ascii="Times New Roman" w:eastAsia="黑体" w:hAnsi="Times New Roman" w:cs="Times New Roman"/>
          <w:i/>
          <w:iCs/>
          <w:szCs w:val="21"/>
        </w:rPr>
        <w:t xml:space="preserve"> EVR</w:t>
      </w:r>
      <w:r w:rsidRPr="00CB03FB">
        <w:rPr>
          <w:rFonts w:ascii="Times New Roman" w:eastAsia="等线" w:hAnsi="Times New Roman"/>
          <w:kern w:val="24"/>
          <w:szCs w:val="21"/>
        </w:rPr>
        <w:t xml:space="preserve"> </w:t>
      </w:r>
      <w:r w:rsidRPr="00CB03FB">
        <w:rPr>
          <w:rFonts w:ascii="Times New Roman" w:eastAsia="黑体" w:hAnsi="Times New Roman" w:cs="Times New Roman"/>
          <w:szCs w:val="21"/>
        </w:rPr>
        <w:t>represents explained variance ratio.</w:t>
      </w:r>
    </w:p>
    <w:p w14:paraId="3D343AEE" w14:textId="77777777" w:rsidR="0084139E" w:rsidRDefault="0084139E" w:rsidP="00323DAE">
      <w:pPr>
        <w:widowControl/>
        <w:jc w:val="left"/>
        <w:rPr>
          <w:rFonts w:ascii="Times New Roman" w:eastAsia="黑体" w:hAnsi="Times New Roman" w:cs="Times New Roman"/>
          <w:szCs w:val="21"/>
        </w:rPr>
      </w:pPr>
    </w:p>
    <w:p w14:paraId="123DB87C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459B24EE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3A97007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59738E6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34EBF0C2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7B86D23D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E490434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14DA16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7D9E78BA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32631DC1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A866772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3A75BEA5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1DC0A8D8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1E16EB6C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1F42653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2C5AAED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0BA0D0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1F89DD6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5C8A76CF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8C1DC3E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429209C1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78FB4389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762F3A8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257E443A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5E24455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2237F8B2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0C80E286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B26D9A6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49770069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3C8091F4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699D4015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1759CF6B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50D3CC72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702EF91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50219D33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592C62BA" w14:textId="77777777" w:rsidR="0084139E" w:rsidRDefault="0084139E" w:rsidP="00323DAE">
      <w:pPr>
        <w:widowControl/>
        <w:jc w:val="left"/>
        <w:rPr>
          <w:rFonts w:ascii="Times New Roman" w:hAnsi="Times New Roman" w:cs="Times New Roman"/>
          <w:b/>
          <w:szCs w:val="21"/>
        </w:rPr>
      </w:pPr>
    </w:p>
    <w:p w14:paraId="2ACB0336" w14:textId="34987E27" w:rsidR="00D87709" w:rsidRPr="00323DAE" w:rsidRDefault="00D87709" w:rsidP="00323DAE">
      <w:pPr>
        <w:widowControl/>
        <w:jc w:val="left"/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hAnsi="Times New Roman" w:cs="Times New Roman"/>
          <w:b/>
          <w:szCs w:val="21"/>
        </w:rPr>
        <w:lastRenderedPageBreak/>
        <w:t>T</w:t>
      </w:r>
      <w:r w:rsidR="00B24A0F">
        <w:rPr>
          <w:rFonts w:ascii="Times New Roman" w:hAnsi="Times New Roman" w:cs="Times New Roman" w:hint="eastAsia"/>
          <w:b/>
          <w:szCs w:val="21"/>
        </w:rPr>
        <w:t>able</w:t>
      </w:r>
      <w:r w:rsidRPr="00CB03FB">
        <w:rPr>
          <w:rFonts w:ascii="Times New Roman" w:hAnsi="Times New Roman" w:cs="Times New Roman"/>
          <w:b/>
          <w:szCs w:val="21"/>
        </w:rPr>
        <w:t xml:space="preserve"> S2</w:t>
      </w:r>
      <w:r w:rsidRPr="00CB03FB">
        <w:rPr>
          <w:rFonts w:ascii="Times New Roman" w:eastAsia="宋体" w:hAnsi="Times New Roman" w:cs="Times New Roman"/>
          <w:b/>
          <w:szCs w:val="21"/>
        </w:rPr>
        <w:t>.</w:t>
      </w:r>
      <w:r w:rsidRPr="00CB03FB">
        <w:rPr>
          <w:rFonts w:ascii="Times New Roman" w:eastAsia="宋体" w:hAnsi="Times New Roman" w:cs="Times New Roman"/>
          <w:szCs w:val="21"/>
        </w:rPr>
        <w:t xml:space="preserve"> </w:t>
      </w:r>
      <w:r w:rsidRPr="00CB03FB">
        <w:rPr>
          <w:rFonts w:ascii="Times New Roman" w:hAnsi="Times New Roman" w:cs="Times New Roman"/>
          <w:szCs w:val="21"/>
        </w:rPr>
        <w:t>Details of grid search ranges for six machine learning models</w:t>
      </w:r>
      <w:r w:rsidR="00B9195D" w:rsidRPr="00CB03FB">
        <w:rPr>
          <w:rFonts w:ascii="Times New Roman" w:hAnsi="Times New Roman" w:cs="Times New Roman"/>
          <w:szCs w:val="21"/>
        </w:rPr>
        <w:t xml:space="preserve"> on six different feature sets</w:t>
      </w:r>
    </w:p>
    <w:p w14:paraId="2DE6B9C0" w14:textId="5737E1D3" w:rsidR="00E87E1B" w:rsidRPr="00CB03FB" w:rsidRDefault="00E87E1B" w:rsidP="00E87E1B">
      <w:pPr>
        <w:widowControl/>
        <w:rPr>
          <w:rFonts w:ascii="Times New Roman" w:hAnsi="Times New Roman" w:cs="Times New Roman"/>
          <w:szCs w:val="21"/>
        </w:rPr>
      </w:pPr>
      <w:r w:rsidRPr="00CB03FB">
        <w:rPr>
          <w:rFonts w:ascii="Times New Roman" w:hAnsi="Times New Roman" w:cs="Times New Roman"/>
          <w:szCs w:val="21"/>
        </w:rPr>
        <w:t xml:space="preserve">(a) </w:t>
      </w:r>
      <w:bookmarkStart w:id="31" w:name="_Hlk234834812"/>
      <w:r w:rsidRPr="00CB03FB">
        <w:rPr>
          <w:rFonts w:ascii="Times New Roman" w:hAnsi="Times New Roman" w:cs="Times New Roman"/>
          <w:szCs w:val="21"/>
        </w:rPr>
        <w:t>mean values of ADC metrics</w:t>
      </w:r>
      <w:bookmarkEnd w:id="31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0EF0A3D0" w14:textId="77777777" w:rsidTr="00196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vAlign w:val="center"/>
          </w:tcPr>
          <w:p w14:paraId="1F22F51E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vAlign w:val="center"/>
          </w:tcPr>
          <w:p w14:paraId="1B2253AC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4EB6781C" w14:textId="77777777" w:rsidTr="00196B5C">
        <w:trPr>
          <w:trHeight w:val="340"/>
        </w:trPr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C90A20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9643DD" w14:textId="5D04349F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'var_smoothing': [1e-8, 1e-4, 0.1, 1, 10, 100]</w:t>
            </w:r>
          </w:p>
        </w:tc>
      </w:tr>
      <w:tr w:rsidR="00C47FC0" w:rsidRPr="00382742" w14:paraId="6D89F9EB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2AA9B5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04BD4EF0" w14:textId="2C6FA789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'C ': </w:t>
            </w:r>
            <w:proofErr w:type="spellStart"/>
            <w:proofErr w:type="gramStart"/>
            <w:r w:rsidRPr="00CB03FB">
              <w:rPr>
                <w:rFonts w:ascii="Times New Roman" w:eastAsia="黑体" w:hAnsi="Times New Roman" w:cs="Times New Roman"/>
                <w:szCs w:val="21"/>
              </w:rPr>
              <w:t>np.linspace</w:t>
            </w:r>
            <w:proofErr w:type="spellEnd"/>
            <w:proofErr w:type="gramEnd"/>
            <w:r w:rsidRPr="00CB03FB">
              <w:rPr>
                <w:rFonts w:ascii="Times New Roman" w:eastAsia="黑体" w:hAnsi="Times New Roman" w:cs="Times New Roman"/>
                <w:szCs w:val="21"/>
              </w:rPr>
              <w:t>(10,100,10)</w:t>
            </w:r>
          </w:p>
        </w:tc>
      </w:tr>
      <w:tr w:rsidR="00C47FC0" w:rsidRPr="00382742" w14:paraId="25ADDCAC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1459711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45C15A31" w14:textId="60AAE786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09DDAAF3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19F78848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4833E4CF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'kernel': ['rbf', 'linear']</w:t>
            </w:r>
          </w:p>
        </w:tc>
      </w:tr>
      <w:tr w:rsidR="00C47FC0" w:rsidRPr="00382742" w14:paraId="606DB4E5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F3E646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02D5D58A" w14:textId="57902238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'C': [0.01, 0.1, 1, 10, 100]</w:t>
            </w:r>
          </w:p>
        </w:tc>
      </w:tr>
      <w:tr w:rsidR="00C47FC0" w:rsidRPr="00382742" w14:paraId="56D50BE9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BC1A403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7EBDEA5E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C47FC0" w:rsidRPr="00382742" w14:paraId="18556D98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36DBE9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419F538F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221F324E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05A0F20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3A030D3A" w14:textId="1DBA303C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'max_depth': [5, 7, 9, 11]</w:t>
            </w:r>
          </w:p>
        </w:tc>
      </w:tr>
      <w:tr w:rsidR="00C47FC0" w:rsidRPr="00382742" w14:paraId="600E95B3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27CB35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45AB84B3" w14:textId="5F91F5D0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37B321BA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A91E997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3ABB1F78" w14:textId="6898FD02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'learning_rate': [0.01, 0.1, 0.5, 1]</w:t>
            </w:r>
          </w:p>
        </w:tc>
      </w:tr>
      <w:tr w:rsidR="00C47FC0" w:rsidRPr="00382742" w14:paraId="483746FC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E219BF5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1A68F979" w14:textId="6FE34628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'max_depth': [3, 4, 5, 6, 7, 8, 9]</w:t>
            </w:r>
          </w:p>
        </w:tc>
      </w:tr>
      <w:tr w:rsidR="00C47FC0" w:rsidRPr="00382742" w14:paraId="672EFE70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0BAB1BF3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3E5BEA0E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'n_neighbors': [1, 3, 5, 7, 9, 11, 13]</w:t>
            </w:r>
          </w:p>
        </w:tc>
      </w:tr>
      <w:tr w:rsidR="00C47FC0" w:rsidRPr="00382742" w14:paraId="27A3F5FB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10E40959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17475C13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10D5D702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5820770C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7083F188" w14:textId="495464AE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', '</w:t>
            </w: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manhattan'</w:t>
            </w:r>
            <w:r w:rsidR="00B9195D" w:rsidRPr="00CB03FB">
              <w:rPr>
                <w:rFonts w:ascii="Times New Roman" w:eastAsia="黑体" w:hAnsi="Times New Roman" w:cs="Times New Roman"/>
                <w:szCs w:val="21"/>
              </w:rPr>
              <w:t>,'minkowski</w:t>
            </w:r>
            <w:proofErr w:type="spellEnd"/>
            <w:r w:rsidR="00B9195D" w:rsidRPr="00CB03FB">
              <w:rPr>
                <w:rFonts w:ascii="Times New Roman" w:eastAsia="黑体" w:hAnsi="Times New Roman" w:cs="Times New Roman"/>
                <w:szCs w:val="21"/>
              </w:rPr>
              <w:t>'</w:t>
            </w:r>
            <w:r w:rsidRPr="00CB03FB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</w:tbl>
    <w:p w14:paraId="3D39F881" w14:textId="77777777" w:rsidR="00E87E1B" w:rsidRPr="00CB03FB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73FF432E" w14:textId="58CD4E0B" w:rsidR="00E87E1B" w:rsidRPr="00CB03FB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  <w:r w:rsidRPr="00CB03FB">
        <w:rPr>
          <w:rFonts w:ascii="Times New Roman" w:hAnsi="Times New Roman" w:cs="Times New Roman"/>
          <w:szCs w:val="21"/>
        </w:rPr>
        <w:t>(b) mean values of IMPULSED-derived parameters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511BC406" w14:textId="77777777" w:rsidTr="00196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vAlign w:val="center"/>
          </w:tcPr>
          <w:p w14:paraId="24307A38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vAlign w:val="center"/>
          </w:tcPr>
          <w:p w14:paraId="72CD82B1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47FF536E" w14:textId="77777777" w:rsidTr="00196B5C">
        <w:trPr>
          <w:trHeight w:val="340"/>
        </w:trPr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3C009C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F01FC2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'var_smoothing': </w:t>
            </w:r>
            <w:proofErr w:type="spellStart"/>
            <w:proofErr w:type="gramStart"/>
            <w:r w:rsidRPr="00CB03FB">
              <w:rPr>
                <w:rFonts w:ascii="Times New Roman" w:eastAsia="黑体" w:hAnsi="Times New Roman" w:cs="Times New Roman"/>
                <w:szCs w:val="21"/>
              </w:rPr>
              <w:t>np.logspace</w:t>
            </w:r>
            <w:proofErr w:type="spellEnd"/>
            <w:proofErr w:type="gramEnd"/>
            <w:r w:rsidRPr="00CB03FB">
              <w:rPr>
                <w:rFonts w:ascii="Times New Roman" w:eastAsia="黑体" w:hAnsi="Times New Roman" w:cs="Times New Roman"/>
                <w:szCs w:val="21"/>
              </w:rPr>
              <w:t>(-9, -1, 10)</w:t>
            </w:r>
          </w:p>
        </w:tc>
      </w:tr>
      <w:tr w:rsidR="00C47FC0" w:rsidRPr="00382742" w14:paraId="1C9271EB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3089C4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4621DFC5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'C ': [0.1, 1, 10, 100]</w:t>
            </w:r>
          </w:p>
        </w:tc>
      </w:tr>
      <w:tr w:rsidR="00C47FC0" w:rsidRPr="00382742" w14:paraId="6857419A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92906AF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75F237E5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5A28EE6A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67CA30F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268868CB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'kernel': ['rbf', 'linear']</w:t>
            </w:r>
          </w:p>
        </w:tc>
      </w:tr>
      <w:tr w:rsidR="00C47FC0" w:rsidRPr="00382742" w14:paraId="0A375B42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4F3AF6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4D95E322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'C': [0.01, 0.1, 1, 10, 100]</w:t>
            </w:r>
          </w:p>
        </w:tc>
      </w:tr>
      <w:tr w:rsidR="00C47FC0" w:rsidRPr="00382742" w14:paraId="6D614BD7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8B4A688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156561B0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C47FC0" w:rsidRPr="00382742" w14:paraId="7618612B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A76C11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59E9B6D8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5D6DF06A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054B39F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C7B9E1F" w14:textId="2FA63762" w:rsidR="00C47FC0" w:rsidRPr="00CB03FB" w:rsidRDefault="00EE005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'max_depth': [7, 9, 11]</w:t>
            </w:r>
          </w:p>
        </w:tc>
      </w:tr>
      <w:tr w:rsidR="00C47FC0" w:rsidRPr="00382742" w14:paraId="7E3F64EB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F1780D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23974BB0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59CEE9A0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10F7E3C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2A6AAF2C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'learning_rate': [0.01, 0.1, 0.5, 1]</w:t>
            </w:r>
          </w:p>
        </w:tc>
      </w:tr>
      <w:tr w:rsidR="00C47FC0" w:rsidRPr="00382742" w14:paraId="03B07245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1E57344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0A83F73C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'max_depth': [3, 5, 7, 9]</w:t>
            </w:r>
          </w:p>
        </w:tc>
      </w:tr>
      <w:tr w:rsidR="00C47FC0" w:rsidRPr="00382742" w14:paraId="4AC11930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231C80C2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17845517" w14:textId="665DC053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'n_neighbors': [1, 3, 5, 7, 9, 11]</w:t>
            </w:r>
          </w:p>
        </w:tc>
      </w:tr>
      <w:tr w:rsidR="00C47FC0" w:rsidRPr="00382742" w14:paraId="5EE08796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6CF02B5D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54BC8253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6857494B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66BE72BC" w14:textId="77777777" w:rsidR="00C47FC0" w:rsidRPr="00CB03FB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3344900E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CB03FB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CB03FB">
              <w:rPr>
                <w:rFonts w:ascii="Times New Roman" w:eastAsia="黑体" w:hAnsi="Times New Roman" w:cs="Times New Roman"/>
                <w:szCs w:val="21"/>
              </w:rPr>
              <w:t>', 'manhattan']</w:t>
            </w:r>
          </w:p>
        </w:tc>
      </w:tr>
    </w:tbl>
    <w:p w14:paraId="311E6FB1" w14:textId="77777777" w:rsidR="00E87E1B" w:rsidRPr="00CB03FB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0F00835A" w14:textId="77777777" w:rsidR="00C47FC0" w:rsidRPr="00CB03FB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3B8A1FBF" w14:textId="77777777" w:rsidR="00EE0050" w:rsidRPr="00CB03FB" w:rsidRDefault="00EE005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7BE77DED" w14:textId="77777777" w:rsidR="00EE0050" w:rsidRPr="00CB03FB" w:rsidRDefault="00EE005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227CF32B" w14:textId="77777777" w:rsidR="00EE0050" w:rsidRPr="00CB03FB" w:rsidRDefault="00EE005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243CD227" w14:textId="77777777" w:rsidR="00C47FC0" w:rsidRPr="00CB03FB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22C11F25" w14:textId="1AE6D317" w:rsidR="00E87E1B" w:rsidRPr="00CB03FB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  <w:r w:rsidRPr="00CB03FB">
        <w:rPr>
          <w:rFonts w:ascii="Times New Roman" w:hAnsi="Times New Roman" w:cs="Times New Roman"/>
          <w:szCs w:val="21"/>
        </w:rPr>
        <w:lastRenderedPageBreak/>
        <w:t>(c) mean values of ADC metrics &amp; IMPULSED-derived metrics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2F164532" w14:textId="77777777" w:rsidTr="00196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vAlign w:val="center"/>
          </w:tcPr>
          <w:p w14:paraId="607A8833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vAlign w:val="center"/>
          </w:tcPr>
          <w:p w14:paraId="57C8028A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3F33862F" w14:textId="77777777" w:rsidTr="00196B5C">
        <w:trPr>
          <w:trHeight w:val="340"/>
        </w:trPr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695992" w14:textId="77777777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9DF7AD" w14:textId="5B0A4CEC" w:rsidR="00C47FC0" w:rsidRPr="00CB03FB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 xml:space="preserve">'var_smoothing': </w:t>
            </w:r>
            <w:r w:rsidR="00B9195D" w:rsidRPr="00CB03FB">
              <w:rPr>
                <w:rFonts w:ascii="Times New Roman" w:eastAsia="黑体" w:hAnsi="Times New Roman" w:cs="Times New Roman"/>
                <w:szCs w:val="21"/>
              </w:rPr>
              <w:t>[1e-6,1e-3,1,100]</w:t>
            </w:r>
          </w:p>
        </w:tc>
      </w:tr>
      <w:tr w:rsidR="00C47FC0" w:rsidRPr="00382742" w14:paraId="39731034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AF86DA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06D52181" w14:textId="17E53909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'C ': </w:t>
            </w:r>
            <w:proofErr w:type="spellStart"/>
            <w:proofErr w:type="gramStart"/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np.arange</w:t>
            </w:r>
            <w:proofErr w:type="spellEnd"/>
            <w:proofErr w:type="gramEnd"/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(1, 10, 2)</w:t>
            </w:r>
          </w:p>
        </w:tc>
      </w:tr>
      <w:tr w:rsidR="00C47FC0" w:rsidRPr="00382742" w14:paraId="2A86BBB4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E417987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00DFF35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0F12504A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DDBA83C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3ED1BB7C" w14:textId="1EBAC6F8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'kernel': ['rbf', 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linear'</w:t>
            </w:r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,'poly</w:t>
            </w:r>
            <w:proofErr w:type="spellEnd"/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r w:rsidRPr="00AF3366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  <w:tr w:rsidR="00B9195D" w:rsidRPr="00382742" w14:paraId="333D574A" w14:textId="77777777" w:rsidTr="00B9195D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4C9EE692" w14:textId="77777777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07005804" w14:textId="1393D0D2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'C': [0.001,0.01,0.5,1,10]</w:t>
            </w:r>
          </w:p>
        </w:tc>
      </w:tr>
      <w:tr w:rsidR="00B9195D" w:rsidRPr="00382742" w14:paraId="546C45ED" w14:textId="77777777" w:rsidTr="00B9195D">
        <w:trPr>
          <w:trHeight w:val="340"/>
        </w:trPr>
        <w:tc>
          <w:tcPr>
            <w:tcW w:w="1560" w:type="dxa"/>
            <w:vMerge/>
            <w:vAlign w:val="center"/>
          </w:tcPr>
          <w:p w14:paraId="534A7072" w14:textId="77777777" w:rsidR="00B9195D" w:rsidRPr="00AF3366" w:rsidRDefault="00B9195D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9C8B8F4" w14:textId="77777777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B9195D" w:rsidRPr="00382742" w14:paraId="66AD22D0" w14:textId="77777777" w:rsidTr="00B9195D">
        <w:trPr>
          <w:trHeight w:val="340"/>
        </w:trPr>
        <w:tc>
          <w:tcPr>
            <w:tcW w:w="1560" w:type="dxa"/>
            <w:vMerge/>
            <w:tcBorders>
              <w:bottom w:val="single" w:sz="8" w:space="0" w:color="auto"/>
            </w:tcBorders>
            <w:vAlign w:val="center"/>
          </w:tcPr>
          <w:p w14:paraId="68932D20" w14:textId="77777777" w:rsidR="00B9195D" w:rsidRPr="00AF3366" w:rsidRDefault="00B9195D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7137044E" w14:textId="0FF05A7F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'penalty': ['l1', 'l2']</w:t>
            </w:r>
          </w:p>
        </w:tc>
      </w:tr>
      <w:tr w:rsidR="00B9195D" w:rsidRPr="00382742" w14:paraId="37520955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58C37468" w14:textId="77777777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5D55956B" w14:textId="0BF20D84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[200, 250,300,350]</w:t>
            </w:r>
          </w:p>
        </w:tc>
      </w:tr>
      <w:tr w:rsidR="00B9195D" w:rsidRPr="00382742" w14:paraId="0C0AFD5E" w14:textId="77777777" w:rsidTr="00B9195D">
        <w:trPr>
          <w:trHeight w:val="340"/>
        </w:trPr>
        <w:tc>
          <w:tcPr>
            <w:tcW w:w="1560" w:type="dxa"/>
            <w:vMerge/>
            <w:vAlign w:val="center"/>
          </w:tcPr>
          <w:p w14:paraId="613CC516" w14:textId="77777777" w:rsidR="00B9195D" w:rsidRPr="00AF3366" w:rsidRDefault="00B9195D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7361DA92" w14:textId="1FF90BFE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[7,9,11,13]</w:t>
            </w:r>
          </w:p>
        </w:tc>
      </w:tr>
      <w:tr w:rsidR="00B9195D" w:rsidRPr="00382742" w14:paraId="28C1FA7F" w14:textId="77777777" w:rsidTr="00B9195D">
        <w:trPr>
          <w:trHeight w:val="340"/>
        </w:trPr>
        <w:tc>
          <w:tcPr>
            <w:tcW w:w="1560" w:type="dxa"/>
            <w:vMerge/>
            <w:vAlign w:val="center"/>
          </w:tcPr>
          <w:p w14:paraId="1CA6A909" w14:textId="77777777" w:rsidR="00B9195D" w:rsidRPr="00AF3366" w:rsidRDefault="00B9195D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40AF865A" w14:textId="3660831A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min_samples_split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 ': [5, 7, 9, 11]</w:t>
            </w:r>
          </w:p>
        </w:tc>
      </w:tr>
      <w:tr w:rsidR="00B9195D" w:rsidRPr="00382742" w14:paraId="734D5438" w14:textId="77777777" w:rsidTr="00B9195D">
        <w:trPr>
          <w:trHeight w:val="340"/>
        </w:trPr>
        <w:tc>
          <w:tcPr>
            <w:tcW w:w="1560" w:type="dxa"/>
            <w:vMerge/>
            <w:tcBorders>
              <w:bottom w:val="single" w:sz="8" w:space="0" w:color="auto"/>
            </w:tcBorders>
            <w:vAlign w:val="center"/>
          </w:tcPr>
          <w:p w14:paraId="78ACBBC0" w14:textId="77777777" w:rsidR="00B9195D" w:rsidRPr="00AF3366" w:rsidRDefault="00B9195D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15AB9A5B" w14:textId="3D78E950" w:rsidR="00B9195D" w:rsidRPr="00AF3366" w:rsidRDefault="00B9195D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min_samples_leaf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': [3, 5, 7]</w:t>
            </w:r>
          </w:p>
        </w:tc>
      </w:tr>
      <w:tr w:rsidR="00C47FC0" w:rsidRPr="00382742" w14:paraId="247B5F1B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B39EC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69DED417" w14:textId="7FD148D8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</w:t>
            </w:r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25,50, 75,100</w:t>
            </w:r>
            <w:r w:rsidRPr="00AF3366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  <w:tr w:rsidR="00C47FC0" w:rsidRPr="00382742" w14:paraId="64C534ED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BFC661A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0CE5BE61" w14:textId="5235F219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'learning_rate': [</w:t>
            </w:r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0.001,0.05, 0.1, 1</w:t>
            </w:r>
            <w:r w:rsidRPr="00AF3366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  <w:tr w:rsidR="00C47FC0" w:rsidRPr="00382742" w14:paraId="1C21DBF1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C8C4FF2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2DE3EDAD" w14:textId="0B3ADCDA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</w:t>
            </w:r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3,5,7,9,11</w:t>
            </w:r>
            <w:r w:rsidRPr="00AF3366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  <w:tr w:rsidR="00C47FC0" w:rsidRPr="00382742" w14:paraId="52C06FE6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59FF7B1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39216F87" w14:textId="3E3AEC48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'n_neighbors': [</w:t>
            </w:r>
            <w:r w:rsidR="00B9195D" w:rsidRPr="00AF3366">
              <w:rPr>
                <w:rFonts w:ascii="Times New Roman" w:eastAsia="黑体" w:hAnsi="Times New Roman" w:cs="Times New Roman"/>
                <w:szCs w:val="21"/>
              </w:rPr>
              <w:t>9,11,13</w:t>
            </w:r>
            <w:r w:rsidRPr="00AF3366">
              <w:rPr>
                <w:rFonts w:ascii="Times New Roman" w:eastAsia="黑体" w:hAnsi="Times New Roman" w:cs="Times New Roman"/>
                <w:szCs w:val="21"/>
              </w:rPr>
              <w:t>]</w:t>
            </w:r>
          </w:p>
        </w:tc>
      </w:tr>
      <w:tr w:rsidR="00C47FC0" w:rsidRPr="00382742" w14:paraId="5D4358B5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3B91ACF0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5EA4399E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171B1DEC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7BAF10AF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06201039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', 'manhattan']</w:t>
            </w:r>
          </w:p>
        </w:tc>
      </w:tr>
    </w:tbl>
    <w:p w14:paraId="393A9AE8" w14:textId="77777777" w:rsidR="00C47FC0" w:rsidRPr="00AF3366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65D4836A" w14:textId="5ECE5533" w:rsidR="00E87E1B" w:rsidRPr="00AF3366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  <w:r w:rsidRPr="00AF3366">
        <w:rPr>
          <w:rFonts w:ascii="Times New Roman" w:hAnsi="Times New Roman" w:cs="Times New Roman"/>
          <w:szCs w:val="21"/>
        </w:rPr>
        <w:t xml:space="preserve">(d) </w:t>
      </w:r>
      <w:bookmarkStart w:id="32" w:name="_Hlk215155033"/>
      <w:r w:rsidR="003376FC" w:rsidRPr="003376FC">
        <w:rPr>
          <w:rFonts w:ascii="Times New Roman" w:hAnsi="Times New Roman" w:cs="Times New Roman" w:hint="eastAsia"/>
          <w:szCs w:val="21"/>
        </w:rPr>
        <w:t xml:space="preserve">mean values and </w:t>
      </w:r>
      <w:r w:rsidRPr="00AF3366">
        <w:rPr>
          <w:rFonts w:ascii="Times New Roman" w:hAnsi="Times New Roman" w:cs="Times New Roman"/>
          <w:szCs w:val="21"/>
        </w:rPr>
        <w:t>radiomic features of ADC metrics</w:t>
      </w:r>
      <w:bookmarkEnd w:id="32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7A18F196" w14:textId="77777777" w:rsidTr="00C47F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vAlign w:val="center"/>
          </w:tcPr>
          <w:p w14:paraId="6EFBB9CD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vAlign w:val="center"/>
          </w:tcPr>
          <w:p w14:paraId="4A13F13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217FDE6E" w14:textId="77777777" w:rsidTr="00C47FC0">
        <w:trPr>
          <w:trHeight w:val="340"/>
        </w:trPr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F9134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669570" w14:textId="76851C18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'var_smoothing': </w:t>
            </w:r>
            <w:proofErr w:type="spellStart"/>
            <w:proofErr w:type="gramStart"/>
            <w:r w:rsidRPr="00AF3366">
              <w:rPr>
                <w:rFonts w:ascii="Times New Roman" w:eastAsia="黑体" w:hAnsi="Times New Roman" w:cs="Times New Roman"/>
                <w:szCs w:val="21"/>
              </w:rPr>
              <w:t>np.logspace</w:t>
            </w:r>
            <w:proofErr w:type="spellEnd"/>
            <w:proofErr w:type="gramEnd"/>
            <w:r w:rsidRPr="00AF3366">
              <w:rPr>
                <w:rFonts w:ascii="Times New Roman" w:eastAsia="黑体" w:hAnsi="Times New Roman" w:cs="Times New Roman"/>
                <w:szCs w:val="21"/>
              </w:rPr>
              <w:t>(-9, -1, 10)</w:t>
            </w:r>
          </w:p>
        </w:tc>
      </w:tr>
      <w:tr w:rsidR="00C47FC0" w:rsidRPr="00382742" w14:paraId="6AB6FE07" w14:textId="77777777" w:rsidTr="00C47FC0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84D549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1FF73B9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 ': [0.1, 1, 10, 100]</w:t>
            </w:r>
          </w:p>
        </w:tc>
      </w:tr>
      <w:tr w:rsidR="00C47FC0" w:rsidRPr="00382742" w14:paraId="036747E2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93C4663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864F06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49E1B444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C3D5FE0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4993E5B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'kernel': ['rbf', 'linear']</w:t>
            </w:r>
          </w:p>
        </w:tc>
      </w:tr>
      <w:tr w:rsidR="00C47FC0" w:rsidRPr="00382742" w14:paraId="5452D9FA" w14:textId="77777777" w:rsidTr="00C47FC0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CD7369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4ED173C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'C': [0.01, 0.1, 1, 10, 100]</w:t>
            </w:r>
          </w:p>
        </w:tc>
      </w:tr>
      <w:tr w:rsidR="00C47FC0" w:rsidRPr="00382742" w14:paraId="5576ACCF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981395E" w14:textId="77777777" w:rsidR="00C47FC0" w:rsidRPr="00B24A0F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3D82940E" w14:textId="77777777" w:rsidR="00C47FC0" w:rsidRPr="00B24A0F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B24A0F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B24A0F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B24A0F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C47FC0" w:rsidRPr="00382742" w14:paraId="6480AADB" w14:textId="77777777" w:rsidTr="00C47FC0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D0653B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09C84EB8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763B2089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7276E5F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7EC2120B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[1, 3, 5, 7, None]</w:t>
            </w:r>
          </w:p>
        </w:tc>
      </w:tr>
      <w:tr w:rsidR="00C47FC0" w:rsidRPr="00382742" w14:paraId="2C483DDF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555C2161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4A79589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min_samples_split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 ': [1, 3, 5, 7, 10, 12]</w:t>
            </w:r>
          </w:p>
        </w:tc>
      </w:tr>
      <w:tr w:rsidR="00C47FC0" w:rsidRPr="00382742" w14:paraId="18BFAA21" w14:textId="77777777" w:rsidTr="00C47FC0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7A638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744867B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44B218A0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BEE74F4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56097A9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'learning_rate': [0.01, 0.1, 0.5, 1]</w:t>
            </w:r>
          </w:p>
        </w:tc>
      </w:tr>
      <w:tr w:rsidR="00C47FC0" w:rsidRPr="00382742" w14:paraId="6ED62D68" w14:textId="77777777" w:rsidTr="00C47FC0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F679D6B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450F164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[3, 5, 7, 9]</w:t>
            </w:r>
          </w:p>
        </w:tc>
      </w:tr>
      <w:tr w:rsidR="00C47FC0" w:rsidRPr="00382742" w14:paraId="1C48E1D2" w14:textId="77777777" w:rsidTr="00C47FC0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2998CE8B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6638635D" w14:textId="534958A5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'n_neighbors': [1, 3, 5, 7, 9, 11, 13]</w:t>
            </w:r>
          </w:p>
        </w:tc>
      </w:tr>
      <w:tr w:rsidR="00C47FC0" w:rsidRPr="00382742" w14:paraId="3304C88D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330BF282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C63280F" w14:textId="39122CBB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09BEC630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598EA1DD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4FE4708E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', 'manhattan']</w:t>
            </w:r>
          </w:p>
        </w:tc>
      </w:tr>
    </w:tbl>
    <w:p w14:paraId="451CE228" w14:textId="77777777" w:rsidR="00C47FC0" w:rsidRPr="00AF3366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56C86204" w14:textId="77777777" w:rsidR="00C47FC0" w:rsidRPr="00AF3366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473B50C3" w14:textId="77777777" w:rsidR="00C47FC0" w:rsidRPr="00AF3366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24C26375" w14:textId="1225F309" w:rsidR="00E87E1B" w:rsidRPr="00AF3366" w:rsidRDefault="00E87E1B" w:rsidP="00E87E1B">
      <w:pPr>
        <w:spacing w:line="400" w:lineRule="exact"/>
        <w:rPr>
          <w:rFonts w:ascii="Times New Roman" w:hAnsi="Times New Roman" w:cs="Times New Roman"/>
          <w:szCs w:val="21"/>
        </w:rPr>
      </w:pPr>
      <w:r w:rsidRPr="00AF3366">
        <w:rPr>
          <w:rFonts w:ascii="Times New Roman" w:hAnsi="Times New Roman" w:cs="Times New Roman"/>
          <w:szCs w:val="21"/>
        </w:rPr>
        <w:lastRenderedPageBreak/>
        <w:t xml:space="preserve">(e) </w:t>
      </w:r>
      <w:r w:rsidR="003376FC" w:rsidRPr="003376FC">
        <w:rPr>
          <w:rFonts w:ascii="Times New Roman" w:hAnsi="Times New Roman" w:cs="Times New Roman" w:hint="eastAsia"/>
          <w:szCs w:val="21"/>
        </w:rPr>
        <w:t xml:space="preserve">mean values and </w:t>
      </w:r>
      <w:r w:rsidRPr="00AF3366">
        <w:rPr>
          <w:rFonts w:ascii="Times New Roman" w:hAnsi="Times New Roman" w:cs="Times New Roman"/>
          <w:szCs w:val="21"/>
        </w:rPr>
        <w:t>radiomic features of IMPULSED-derived parameters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004A6181" w14:textId="77777777" w:rsidTr="003376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3918D8A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vAlign w:val="center"/>
          </w:tcPr>
          <w:p w14:paraId="21EF9C4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0F78DC91" w14:textId="77777777" w:rsidTr="003376FC">
        <w:trPr>
          <w:trHeight w:val="34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B36F4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8051C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'var_smoothing': </w:t>
            </w:r>
            <w:proofErr w:type="spellStart"/>
            <w:proofErr w:type="gramStart"/>
            <w:r w:rsidRPr="00AF3366">
              <w:rPr>
                <w:rFonts w:ascii="Times New Roman" w:eastAsia="黑体" w:hAnsi="Times New Roman" w:cs="Times New Roman"/>
                <w:szCs w:val="21"/>
              </w:rPr>
              <w:t>np.logspace</w:t>
            </w:r>
            <w:proofErr w:type="spellEnd"/>
            <w:proofErr w:type="gramEnd"/>
            <w:r w:rsidRPr="00AF3366">
              <w:rPr>
                <w:rFonts w:ascii="Times New Roman" w:eastAsia="黑体" w:hAnsi="Times New Roman" w:cs="Times New Roman"/>
                <w:szCs w:val="21"/>
              </w:rPr>
              <w:t>(-9, -1, 10)</w:t>
            </w:r>
          </w:p>
        </w:tc>
      </w:tr>
      <w:tr w:rsidR="00C47FC0" w:rsidRPr="00382742" w14:paraId="49E30371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AB24E8A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157BCFE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 ': [0.1, 1, 10, 100]</w:t>
            </w:r>
          </w:p>
        </w:tc>
      </w:tr>
      <w:tr w:rsidR="00C47FC0" w:rsidRPr="00382742" w14:paraId="36458C9D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507E6EF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3B333358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14963C4B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5302E1E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4465E88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'kernel': ['rbf', 'linear']</w:t>
            </w:r>
          </w:p>
        </w:tc>
      </w:tr>
      <w:tr w:rsidR="00C47FC0" w:rsidRPr="00382742" w14:paraId="414753D0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293B407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576E65E1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'C': [0.01, 0.1, 1, 10, 100]</w:t>
            </w:r>
          </w:p>
        </w:tc>
      </w:tr>
      <w:tr w:rsidR="00C47FC0" w:rsidRPr="00382742" w14:paraId="0F213721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8671BB1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569E39EE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C47FC0" w:rsidRPr="00382742" w14:paraId="0D696C3A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84CB46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01B16481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57B9E495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069ABDD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10F3100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[1, 3, 5, 7, None]</w:t>
            </w:r>
          </w:p>
        </w:tc>
      </w:tr>
      <w:tr w:rsidR="00C47FC0" w:rsidRPr="00382742" w14:paraId="436823C5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1830964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6B0BEBF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min_samples_split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 ': [1, 3, 5, 7, 10, 12]</w:t>
            </w:r>
          </w:p>
        </w:tc>
      </w:tr>
      <w:tr w:rsidR="00C47FC0" w:rsidRPr="00382742" w14:paraId="1732C757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D31098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2D46FBB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1E3D1F61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121608C2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725ABE2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'learning_rate': [0.01, 0.1, 0.5, 1]</w:t>
            </w:r>
          </w:p>
        </w:tc>
      </w:tr>
      <w:tr w:rsidR="00C47FC0" w:rsidRPr="00382742" w14:paraId="051C0A64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9E99DFD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8" w:space="0" w:color="auto"/>
            </w:tcBorders>
            <w:vAlign w:val="center"/>
          </w:tcPr>
          <w:p w14:paraId="025EACE9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[3, 5, 7, 9]</w:t>
            </w:r>
          </w:p>
        </w:tc>
      </w:tr>
      <w:tr w:rsidR="00C47FC0" w:rsidRPr="00382742" w14:paraId="2E8747F3" w14:textId="77777777" w:rsidTr="00196B5C">
        <w:trPr>
          <w:trHeight w:val="340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1FC74419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8" w:space="0" w:color="auto"/>
              <w:bottom w:val="nil"/>
            </w:tcBorders>
            <w:vAlign w:val="center"/>
          </w:tcPr>
          <w:p w14:paraId="3A8C2C2B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'n_neighbors': [1, 3, 5, 7, 9, 11, 13]</w:t>
            </w:r>
          </w:p>
        </w:tc>
      </w:tr>
      <w:tr w:rsidR="00C47FC0" w:rsidRPr="00382742" w14:paraId="7B34A546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16DFFAAA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29A006E1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453D8231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2DB56FD5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24900C88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', 'manhattan']</w:t>
            </w:r>
          </w:p>
        </w:tc>
      </w:tr>
    </w:tbl>
    <w:p w14:paraId="0A26B551" w14:textId="77777777" w:rsidR="00C47FC0" w:rsidRPr="00AF3366" w:rsidRDefault="00C47FC0" w:rsidP="00E87E1B">
      <w:pPr>
        <w:spacing w:line="400" w:lineRule="exact"/>
        <w:rPr>
          <w:rFonts w:ascii="Times New Roman" w:hAnsi="Times New Roman" w:cs="Times New Roman"/>
          <w:szCs w:val="21"/>
        </w:rPr>
      </w:pPr>
    </w:p>
    <w:p w14:paraId="56125286" w14:textId="0E504EDF" w:rsidR="00D87709" w:rsidRPr="00AF3366" w:rsidRDefault="00E87E1B" w:rsidP="00FE6BFD">
      <w:pPr>
        <w:spacing w:line="400" w:lineRule="exact"/>
        <w:rPr>
          <w:rFonts w:ascii="Times New Roman" w:hAnsi="Times New Roman" w:cs="Times New Roman"/>
          <w:szCs w:val="21"/>
        </w:rPr>
      </w:pPr>
      <w:bookmarkStart w:id="33" w:name="_Hlk234835267"/>
      <w:r w:rsidRPr="00AF3366">
        <w:rPr>
          <w:rFonts w:ascii="Times New Roman" w:hAnsi="Times New Roman" w:cs="Times New Roman"/>
          <w:szCs w:val="21"/>
        </w:rPr>
        <w:t xml:space="preserve">(f) </w:t>
      </w:r>
      <w:r w:rsidR="003376FC" w:rsidRPr="003376FC">
        <w:rPr>
          <w:rFonts w:ascii="Times New Roman" w:hAnsi="Times New Roman" w:cs="Times New Roman" w:hint="eastAsia"/>
          <w:szCs w:val="21"/>
        </w:rPr>
        <w:t xml:space="preserve">mean values and </w:t>
      </w:r>
      <w:r w:rsidRPr="00AF3366">
        <w:rPr>
          <w:rFonts w:ascii="Times New Roman" w:hAnsi="Times New Roman" w:cs="Times New Roman"/>
          <w:szCs w:val="21"/>
        </w:rPr>
        <w:t>radiomic features of ADC metrics &amp; IMPULSED-derived parameters</w:t>
      </w:r>
      <w:bookmarkEnd w:id="33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560"/>
        <w:gridCol w:w="5410"/>
      </w:tblGrid>
      <w:tr w:rsidR="00C47FC0" w:rsidRPr="00382742" w14:paraId="216ACB9F" w14:textId="77777777" w:rsidTr="003376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7FAA83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vAlign w:val="center"/>
          </w:tcPr>
          <w:p w14:paraId="3613673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b/>
                <w:bCs/>
                <w:szCs w:val="21"/>
              </w:rPr>
              <w:t>Hyperparameters range</w:t>
            </w:r>
          </w:p>
        </w:tc>
      </w:tr>
      <w:tr w:rsidR="00C47FC0" w:rsidRPr="00382742" w14:paraId="26B6D9F1" w14:textId="77777777" w:rsidTr="003376FC">
        <w:trPr>
          <w:trHeight w:val="34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2602A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GNB</w:t>
            </w:r>
          </w:p>
        </w:tc>
        <w:tc>
          <w:tcPr>
            <w:tcW w:w="5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FF71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'var_smoothing': </w:t>
            </w:r>
            <w:proofErr w:type="spellStart"/>
            <w:proofErr w:type="gramStart"/>
            <w:r w:rsidRPr="00AF3366">
              <w:rPr>
                <w:rFonts w:ascii="Times New Roman" w:eastAsia="黑体" w:hAnsi="Times New Roman" w:cs="Times New Roman"/>
                <w:szCs w:val="21"/>
              </w:rPr>
              <w:t>np.logspace</w:t>
            </w:r>
            <w:proofErr w:type="spellEnd"/>
            <w:proofErr w:type="gramEnd"/>
            <w:r w:rsidRPr="00AF3366">
              <w:rPr>
                <w:rFonts w:ascii="Times New Roman" w:eastAsia="黑体" w:hAnsi="Times New Roman" w:cs="Times New Roman"/>
                <w:szCs w:val="21"/>
              </w:rPr>
              <w:t>(-9, -1, 10)</w:t>
            </w:r>
          </w:p>
        </w:tc>
      </w:tr>
      <w:tr w:rsidR="00C47FC0" w:rsidRPr="00382742" w14:paraId="01CE9F00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D3A90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SVM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0608270C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 ': [0.1, 1, 10, 100]</w:t>
            </w:r>
          </w:p>
        </w:tc>
      </w:tr>
      <w:tr w:rsidR="00C47FC0" w:rsidRPr="00382742" w14:paraId="21F658BF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EB679D8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96D522C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'gamma': ['scale', 'auto', 0.001, 0.01, 0.1, 1]</w:t>
            </w:r>
          </w:p>
        </w:tc>
      </w:tr>
      <w:tr w:rsidR="00C47FC0" w:rsidRPr="00382742" w14:paraId="0AB32CFF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2B76D69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51ECF65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'kernel': ['rbf', 'linear']</w:t>
            </w:r>
          </w:p>
        </w:tc>
      </w:tr>
      <w:tr w:rsidR="00C47FC0" w:rsidRPr="00382742" w14:paraId="19D407E8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6D1DE66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LR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0C4DA588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'C': [0.01, 0.1, 1, 10, 100]</w:t>
            </w:r>
          </w:p>
        </w:tc>
      </w:tr>
      <w:tr w:rsidR="00C47FC0" w:rsidRPr="00382742" w14:paraId="463C5E7D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6401D47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14B0305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'solver': ['liblinear', 'lbfgs','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sparse_cg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']</w:t>
            </w:r>
          </w:p>
        </w:tc>
      </w:tr>
      <w:tr w:rsidR="00C47FC0" w:rsidRPr="00382742" w14:paraId="17E97F7D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501C12C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7F5C6DB4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7287F503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3CCA3DE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0CB7641A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[1, 3, 5, 7, None]</w:t>
            </w:r>
          </w:p>
        </w:tc>
      </w:tr>
      <w:tr w:rsidR="00C47FC0" w:rsidRPr="00382742" w14:paraId="7EA8D1D9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CF5D70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02407A84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min_samples_split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 xml:space="preserve"> ': [1, 3, 5, 7, 10, 12]</w:t>
            </w:r>
          </w:p>
        </w:tc>
      </w:tr>
      <w:tr w:rsidR="00C47FC0" w:rsidRPr="00382742" w14:paraId="6FAA2302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D875F02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GBC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3D548CCB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'n_estimators': [50, 100, 150, 200, 250]</w:t>
            </w:r>
          </w:p>
        </w:tc>
      </w:tr>
      <w:tr w:rsidR="00C47FC0" w:rsidRPr="00382742" w14:paraId="640BE753" w14:textId="77777777" w:rsidTr="00196B5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D0DE6B4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495885A5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'learning_rate': [0.01, 0.1, 0.5, 1]</w:t>
            </w:r>
          </w:p>
        </w:tc>
      </w:tr>
      <w:tr w:rsidR="00C47FC0" w:rsidRPr="00382742" w14:paraId="761F9A66" w14:textId="77777777" w:rsidTr="003376FC">
        <w:trPr>
          <w:trHeight w:val="340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7B659EF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single" w:sz="4" w:space="0" w:color="auto"/>
            </w:tcBorders>
            <w:vAlign w:val="center"/>
          </w:tcPr>
          <w:p w14:paraId="69A4E62F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'max_depth': [3, 5, 7, 9]</w:t>
            </w:r>
          </w:p>
        </w:tc>
      </w:tr>
      <w:tr w:rsidR="00C47FC0" w:rsidRPr="00382742" w14:paraId="2F8B44E6" w14:textId="77777777" w:rsidTr="003376FC">
        <w:trPr>
          <w:trHeight w:val="34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5732887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b/>
                <w:bCs/>
                <w:szCs w:val="21"/>
              </w:rPr>
            </w:pPr>
            <w:r w:rsidRPr="00AF3366">
              <w:rPr>
                <w:rFonts w:ascii="Times New Roman" w:hAnsi="Times New Roman" w:cs="Times New Roman"/>
                <w:szCs w:val="21"/>
              </w:rPr>
              <w:t>KNN</w:t>
            </w:r>
          </w:p>
        </w:tc>
        <w:tc>
          <w:tcPr>
            <w:tcW w:w="5410" w:type="dxa"/>
            <w:tcBorders>
              <w:top w:val="single" w:sz="4" w:space="0" w:color="auto"/>
              <w:bottom w:val="nil"/>
            </w:tcBorders>
            <w:vAlign w:val="center"/>
          </w:tcPr>
          <w:p w14:paraId="1DE6850F" w14:textId="52CEBECC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'n_neighbors': [1, 3, 5, 7, 9, 11]</w:t>
            </w:r>
          </w:p>
        </w:tc>
      </w:tr>
      <w:tr w:rsidR="00C47FC0" w:rsidRPr="00382742" w14:paraId="542DC9DD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0CDF0B17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  <w:bottom w:val="nil"/>
            </w:tcBorders>
            <w:vAlign w:val="center"/>
          </w:tcPr>
          <w:p w14:paraId="63B93B88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'weights': ['uniform', 'distance']</w:t>
            </w:r>
          </w:p>
        </w:tc>
      </w:tr>
      <w:tr w:rsidR="00C47FC0" w:rsidRPr="00382742" w14:paraId="5DCBFC79" w14:textId="77777777" w:rsidTr="00196B5C">
        <w:trPr>
          <w:trHeight w:val="340"/>
        </w:trPr>
        <w:tc>
          <w:tcPr>
            <w:tcW w:w="1560" w:type="dxa"/>
            <w:vMerge/>
            <w:vAlign w:val="center"/>
          </w:tcPr>
          <w:p w14:paraId="7BA60DFB" w14:textId="77777777" w:rsidR="00C47FC0" w:rsidRPr="00AF3366" w:rsidRDefault="00C47FC0" w:rsidP="00196B5C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10" w:type="dxa"/>
            <w:tcBorders>
              <w:top w:val="nil"/>
            </w:tcBorders>
            <w:vAlign w:val="center"/>
          </w:tcPr>
          <w:p w14:paraId="2C734933" w14:textId="77777777" w:rsidR="00C47FC0" w:rsidRPr="00AF3366" w:rsidRDefault="00C47FC0" w:rsidP="00196B5C">
            <w:pPr>
              <w:widowControl/>
              <w:rPr>
                <w:rFonts w:ascii="Times New Roman" w:eastAsia="黑体" w:hAnsi="Times New Roman" w:cs="Times New Roman"/>
                <w:szCs w:val="21"/>
              </w:rPr>
            </w:pPr>
            <w:r w:rsidRPr="00AF3366">
              <w:rPr>
                <w:rFonts w:ascii="Times New Roman" w:eastAsia="黑体" w:hAnsi="Times New Roman" w:cs="Times New Roman"/>
                <w:szCs w:val="21"/>
              </w:rPr>
              <w:t>'metric': ['</w:t>
            </w:r>
            <w:proofErr w:type="spellStart"/>
            <w:r w:rsidRPr="00AF3366">
              <w:rPr>
                <w:rFonts w:ascii="Times New Roman" w:eastAsia="黑体" w:hAnsi="Times New Roman" w:cs="Times New Roman"/>
                <w:szCs w:val="21"/>
              </w:rPr>
              <w:t>euclidean</w:t>
            </w:r>
            <w:proofErr w:type="spellEnd"/>
            <w:r w:rsidRPr="00AF3366">
              <w:rPr>
                <w:rFonts w:ascii="Times New Roman" w:eastAsia="黑体" w:hAnsi="Times New Roman" w:cs="Times New Roman"/>
                <w:szCs w:val="21"/>
              </w:rPr>
              <w:t>', 'manhattan']</w:t>
            </w:r>
          </w:p>
        </w:tc>
      </w:tr>
    </w:tbl>
    <w:p w14:paraId="1E569D12" w14:textId="4210E34B" w:rsidR="0090657D" w:rsidRPr="00AF3366" w:rsidRDefault="0090657D" w:rsidP="00E87E1B">
      <w:pPr>
        <w:widowControl/>
        <w:rPr>
          <w:rFonts w:ascii="Times New Roman" w:eastAsia="黑体" w:hAnsi="Times New Roman" w:cs="Times New Roman"/>
          <w:szCs w:val="21"/>
        </w:rPr>
      </w:pPr>
    </w:p>
    <w:p w14:paraId="6BB8C77E" w14:textId="77777777" w:rsidR="0084139E" w:rsidRDefault="0084139E" w:rsidP="00E87E1B">
      <w:pPr>
        <w:widowControl/>
        <w:rPr>
          <w:rFonts w:ascii="Times New Roman" w:eastAsia="黑体" w:hAnsi="Times New Roman" w:cs="Times New Roman"/>
          <w:sz w:val="22"/>
        </w:rPr>
      </w:pPr>
      <w:bookmarkStart w:id="34" w:name="_Hlk235368266"/>
    </w:p>
    <w:p w14:paraId="28BC298A" w14:textId="77777777" w:rsidR="0084139E" w:rsidRDefault="0084139E" w:rsidP="00E87E1B">
      <w:pPr>
        <w:widowControl/>
        <w:rPr>
          <w:rFonts w:ascii="Times New Roman" w:eastAsia="黑体" w:hAnsi="Times New Roman" w:cs="Times New Roman"/>
          <w:b/>
          <w:bCs/>
          <w:sz w:val="24"/>
          <w:szCs w:val="24"/>
        </w:rPr>
      </w:pPr>
    </w:p>
    <w:p w14:paraId="68B13493" w14:textId="77777777" w:rsidR="0084139E" w:rsidRDefault="0084139E" w:rsidP="00E87E1B">
      <w:pPr>
        <w:widowControl/>
        <w:rPr>
          <w:rFonts w:ascii="Times New Roman" w:eastAsia="黑体" w:hAnsi="Times New Roman" w:cs="Times New Roman"/>
          <w:b/>
          <w:bCs/>
          <w:sz w:val="24"/>
          <w:szCs w:val="24"/>
        </w:rPr>
      </w:pPr>
    </w:p>
    <w:p w14:paraId="77E6FF18" w14:textId="77777777" w:rsidR="0084139E" w:rsidRDefault="0084139E" w:rsidP="00E87E1B">
      <w:pPr>
        <w:widowControl/>
        <w:rPr>
          <w:rFonts w:ascii="Times New Roman" w:eastAsia="黑体" w:hAnsi="Times New Roman" w:cs="Times New Roman"/>
          <w:b/>
          <w:bCs/>
          <w:sz w:val="24"/>
          <w:szCs w:val="24"/>
        </w:rPr>
      </w:pPr>
    </w:p>
    <w:p w14:paraId="58068BDB" w14:textId="77777777" w:rsidR="0084139E" w:rsidRDefault="0084139E" w:rsidP="00E87E1B">
      <w:pPr>
        <w:widowControl/>
        <w:rPr>
          <w:rFonts w:ascii="Times New Roman" w:eastAsia="黑体" w:hAnsi="Times New Roman" w:cs="Times New Roman"/>
          <w:b/>
          <w:bCs/>
          <w:sz w:val="24"/>
          <w:szCs w:val="24"/>
        </w:rPr>
      </w:pPr>
    </w:p>
    <w:p w14:paraId="63C2C51D" w14:textId="73D546B5" w:rsidR="00C47FC0" w:rsidRDefault="008F5E12" w:rsidP="00E87E1B">
      <w:pPr>
        <w:widowControl/>
        <w:rPr>
          <w:rFonts w:ascii="Times New Roman" w:eastAsia="黑体" w:hAnsi="Times New Roman" w:cs="Times New Roman"/>
          <w:b/>
          <w:bCs/>
          <w:sz w:val="24"/>
          <w:szCs w:val="24"/>
        </w:rPr>
      </w:pPr>
      <w:r>
        <w:rPr>
          <w:rFonts w:ascii="Times New Roman" w:eastAsia="黑体" w:hAnsi="Times New Roman" w:cs="Times New Roman" w:hint="eastAsia"/>
          <w:b/>
          <w:bCs/>
          <w:sz w:val="24"/>
          <w:szCs w:val="24"/>
        </w:rPr>
        <w:lastRenderedPageBreak/>
        <w:t>S</w:t>
      </w:r>
      <w:r w:rsidR="00CB03FB" w:rsidRPr="00CB03FB"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ignificance of </w:t>
      </w:r>
      <w:r w:rsidR="00287420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AUC</w:t>
      </w:r>
      <w:r w:rsidR="00CB03FB" w:rsidRPr="00CB03FB"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 improvements</w:t>
      </w:r>
      <w:r w:rsidR="00CB03FB" w:rsidRPr="00CB03FB" w:rsidDel="00010AF5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 </w:t>
      </w:r>
    </w:p>
    <w:p w14:paraId="00DF30DD" w14:textId="68D04A21" w:rsidR="00AF3366" w:rsidRDefault="00CB03FB" w:rsidP="00AF336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       </w:t>
      </w:r>
      <w:r w:rsidR="00287420">
        <w:rPr>
          <w:rFonts w:ascii="Times New Roman" w:hAnsi="Times New Roman" w:cs="Times New Roman" w:hint="eastAsia"/>
          <w:szCs w:val="21"/>
        </w:rPr>
        <w:t>I</w:t>
      </w:r>
      <w:r w:rsidR="00287420" w:rsidRPr="00E43C51">
        <w:rPr>
          <w:rFonts w:ascii="Times New Roman" w:hAnsi="Times New Roman" w:cs="Times New Roman"/>
          <w:szCs w:val="21"/>
        </w:rPr>
        <w:t xml:space="preserve">n </w:t>
      </w:r>
      <w:r w:rsidR="008F5E12">
        <w:rPr>
          <w:rFonts w:ascii="Times New Roman" w:hAnsi="Times New Roman" w:cs="Times New Roman" w:hint="eastAsia"/>
          <w:szCs w:val="21"/>
        </w:rPr>
        <w:t>this</w:t>
      </w:r>
      <w:r w:rsidR="00287420" w:rsidRPr="00E43C51">
        <w:rPr>
          <w:rFonts w:ascii="Times New Roman" w:hAnsi="Times New Roman" w:cs="Times New Roman"/>
          <w:szCs w:val="21"/>
        </w:rPr>
        <w:t xml:space="preserve"> study, a </w:t>
      </w:r>
      <w:r w:rsidR="00287420" w:rsidRPr="00E43C51">
        <w:rPr>
          <w:rFonts w:ascii="Times New Roman" w:hAnsi="Times New Roman" w:cs="Times New Roman"/>
          <w:b/>
          <w:bCs/>
          <w:szCs w:val="21"/>
        </w:rPr>
        <w:t>5-fold cross-validation</w:t>
      </w:r>
      <w:r w:rsidR="00287420" w:rsidRPr="00E43C51">
        <w:rPr>
          <w:rFonts w:ascii="Times New Roman" w:hAnsi="Times New Roman" w:cs="Times New Roman"/>
          <w:szCs w:val="21"/>
        </w:rPr>
        <w:t xml:space="preserve"> strategy was employed, which resulted in five distinct models trained for each machine learning method. </w:t>
      </w:r>
      <w:r w:rsidR="00287420" w:rsidRPr="001F1759">
        <w:rPr>
          <w:rFonts w:ascii="Times New Roman" w:hAnsi="Times New Roman" w:cs="Times New Roman" w:hint="eastAsia"/>
          <w:szCs w:val="21"/>
        </w:rPr>
        <w:t>It is statistically inappropriate to directly combine the predicted probabilities from different folds to plot a single ROC curve and</w:t>
      </w:r>
      <w:r w:rsidR="00287420">
        <w:rPr>
          <w:rFonts w:ascii="Times New Roman" w:hAnsi="Times New Roman" w:cs="Times New Roman" w:hint="eastAsia"/>
          <w:szCs w:val="21"/>
        </w:rPr>
        <w:t xml:space="preserve"> then</w:t>
      </w:r>
      <w:r w:rsidR="00287420" w:rsidRPr="001F1759">
        <w:rPr>
          <w:rFonts w:ascii="Times New Roman" w:hAnsi="Times New Roman" w:cs="Times New Roman" w:hint="eastAsia"/>
          <w:szCs w:val="21"/>
        </w:rPr>
        <w:t xml:space="preserve"> perform a traditional DeLong test.</w:t>
      </w:r>
      <w:r w:rsidR="0028742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W</w:t>
      </w:r>
      <w:r w:rsidRPr="00E43C51">
        <w:rPr>
          <w:rFonts w:ascii="Times New Roman" w:hAnsi="Times New Roman" w:cs="Times New Roman"/>
          <w:szCs w:val="21"/>
        </w:rPr>
        <w:t xml:space="preserve">e </w:t>
      </w:r>
      <w:r w:rsidR="00287420" w:rsidRPr="00E43C51">
        <w:rPr>
          <w:rFonts w:ascii="Times New Roman" w:hAnsi="Times New Roman" w:cs="Times New Roman"/>
          <w:szCs w:val="21"/>
        </w:rPr>
        <w:t xml:space="preserve">instead </w:t>
      </w:r>
      <w:r w:rsidRPr="00E43C51">
        <w:rPr>
          <w:rFonts w:ascii="Times New Roman" w:hAnsi="Times New Roman" w:cs="Times New Roman"/>
          <w:szCs w:val="21"/>
        </w:rPr>
        <w:t xml:space="preserve">performed the </w:t>
      </w:r>
      <w:bookmarkStart w:id="35" w:name="_Hlk235038837"/>
      <w:r w:rsidRPr="00E43C51">
        <w:rPr>
          <w:rFonts w:ascii="Times New Roman" w:hAnsi="Times New Roman" w:cs="Times New Roman"/>
          <w:b/>
          <w:bCs/>
          <w:szCs w:val="21"/>
        </w:rPr>
        <w:t>Wilcoxon Signed-Rank Test</w:t>
      </w:r>
      <w:bookmarkEnd w:id="35"/>
      <w:r>
        <w:rPr>
          <w:rFonts w:ascii="Times New Roman" w:hAnsi="Times New Roman" w:cs="Times New Roman" w:hint="eastAsia"/>
          <w:szCs w:val="21"/>
        </w:rPr>
        <w:t xml:space="preserve">, </w:t>
      </w:r>
      <w:r w:rsidRPr="00E43C51">
        <w:rPr>
          <w:rFonts w:ascii="Times New Roman" w:hAnsi="Times New Roman" w:cs="Times New Roman"/>
          <w:szCs w:val="21"/>
        </w:rPr>
        <w:t>a standard and robust non-parametric statistical test for comparing paired results in cross-validation settings.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E43C51">
        <w:rPr>
          <w:rFonts w:ascii="Times New Roman" w:hAnsi="Times New Roman" w:cs="Times New Roman"/>
          <w:szCs w:val="21"/>
        </w:rPr>
        <w:t xml:space="preserve">Specifically, </w:t>
      </w:r>
      <w:bookmarkStart w:id="36" w:name="_Hlk235039352"/>
      <w:r w:rsidRPr="00E43C51">
        <w:rPr>
          <w:rFonts w:ascii="Times New Roman" w:hAnsi="Times New Roman" w:cs="Times New Roman"/>
          <w:szCs w:val="21"/>
        </w:rPr>
        <w:t>we paired and statistical analyzed the AUC values across all folds and all machine learning methods</w:t>
      </w:r>
      <w:r w:rsidR="008F5E12">
        <w:rPr>
          <w:rFonts w:ascii="Times New Roman" w:hAnsi="Times New Roman" w:cs="Times New Roman" w:hint="eastAsia"/>
          <w:szCs w:val="21"/>
        </w:rPr>
        <w:t xml:space="preserve"> </w:t>
      </w:r>
      <w:r w:rsidR="008F5E12" w:rsidRPr="00A220D6">
        <w:rPr>
          <w:rFonts w:ascii="Times New Roman" w:hAnsi="Times New Roman" w:cs="Times New Roman" w:hint="eastAsia"/>
          <w:szCs w:val="21"/>
        </w:rPr>
        <w:t>(a total of 5</w:t>
      </w:r>
      <w:r w:rsidR="008F5E12">
        <w:rPr>
          <w:rFonts w:ascii="Times New Roman" w:hAnsi="Times New Roman" w:cs="Times New Roman" w:hint="eastAsia"/>
          <w:szCs w:val="21"/>
        </w:rPr>
        <w:t>[five folds]</w:t>
      </w:r>
      <m:oMath>
        <m:r>
          <w:rPr>
            <w:rFonts w:ascii="Cambria Math" w:hAnsi="Cambria Math" w:cs="Times New Roman"/>
          </w:rPr>
          <m:t xml:space="preserve"> ×</m:t>
        </m:r>
      </m:oMath>
      <w:r w:rsidR="008F5E12" w:rsidRPr="00A220D6">
        <w:rPr>
          <w:rFonts w:ascii="Times New Roman" w:hAnsi="Times New Roman" w:cs="Times New Roman" w:hint="eastAsia"/>
          <w:szCs w:val="21"/>
        </w:rPr>
        <w:t>6</w:t>
      </w:r>
      <w:r w:rsidR="008F5E12">
        <w:rPr>
          <w:rFonts w:ascii="Times New Roman" w:hAnsi="Times New Roman" w:cs="Times New Roman" w:hint="eastAsia"/>
          <w:szCs w:val="21"/>
        </w:rPr>
        <w:t xml:space="preserve"> [six machine learning methods]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="008F5E12" w:rsidRPr="00A220D6">
        <w:rPr>
          <w:rFonts w:ascii="Times New Roman" w:hAnsi="Times New Roman" w:cs="Times New Roman" w:hint="eastAsia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="008F5E12" w:rsidRPr="00A220D6">
        <w:rPr>
          <w:rFonts w:ascii="Times New Roman" w:hAnsi="Times New Roman" w:cs="Times New Roman" w:hint="eastAsia"/>
          <w:szCs w:val="21"/>
        </w:rPr>
        <w:t>30 pairs of results)</w:t>
      </w:r>
      <w:r w:rsidRPr="00E43C51">
        <w:rPr>
          <w:rFonts w:ascii="Times New Roman" w:hAnsi="Times New Roman" w:cs="Times New Roman"/>
          <w:szCs w:val="21"/>
        </w:rPr>
        <w:t xml:space="preserve"> in both the internal training and external test cohorts. Two main sets of comparisons were conducted:</w:t>
      </w:r>
      <w:bookmarkStart w:id="37" w:name="_Hlk235039301"/>
    </w:p>
    <w:p w14:paraId="34DACFBB" w14:textId="3146B6CA" w:rsidR="00CB03FB" w:rsidRPr="00CB03FB" w:rsidRDefault="00CB03FB" w:rsidP="00AF3366">
      <w:pPr>
        <w:spacing w:line="360" w:lineRule="auto"/>
        <w:ind w:firstLine="420"/>
        <w:rPr>
          <w:rFonts w:ascii="Times New Roman" w:hAnsi="Times New Roman" w:cs="Times New Roman"/>
          <w:szCs w:val="21"/>
        </w:rPr>
      </w:pPr>
      <w:r w:rsidRPr="00D030E4">
        <w:rPr>
          <w:rFonts w:ascii="Times New Roman" w:eastAsia="黑体" w:hAnsi="Times New Roman" w:cs="Times New Roman"/>
          <w:szCs w:val="21"/>
        </w:rPr>
        <w:t>(a)</w:t>
      </w:r>
      <w:r>
        <w:rPr>
          <w:rFonts w:ascii="Times New Roman" w:eastAsia="黑体" w:hAnsi="Times New Roman" w:cs="Times New Roman" w:hint="eastAsia"/>
          <w:szCs w:val="21"/>
        </w:rPr>
        <w:t xml:space="preserve"> </w:t>
      </w:r>
      <w:r w:rsidRPr="00CB03FB">
        <w:rPr>
          <w:rFonts w:ascii="Times New Roman" w:hAnsi="Times New Roman" w:cs="Times New Roman" w:hint="eastAsia"/>
          <w:szCs w:val="21"/>
        </w:rPr>
        <w:t>Mean-value-based models vs. Radiomics-based models</w:t>
      </w:r>
    </w:p>
    <w:p w14:paraId="49600596" w14:textId="6F1C2A27" w:rsidR="00CB03FB" w:rsidRPr="00E43C51" w:rsidRDefault="00CB03FB" w:rsidP="00AF3366">
      <w:pPr>
        <w:pStyle w:val="af6"/>
        <w:spacing w:line="360" w:lineRule="auto"/>
        <w:ind w:left="0" w:firstLineChars="200" w:firstLine="420"/>
        <w:rPr>
          <w:rFonts w:ascii="Times New Roman" w:hAnsi="Times New Roman" w:cs="Times New Roman"/>
          <w:szCs w:val="21"/>
        </w:rPr>
      </w:pPr>
      <w:bookmarkStart w:id="38" w:name="_Hlk235039316"/>
      <w:bookmarkEnd w:id="37"/>
      <w:r w:rsidRPr="00D030E4">
        <w:rPr>
          <w:rFonts w:ascii="Times New Roman" w:eastAsia="黑体" w:hAnsi="Times New Roman" w:cs="Times New Roman"/>
          <w:szCs w:val="21"/>
        </w:rPr>
        <w:t>(</w:t>
      </w:r>
      <w:r>
        <w:rPr>
          <w:rFonts w:ascii="Times New Roman" w:eastAsia="黑体" w:hAnsi="Times New Roman" w:cs="Times New Roman" w:hint="eastAsia"/>
          <w:szCs w:val="21"/>
        </w:rPr>
        <w:t>b</w:t>
      </w:r>
      <w:r w:rsidRPr="00D030E4">
        <w:rPr>
          <w:rFonts w:ascii="Times New Roman" w:eastAsia="黑体" w:hAnsi="Times New Roman" w:cs="Times New Roman"/>
          <w:szCs w:val="21"/>
        </w:rPr>
        <w:t>)</w:t>
      </w:r>
      <w:r>
        <w:rPr>
          <w:rFonts w:ascii="Times New Roman" w:eastAsia="黑体" w:hAnsi="Times New Roman" w:cs="Times New Roman" w:hint="eastAsia"/>
          <w:szCs w:val="21"/>
        </w:rPr>
        <w:t xml:space="preserve"> </w:t>
      </w:r>
      <w:r w:rsidRPr="00E43C51">
        <w:rPr>
          <w:rFonts w:ascii="Times New Roman" w:hAnsi="Times New Roman" w:cs="Times New Roman" w:hint="eastAsia"/>
          <w:szCs w:val="21"/>
        </w:rPr>
        <w:t>Conventional ADC metrics vs. Combined metrics (ADC metrics + IMPULSED-derived parameters)</w:t>
      </w:r>
    </w:p>
    <w:p w14:paraId="03C31E5E" w14:textId="72284CC2" w:rsidR="00CB03FB" w:rsidRPr="00E43C51" w:rsidRDefault="00295396" w:rsidP="00CB03FB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bookmarkStart w:id="39" w:name="_Hlk235437237"/>
      <w:bookmarkEnd w:id="36"/>
      <w:bookmarkEnd w:id="38"/>
      <w:r w:rsidRPr="00295396">
        <w:rPr>
          <w:rFonts w:ascii="Times New Roman" w:hAnsi="Times New Roman" w:cs="Times New Roman"/>
          <w:szCs w:val="21"/>
        </w:rPr>
        <w:t xml:space="preserve">In the training </w:t>
      </w:r>
      <w:r>
        <w:rPr>
          <w:rFonts w:ascii="Times New Roman" w:hAnsi="Times New Roman" w:cs="Times New Roman" w:hint="eastAsia"/>
          <w:szCs w:val="21"/>
        </w:rPr>
        <w:t>set</w:t>
      </w:r>
      <w:r w:rsidRPr="00295396">
        <w:rPr>
          <w:rFonts w:ascii="Times New Roman" w:hAnsi="Times New Roman" w:cs="Times New Roman"/>
          <w:szCs w:val="21"/>
        </w:rPr>
        <w:t>, radiomics-based models significantly outperformed mean-value-based models (ADC metrics: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5693" w:rsidRPr="00CB03FB">
        <w:rPr>
          <w:rFonts w:ascii="Times New Roman" w:hAnsi="Times New Roman" w:cs="Times New Roman"/>
          <w:szCs w:val="21"/>
        </w:rPr>
        <w:t>Statistic</w:t>
      </w:r>
      <w:r w:rsidR="00BB5693">
        <w:rPr>
          <w:rFonts w:ascii="Times New Roman" w:hAnsi="Times New Roman" w:cs="Times New Roman" w:hint="eastAsia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W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81.0,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0.0012; IMPULSED-derived</w:t>
      </w:r>
      <w:r>
        <w:rPr>
          <w:rFonts w:ascii="Times New Roman" w:hAnsi="Times New Roman" w:cs="Times New Roman" w:hint="eastAsia"/>
          <w:szCs w:val="21"/>
        </w:rPr>
        <w:t xml:space="preserve"> parameters</w:t>
      </w:r>
      <w:r w:rsidRPr="00295396">
        <w:rPr>
          <w:rFonts w:ascii="Times New Roman" w:hAnsi="Times New Roman" w:cs="Times New Roman"/>
          <w:szCs w:val="21"/>
        </w:rPr>
        <w:t>: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W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69.0,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0.0008; combined</w:t>
      </w:r>
      <w:r>
        <w:rPr>
          <w:rFonts w:ascii="Times New Roman" w:hAnsi="Times New Roman" w:cs="Times New Roman" w:hint="eastAsia"/>
          <w:szCs w:val="21"/>
        </w:rPr>
        <w:t xml:space="preserve"> features of </w:t>
      </w:r>
      <w:r w:rsidRPr="00295396">
        <w:rPr>
          <w:rFonts w:ascii="Times New Roman" w:hAnsi="Times New Roman" w:cs="Times New Roman"/>
          <w:szCs w:val="21"/>
        </w:rPr>
        <w:t>ADC metrics</w:t>
      </w:r>
      <w:r>
        <w:rPr>
          <w:rFonts w:ascii="Times New Roman" w:hAnsi="Times New Roman" w:cs="Times New Roman" w:hint="eastAsia"/>
          <w:szCs w:val="21"/>
        </w:rPr>
        <w:t xml:space="preserve"> &amp;</w:t>
      </w:r>
      <w:r w:rsidRPr="00295396">
        <w:rPr>
          <w:rFonts w:ascii="Times New Roman" w:hAnsi="Times New Roman" w:cs="Times New Roman"/>
          <w:szCs w:val="21"/>
        </w:rPr>
        <w:t xml:space="preserve"> IMPULSED-derived</w:t>
      </w:r>
      <w:r>
        <w:rPr>
          <w:rFonts w:ascii="Times New Roman" w:hAnsi="Times New Roman" w:cs="Times New Roman" w:hint="eastAsia"/>
          <w:szCs w:val="21"/>
        </w:rPr>
        <w:t xml:space="preserve"> parameters</w:t>
      </w:r>
      <w:r w:rsidRPr="00295396">
        <w:rPr>
          <w:rFonts w:ascii="Times New Roman" w:hAnsi="Times New Roman" w:cs="Times New Roman"/>
          <w:szCs w:val="21"/>
        </w:rPr>
        <w:t>: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W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61.5,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 xml:space="preserve">0.0007). </w:t>
      </w:r>
      <w:bookmarkStart w:id="40" w:name="_Hlk235437540"/>
      <w:r w:rsidR="00773FBB" w:rsidRPr="00773FBB">
        <w:rPr>
          <w:rFonts w:ascii="Times New Roman" w:hAnsi="Times New Roman" w:cs="Times New Roman" w:hint="eastAsia"/>
          <w:szCs w:val="21"/>
        </w:rPr>
        <w:t xml:space="preserve">The smaller the Wilcoxon statistic </w:t>
      </w:r>
      <w:r w:rsidR="00773FBB" w:rsidRPr="00B1095C">
        <w:rPr>
          <w:rFonts w:ascii="Times New Roman" w:hAnsi="Times New Roman" w:cs="Times New Roman" w:hint="eastAsia"/>
          <w:i/>
          <w:iCs/>
          <w:szCs w:val="21"/>
        </w:rPr>
        <w:t>W</w:t>
      </w:r>
      <w:r w:rsidR="00773FBB" w:rsidRPr="00773FBB">
        <w:rPr>
          <w:rFonts w:ascii="Times New Roman" w:hAnsi="Times New Roman" w:cs="Times New Roman" w:hint="eastAsia"/>
          <w:szCs w:val="21"/>
        </w:rPr>
        <w:t xml:space="preserve">, the stronger the consistency in the direction of the paired differences (i.e., for almost all folds/methods, the AUC of the </w:t>
      </w:r>
      <w:r w:rsidR="00773FBB" w:rsidRPr="00295396">
        <w:rPr>
          <w:rFonts w:ascii="Times New Roman" w:hAnsi="Times New Roman" w:cs="Times New Roman"/>
          <w:szCs w:val="21"/>
        </w:rPr>
        <w:t>radiomics-based</w:t>
      </w:r>
      <w:r w:rsidR="00773FBB" w:rsidRPr="00773FBB">
        <w:rPr>
          <w:rFonts w:ascii="Times New Roman" w:hAnsi="Times New Roman" w:cs="Times New Roman" w:hint="eastAsia"/>
          <w:szCs w:val="21"/>
        </w:rPr>
        <w:t xml:space="preserve"> model is higher than that of the mean model).</w:t>
      </w:r>
      <w:bookmarkEnd w:id="40"/>
      <w:r w:rsidR="00773FBB">
        <w:rPr>
          <w:rFonts w:ascii="Times New Roman" w:hAnsi="Times New Roman" w:cs="Times New Roman" w:hint="eastAsia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 xml:space="preserve">This superiority was even more pronounced in the external test </w:t>
      </w:r>
      <w:r w:rsidR="00BB5693">
        <w:rPr>
          <w:rFonts w:ascii="Times New Roman" w:hAnsi="Times New Roman" w:cs="Times New Roman" w:hint="eastAsia"/>
          <w:szCs w:val="21"/>
        </w:rPr>
        <w:t>set</w:t>
      </w:r>
      <w:r w:rsidRPr="00295396">
        <w:rPr>
          <w:rFonts w:ascii="Times New Roman" w:hAnsi="Times New Roman" w:cs="Times New Roman"/>
          <w:szCs w:val="21"/>
        </w:rPr>
        <w:t>, with lower test statistics (all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W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≤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22.0,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1095C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&lt;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0.0001). Similarly, combined metrics</w:t>
      </w:r>
      <w:r w:rsidR="00BB5693">
        <w:rPr>
          <w:rFonts w:ascii="Times New Roman" w:hAnsi="Times New Roman" w:cs="Times New Roman" w:hint="eastAsia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achieved significantly higher AUCs than conventional ADC metrics in both the training (mean</w:t>
      </w:r>
      <w:r w:rsidR="00BB5693">
        <w:rPr>
          <w:rFonts w:ascii="Times New Roman" w:hAnsi="Times New Roman" w:cs="Times New Roman" w:hint="eastAsia"/>
          <w:szCs w:val="21"/>
        </w:rPr>
        <w:t>-</w:t>
      </w:r>
      <w:r w:rsidR="00BB5693" w:rsidRPr="00CB03FB">
        <w:rPr>
          <w:rFonts w:ascii="Times New Roman" w:eastAsia="黑体" w:hAnsi="Times New Roman" w:cs="Times New Roman"/>
          <w:szCs w:val="21"/>
        </w:rPr>
        <w:t>value</w:t>
      </w:r>
      <w:r w:rsidRPr="00295396">
        <w:rPr>
          <w:rFonts w:ascii="Times New Roman" w:hAnsi="Times New Roman" w:cs="Times New Roman"/>
          <w:szCs w:val="21"/>
        </w:rPr>
        <w:t>-based models: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0.0001; radiomics-based models: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=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 xml:space="preserve">0.0020) and test </w:t>
      </w:r>
      <w:r w:rsidR="00BB5693">
        <w:rPr>
          <w:rFonts w:ascii="Times New Roman" w:hAnsi="Times New Roman" w:cs="Times New Roman" w:hint="eastAsia"/>
          <w:szCs w:val="21"/>
        </w:rPr>
        <w:t xml:space="preserve">set </w:t>
      </w:r>
      <w:r w:rsidRPr="00295396">
        <w:rPr>
          <w:rFonts w:ascii="Times New Roman" w:hAnsi="Times New Roman" w:cs="Times New Roman"/>
          <w:szCs w:val="21"/>
        </w:rPr>
        <w:t>(</w:t>
      </w:r>
      <w:r w:rsidR="00BB5693" w:rsidRPr="00295396">
        <w:rPr>
          <w:rFonts w:ascii="Times New Roman" w:hAnsi="Times New Roman" w:cs="Times New Roman"/>
          <w:szCs w:val="21"/>
        </w:rPr>
        <w:t>mean</w:t>
      </w:r>
      <w:r w:rsidR="00BB5693">
        <w:rPr>
          <w:rFonts w:ascii="Times New Roman" w:hAnsi="Times New Roman" w:cs="Times New Roman" w:hint="eastAsia"/>
          <w:szCs w:val="21"/>
        </w:rPr>
        <w:t>-</w:t>
      </w:r>
      <w:r w:rsidR="00BB5693" w:rsidRPr="00CB03FB">
        <w:rPr>
          <w:rFonts w:ascii="Times New Roman" w:eastAsia="黑体" w:hAnsi="Times New Roman" w:cs="Times New Roman"/>
          <w:szCs w:val="21"/>
        </w:rPr>
        <w:t>value</w:t>
      </w:r>
      <w:r w:rsidR="00BB5693" w:rsidRPr="00295396">
        <w:rPr>
          <w:rFonts w:ascii="Times New Roman" w:hAnsi="Times New Roman" w:cs="Times New Roman"/>
          <w:szCs w:val="21"/>
        </w:rPr>
        <w:t>-based</w:t>
      </w:r>
      <w:r w:rsidRPr="00295396">
        <w:rPr>
          <w:rFonts w:ascii="Times New Roman" w:hAnsi="Times New Roman" w:cs="Times New Roman"/>
          <w:szCs w:val="21"/>
        </w:rPr>
        <w:t xml:space="preserve"> models:</w:t>
      </w:r>
      <w:r w:rsidR="0084139E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&lt;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0.0001; radiomics-based models:</w:t>
      </w:r>
      <w:r w:rsidR="00BB5693" w:rsidRPr="00295396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i/>
          <w:iCs/>
          <w:szCs w:val="21"/>
        </w:rPr>
        <w:t>p</w:t>
      </w:r>
      <w:r w:rsidR="008A0B24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&lt;</w:t>
      </w:r>
      <w:r w:rsidR="008A0B24">
        <w:rPr>
          <w:rFonts w:ascii="Times New Roman" w:hAnsi="Times New Roman" w:cs="Times New Roman"/>
          <w:szCs w:val="21"/>
        </w:rPr>
        <w:t xml:space="preserve"> </w:t>
      </w:r>
      <w:r w:rsidRPr="00295396">
        <w:rPr>
          <w:rFonts w:ascii="Times New Roman" w:hAnsi="Times New Roman" w:cs="Times New Roman"/>
          <w:szCs w:val="21"/>
        </w:rPr>
        <w:t>0.0001).</w:t>
      </w:r>
      <w:r w:rsidRPr="00295396">
        <w:rPr>
          <w:rFonts w:ascii="Times New Roman" w:hAnsi="Times New Roman" w:cs="Times New Roman" w:hint="eastAsia"/>
          <w:szCs w:val="21"/>
        </w:rPr>
        <w:t xml:space="preserve"> </w:t>
      </w:r>
      <w:bookmarkEnd w:id="39"/>
      <w:r w:rsidR="00CB03FB" w:rsidRPr="00E43C51">
        <w:rPr>
          <w:rFonts w:ascii="Times New Roman" w:hAnsi="Times New Roman" w:cs="Times New Roman" w:hint="eastAsia"/>
          <w:szCs w:val="21"/>
        </w:rPr>
        <w:t xml:space="preserve">This confirms that radiomics features significantly improve the diagnostic </w:t>
      </w:r>
      <w:r w:rsidR="00CB03FB">
        <w:rPr>
          <w:rFonts w:ascii="Times New Roman" w:hAnsi="Times New Roman" w:cs="Times New Roman" w:hint="eastAsia"/>
          <w:szCs w:val="21"/>
        </w:rPr>
        <w:t>performance</w:t>
      </w:r>
      <w:r w:rsidR="00CB03FB" w:rsidRPr="00E43C51">
        <w:rPr>
          <w:rFonts w:ascii="Times New Roman" w:hAnsi="Times New Roman" w:cs="Times New Roman" w:hint="eastAsia"/>
          <w:szCs w:val="21"/>
        </w:rPr>
        <w:t xml:space="preserve"> compared to simple mean-value-based analysis</w:t>
      </w:r>
      <w:r w:rsidR="00CB03FB">
        <w:rPr>
          <w:rFonts w:ascii="Times New Roman" w:hAnsi="Times New Roman" w:cs="Times New Roman" w:hint="eastAsia"/>
          <w:szCs w:val="21"/>
        </w:rPr>
        <w:t>;</w:t>
      </w:r>
      <w:r w:rsidR="00CB03FB" w:rsidRPr="00E43C51">
        <w:rPr>
          <w:rFonts w:ascii="Times New Roman" w:hAnsi="Times New Roman" w:cs="Times New Roman" w:hint="eastAsia"/>
          <w:szCs w:val="21"/>
        </w:rPr>
        <w:t xml:space="preserve"> </w:t>
      </w:r>
      <w:r w:rsidR="00CB03FB">
        <w:rPr>
          <w:rFonts w:ascii="Times New Roman" w:hAnsi="Times New Roman" w:cs="Times New Roman" w:hint="eastAsia"/>
          <w:szCs w:val="21"/>
        </w:rPr>
        <w:t>o</w:t>
      </w:r>
      <w:r w:rsidR="00CB03FB" w:rsidRPr="00E43C51">
        <w:rPr>
          <w:rFonts w:ascii="Times New Roman" w:hAnsi="Times New Roman" w:cs="Times New Roman" w:hint="eastAsia"/>
          <w:szCs w:val="21"/>
        </w:rPr>
        <w:t>n the other</w:t>
      </w:r>
      <w:r w:rsidR="00CB03FB">
        <w:rPr>
          <w:rFonts w:ascii="Times New Roman" w:hAnsi="Times New Roman" w:cs="Times New Roman" w:hint="eastAsia"/>
          <w:szCs w:val="21"/>
        </w:rPr>
        <w:t xml:space="preserve"> hand</w:t>
      </w:r>
      <w:r w:rsidR="00CB03FB" w:rsidRPr="00E43C51">
        <w:rPr>
          <w:rFonts w:ascii="Times New Roman" w:hAnsi="Times New Roman" w:cs="Times New Roman" w:hint="eastAsia"/>
          <w:szCs w:val="21"/>
        </w:rPr>
        <w:t xml:space="preserve">, the MR cytometry-derived </w:t>
      </w:r>
      <w:r w:rsidR="00CB03FB">
        <w:rPr>
          <w:rFonts w:ascii="Times New Roman" w:hAnsi="Times New Roman" w:cs="Times New Roman" w:hint="eastAsia"/>
          <w:szCs w:val="21"/>
        </w:rPr>
        <w:t xml:space="preserve">microstructural </w:t>
      </w:r>
      <w:r w:rsidR="00CB03FB" w:rsidRPr="00E43C51">
        <w:rPr>
          <w:rFonts w:ascii="Times New Roman" w:hAnsi="Times New Roman" w:cs="Times New Roman" w:hint="eastAsia"/>
          <w:szCs w:val="21"/>
        </w:rPr>
        <w:t xml:space="preserve">parameters provide complementary diagnostic value beyond </w:t>
      </w:r>
      <w:r w:rsidR="00CB03FB">
        <w:rPr>
          <w:rFonts w:ascii="Times New Roman" w:hAnsi="Times New Roman" w:cs="Times New Roman" w:hint="eastAsia"/>
          <w:szCs w:val="21"/>
        </w:rPr>
        <w:t xml:space="preserve">the conventional </w:t>
      </w:r>
      <w:r w:rsidR="00CB03FB" w:rsidRPr="00E43C51">
        <w:rPr>
          <w:rFonts w:ascii="Times New Roman" w:hAnsi="Times New Roman" w:cs="Times New Roman" w:hint="eastAsia"/>
          <w:szCs w:val="21"/>
        </w:rPr>
        <w:t>ADC metrics, and combining these two sets of metrics facilitates more precise clinical decision-making.</w:t>
      </w:r>
    </w:p>
    <w:bookmarkEnd w:id="34"/>
    <w:p w14:paraId="6CDF4BEB" w14:textId="129DF6A0" w:rsidR="00F91BFF" w:rsidRPr="00CB03FB" w:rsidRDefault="00F91BFF" w:rsidP="00CB03FB">
      <w:pPr>
        <w:widowControl/>
        <w:spacing w:line="360" w:lineRule="auto"/>
        <w:rPr>
          <w:rFonts w:ascii="Times New Roman" w:eastAsia="黑体" w:hAnsi="Times New Roman" w:cs="Times New Roman"/>
          <w:bCs/>
          <w:szCs w:val="21"/>
        </w:rPr>
      </w:pPr>
      <w:r w:rsidRPr="00CB03FB">
        <w:rPr>
          <w:rFonts w:ascii="Times New Roman" w:hAnsi="Times New Roman" w:cs="Times New Roman"/>
          <w:b/>
          <w:szCs w:val="21"/>
        </w:rPr>
        <w:t>T</w:t>
      </w:r>
      <w:r w:rsidR="00B24A0F">
        <w:rPr>
          <w:rFonts w:ascii="Times New Roman" w:hAnsi="Times New Roman" w:cs="Times New Roman" w:hint="eastAsia"/>
          <w:b/>
          <w:szCs w:val="21"/>
        </w:rPr>
        <w:t>able</w:t>
      </w:r>
      <w:r w:rsidRPr="00CB03FB">
        <w:rPr>
          <w:rFonts w:ascii="Times New Roman" w:hAnsi="Times New Roman" w:cs="Times New Roman"/>
          <w:b/>
          <w:szCs w:val="21"/>
        </w:rPr>
        <w:t xml:space="preserve"> S3</w:t>
      </w:r>
      <w:r w:rsidRPr="00CB03FB">
        <w:rPr>
          <w:rFonts w:ascii="Times New Roman" w:eastAsia="宋体" w:hAnsi="Times New Roman" w:cs="Times New Roman"/>
          <w:b/>
          <w:szCs w:val="21"/>
        </w:rPr>
        <w:t xml:space="preserve">.  </w:t>
      </w:r>
      <w:r w:rsidRPr="00CB03FB">
        <w:rPr>
          <w:rFonts w:ascii="Times New Roman" w:eastAsia="宋体" w:hAnsi="Times New Roman" w:cs="Times New Roman"/>
          <w:bCs/>
          <w:szCs w:val="21"/>
        </w:rPr>
        <w:t xml:space="preserve">Results of </w:t>
      </w:r>
      <w:r w:rsidRPr="00CB03FB">
        <w:rPr>
          <w:rFonts w:ascii="Times New Roman" w:eastAsia="黑体" w:hAnsi="Times New Roman" w:cs="Times New Roman"/>
          <w:bCs/>
          <w:szCs w:val="21"/>
        </w:rPr>
        <w:t>Wilcoxon Signed-Rank Test</w:t>
      </w:r>
    </w:p>
    <w:p w14:paraId="02125EB1" w14:textId="7F098EC9" w:rsidR="00EC6680" w:rsidRPr="00CB03FB" w:rsidRDefault="00F91BFF" w:rsidP="00F91BFF">
      <w:pPr>
        <w:pStyle w:val="af6"/>
        <w:widowControl/>
        <w:numPr>
          <w:ilvl w:val="0"/>
          <w:numId w:val="5"/>
        </w:numPr>
        <w:rPr>
          <w:rFonts w:ascii="Times New Roman" w:eastAsia="黑体" w:hAnsi="Times New Roman" w:cs="Times New Roman"/>
          <w:szCs w:val="21"/>
        </w:rPr>
      </w:pPr>
      <w:r w:rsidRPr="00CB03FB">
        <w:rPr>
          <w:rFonts w:ascii="Times New Roman" w:eastAsia="黑体" w:hAnsi="Times New Roman" w:cs="Times New Roman"/>
          <w:szCs w:val="21"/>
        </w:rPr>
        <w:t>Mean-value-based models vs. Radiomics-based models</w:t>
      </w:r>
    </w:p>
    <w:tbl>
      <w:tblPr>
        <w:tblStyle w:val="afc"/>
        <w:tblW w:w="7771" w:type="dxa"/>
        <w:tblLayout w:type="fixed"/>
        <w:tblLook w:val="04A0" w:firstRow="1" w:lastRow="0" w:firstColumn="1" w:lastColumn="0" w:noHBand="0" w:noVBand="1"/>
      </w:tblPr>
      <w:tblGrid>
        <w:gridCol w:w="1610"/>
        <w:gridCol w:w="2109"/>
        <w:gridCol w:w="1597"/>
        <w:gridCol w:w="2455"/>
      </w:tblGrid>
      <w:tr w:rsidR="00EC6680" w:rsidRPr="00382742" w14:paraId="1318809E" w14:textId="77777777" w:rsidTr="00F61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1B052DAD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data</w:t>
            </w:r>
            <w:r w:rsidRPr="00CB03FB">
              <w:rPr>
                <w:rFonts w:ascii="Times New Roman" w:hAnsi="Times New Roman" w:cs="Times New Roman"/>
                <w:szCs w:val="21"/>
              </w:rPr>
              <w:t>set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30B61041" w14:textId="2C7ECE9B" w:rsidR="00EC6680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f</w:t>
            </w:r>
            <w:r w:rsidR="00EC6680" w:rsidRPr="00CB03FB">
              <w:rPr>
                <w:rFonts w:ascii="Times New Roman" w:hAnsi="Times New Roman" w:cs="Times New Roman"/>
                <w:szCs w:val="21"/>
              </w:rPr>
              <w:t>eature</w:t>
            </w:r>
            <w:r w:rsidRPr="00CB03FB">
              <w:rPr>
                <w:rFonts w:ascii="Times New Roman" w:hAnsi="Times New Roman" w:cs="Times New Roman"/>
                <w:szCs w:val="21"/>
              </w:rPr>
              <w:t xml:space="preserve"> type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7D331A22" w14:textId="42A8E1D1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Statistic</w:t>
            </w:r>
            <w:r w:rsidR="0029539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295396" w:rsidRPr="00B1095C">
              <w:rPr>
                <w:rFonts w:ascii="Times New Roman" w:hAnsi="Times New Roman" w:cs="Times New Roman" w:hint="eastAsia"/>
                <w:i/>
                <w:iCs/>
                <w:szCs w:val="21"/>
              </w:rPr>
              <w:t>W</w:t>
            </w:r>
          </w:p>
        </w:tc>
        <w:tc>
          <w:tcPr>
            <w:tcW w:w="2455" w:type="dxa"/>
            <w:tcBorders>
              <w:bottom w:val="single" w:sz="4" w:space="0" w:color="auto"/>
            </w:tcBorders>
            <w:vAlign w:val="center"/>
          </w:tcPr>
          <w:p w14:paraId="539A4F40" w14:textId="798EFAA9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EC6680" w:rsidRPr="00382742" w14:paraId="2A25468F" w14:textId="77777777" w:rsidTr="00F61BEC">
        <w:trPr>
          <w:trHeight w:val="407"/>
        </w:trPr>
        <w:tc>
          <w:tcPr>
            <w:tcW w:w="16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AF0AF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/>
                <w:szCs w:val="21"/>
              </w:rPr>
              <w:t>T</w:t>
            </w:r>
            <w:r w:rsidRPr="00382742">
              <w:rPr>
                <w:rFonts w:ascii="Times New Roman" w:hAnsi="Times New Roman" w:cs="Times New Roman" w:hint="eastAsia"/>
                <w:szCs w:val="21"/>
              </w:rPr>
              <w:t>raining set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74C047C2" w14:textId="0B2B738A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ADC metrics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09F8A4FB" w14:textId="78710E57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81.0</w:t>
            </w:r>
          </w:p>
        </w:tc>
        <w:tc>
          <w:tcPr>
            <w:tcW w:w="2455" w:type="dxa"/>
            <w:tcBorders>
              <w:top w:val="single" w:sz="4" w:space="0" w:color="auto"/>
            </w:tcBorders>
            <w:vAlign w:val="center"/>
          </w:tcPr>
          <w:p w14:paraId="0F8DC3AF" w14:textId="3000685D" w:rsidR="00EC6680" w:rsidRPr="00CB03FB" w:rsidRDefault="00382742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0.0012</w:t>
            </w:r>
          </w:p>
        </w:tc>
      </w:tr>
      <w:tr w:rsidR="00EC6680" w:rsidRPr="00382742" w14:paraId="594356B0" w14:textId="77777777" w:rsidTr="00F61BEC">
        <w:trPr>
          <w:trHeight w:val="407"/>
        </w:trPr>
        <w:tc>
          <w:tcPr>
            <w:tcW w:w="161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31098A3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9" w:type="dxa"/>
            <w:tcBorders>
              <w:bottom w:val="nil"/>
            </w:tcBorders>
            <w:vAlign w:val="center"/>
          </w:tcPr>
          <w:p w14:paraId="5EBCAA5C" w14:textId="5A718348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IMPULSED-derived</w:t>
            </w:r>
          </w:p>
        </w:tc>
        <w:tc>
          <w:tcPr>
            <w:tcW w:w="1597" w:type="dxa"/>
            <w:tcBorders>
              <w:bottom w:val="nil"/>
            </w:tcBorders>
            <w:vAlign w:val="center"/>
          </w:tcPr>
          <w:p w14:paraId="343868F9" w14:textId="75266507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69.0</w:t>
            </w:r>
          </w:p>
        </w:tc>
        <w:tc>
          <w:tcPr>
            <w:tcW w:w="2455" w:type="dxa"/>
            <w:tcBorders>
              <w:bottom w:val="nil"/>
            </w:tcBorders>
            <w:vAlign w:val="center"/>
          </w:tcPr>
          <w:p w14:paraId="06E08316" w14:textId="74139AD9" w:rsidR="00EC6680" w:rsidRPr="00CB03FB" w:rsidRDefault="00382742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0.0008</w:t>
            </w:r>
          </w:p>
        </w:tc>
      </w:tr>
      <w:tr w:rsidR="00EC6680" w:rsidRPr="00382742" w14:paraId="4E7FC4CF" w14:textId="77777777" w:rsidTr="00F61BEC">
        <w:trPr>
          <w:trHeight w:val="407"/>
        </w:trPr>
        <w:tc>
          <w:tcPr>
            <w:tcW w:w="161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7618079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9" w:type="dxa"/>
            <w:tcBorders>
              <w:top w:val="nil"/>
              <w:bottom w:val="single" w:sz="4" w:space="0" w:color="auto"/>
            </w:tcBorders>
            <w:vAlign w:val="center"/>
          </w:tcPr>
          <w:p w14:paraId="428A4FF7" w14:textId="4748B010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combined</w:t>
            </w: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vAlign w:val="center"/>
          </w:tcPr>
          <w:p w14:paraId="2CC731F6" w14:textId="3059FA06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61.5</w:t>
            </w:r>
          </w:p>
        </w:tc>
        <w:tc>
          <w:tcPr>
            <w:tcW w:w="2455" w:type="dxa"/>
            <w:tcBorders>
              <w:top w:val="nil"/>
              <w:bottom w:val="single" w:sz="4" w:space="0" w:color="auto"/>
            </w:tcBorders>
            <w:vAlign w:val="center"/>
          </w:tcPr>
          <w:p w14:paraId="4F2A7E70" w14:textId="2F285ACA" w:rsidR="00EC6680" w:rsidRPr="00382742" w:rsidRDefault="00382742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0.0007</w:t>
            </w:r>
          </w:p>
        </w:tc>
      </w:tr>
      <w:tr w:rsidR="00EC6680" w:rsidRPr="00382742" w14:paraId="7B610FB3" w14:textId="77777777" w:rsidTr="00F61BEC">
        <w:trPr>
          <w:trHeight w:val="419"/>
        </w:trPr>
        <w:tc>
          <w:tcPr>
            <w:tcW w:w="1610" w:type="dxa"/>
            <w:vMerge w:val="restart"/>
            <w:tcBorders>
              <w:top w:val="single" w:sz="4" w:space="0" w:color="auto"/>
            </w:tcBorders>
            <w:vAlign w:val="center"/>
          </w:tcPr>
          <w:p w14:paraId="1F734162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/>
                <w:szCs w:val="21"/>
              </w:rPr>
              <w:t>T</w:t>
            </w:r>
            <w:r w:rsidRPr="00382742">
              <w:rPr>
                <w:rFonts w:ascii="Times New Roman" w:hAnsi="Times New Roman" w:cs="Times New Roman" w:hint="eastAsia"/>
                <w:szCs w:val="21"/>
              </w:rPr>
              <w:t>est set</w:t>
            </w:r>
          </w:p>
        </w:tc>
        <w:tc>
          <w:tcPr>
            <w:tcW w:w="2109" w:type="dxa"/>
            <w:tcBorders>
              <w:top w:val="single" w:sz="4" w:space="0" w:color="auto"/>
              <w:bottom w:val="nil"/>
            </w:tcBorders>
            <w:vAlign w:val="center"/>
          </w:tcPr>
          <w:p w14:paraId="23A021CC" w14:textId="740B5EAE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ADC metrics</w:t>
            </w:r>
          </w:p>
        </w:tc>
        <w:tc>
          <w:tcPr>
            <w:tcW w:w="1597" w:type="dxa"/>
            <w:tcBorders>
              <w:top w:val="single" w:sz="4" w:space="0" w:color="auto"/>
              <w:bottom w:val="nil"/>
            </w:tcBorders>
            <w:vAlign w:val="center"/>
          </w:tcPr>
          <w:p w14:paraId="23737BD8" w14:textId="1D28C48B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7.0</w:t>
            </w:r>
          </w:p>
        </w:tc>
        <w:tc>
          <w:tcPr>
            <w:tcW w:w="2455" w:type="dxa"/>
            <w:tcBorders>
              <w:top w:val="single" w:sz="4" w:space="0" w:color="auto"/>
              <w:bottom w:val="nil"/>
            </w:tcBorders>
            <w:vAlign w:val="center"/>
          </w:tcPr>
          <w:p w14:paraId="513D56BD" w14:textId="55B4FD31" w:rsidR="00EC6680" w:rsidRPr="00CB03FB" w:rsidRDefault="00365E0C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＜</w:t>
            </w:r>
            <w:r w:rsidR="00382742"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  <w:tr w:rsidR="00EC6680" w:rsidRPr="00382742" w14:paraId="63BAC005" w14:textId="77777777" w:rsidTr="00F91BFF">
        <w:trPr>
          <w:trHeight w:val="419"/>
        </w:trPr>
        <w:tc>
          <w:tcPr>
            <w:tcW w:w="1610" w:type="dxa"/>
            <w:vMerge/>
            <w:vAlign w:val="center"/>
          </w:tcPr>
          <w:p w14:paraId="55A45271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9" w:type="dxa"/>
            <w:tcBorders>
              <w:top w:val="nil"/>
              <w:bottom w:val="nil"/>
            </w:tcBorders>
            <w:vAlign w:val="center"/>
          </w:tcPr>
          <w:p w14:paraId="1BFBA22D" w14:textId="669BFE76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IMPULSED-derived</w:t>
            </w:r>
          </w:p>
        </w:tc>
        <w:tc>
          <w:tcPr>
            <w:tcW w:w="1597" w:type="dxa"/>
            <w:tcBorders>
              <w:top w:val="nil"/>
              <w:bottom w:val="nil"/>
            </w:tcBorders>
            <w:vAlign w:val="center"/>
          </w:tcPr>
          <w:p w14:paraId="07F850EF" w14:textId="104DF983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3.0</w:t>
            </w:r>
          </w:p>
        </w:tc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 w14:paraId="1F896C1F" w14:textId="02414489" w:rsidR="00EC6680" w:rsidRPr="00CB03FB" w:rsidRDefault="00365E0C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＜</w:t>
            </w:r>
            <w:r w:rsidR="00382742"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  <w:tr w:rsidR="00EC6680" w:rsidRPr="00382742" w14:paraId="7CF8915B" w14:textId="77777777" w:rsidTr="00F91BFF">
        <w:trPr>
          <w:trHeight w:val="419"/>
        </w:trPr>
        <w:tc>
          <w:tcPr>
            <w:tcW w:w="1610" w:type="dxa"/>
            <w:vMerge/>
            <w:tcBorders>
              <w:bottom w:val="single" w:sz="12" w:space="0" w:color="auto"/>
            </w:tcBorders>
            <w:vAlign w:val="center"/>
          </w:tcPr>
          <w:p w14:paraId="30AE5DAD" w14:textId="77777777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9" w:type="dxa"/>
            <w:tcBorders>
              <w:top w:val="nil"/>
              <w:bottom w:val="single" w:sz="12" w:space="0" w:color="auto"/>
            </w:tcBorders>
            <w:vAlign w:val="center"/>
          </w:tcPr>
          <w:p w14:paraId="2C4C9023" w14:textId="3EF9132E" w:rsidR="00EC6680" w:rsidRPr="00CB03FB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combined</w:t>
            </w:r>
          </w:p>
        </w:tc>
        <w:tc>
          <w:tcPr>
            <w:tcW w:w="1597" w:type="dxa"/>
            <w:tcBorders>
              <w:top w:val="nil"/>
              <w:bottom w:val="single" w:sz="12" w:space="0" w:color="auto"/>
            </w:tcBorders>
            <w:vAlign w:val="center"/>
          </w:tcPr>
          <w:p w14:paraId="750957A0" w14:textId="2FC39C4E" w:rsidR="00EC6680" w:rsidRPr="00382742" w:rsidRDefault="00EC6680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22.0</w:t>
            </w:r>
          </w:p>
        </w:tc>
        <w:tc>
          <w:tcPr>
            <w:tcW w:w="2455" w:type="dxa"/>
            <w:tcBorders>
              <w:top w:val="nil"/>
              <w:bottom w:val="single" w:sz="12" w:space="0" w:color="auto"/>
            </w:tcBorders>
            <w:vAlign w:val="center"/>
          </w:tcPr>
          <w:p w14:paraId="104263D6" w14:textId="06A97EDE" w:rsidR="00EC6680" w:rsidRPr="00CB03FB" w:rsidRDefault="00365E0C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＜</w:t>
            </w:r>
            <w:r w:rsidR="00382742"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</w:tbl>
    <w:p w14:paraId="547E9DA5" w14:textId="77777777" w:rsidR="0084139E" w:rsidRDefault="0084139E" w:rsidP="00E87E1B">
      <w:pPr>
        <w:widowControl/>
        <w:rPr>
          <w:rFonts w:ascii="Times New Roman" w:eastAsia="黑体" w:hAnsi="Times New Roman" w:cs="Times New Roman"/>
          <w:szCs w:val="21"/>
        </w:rPr>
      </w:pPr>
    </w:p>
    <w:p w14:paraId="7EA80554" w14:textId="77777777" w:rsidR="0084139E" w:rsidRDefault="0084139E" w:rsidP="00E87E1B">
      <w:pPr>
        <w:widowControl/>
        <w:rPr>
          <w:rFonts w:ascii="Times New Roman" w:eastAsia="黑体" w:hAnsi="Times New Roman" w:cs="Times New Roman"/>
          <w:szCs w:val="21"/>
        </w:rPr>
      </w:pPr>
    </w:p>
    <w:p w14:paraId="752A340F" w14:textId="77777777" w:rsidR="0084139E" w:rsidRDefault="0084139E" w:rsidP="00E87E1B">
      <w:pPr>
        <w:widowControl/>
        <w:rPr>
          <w:rFonts w:ascii="Times New Roman" w:eastAsia="黑体" w:hAnsi="Times New Roman" w:cs="Times New Roman"/>
          <w:szCs w:val="21"/>
        </w:rPr>
      </w:pPr>
    </w:p>
    <w:p w14:paraId="740FBE51" w14:textId="6F1C0F0B" w:rsidR="00EC6680" w:rsidRPr="00CB03FB" w:rsidRDefault="00EC6680" w:rsidP="00E87E1B">
      <w:pPr>
        <w:widowControl/>
        <w:rPr>
          <w:rFonts w:ascii="Times New Roman" w:eastAsia="黑体" w:hAnsi="Times New Roman" w:cs="Times New Roman"/>
          <w:szCs w:val="21"/>
        </w:rPr>
      </w:pPr>
    </w:p>
    <w:p w14:paraId="6616564B" w14:textId="6844F134" w:rsidR="00291F74" w:rsidRPr="00CB03FB" w:rsidRDefault="00F91BFF" w:rsidP="00F91BFF">
      <w:pPr>
        <w:pStyle w:val="af6"/>
        <w:widowControl/>
        <w:numPr>
          <w:ilvl w:val="0"/>
          <w:numId w:val="5"/>
        </w:numPr>
        <w:rPr>
          <w:rFonts w:ascii="Times New Roman" w:eastAsia="黑体" w:hAnsi="Times New Roman" w:cs="Times New Roman"/>
          <w:szCs w:val="21"/>
        </w:rPr>
      </w:pPr>
      <w:r w:rsidRPr="00382742">
        <w:rPr>
          <w:rFonts w:ascii="Times New Roman" w:hAnsi="Times New Roman" w:cs="Times New Roman" w:hint="eastAsia"/>
          <w:szCs w:val="21"/>
        </w:rPr>
        <w:lastRenderedPageBreak/>
        <w:t>Conventional ADC metrics vs. Combined metrics</w:t>
      </w:r>
    </w:p>
    <w:tbl>
      <w:tblPr>
        <w:tblStyle w:val="afc"/>
        <w:tblW w:w="7740" w:type="dxa"/>
        <w:tblLayout w:type="fixed"/>
        <w:tblLook w:val="04A0" w:firstRow="1" w:lastRow="0" w:firstColumn="1" w:lastColumn="0" w:noHBand="0" w:noVBand="1"/>
      </w:tblPr>
      <w:tblGrid>
        <w:gridCol w:w="1604"/>
        <w:gridCol w:w="2101"/>
        <w:gridCol w:w="1590"/>
        <w:gridCol w:w="2445"/>
      </w:tblGrid>
      <w:tr w:rsidR="00291F74" w:rsidRPr="00382742" w14:paraId="66BAC860" w14:textId="77777777" w:rsidTr="00F61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1A9CB57A" w14:textId="77777777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data</w:t>
            </w:r>
            <w:r w:rsidRPr="00CB03FB">
              <w:rPr>
                <w:rFonts w:ascii="Times New Roman" w:hAnsi="Times New Roman" w:cs="Times New Roman"/>
                <w:szCs w:val="21"/>
              </w:rPr>
              <w:t>set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08EAC771" w14:textId="7FBF0C8B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Model type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31F1DD6B" w14:textId="36C9BFCD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Statistic</w:t>
            </w:r>
            <w:r w:rsidR="00BB569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BB5693" w:rsidRPr="005B06FD">
              <w:rPr>
                <w:rFonts w:ascii="Times New Roman" w:hAnsi="Times New Roman" w:cs="Times New Roman" w:hint="eastAsia"/>
                <w:i/>
                <w:iCs/>
                <w:szCs w:val="21"/>
              </w:rPr>
              <w:t>W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vAlign w:val="center"/>
          </w:tcPr>
          <w:p w14:paraId="26C82186" w14:textId="77777777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291F74" w:rsidRPr="00382742" w14:paraId="736B1803" w14:textId="77777777" w:rsidTr="00F61BEC">
        <w:trPr>
          <w:trHeight w:val="416"/>
        </w:trPr>
        <w:tc>
          <w:tcPr>
            <w:tcW w:w="1604" w:type="dxa"/>
            <w:vMerge w:val="restart"/>
            <w:tcBorders>
              <w:top w:val="single" w:sz="4" w:space="0" w:color="auto"/>
            </w:tcBorders>
            <w:vAlign w:val="center"/>
          </w:tcPr>
          <w:p w14:paraId="26A5FBA5" w14:textId="77777777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/>
                <w:szCs w:val="21"/>
              </w:rPr>
              <w:t>T</w:t>
            </w:r>
            <w:r w:rsidRPr="00382742">
              <w:rPr>
                <w:rFonts w:ascii="Times New Roman" w:hAnsi="Times New Roman" w:cs="Times New Roman" w:hint="eastAsia"/>
                <w:szCs w:val="21"/>
              </w:rPr>
              <w:t>raining set</w:t>
            </w:r>
          </w:p>
        </w:tc>
        <w:tc>
          <w:tcPr>
            <w:tcW w:w="2101" w:type="dxa"/>
            <w:tcBorders>
              <w:top w:val="single" w:sz="4" w:space="0" w:color="auto"/>
            </w:tcBorders>
            <w:vAlign w:val="center"/>
          </w:tcPr>
          <w:p w14:paraId="48B3AA94" w14:textId="3D5CFE3C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mean-</w:t>
            </w:r>
            <w:r w:rsidR="00BB5693" w:rsidRPr="00CB03FB">
              <w:rPr>
                <w:rFonts w:ascii="Times New Roman" w:eastAsia="黑体" w:hAnsi="Times New Roman" w:cs="Times New Roman"/>
                <w:szCs w:val="21"/>
              </w:rPr>
              <w:t>value</w:t>
            </w:r>
            <w:r w:rsidR="00BB5693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CB03FB">
              <w:rPr>
                <w:rFonts w:ascii="Times New Roman" w:hAnsi="Times New Roman" w:cs="Times New Roman"/>
                <w:szCs w:val="21"/>
              </w:rPr>
              <w:t>based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2FA3CE1A" w14:textId="5AD3ABC8" w:rsidR="00291F74" w:rsidRPr="00382742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48.0</w:t>
            </w:r>
          </w:p>
        </w:tc>
        <w:tc>
          <w:tcPr>
            <w:tcW w:w="2445" w:type="dxa"/>
            <w:tcBorders>
              <w:top w:val="single" w:sz="4" w:space="0" w:color="auto"/>
            </w:tcBorders>
            <w:vAlign w:val="center"/>
          </w:tcPr>
          <w:p w14:paraId="3A268939" w14:textId="699D9256" w:rsidR="00291F74" w:rsidRPr="00CB03FB" w:rsidRDefault="00382742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  <w:tr w:rsidR="00291F74" w:rsidRPr="00382742" w14:paraId="74099466" w14:textId="77777777" w:rsidTr="00F61BEC">
        <w:trPr>
          <w:trHeight w:val="416"/>
        </w:trPr>
        <w:tc>
          <w:tcPr>
            <w:tcW w:w="1604" w:type="dxa"/>
            <w:vMerge/>
            <w:tcBorders>
              <w:bottom w:val="single" w:sz="4" w:space="0" w:color="auto"/>
            </w:tcBorders>
            <w:vAlign w:val="center"/>
          </w:tcPr>
          <w:p w14:paraId="6E850FCA" w14:textId="77777777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01BBBD62" w14:textId="5D5F1A21" w:rsidR="00291F74" w:rsidRPr="00CB03FB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radiomics-based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1A5D1BF7" w14:textId="07F22B29" w:rsidR="00291F74" w:rsidRPr="00382742" w:rsidRDefault="00291F74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67.5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vAlign w:val="center"/>
          </w:tcPr>
          <w:p w14:paraId="01069187" w14:textId="5D03EB58" w:rsidR="00291F74" w:rsidRPr="00382742" w:rsidRDefault="00382742" w:rsidP="00F91BFF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0.0020</w:t>
            </w:r>
          </w:p>
        </w:tc>
      </w:tr>
      <w:tr w:rsidR="00382742" w:rsidRPr="00382742" w14:paraId="22EF2890" w14:textId="77777777" w:rsidTr="00F61BEC">
        <w:trPr>
          <w:trHeight w:val="428"/>
        </w:trPr>
        <w:tc>
          <w:tcPr>
            <w:tcW w:w="1604" w:type="dxa"/>
            <w:vMerge w:val="restart"/>
            <w:tcBorders>
              <w:top w:val="single" w:sz="4" w:space="0" w:color="auto"/>
            </w:tcBorders>
            <w:vAlign w:val="center"/>
          </w:tcPr>
          <w:p w14:paraId="6DE75FC1" w14:textId="77777777" w:rsidR="00382742" w:rsidRPr="00CB03FB" w:rsidRDefault="00382742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/>
                <w:szCs w:val="21"/>
              </w:rPr>
              <w:t>T</w:t>
            </w:r>
            <w:r w:rsidRPr="00382742">
              <w:rPr>
                <w:rFonts w:ascii="Times New Roman" w:hAnsi="Times New Roman" w:cs="Times New Roman" w:hint="eastAsia"/>
                <w:szCs w:val="21"/>
              </w:rPr>
              <w:t>est set</w:t>
            </w:r>
          </w:p>
        </w:tc>
        <w:tc>
          <w:tcPr>
            <w:tcW w:w="2101" w:type="dxa"/>
            <w:tcBorders>
              <w:top w:val="single" w:sz="4" w:space="0" w:color="auto"/>
              <w:bottom w:val="nil"/>
            </w:tcBorders>
            <w:vAlign w:val="center"/>
          </w:tcPr>
          <w:p w14:paraId="60515131" w14:textId="4D6DEDC9" w:rsidR="00382742" w:rsidRPr="00CB03FB" w:rsidRDefault="00382742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hAnsi="Times New Roman" w:cs="Times New Roman"/>
                <w:szCs w:val="21"/>
              </w:rPr>
              <w:t>mean-</w:t>
            </w:r>
            <w:r w:rsidR="00BB5693" w:rsidRPr="00CB03FB">
              <w:rPr>
                <w:rFonts w:ascii="Times New Roman" w:eastAsia="黑体" w:hAnsi="Times New Roman" w:cs="Times New Roman"/>
                <w:szCs w:val="21"/>
              </w:rPr>
              <w:t>value</w:t>
            </w:r>
            <w:r w:rsidR="00BB5693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CB03FB">
              <w:rPr>
                <w:rFonts w:ascii="Times New Roman" w:hAnsi="Times New Roman" w:cs="Times New Roman"/>
                <w:szCs w:val="21"/>
              </w:rPr>
              <w:t>based</w:t>
            </w: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  <w:vAlign w:val="center"/>
          </w:tcPr>
          <w:p w14:paraId="2AA4BC2A" w14:textId="2E88A539" w:rsidR="00382742" w:rsidRPr="00382742" w:rsidRDefault="00295396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</w:t>
            </w:r>
          </w:p>
        </w:tc>
        <w:tc>
          <w:tcPr>
            <w:tcW w:w="2445" w:type="dxa"/>
            <w:tcBorders>
              <w:top w:val="single" w:sz="4" w:space="0" w:color="auto"/>
              <w:bottom w:val="nil"/>
            </w:tcBorders>
            <w:vAlign w:val="center"/>
          </w:tcPr>
          <w:p w14:paraId="0CD3584D" w14:textId="251ABC72" w:rsidR="00382742" w:rsidRPr="00CB03FB" w:rsidRDefault="00365E0C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65E0C">
              <w:rPr>
                <w:rFonts w:ascii="Times New Roman" w:eastAsia="宋体" w:hAnsi="Times New Roman" w:cs="Times New Roman"/>
                <w:sz w:val="18"/>
                <w:szCs w:val="18"/>
              </w:rPr>
              <w:t>＜</w:t>
            </w:r>
            <w:r w:rsidR="00382742"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  <w:tr w:rsidR="00382742" w:rsidRPr="00382742" w14:paraId="5B4492F2" w14:textId="77777777" w:rsidTr="00F91BFF">
        <w:trPr>
          <w:trHeight w:val="428"/>
        </w:trPr>
        <w:tc>
          <w:tcPr>
            <w:tcW w:w="1604" w:type="dxa"/>
            <w:vMerge/>
            <w:tcBorders>
              <w:bottom w:val="single" w:sz="12" w:space="0" w:color="auto"/>
            </w:tcBorders>
            <w:vAlign w:val="center"/>
          </w:tcPr>
          <w:p w14:paraId="276A95E9" w14:textId="77777777" w:rsidR="00382742" w:rsidRPr="00CB03FB" w:rsidRDefault="00382742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01" w:type="dxa"/>
            <w:tcBorders>
              <w:top w:val="nil"/>
              <w:bottom w:val="single" w:sz="12" w:space="0" w:color="auto"/>
            </w:tcBorders>
            <w:vAlign w:val="center"/>
          </w:tcPr>
          <w:p w14:paraId="3F05DE11" w14:textId="203682BC" w:rsidR="00382742" w:rsidRPr="00CB03FB" w:rsidRDefault="00382742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B03FB">
              <w:rPr>
                <w:rFonts w:ascii="Times New Roman" w:eastAsia="黑体" w:hAnsi="Times New Roman" w:cs="Times New Roman"/>
                <w:szCs w:val="21"/>
              </w:rPr>
              <w:t>radiomics-based</w:t>
            </w:r>
          </w:p>
        </w:tc>
        <w:tc>
          <w:tcPr>
            <w:tcW w:w="1590" w:type="dxa"/>
            <w:tcBorders>
              <w:top w:val="nil"/>
              <w:bottom w:val="single" w:sz="12" w:space="0" w:color="auto"/>
            </w:tcBorders>
            <w:vAlign w:val="center"/>
          </w:tcPr>
          <w:p w14:paraId="5F250485" w14:textId="5861ABD1" w:rsidR="00382742" w:rsidRPr="00382742" w:rsidRDefault="00382742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82742">
              <w:rPr>
                <w:rFonts w:ascii="Times New Roman" w:hAnsi="Times New Roman" w:cs="Times New Roman" w:hint="eastAsia"/>
                <w:szCs w:val="21"/>
              </w:rPr>
              <w:t>8.0</w:t>
            </w:r>
          </w:p>
        </w:tc>
        <w:tc>
          <w:tcPr>
            <w:tcW w:w="2445" w:type="dxa"/>
            <w:tcBorders>
              <w:top w:val="nil"/>
              <w:bottom w:val="single" w:sz="12" w:space="0" w:color="auto"/>
            </w:tcBorders>
            <w:vAlign w:val="center"/>
          </w:tcPr>
          <w:p w14:paraId="2A2B540F" w14:textId="12946F72" w:rsidR="00382742" w:rsidRPr="00CB03FB" w:rsidRDefault="00365E0C" w:rsidP="00382742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8"/>
              </w:rPr>
              <w:t>＜</w:t>
            </w:r>
            <w:r w:rsidR="00382742">
              <w:rPr>
                <w:rFonts w:ascii="Times New Roman" w:hAnsi="Times New Roman" w:cs="Times New Roman" w:hint="eastAsia"/>
                <w:szCs w:val="21"/>
              </w:rPr>
              <w:t>0.0001</w:t>
            </w:r>
          </w:p>
        </w:tc>
      </w:tr>
    </w:tbl>
    <w:p w14:paraId="0ADAA9BD" w14:textId="60F78D2A" w:rsidR="00EC6680" w:rsidRPr="00AF3366" w:rsidRDefault="00EC6680" w:rsidP="00E87E1B">
      <w:pPr>
        <w:widowControl/>
        <w:rPr>
          <w:rFonts w:ascii="Times New Roman" w:eastAsia="黑体" w:hAnsi="Times New Roman" w:cs="Times New Roman"/>
          <w:szCs w:val="21"/>
        </w:rPr>
      </w:pPr>
    </w:p>
    <w:sectPr w:rsidR="00EC6680" w:rsidRPr="00AF3366" w:rsidSect="007D244D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AF347" w14:textId="77777777" w:rsidR="00852AD0" w:rsidRDefault="00852AD0">
      <w:pPr>
        <w:rPr>
          <w:rFonts w:hint="eastAsia"/>
        </w:rPr>
      </w:pPr>
    </w:p>
  </w:endnote>
  <w:endnote w:type="continuationSeparator" w:id="0">
    <w:p w14:paraId="78AC3079" w14:textId="77777777" w:rsidR="00852AD0" w:rsidRDefault="00852AD0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2F1B1" w14:textId="77777777" w:rsidR="00852AD0" w:rsidRDefault="00852AD0">
      <w:pPr>
        <w:rPr>
          <w:rFonts w:hint="eastAsia"/>
        </w:rPr>
      </w:pPr>
    </w:p>
  </w:footnote>
  <w:footnote w:type="continuationSeparator" w:id="0">
    <w:p w14:paraId="3DEAD56A" w14:textId="77777777" w:rsidR="00852AD0" w:rsidRDefault="00852AD0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625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66309F1" w14:textId="1C57144A" w:rsidR="00196B5C" w:rsidRPr="00AA0FCA" w:rsidRDefault="00196B5C">
        <w:pPr>
          <w:pStyle w:val="a9"/>
          <w:jc w:val="right"/>
          <w:rPr>
            <w:rFonts w:ascii="Times New Roman" w:hAnsi="Times New Roman" w:cs="Times New Roman"/>
          </w:rPr>
        </w:pPr>
        <w:r w:rsidRPr="00AA0FCA">
          <w:rPr>
            <w:rFonts w:ascii="Times New Roman" w:hAnsi="Times New Roman" w:cs="Times New Roman"/>
          </w:rPr>
          <w:fldChar w:fldCharType="begin"/>
        </w:r>
        <w:r w:rsidRPr="00AA0FCA">
          <w:rPr>
            <w:rFonts w:ascii="Times New Roman" w:hAnsi="Times New Roman" w:cs="Times New Roman"/>
          </w:rPr>
          <w:instrText>PAGE   \* MERGEFORMAT</w:instrText>
        </w:r>
        <w:r w:rsidRPr="00AA0FCA">
          <w:rPr>
            <w:rFonts w:ascii="Times New Roman" w:hAnsi="Times New Roman" w:cs="Times New Roman"/>
          </w:rPr>
          <w:fldChar w:fldCharType="separate"/>
        </w:r>
        <w:r w:rsidRPr="00AA0FCA">
          <w:rPr>
            <w:rFonts w:ascii="Times New Roman" w:hAnsi="Times New Roman" w:cs="Times New Roman"/>
            <w:lang w:val="zh-CN"/>
          </w:rPr>
          <w:t>2</w:t>
        </w:r>
        <w:r w:rsidRPr="00AA0FCA">
          <w:rPr>
            <w:rFonts w:ascii="Times New Roman" w:hAnsi="Times New Roman" w:cs="Times New Roman"/>
          </w:rPr>
          <w:fldChar w:fldCharType="end"/>
        </w:r>
      </w:p>
    </w:sdtContent>
  </w:sdt>
  <w:p w14:paraId="135464C5" w14:textId="77777777" w:rsidR="00196B5C" w:rsidRDefault="00196B5C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837"/>
    <w:multiLevelType w:val="multilevel"/>
    <w:tmpl w:val="042D6837"/>
    <w:lvl w:ilvl="0">
      <w:start w:val="1"/>
      <w:numFmt w:val="decimal"/>
      <w:lvlText w:val="(%1)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5C86FB9"/>
    <w:multiLevelType w:val="hybridMultilevel"/>
    <w:tmpl w:val="74485CE6"/>
    <w:lvl w:ilvl="0" w:tplc="711831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981489D"/>
    <w:multiLevelType w:val="hybridMultilevel"/>
    <w:tmpl w:val="2250CC92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ascii="Times New Roman" w:eastAsia="黑体" w:hAnsi="Times New Roman" w:cs="Times New Roman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192334A"/>
    <w:multiLevelType w:val="multilevel"/>
    <w:tmpl w:val="119233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7770FAF"/>
    <w:multiLevelType w:val="hybridMultilevel"/>
    <w:tmpl w:val="356A904E"/>
    <w:lvl w:ilvl="0" w:tplc="60AE67B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7CC1DC3"/>
    <w:multiLevelType w:val="hybridMultilevel"/>
    <w:tmpl w:val="F5BE4656"/>
    <w:lvl w:ilvl="0" w:tplc="7AF82208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7C84C28"/>
    <w:multiLevelType w:val="hybridMultilevel"/>
    <w:tmpl w:val="6D2832A6"/>
    <w:lvl w:ilvl="0" w:tplc="9C3C2FD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9F4029F"/>
    <w:multiLevelType w:val="hybridMultilevel"/>
    <w:tmpl w:val="1FB24990"/>
    <w:lvl w:ilvl="0" w:tplc="9ABE16B6">
      <w:start w:val="1"/>
      <w:numFmt w:val="decimal"/>
      <w:lvlText w:val="%1."/>
      <w:lvlJc w:val="left"/>
      <w:pPr>
        <w:ind w:left="360" w:hanging="360"/>
      </w:pPr>
      <w:rPr>
        <w:rFonts w:ascii="Times New Roman" w:eastAsia="黑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A8757D9"/>
    <w:multiLevelType w:val="hybridMultilevel"/>
    <w:tmpl w:val="0A7A6E78"/>
    <w:lvl w:ilvl="0" w:tplc="7AF82208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77456781">
    <w:abstractNumId w:val="3"/>
  </w:num>
  <w:num w:numId="2" w16cid:durableId="1154489979">
    <w:abstractNumId w:val="0"/>
  </w:num>
  <w:num w:numId="3" w16cid:durableId="1133864259">
    <w:abstractNumId w:val="8"/>
  </w:num>
  <w:num w:numId="4" w16cid:durableId="594171278">
    <w:abstractNumId w:val="5"/>
  </w:num>
  <w:num w:numId="5" w16cid:durableId="932321063">
    <w:abstractNumId w:val="1"/>
  </w:num>
  <w:num w:numId="6" w16cid:durableId="803936524">
    <w:abstractNumId w:val="6"/>
  </w:num>
  <w:num w:numId="7" w16cid:durableId="301614628">
    <w:abstractNumId w:val="7"/>
  </w:num>
  <w:num w:numId="8" w16cid:durableId="47657132">
    <w:abstractNumId w:val="2"/>
  </w:num>
  <w:num w:numId="9" w16cid:durableId="104467288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XINYI LUO">
    <w15:presenceInfo w15:providerId="Windows Live" w15:userId="c053a0e8f74025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agnetic Res Imaging abbrev2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2rps2fat9wvle5vad59rwftvpex09a5xtf&quot;&gt;OGSE_breast_benign&lt;record-ids&gt;&lt;item&gt;13&lt;/item&gt;&lt;item&gt;17&lt;/item&gt;&lt;item&gt;21&lt;/item&gt;&lt;item&gt;39&lt;/item&gt;&lt;item&gt;74&lt;/item&gt;&lt;item&gt;107&lt;/item&gt;&lt;/record-ids&gt;&lt;/item&gt;&lt;/Libraries&gt;"/>
  </w:docVars>
  <w:rsids>
    <w:rsidRoot w:val="00DB1620"/>
    <w:rsid w:val="00002105"/>
    <w:rsid w:val="00010AF5"/>
    <w:rsid w:val="00020801"/>
    <w:rsid w:val="00024220"/>
    <w:rsid w:val="00026C7F"/>
    <w:rsid w:val="00033AFD"/>
    <w:rsid w:val="0005192C"/>
    <w:rsid w:val="0005748B"/>
    <w:rsid w:val="00065EB2"/>
    <w:rsid w:val="00081030"/>
    <w:rsid w:val="000967E5"/>
    <w:rsid w:val="000A2E47"/>
    <w:rsid w:val="000A3917"/>
    <w:rsid w:val="000A6C04"/>
    <w:rsid w:val="000B3830"/>
    <w:rsid w:val="000C2441"/>
    <w:rsid w:val="000C5B95"/>
    <w:rsid w:val="000C670F"/>
    <w:rsid w:val="000C6D99"/>
    <w:rsid w:val="000D76C7"/>
    <w:rsid w:val="000D7B1C"/>
    <w:rsid w:val="000E405A"/>
    <w:rsid w:val="000F4391"/>
    <w:rsid w:val="000F4DDA"/>
    <w:rsid w:val="00116D11"/>
    <w:rsid w:val="00134690"/>
    <w:rsid w:val="00144D49"/>
    <w:rsid w:val="00146DB8"/>
    <w:rsid w:val="00163342"/>
    <w:rsid w:val="001665B9"/>
    <w:rsid w:val="00173A15"/>
    <w:rsid w:val="00180BE3"/>
    <w:rsid w:val="00180FBA"/>
    <w:rsid w:val="0018438C"/>
    <w:rsid w:val="001844AD"/>
    <w:rsid w:val="0018719C"/>
    <w:rsid w:val="00196B5C"/>
    <w:rsid w:val="001A7B01"/>
    <w:rsid w:val="001B0368"/>
    <w:rsid w:val="001B5C2C"/>
    <w:rsid w:val="001C21DE"/>
    <w:rsid w:val="001E037A"/>
    <w:rsid w:val="001E28B9"/>
    <w:rsid w:val="001F3DAD"/>
    <w:rsid w:val="002029B6"/>
    <w:rsid w:val="00214052"/>
    <w:rsid w:val="0021667C"/>
    <w:rsid w:val="00222D21"/>
    <w:rsid w:val="00223E46"/>
    <w:rsid w:val="0022584A"/>
    <w:rsid w:val="002367B5"/>
    <w:rsid w:val="002376BB"/>
    <w:rsid w:val="00237B02"/>
    <w:rsid w:val="00240111"/>
    <w:rsid w:val="00240C8A"/>
    <w:rsid w:val="00263932"/>
    <w:rsid w:val="002713BF"/>
    <w:rsid w:val="0027143A"/>
    <w:rsid w:val="00272B13"/>
    <w:rsid w:val="002730FA"/>
    <w:rsid w:val="00273241"/>
    <w:rsid w:val="0027620F"/>
    <w:rsid w:val="0028728D"/>
    <w:rsid w:val="00287420"/>
    <w:rsid w:val="00287592"/>
    <w:rsid w:val="00291F74"/>
    <w:rsid w:val="00295396"/>
    <w:rsid w:val="002B5958"/>
    <w:rsid w:val="002C078A"/>
    <w:rsid w:val="002C0A03"/>
    <w:rsid w:val="002C13B8"/>
    <w:rsid w:val="002C403D"/>
    <w:rsid w:val="002C61E2"/>
    <w:rsid w:val="002D38D0"/>
    <w:rsid w:val="002D5D0D"/>
    <w:rsid w:val="002E5500"/>
    <w:rsid w:val="002F3812"/>
    <w:rsid w:val="002F6B68"/>
    <w:rsid w:val="003038D7"/>
    <w:rsid w:val="00323DAE"/>
    <w:rsid w:val="00330DE2"/>
    <w:rsid w:val="00335F4C"/>
    <w:rsid w:val="0033653B"/>
    <w:rsid w:val="003376FC"/>
    <w:rsid w:val="00344EE8"/>
    <w:rsid w:val="00345471"/>
    <w:rsid w:val="003522F9"/>
    <w:rsid w:val="00355274"/>
    <w:rsid w:val="00365E0C"/>
    <w:rsid w:val="00366742"/>
    <w:rsid w:val="00372B47"/>
    <w:rsid w:val="00380F58"/>
    <w:rsid w:val="003820CD"/>
    <w:rsid w:val="00382742"/>
    <w:rsid w:val="003A79B8"/>
    <w:rsid w:val="003D6A0C"/>
    <w:rsid w:val="003E477E"/>
    <w:rsid w:val="003F3A71"/>
    <w:rsid w:val="00402A43"/>
    <w:rsid w:val="00407C9E"/>
    <w:rsid w:val="004207B8"/>
    <w:rsid w:val="00434503"/>
    <w:rsid w:val="004348AD"/>
    <w:rsid w:val="004353CD"/>
    <w:rsid w:val="00470608"/>
    <w:rsid w:val="00473502"/>
    <w:rsid w:val="00493A93"/>
    <w:rsid w:val="004B039A"/>
    <w:rsid w:val="004B1272"/>
    <w:rsid w:val="004B6056"/>
    <w:rsid w:val="004D5388"/>
    <w:rsid w:val="004E09DC"/>
    <w:rsid w:val="004E547A"/>
    <w:rsid w:val="004F4A65"/>
    <w:rsid w:val="00505437"/>
    <w:rsid w:val="005247B0"/>
    <w:rsid w:val="00532677"/>
    <w:rsid w:val="0053486C"/>
    <w:rsid w:val="00544BE1"/>
    <w:rsid w:val="00545C5D"/>
    <w:rsid w:val="00553601"/>
    <w:rsid w:val="0055525C"/>
    <w:rsid w:val="00562E7A"/>
    <w:rsid w:val="00577861"/>
    <w:rsid w:val="005803D2"/>
    <w:rsid w:val="005918FE"/>
    <w:rsid w:val="00592B1D"/>
    <w:rsid w:val="005A478E"/>
    <w:rsid w:val="005A5191"/>
    <w:rsid w:val="005A7FC5"/>
    <w:rsid w:val="005B330A"/>
    <w:rsid w:val="005C1442"/>
    <w:rsid w:val="005D0903"/>
    <w:rsid w:val="005E6A40"/>
    <w:rsid w:val="005F2589"/>
    <w:rsid w:val="006049C6"/>
    <w:rsid w:val="006246F1"/>
    <w:rsid w:val="00626B52"/>
    <w:rsid w:val="00633E77"/>
    <w:rsid w:val="00651089"/>
    <w:rsid w:val="006514FA"/>
    <w:rsid w:val="00661982"/>
    <w:rsid w:val="00675703"/>
    <w:rsid w:val="00680EEC"/>
    <w:rsid w:val="006828FA"/>
    <w:rsid w:val="006904F1"/>
    <w:rsid w:val="00694ADC"/>
    <w:rsid w:val="006B2033"/>
    <w:rsid w:val="006B26D0"/>
    <w:rsid w:val="006B373F"/>
    <w:rsid w:val="006B5D91"/>
    <w:rsid w:val="006C277F"/>
    <w:rsid w:val="006D0CDE"/>
    <w:rsid w:val="006E0FCC"/>
    <w:rsid w:val="006E42F0"/>
    <w:rsid w:val="006F155B"/>
    <w:rsid w:val="006F5A96"/>
    <w:rsid w:val="00700F09"/>
    <w:rsid w:val="00702C73"/>
    <w:rsid w:val="00703412"/>
    <w:rsid w:val="00727649"/>
    <w:rsid w:val="007315A5"/>
    <w:rsid w:val="0073525C"/>
    <w:rsid w:val="007563D2"/>
    <w:rsid w:val="007716F1"/>
    <w:rsid w:val="00773FBB"/>
    <w:rsid w:val="00776C6E"/>
    <w:rsid w:val="00776FCA"/>
    <w:rsid w:val="007B35E5"/>
    <w:rsid w:val="007C0689"/>
    <w:rsid w:val="007D244D"/>
    <w:rsid w:val="007D6E31"/>
    <w:rsid w:val="007E34E6"/>
    <w:rsid w:val="007F50F6"/>
    <w:rsid w:val="0080099B"/>
    <w:rsid w:val="0080274E"/>
    <w:rsid w:val="008259E5"/>
    <w:rsid w:val="008264D6"/>
    <w:rsid w:val="008401A6"/>
    <w:rsid w:val="0084139E"/>
    <w:rsid w:val="008441DF"/>
    <w:rsid w:val="00845531"/>
    <w:rsid w:val="00852AD0"/>
    <w:rsid w:val="0086412B"/>
    <w:rsid w:val="008743CA"/>
    <w:rsid w:val="00893424"/>
    <w:rsid w:val="00896CF5"/>
    <w:rsid w:val="008A0B24"/>
    <w:rsid w:val="008B28B7"/>
    <w:rsid w:val="008C0C99"/>
    <w:rsid w:val="008C42A6"/>
    <w:rsid w:val="008D0972"/>
    <w:rsid w:val="008E2E53"/>
    <w:rsid w:val="008F2AEF"/>
    <w:rsid w:val="008F4E7A"/>
    <w:rsid w:val="008F5E12"/>
    <w:rsid w:val="0090657D"/>
    <w:rsid w:val="009104A8"/>
    <w:rsid w:val="009167E3"/>
    <w:rsid w:val="00916DD3"/>
    <w:rsid w:val="009324D8"/>
    <w:rsid w:val="00955F4E"/>
    <w:rsid w:val="00957E39"/>
    <w:rsid w:val="00965994"/>
    <w:rsid w:val="0096746A"/>
    <w:rsid w:val="0097188F"/>
    <w:rsid w:val="0097571E"/>
    <w:rsid w:val="0099530D"/>
    <w:rsid w:val="009A29BA"/>
    <w:rsid w:val="009B45FE"/>
    <w:rsid w:val="009B47EC"/>
    <w:rsid w:val="009C6B68"/>
    <w:rsid w:val="009D5440"/>
    <w:rsid w:val="009E260E"/>
    <w:rsid w:val="009E5C52"/>
    <w:rsid w:val="00A05243"/>
    <w:rsid w:val="00A06468"/>
    <w:rsid w:val="00A07706"/>
    <w:rsid w:val="00A30890"/>
    <w:rsid w:val="00A521EA"/>
    <w:rsid w:val="00A5225E"/>
    <w:rsid w:val="00A57DDE"/>
    <w:rsid w:val="00A77EDB"/>
    <w:rsid w:val="00A91E74"/>
    <w:rsid w:val="00AA0FCA"/>
    <w:rsid w:val="00AE1B26"/>
    <w:rsid w:val="00AE6078"/>
    <w:rsid w:val="00AF3366"/>
    <w:rsid w:val="00B03DF6"/>
    <w:rsid w:val="00B1095C"/>
    <w:rsid w:val="00B12F1C"/>
    <w:rsid w:val="00B24A0F"/>
    <w:rsid w:val="00B25F80"/>
    <w:rsid w:val="00B27750"/>
    <w:rsid w:val="00B31AA0"/>
    <w:rsid w:val="00B33C72"/>
    <w:rsid w:val="00B33FC6"/>
    <w:rsid w:val="00B42BF8"/>
    <w:rsid w:val="00B44ABE"/>
    <w:rsid w:val="00B473B3"/>
    <w:rsid w:val="00B53267"/>
    <w:rsid w:val="00B54D8B"/>
    <w:rsid w:val="00B850FD"/>
    <w:rsid w:val="00B9195D"/>
    <w:rsid w:val="00BB01EE"/>
    <w:rsid w:val="00BB5388"/>
    <w:rsid w:val="00BB5693"/>
    <w:rsid w:val="00BC4C43"/>
    <w:rsid w:val="00BD35FC"/>
    <w:rsid w:val="00BF0445"/>
    <w:rsid w:val="00BF54B6"/>
    <w:rsid w:val="00C10F7D"/>
    <w:rsid w:val="00C15682"/>
    <w:rsid w:val="00C26DFC"/>
    <w:rsid w:val="00C307F8"/>
    <w:rsid w:val="00C34ECF"/>
    <w:rsid w:val="00C3757B"/>
    <w:rsid w:val="00C47FC0"/>
    <w:rsid w:val="00C5014A"/>
    <w:rsid w:val="00C547F6"/>
    <w:rsid w:val="00C620A0"/>
    <w:rsid w:val="00C628C8"/>
    <w:rsid w:val="00C67E62"/>
    <w:rsid w:val="00C7355C"/>
    <w:rsid w:val="00C81026"/>
    <w:rsid w:val="00C96068"/>
    <w:rsid w:val="00CB03FB"/>
    <w:rsid w:val="00CB15B9"/>
    <w:rsid w:val="00CB3F96"/>
    <w:rsid w:val="00CC6923"/>
    <w:rsid w:val="00CD40DD"/>
    <w:rsid w:val="00CD6489"/>
    <w:rsid w:val="00CE1DFE"/>
    <w:rsid w:val="00CF1FEC"/>
    <w:rsid w:val="00CF663B"/>
    <w:rsid w:val="00D00F08"/>
    <w:rsid w:val="00D16FC1"/>
    <w:rsid w:val="00D218AB"/>
    <w:rsid w:val="00D23292"/>
    <w:rsid w:val="00D335AD"/>
    <w:rsid w:val="00D3677C"/>
    <w:rsid w:val="00D426B5"/>
    <w:rsid w:val="00D438AF"/>
    <w:rsid w:val="00D5794D"/>
    <w:rsid w:val="00D60B6E"/>
    <w:rsid w:val="00D60BD4"/>
    <w:rsid w:val="00D62776"/>
    <w:rsid w:val="00D64C51"/>
    <w:rsid w:val="00D64D4D"/>
    <w:rsid w:val="00D70521"/>
    <w:rsid w:val="00D84971"/>
    <w:rsid w:val="00D8645C"/>
    <w:rsid w:val="00D87709"/>
    <w:rsid w:val="00D979C7"/>
    <w:rsid w:val="00DA0970"/>
    <w:rsid w:val="00DA10E4"/>
    <w:rsid w:val="00DB0F6F"/>
    <w:rsid w:val="00DB1620"/>
    <w:rsid w:val="00DD053F"/>
    <w:rsid w:val="00DD1379"/>
    <w:rsid w:val="00DF45DE"/>
    <w:rsid w:val="00E100CF"/>
    <w:rsid w:val="00E10660"/>
    <w:rsid w:val="00E109D1"/>
    <w:rsid w:val="00E12FD8"/>
    <w:rsid w:val="00E17F5A"/>
    <w:rsid w:val="00E42BA7"/>
    <w:rsid w:val="00E500EA"/>
    <w:rsid w:val="00E574DC"/>
    <w:rsid w:val="00E654B0"/>
    <w:rsid w:val="00E666E6"/>
    <w:rsid w:val="00E703A7"/>
    <w:rsid w:val="00E72E64"/>
    <w:rsid w:val="00E874D2"/>
    <w:rsid w:val="00E87E1B"/>
    <w:rsid w:val="00EA2A1B"/>
    <w:rsid w:val="00EA7145"/>
    <w:rsid w:val="00EB0561"/>
    <w:rsid w:val="00EB0CDC"/>
    <w:rsid w:val="00EC4C3C"/>
    <w:rsid w:val="00EC554B"/>
    <w:rsid w:val="00EC6680"/>
    <w:rsid w:val="00ED2AF3"/>
    <w:rsid w:val="00EE0050"/>
    <w:rsid w:val="00EE2B22"/>
    <w:rsid w:val="00EE31C9"/>
    <w:rsid w:val="00F02F51"/>
    <w:rsid w:val="00F02FB2"/>
    <w:rsid w:val="00F11C8C"/>
    <w:rsid w:val="00F11CCC"/>
    <w:rsid w:val="00F1699B"/>
    <w:rsid w:val="00F23211"/>
    <w:rsid w:val="00F2749F"/>
    <w:rsid w:val="00F34C51"/>
    <w:rsid w:val="00F3624D"/>
    <w:rsid w:val="00F379CE"/>
    <w:rsid w:val="00F42DD7"/>
    <w:rsid w:val="00F56B51"/>
    <w:rsid w:val="00F5749B"/>
    <w:rsid w:val="00F57AF7"/>
    <w:rsid w:val="00F61BEC"/>
    <w:rsid w:val="00F71AEF"/>
    <w:rsid w:val="00F728DA"/>
    <w:rsid w:val="00F75087"/>
    <w:rsid w:val="00F91BFF"/>
    <w:rsid w:val="00F97004"/>
    <w:rsid w:val="00FB0AA7"/>
    <w:rsid w:val="00FC5996"/>
    <w:rsid w:val="00FC5A80"/>
    <w:rsid w:val="00FE48E7"/>
    <w:rsid w:val="00FE6BFD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6BFFE1"/>
  <w15:docId w15:val="{DF9F4FEC-2973-4E74-AA53-15F9184F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BFF"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rFonts w:ascii="Microsoft YaHei UI" w:eastAsia="Microsoft YaHei UI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320"/>
        <w:tab w:val="right" w:pos="8640"/>
      </w:tabs>
    </w:pPr>
  </w:style>
  <w:style w:type="paragraph" w:styleId="a9">
    <w:name w:val="header"/>
    <w:basedOn w:val="a"/>
    <w:link w:val="aa"/>
    <w:uiPriority w:val="99"/>
    <w:unhideWhenUsed/>
    <w:pPr>
      <w:tabs>
        <w:tab w:val="center" w:pos="4320"/>
        <w:tab w:val="right" w:pos="8640"/>
      </w:tabs>
    </w:pPr>
  </w:style>
  <w:style w:type="paragraph" w:styleId="ab">
    <w:name w:val="Subtitle"/>
    <w:basedOn w:val="a"/>
    <w:next w:val="a"/>
    <w:link w:val="ac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annotation subject"/>
    <w:basedOn w:val="a3"/>
    <w:next w:val="a3"/>
    <w:link w:val="af1"/>
    <w:uiPriority w:val="99"/>
    <w:semiHidden/>
    <w:unhideWhenUsed/>
    <w:rPr>
      <w:b/>
      <w:bCs/>
    </w:rPr>
  </w:style>
  <w:style w:type="table" w:styleId="a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f">
    <w:name w:val="标题 字符"/>
    <w:basedOn w:val="a0"/>
    <w:link w:val="a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明显引用 字符"/>
    <w:basedOn w:val="a0"/>
    <w:link w:val="af7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customStyle="1" w:styleId="afa">
    <w:name w:val="公式（论文）"/>
    <w:basedOn w:val="a"/>
    <w:link w:val="afb"/>
    <w:qFormat/>
    <w:pPr>
      <w:overflowPunct w:val="0"/>
      <w:adjustRightInd w:val="0"/>
      <w:spacing w:before="120" w:after="120"/>
      <w:ind w:firstLineChars="200" w:firstLine="480"/>
    </w:pPr>
    <w:rPr>
      <w:rFonts w:ascii="Cambria Math" w:eastAsia="宋体" w:hAnsi="Cambria Math" w:cs="Times New Roman"/>
      <w:bCs/>
      <w:iCs/>
      <w:spacing w:val="10"/>
      <w:kern w:val="0"/>
      <w:sz w:val="24"/>
      <w14:ligatures w14:val="none"/>
    </w:rPr>
  </w:style>
  <w:style w:type="character" w:customStyle="1" w:styleId="afb">
    <w:name w:val="公式（论文） 字符"/>
    <w:basedOn w:val="a0"/>
    <w:link w:val="afa"/>
    <w:rPr>
      <w:rFonts w:ascii="Cambria Math" w:eastAsia="宋体" w:hAnsi="Cambria Math" w:cs="Times New Roman"/>
      <w:bCs/>
      <w:iCs/>
      <w:spacing w:val="10"/>
      <w:kern w:val="0"/>
      <w:sz w:val="24"/>
      <w14:ligatures w14:val="none"/>
    </w:rPr>
  </w:style>
  <w:style w:type="character" w:customStyle="1" w:styleId="aa">
    <w:name w:val="页眉 字符"/>
    <w:basedOn w:val="a0"/>
    <w:link w:val="a9"/>
    <w:uiPriority w:val="99"/>
  </w:style>
  <w:style w:type="character" w:customStyle="1" w:styleId="a8">
    <w:name w:val="页脚 字符"/>
    <w:basedOn w:val="a0"/>
    <w:link w:val="a7"/>
    <w:uiPriority w:val="99"/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  <w:sz w:val="20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Microsoft YaHei UI" w:eastAsia="Microsoft YaHei UI"/>
      <w:sz w:val="18"/>
      <w:szCs w:val="18"/>
    </w:rPr>
  </w:style>
  <w:style w:type="paragraph" w:customStyle="1" w:styleId="13">
    <w:name w:val="修订1"/>
    <w:hidden/>
    <w:uiPriority w:val="99"/>
    <w:semiHidden/>
    <w:rPr>
      <w:kern w:val="2"/>
      <w:sz w:val="21"/>
      <w:szCs w:val="22"/>
      <w14:ligatures w14:val="standardContextual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f1">
    <w:name w:val="批注主题 字符"/>
    <w:basedOn w:val="a4"/>
    <w:link w:val="af0"/>
    <w:uiPriority w:val="99"/>
    <w:semiHidden/>
    <w:rPr>
      <w:b/>
      <w:bCs/>
    </w:rPr>
  </w:style>
  <w:style w:type="table" w:customStyle="1" w:styleId="afc">
    <w:name w:val="三线表"/>
    <w:basedOn w:val="a1"/>
    <w:uiPriority w:val="99"/>
    <w:qFormat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fd">
    <w:name w:val="公式"/>
    <w:basedOn w:val="a1"/>
    <w:uiPriority w:val="99"/>
    <w:rPr>
      <w:sz w:val="22"/>
      <w:szCs w:val="24"/>
    </w:rPr>
    <w:tblPr>
      <w:tblBorders>
        <w:top w:val="single" w:sz="12" w:space="0" w:color="auto"/>
        <w:bottom w:val="single" w:sz="8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e">
    <w:name w:val="Revision"/>
    <w:hidden/>
    <w:uiPriority w:val="99"/>
    <w:unhideWhenUsed/>
    <w:rsid w:val="00CF1FEC"/>
    <w:rPr>
      <w:kern w:val="2"/>
      <w:sz w:val="21"/>
      <w:szCs w:val="22"/>
      <w14:ligatures w14:val="standardContextual"/>
    </w:rPr>
  </w:style>
  <w:style w:type="character" w:styleId="aff">
    <w:name w:val="Hyperlink"/>
    <w:basedOn w:val="a0"/>
    <w:uiPriority w:val="99"/>
    <w:unhideWhenUsed/>
    <w:rsid w:val="00EA2A1B"/>
    <w:rPr>
      <w:color w:val="0563C1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EA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2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4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7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8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6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3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6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4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0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9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1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8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0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0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0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4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9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4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5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8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9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3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4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9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7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4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0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2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9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4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9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2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BA5D7-9A76-4F04-B305-15F0D46A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11</Pages>
  <Words>2738</Words>
  <Characters>15608</Characters>
  <Application>Microsoft Office Word</Application>
  <DocSecurity>0</DocSecurity>
  <Lines>130</Lines>
  <Paragraphs>36</Paragraphs>
  <ScaleCrop>false</ScaleCrop>
  <Company/>
  <LinksUpToDate>false</LinksUpToDate>
  <CharactersWithSpaces>18310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</dc:creator>
  <cp:lastModifiedBy>XINYI LUO</cp:lastModifiedBy>
  <cp:revision>4</cp:revision>
  <dcterms:created xsi:type="dcterms:W3CDTF">2026-09-10T05:41:00Z</dcterms:created>
  <dcterms:modified xsi:type="dcterms:W3CDTF">2026-09-11T01:47:00Z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eyJoZGlkIjoiMjU0MTY1ODg4YjYxOGRhOTc3N2U1ZjRiOTg0ZjlkYzIiLCJ1c2VySWQiOiIxNzA4NDYwODI1In0=</vt:lpwstr>
  </property>
  <property fmtid="{D5CDD505-2E9C-101B-9397-08002B2CF9AE}" pid="3" name="KSOProductBuildVer">
    <vt:lpwstr>2052-12.1.0.23542</vt:lpwstr>
  </property>
  <property fmtid="{D5CDD505-2E9C-101B-9397-08002B2CF9AE}" pid="4" name="ICV">
    <vt:lpwstr>1137F736EA1544A689AC7CF99E6E60BD_13</vt:lpwstr>
  </property>
  <property fmtid="{D5CDD505-2E9C-101B-9397-08002B2CF9AE}" pid="5" name="ZOTERO_PREF_1">
    <vt:lpwstr>&lt;data data-version="3" zotero-version="7.0.15"&gt;&lt;session id="icqoR8y2"/&gt;&lt;style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6" name="ZOTERO_PREF_2">
    <vt:lpwstr>cJournalAbbreviations" value="true"/&gt;&lt;/prefs&gt;&lt;/data&gt;</vt:lpwstr>
  </property>
</Properties>
</file>