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8A81A6" w14:textId="77777777" w:rsidR="0031077A" w:rsidRPr="006C7AC4" w:rsidRDefault="00F6460D">
      <w:pPr>
        <w:rPr>
          <w:rFonts w:ascii="Times New Roman" w:hAnsi="Times New Roman" w:cs="Times New Roman"/>
          <w:b/>
          <w:sz w:val="24"/>
          <w:szCs w:val="24"/>
          <w:lang w:val="en-US"/>
        </w:rPr>
      </w:pPr>
      <w:r w:rsidRPr="006C7AC4">
        <w:rPr>
          <w:rFonts w:ascii="Times New Roman" w:hAnsi="Times New Roman" w:cs="Times New Roman"/>
          <w:b/>
          <w:sz w:val="24"/>
          <w:szCs w:val="24"/>
          <w:lang w:val="en-US"/>
        </w:rPr>
        <w:t>Supplemental data</w:t>
      </w:r>
    </w:p>
    <w:p w14:paraId="599C77BF" w14:textId="77777777" w:rsidR="00F6460D" w:rsidRPr="006C7AC4" w:rsidRDefault="00F6460D">
      <w:pPr>
        <w:rPr>
          <w:rFonts w:ascii="Times New Roman" w:hAnsi="Times New Roman" w:cs="Times New Roman"/>
          <w:b/>
          <w:sz w:val="24"/>
          <w:szCs w:val="24"/>
          <w:lang w:val="en-US"/>
        </w:rPr>
      </w:pPr>
    </w:p>
    <w:p w14:paraId="347BFC75" w14:textId="77777777" w:rsidR="006C1E59" w:rsidRPr="00FA5CF6" w:rsidRDefault="006C1E59" w:rsidP="006C1E59">
      <w:pPr>
        <w:spacing w:line="480" w:lineRule="auto"/>
        <w:jc w:val="both"/>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Sudden death in epilepsy and ectopic neurohypophysis in Joubert syndrome 23 diagnosed</w:t>
      </w:r>
      <w:r w:rsidRPr="00FA5CF6">
        <w:rPr>
          <w:rFonts w:ascii="Times New Roman" w:hAnsi="Times New Roman" w:cs="Times New Roman"/>
          <w:b/>
          <w:bCs/>
          <w:color w:val="000000" w:themeColor="text1"/>
          <w:sz w:val="24"/>
          <w:szCs w:val="24"/>
          <w:lang w:val="en-US"/>
        </w:rPr>
        <w:t xml:space="preserve"> </w:t>
      </w:r>
      <w:r>
        <w:rPr>
          <w:rFonts w:ascii="Times New Roman" w:hAnsi="Times New Roman" w:cs="Times New Roman"/>
          <w:b/>
          <w:bCs/>
          <w:color w:val="000000" w:themeColor="text1"/>
          <w:sz w:val="24"/>
          <w:szCs w:val="24"/>
          <w:lang w:val="en-US"/>
        </w:rPr>
        <w:t xml:space="preserve">using </w:t>
      </w:r>
      <w:r w:rsidRPr="005A0F42">
        <w:rPr>
          <w:rFonts w:ascii="Times New Roman" w:hAnsi="Times New Roman" w:cs="Times New Roman"/>
          <w:b/>
          <w:bCs/>
          <w:color w:val="000000" w:themeColor="text1"/>
          <w:sz w:val="24"/>
          <w:szCs w:val="24"/>
          <w:lang w:val="en-US"/>
        </w:rPr>
        <w:t>SN</w:t>
      </w:r>
      <w:r>
        <w:rPr>
          <w:rFonts w:ascii="Times New Roman" w:hAnsi="Times New Roman" w:cs="Times New Roman"/>
          <w:b/>
          <w:bCs/>
          <w:color w:val="000000" w:themeColor="text1"/>
          <w:sz w:val="24"/>
          <w:szCs w:val="24"/>
          <w:lang w:val="en-US"/>
        </w:rPr>
        <w:t>Vs</w:t>
      </w:r>
      <w:r w:rsidRPr="005A0F42">
        <w:rPr>
          <w:rFonts w:ascii="Times New Roman" w:hAnsi="Times New Roman" w:cs="Times New Roman"/>
          <w:b/>
          <w:bCs/>
          <w:color w:val="000000" w:themeColor="text1"/>
          <w:sz w:val="24"/>
          <w:szCs w:val="24"/>
          <w:lang w:val="en-US"/>
        </w:rPr>
        <w:t>/indel</w:t>
      </w:r>
      <w:r>
        <w:rPr>
          <w:rFonts w:ascii="Times New Roman" w:hAnsi="Times New Roman" w:cs="Times New Roman"/>
          <w:b/>
          <w:bCs/>
          <w:color w:val="000000" w:themeColor="text1"/>
          <w:sz w:val="24"/>
          <w:szCs w:val="24"/>
          <w:lang w:val="en-US"/>
        </w:rPr>
        <w:t>s</w:t>
      </w:r>
      <w:r w:rsidRPr="005A0F42">
        <w:rPr>
          <w:rFonts w:ascii="Times New Roman" w:hAnsi="Times New Roman" w:cs="Times New Roman"/>
          <w:b/>
          <w:bCs/>
          <w:color w:val="000000" w:themeColor="text1"/>
          <w:sz w:val="24"/>
          <w:szCs w:val="24"/>
          <w:lang w:val="en-US"/>
        </w:rPr>
        <w:t xml:space="preserve"> and structural variants </w:t>
      </w:r>
      <w:r w:rsidRPr="00461A15">
        <w:rPr>
          <w:rFonts w:ascii="Times New Roman" w:hAnsi="Times New Roman" w:cs="Times New Roman"/>
          <w:b/>
          <w:bCs/>
          <w:color w:val="000000" w:themeColor="text1"/>
          <w:sz w:val="24"/>
          <w:szCs w:val="24"/>
          <w:lang w:val="en-US"/>
        </w:rPr>
        <w:t>pipelines</w:t>
      </w:r>
      <w:r w:rsidRPr="005A0F42">
        <w:rPr>
          <w:rFonts w:ascii="Times New Roman" w:hAnsi="Times New Roman" w:cs="Times New Roman"/>
          <w:b/>
          <w:bCs/>
          <w:color w:val="000000" w:themeColor="text1"/>
          <w:sz w:val="24"/>
          <w:szCs w:val="24"/>
          <w:lang w:val="en-US"/>
        </w:rPr>
        <w:t xml:space="preserve"> on WGS data</w:t>
      </w:r>
    </w:p>
    <w:p w14:paraId="4DB939BC" w14:textId="77777777" w:rsidR="00F6460D" w:rsidRPr="00F6460D" w:rsidRDefault="00F6460D" w:rsidP="00F6460D">
      <w:pPr>
        <w:spacing w:line="480" w:lineRule="auto"/>
        <w:jc w:val="both"/>
        <w:rPr>
          <w:rFonts w:ascii="Times New Roman" w:hAnsi="Times New Roman" w:cs="Times New Roman"/>
          <w:b/>
          <w:bCs/>
          <w:sz w:val="24"/>
          <w:szCs w:val="24"/>
          <w:lang w:val="en-US"/>
        </w:rPr>
      </w:pPr>
      <w:r w:rsidRPr="00F6460D">
        <w:rPr>
          <w:rFonts w:ascii="Times New Roman" w:hAnsi="Times New Roman" w:cs="Times New Roman"/>
          <w:b/>
          <w:bCs/>
          <w:sz w:val="24"/>
          <w:szCs w:val="24"/>
          <w:lang w:val="en-US"/>
        </w:rPr>
        <w:t>Supplemental methods</w:t>
      </w:r>
    </w:p>
    <w:p w14:paraId="55E8D25D" w14:textId="5B496959" w:rsidR="00F6460D" w:rsidRDefault="00F6460D" w:rsidP="00F6460D">
      <w:pPr>
        <w:spacing w:line="480" w:lineRule="auto"/>
        <w:jc w:val="both"/>
        <w:rPr>
          <w:rFonts w:ascii="Times New Roman" w:hAnsi="Times New Roman" w:cs="Times New Roman"/>
          <w:b/>
          <w:bCs/>
          <w:sz w:val="24"/>
          <w:szCs w:val="24"/>
          <w:lang w:val="en-US"/>
        </w:rPr>
      </w:pPr>
      <w:r w:rsidRPr="00F6460D">
        <w:rPr>
          <w:rFonts w:ascii="Times New Roman" w:hAnsi="Times New Roman" w:cs="Times New Roman"/>
          <w:b/>
          <w:bCs/>
          <w:sz w:val="24"/>
          <w:szCs w:val="24"/>
          <w:lang w:val="en-US"/>
        </w:rPr>
        <w:t xml:space="preserve">Whole genome sequencing (WGS) and analysis of the </w:t>
      </w:r>
      <w:r w:rsidR="006C1E59">
        <w:rPr>
          <w:rFonts w:ascii="Times New Roman" w:hAnsi="Times New Roman" w:cs="Times New Roman"/>
          <w:b/>
          <w:bCs/>
          <w:sz w:val="24"/>
          <w:szCs w:val="24"/>
          <w:lang w:val="en-US"/>
        </w:rPr>
        <w:t>SNVs/Indels</w:t>
      </w:r>
    </w:p>
    <w:p w14:paraId="5FDB174B" w14:textId="712BBAA8" w:rsidR="00F6460D" w:rsidRPr="00F6460D" w:rsidRDefault="00F6460D" w:rsidP="00F6460D">
      <w:pPr>
        <w:spacing w:line="480" w:lineRule="auto"/>
        <w:jc w:val="both"/>
        <w:rPr>
          <w:rFonts w:ascii="Times New Roman" w:hAnsi="Times New Roman" w:cs="Times New Roman"/>
          <w:bCs/>
          <w:sz w:val="24"/>
          <w:szCs w:val="24"/>
          <w:lang w:val="en-GB"/>
        </w:rPr>
      </w:pPr>
      <w:r w:rsidRPr="00F6460D">
        <w:rPr>
          <w:rFonts w:ascii="Times New Roman" w:hAnsi="Times New Roman" w:cs="Times New Roman"/>
          <w:sz w:val="24"/>
          <w:szCs w:val="24"/>
          <w:lang w:val="en-US"/>
        </w:rPr>
        <w:t>Genomic DNA was extracted from peripheral blood in the parents and patient. Sample preparation was done using TruSeq</w:t>
      </w:r>
      <w:r w:rsidRPr="00F6460D">
        <w:rPr>
          <w:rFonts w:ascii="Times New Roman" w:hAnsi="Times New Roman" w:cs="Times New Roman"/>
          <w:sz w:val="24"/>
          <w:szCs w:val="24"/>
          <w:vertAlign w:val="superscript"/>
          <w:lang w:val="en-US"/>
        </w:rPr>
        <w:t>TM</w:t>
      </w:r>
      <w:r w:rsidRPr="00F6460D">
        <w:rPr>
          <w:rFonts w:ascii="Times New Roman" w:hAnsi="Times New Roman" w:cs="Times New Roman"/>
          <w:sz w:val="24"/>
          <w:szCs w:val="24"/>
          <w:lang w:val="en-US"/>
        </w:rPr>
        <w:t xml:space="preserve"> PCR-free prep. Whole genome sequencing (WGS) of the patient and h</w:t>
      </w:r>
      <w:r>
        <w:rPr>
          <w:rFonts w:ascii="Times New Roman" w:hAnsi="Times New Roman" w:cs="Times New Roman"/>
          <w:sz w:val="24"/>
          <w:szCs w:val="24"/>
          <w:lang w:val="en-US"/>
        </w:rPr>
        <w:t>is</w:t>
      </w:r>
      <w:r w:rsidRPr="00F6460D">
        <w:rPr>
          <w:rFonts w:ascii="Times New Roman" w:hAnsi="Times New Roman" w:cs="Times New Roman"/>
          <w:sz w:val="24"/>
          <w:szCs w:val="24"/>
          <w:lang w:val="en-US"/>
        </w:rPr>
        <w:t xml:space="preserve"> parents was performed using the Illumina HiSeqX instrument (Illumina, San Diego, CA) with 350 bp paired-end reads. Alignment against the GRCh37 human reference genome was performed with a Burrows-Wheeler Aligner (BWA) v.0.7.8. </w:t>
      </w:r>
      <w:r w:rsidRPr="00F6460D">
        <w:rPr>
          <w:rFonts w:ascii="Times New Roman" w:hAnsi="Times New Roman" w:cs="Times New Roman"/>
          <w:sz w:val="24"/>
          <w:szCs w:val="24"/>
        </w:rPr>
        <w:fldChar w:fldCharType="begin"/>
      </w:r>
      <w:r w:rsidR="00A91179" w:rsidRPr="005A2389">
        <w:rPr>
          <w:rFonts w:ascii="Times New Roman" w:hAnsi="Times New Roman" w:cs="Times New Roman"/>
          <w:sz w:val="24"/>
          <w:szCs w:val="24"/>
          <w:lang w:val="en-US"/>
        </w:rPr>
        <w:instrText xml:space="preserve"> ADDIN EN.CITE &lt;EndNote&gt;&lt;Cite&gt;&lt;Author&gt;Li&lt;/Author&gt;&lt;Year&gt;2009&lt;/Year&gt;&lt;RecNum&gt;590&lt;/RecNum&gt;&lt;DisplayText&gt;(1)&lt;/DisplayText&gt;&lt;record&gt;&lt;rec-number&gt;590&lt;/rec-number&gt;&lt;foreign-keys&gt;&lt;key app="EN" db-id="v0zzxpp9wxr5f6eaezav99r3zezw0xwex9wa" timestamp="1459764267"&gt;590&lt;/key&gt;&lt;/foreign-keys&gt;&lt;ref-type name="Journal Article"&gt;17&lt;/ref-type&gt;&lt;contributors&gt;&lt;authors&gt;&lt;author&gt;Li, H.&lt;/author&gt;&lt;author&gt;Durbin, R.&lt;/author&gt;&lt;/authors&gt;&lt;/contributors&gt;&lt;auth-address&gt;Wellcome Trust Sanger Institute, Wellcome Trust Genome Campus, Cambridge, CB10 1SA, UK.&lt;/auth-address&gt;&lt;titles&gt;&lt;title&gt;Fast and accurate short read alignment with Burrows-Wheeler transform&lt;/title&gt;&lt;secondary-title&gt;Bioinformatics&lt;/secondary-title&gt;&lt;/titles&gt;&lt;periodical&gt;&lt;full-title&gt;Bioinformatics&lt;/full-title&gt;&lt;/periodical&gt;&lt;pages&gt;1754-60&lt;/pages&gt;&lt;volume&gt;25&lt;/volume&gt;&lt;number&gt;14&lt;/number&gt;&lt;keywords&gt;&lt;keyword&gt;*Algorithms&lt;/keyword&gt;&lt;keyword&gt;Genomics/*methods&lt;/keyword&gt;&lt;keyword&gt;Sequence Alignment/*methods&lt;/keyword&gt;&lt;keyword&gt;Sequence Analysis, DNA/methods&lt;/keyword&gt;&lt;keyword&gt;*Software&lt;/keyword&gt;&lt;/keywords&gt;&lt;dates&gt;&lt;year&gt;2009&lt;/year&gt;&lt;pub-dates&gt;&lt;date&gt;Jul 15&lt;/date&gt;&lt;/pub-dates&gt;&lt;/dates&gt;&lt;isbn&gt;1367-4811 (Electronic)&amp;#xD;1367-4803 (Linking)&lt;/isbn&gt;&lt;accession-num&gt;19451168&lt;/accession-num&gt;&lt;urls&gt;&lt;related-urls&gt;&lt;url&gt;http://www.ncbi.nlm.nih.gov/pubmed/19451168&lt;/url&gt;&lt;/related-urls&gt;&lt;/urls&gt;&lt;custom2&gt;PMC2705234&lt;/custom2&gt;&lt;electronic-resource-num&gt;10.1093/bioinformatics/btp324&lt;/electronic-resource-num&gt;&lt;/record&gt;&lt;/Cite&gt;&lt;/EndNote&gt;</w:instrText>
      </w:r>
      <w:r w:rsidRPr="00F6460D">
        <w:rPr>
          <w:rFonts w:ascii="Times New Roman" w:hAnsi="Times New Roman" w:cs="Times New Roman"/>
          <w:sz w:val="24"/>
          <w:szCs w:val="24"/>
        </w:rPr>
        <w:fldChar w:fldCharType="separate"/>
      </w:r>
      <w:r w:rsidR="00A91179" w:rsidRPr="00A91179">
        <w:rPr>
          <w:rFonts w:ascii="Times New Roman" w:hAnsi="Times New Roman" w:cs="Times New Roman"/>
          <w:noProof/>
          <w:sz w:val="24"/>
          <w:szCs w:val="24"/>
          <w:lang w:val="en-US"/>
        </w:rPr>
        <w:t>(1)</w:t>
      </w:r>
      <w:r w:rsidRPr="00F6460D">
        <w:rPr>
          <w:rFonts w:ascii="Times New Roman" w:hAnsi="Times New Roman" w:cs="Times New Roman"/>
          <w:sz w:val="24"/>
          <w:szCs w:val="24"/>
        </w:rPr>
        <w:fldChar w:fldCharType="end"/>
      </w:r>
      <w:r w:rsidRPr="00F6460D">
        <w:rPr>
          <w:rFonts w:ascii="Times New Roman" w:hAnsi="Times New Roman" w:cs="Times New Roman"/>
          <w:sz w:val="24"/>
          <w:szCs w:val="24"/>
          <w:lang w:val="en-US"/>
        </w:rPr>
        <w:t xml:space="preserve"> PCR-duplicates marking and removal with Picard v.1.119 (http://broadinstitute.github.io/picard/), indel realignment, base quality recalibration, and joint variant calling was done with the Genom</w:t>
      </w:r>
      <w:r w:rsidR="00B23E24">
        <w:rPr>
          <w:rFonts w:ascii="Times New Roman" w:hAnsi="Times New Roman" w:cs="Times New Roman"/>
          <w:sz w:val="24"/>
          <w:szCs w:val="24"/>
          <w:lang w:val="en-US"/>
        </w:rPr>
        <w:t>e Analysis Toolkit (GATK) v.3.4</w:t>
      </w:r>
      <w:r w:rsidRPr="00F6460D">
        <w:rPr>
          <w:rFonts w:ascii="Times New Roman" w:hAnsi="Times New Roman" w:cs="Times New Roman"/>
          <w:sz w:val="24"/>
          <w:szCs w:val="24"/>
          <w:lang w:val="en-US"/>
        </w:rPr>
        <w:t xml:space="preserve"> </w:t>
      </w:r>
      <w:r w:rsidRPr="00F6460D">
        <w:rPr>
          <w:rFonts w:ascii="Times New Roman" w:hAnsi="Times New Roman" w:cs="Times New Roman"/>
          <w:sz w:val="24"/>
          <w:szCs w:val="24"/>
        </w:rPr>
        <w:fldChar w:fldCharType="begin">
          <w:fldData xml:space="preserve">PEVuZE5vdGU+PENpdGU+PEF1dGhvcj5NY0tlbm5hPC9BdXRob3I+PFllYXI+MjAxMDwvWWVhcj48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</w:fldData>
        </w:fldChar>
      </w:r>
      <w:r w:rsidR="00A91179" w:rsidRPr="00A91179">
        <w:rPr>
          <w:rFonts w:ascii="Times New Roman" w:hAnsi="Times New Roman" w:cs="Times New Roman"/>
          <w:sz w:val="24"/>
          <w:szCs w:val="24"/>
          <w:lang w:val="en-US"/>
        </w:rPr>
        <w:instrText xml:space="preserve"> ADDIN EN.CITE </w:instrText>
      </w:r>
      <w:r w:rsidR="00A91179">
        <w:rPr>
          <w:rFonts w:ascii="Times New Roman" w:hAnsi="Times New Roman" w:cs="Times New Roman"/>
          <w:sz w:val="24"/>
          <w:szCs w:val="24"/>
        </w:rPr>
        <w:fldChar w:fldCharType="begin">
          <w:fldData xml:space="preserve">PEVuZE5vdGU+PENpdGU+PEF1dGhvcj5NY0tlbm5hPC9BdXRob3I+PFllYXI+MjAxMDwvWWVhcj48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</w:fldData>
        </w:fldChar>
      </w:r>
      <w:r w:rsidR="00A91179" w:rsidRPr="00A91179">
        <w:rPr>
          <w:rFonts w:ascii="Times New Roman" w:hAnsi="Times New Roman" w:cs="Times New Roman"/>
          <w:sz w:val="24"/>
          <w:szCs w:val="24"/>
          <w:lang w:val="en-US"/>
        </w:rPr>
        <w:instrText xml:space="preserve"> ADDIN EN.CITE.DATA </w:instrText>
      </w:r>
      <w:r w:rsidR="00A91179">
        <w:rPr>
          <w:rFonts w:ascii="Times New Roman" w:hAnsi="Times New Roman" w:cs="Times New Roman"/>
          <w:sz w:val="24"/>
          <w:szCs w:val="24"/>
        </w:rPr>
      </w:r>
      <w:r w:rsidR="00A91179">
        <w:rPr>
          <w:rFonts w:ascii="Times New Roman" w:hAnsi="Times New Roman" w:cs="Times New Roman"/>
          <w:sz w:val="24"/>
          <w:szCs w:val="24"/>
        </w:rPr>
        <w:fldChar w:fldCharType="end"/>
      </w:r>
      <w:r w:rsidRPr="00F6460D">
        <w:rPr>
          <w:rFonts w:ascii="Times New Roman" w:hAnsi="Times New Roman" w:cs="Times New Roman"/>
          <w:sz w:val="24"/>
          <w:szCs w:val="24"/>
        </w:rPr>
      </w:r>
      <w:r w:rsidRPr="00F6460D">
        <w:rPr>
          <w:rFonts w:ascii="Times New Roman" w:hAnsi="Times New Roman" w:cs="Times New Roman"/>
          <w:sz w:val="24"/>
          <w:szCs w:val="24"/>
        </w:rPr>
        <w:fldChar w:fldCharType="separate"/>
      </w:r>
      <w:r w:rsidR="00A91179" w:rsidRPr="00A91179">
        <w:rPr>
          <w:rFonts w:ascii="Times New Roman" w:hAnsi="Times New Roman" w:cs="Times New Roman"/>
          <w:noProof/>
          <w:sz w:val="24"/>
          <w:szCs w:val="24"/>
          <w:lang w:val="en-US"/>
        </w:rPr>
        <w:t>(2, 3)</w:t>
      </w:r>
      <w:r w:rsidRPr="00F6460D">
        <w:rPr>
          <w:rFonts w:ascii="Times New Roman" w:hAnsi="Times New Roman" w:cs="Times New Roman"/>
          <w:sz w:val="24"/>
          <w:szCs w:val="24"/>
        </w:rPr>
        <w:fldChar w:fldCharType="end"/>
      </w:r>
      <w:r w:rsidR="00B23E24" w:rsidRPr="00B23E24">
        <w:rPr>
          <w:rFonts w:ascii="Times New Roman" w:hAnsi="Times New Roman" w:cs="Times New Roman"/>
          <w:sz w:val="24"/>
          <w:szCs w:val="24"/>
          <w:lang w:val="en-US"/>
        </w:rPr>
        <w:t>.</w:t>
      </w:r>
      <w:r w:rsidRPr="00F6460D">
        <w:rPr>
          <w:rFonts w:ascii="Times New Roman" w:hAnsi="Times New Roman" w:cs="Times New Roman"/>
          <w:sz w:val="24"/>
          <w:szCs w:val="24"/>
          <w:lang w:val="en-US"/>
        </w:rPr>
        <w:t xml:space="preserve"> Functional annotation was performed with Variant Effect Predictor (VEP) tool in Ensembl 85. </w:t>
      </w:r>
      <w:r w:rsidRPr="00F6460D">
        <w:rPr>
          <w:rFonts w:ascii="Times New Roman" w:hAnsi="Times New Roman" w:cs="Times New Roman"/>
          <w:sz w:val="24"/>
          <w:szCs w:val="24"/>
        </w:rPr>
        <w:fldChar w:fldCharType="begin">
          <w:fldData xml:space="preserve">PEVuZE5vdGU+PENpdGU+PEF1dGhvcj5NY0xhcmVuPC9BdXRob3I+PFllYXI+MjAxNjwvWWVhcj48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</w:fldData>
        </w:fldChar>
      </w:r>
      <w:r w:rsidR="00A91179" w:rsidRPr="005A2389">
        <w:rPr>
          <w:rFonts w:ascii="Times New Roman" w:hAnsi="Times New Roman" w:cs="Times New Roman"/>
          <w:sz w:val="24"/>
          <w:szCs w:val="24"/>
          <w:lang w:val="en-US"/>
        </w:rPr>
        <w:instrText xml:space="preserve"> ADDIN EN.CITE </w:instrText>
      </w:r>
      <w:r w:rsidR="00A91179">
        <w:rPr>
          <w:rFonts w:ascii="Times New Roman" w:hAnsi="Times New Roman" w:cs="Times New Roman"/>
          <w:sz w:val="24"/>
          <w:szCs w:val="24"/>
        </w:rPr>
        <w:fldChar w:fldCharType="begin">
          <w:fldData xml:space="preserve">PEVuZE5vdGU+PENpdGU+PEF1dGhvcj5NY0xhcmVuPC9BdXRob3I+PFllYXI+MjAxNjwvWWVhcj48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</w:fldData>
        </w:fldChar>
      </w:r>
      <w:r w:rsidR="00A91179" w:rsidRPr="005A2389">
        <w:rPr>
          <w:rFonts w:ascii="Times New Roman" w:hAnsi="Times New Roman" w:cs="Times New Roman"/>
          <w:sz w:val="24"/>
          <w:szCs w:val="24"/>
          <w:lang w:val="en-US"/>
        </w:rPr>
        <w:instrText xml:space="preserve"> ADDIN EN.CITE.DATA </w:instrText>
      </w:r>
      <w:r w:rsidR="00A91179">
        <w:rPr>
          <w:rFonts w:ascii="Times New Roman" w:hAnsi="Times New Roman" w:cs="Times New Roman"/>
          <w:sz w:val="24"/>
          <w:szCs w:val="24"/>
        </w:rPr>
      </w:r>
      <w:r w:rsidR="00A91179">
        <w:rPr>
          <w:rFonts w:ascii="Times New Roman" w:hAnsi="Times New Roman" w:cs="Times New Roman"/>
          <w:sz w:val="24"/>
          <w:szCs w:val="24"/>
        </w:rPr>
        <w:fldChar w:fldCharType="end"/>
      </w:r>
      <w:r w:rsidRPr="00F6460D">
        <w:rPr>
          <w:rFonts w:ascii="Times New Roman" w:hAnsi="Times New Roman" w:cs="Times New Roman"/>
          <w:sz w:val="24"/>
          <w:szCs w:val="24"/>
        </w:rPr>
      </w:r>
      <w:r w:rsidRPr="00F6460D">
        <w:rPr>
          <w:rFonts w:ascii="Times New Roman" w:hAnsi="Times New Roman" w:cs="Times New Roman"/>
          <w:sz w:val="24"/>
          <w:szCs w:val="24"/>
        </w:rPr>
        <w:fldChar w:fldCharType="separate"/>
      </w:r>
      <w:r w:rsidR="00A91179" w:rsidRPr="00A91179">
        <w:rPr>
          <w:rFonts w:ascii="Times New Roman" w:hAnsi="Times New Roman" w:cs="Times New Roman"/>
          <w:noProof/>
          <w:sz w:val="24"/>
          <w:szCs w:val="24"/>
          <w:lang w:val="en-US"/>
        </w:rPr>
        <w:t>(4)</w:t>
      </w:r>
      <w:r w:rsidRPr="00F6460D">
        <w:rPr>
          <w:rFonts w:ascii="Times New Roman" w:hAnsi="Times New Roman" w:cs="Times New Roman"/>
          <w:sz w:val="24"/>
          <w:szCs w:val="24"/>
        </w:rPr>
        <w:fldChar w:fldCharType="end"/>
      </w:r>
      <w:r w:rsidRPr="00F6460D">
        <w:rPr>
          <w:rFonts w:ascii="Times New Roman" w:hAnsi="Times New Roman" w:cs="Times New Roman"/>
          <w:sz w:val="24"/>
          <w:szCs w:val="24"/>
          <w:lang w:val="en-US"/>
        </w:rPr>
        <w:t xml:space="preserve"> Variants with a high probability of being technical artifacts, as computed by the GATKs "variant quality score recalibration" procedure, were removed in the filtering process.</w:t>
      </w:r>
      <w:r w:rsidRPr="00F6460D">
        <w:rPr>
          <w:rFonts w:ascii="Times New Roman" w:hAnsi="Times New Roman" w:cs="Times New Roman"/>
          <w:bCs/>
          <w:sz w:val="24"/>
          <w:szCs w:val="24"/>
          <w:lang w:val="en-GB"/>
        </w:rPr>
        <w:t xml:space="preserve"> The three variant calling files (VCFs) generated were simultaneously an</w:t>
      </w:r>
      <w:r w:rsidR="00B23E24">
        <w:rPr>
          <w:rFonts w:ascii="Times New Roman" w:hAnsi="Times New Roman" w:cs="Times New Roman"/>
          <w:bCs/>
          <w:sz w:val="24"/>
          <w:szCs w:val="24"/>
          <w:lang w:val="en-GB"/>
        </w:rPr>
        <w:t>alyzed using the FILTUS program</w:t>
      </w:r>
      <w:r w:rsidRPr="00F6460D">
        <w:rPr>
          <w:rFonts w:ascii="Times New Roman" w:hAnsi="Times New Roman" w:cs="Times New Roman"/>
          <w:bCs/>
          <w:sz w:val="24"/>
          <w:szCs w:val="24"/>
          <w:lang w:val="en-GB"/>
        </w:rPr>
        <w:t xml:space="preserve"> </w:t>
      </w:r>
      <w:r w:rsidRPr="00F6460D">
        <w:rPr>
          <w:rFonts w:ascii="Times New Roman" w:hAnsi="Times New Roman" w:cs="Times New Roman"/>
          <w:bCs/>
          <w:sz w:val="24"/>
          <w:szCs w:val="24"/>
          <w:lang w:val="en-GB"/>
        </w:rPr>
        <w:fldChar w:fldCharType="begin"/>
      </w:r>
      <w:r w:rsidR="00A91179">
        <w:rPr>
          <w:rFonts w:ascii="Times New Roman" w:hAnsi="Times New Roman" w:cs="Times New Roman"/>
          <w:bCs/>
          <w:sz w:val="24"/>
          <w:szCs w:val="24"/>
          <w:lang w:val="en-GB"/>
        </w:rPr>
        <w:instrText xml:space="preserve"> ADDIN EN.CITE &lt;EndNote&gt;&lt;Cite&gt;&lt;Author&gt;Vigeland&lt;/Author&gt;&lt;Year&gt;2016&lt;/Year&gt;&lt;RecNum&gt;12&lt;/RecNum&gt;&lt;DisplayText&gt;(5)&lt;/DisplayText&gt;&lt;record&gt;&lt;rec-number&gt;12&lt;/rec-number&gt;&lt;foreign-keys&gt;&lt;key app="EN" db-id="2zrdxw59vd5sxbewttmx9ev1wafa9e0z2str" timestamp="1545310010"&gt;12&lt;/key&gt;&lt;/foreign-keys&gt;&lt;ref-type name="Journal Article"&gt;17&lt;/ref-type&gt;&lt;contributors&gt;&lt;authors&gt;&lt;author&gt;Vigeland, M. D.&lt;/author&gt;&lt;author&gt;Gjotterud, K. S.&lt;/author&gt;&lt;author&gt;Selmer, K. K.&lt;/author&gt;&lt;/authors&gt;&lt;/contributors&gt;&lt;auth-address&gt;Department of Medical Genetics, Oslo University Hospital and University of Oslo, Oslo N-0424.&amp;#xD;Department of Research, Cancer Registry of Norway, Oslo N-0304, Norway.&lt;/auth-address&gt;&lt;titles&gt;&lt;title&gt;FILTUS: a desktop GUI for fast and efficient detection of disease-causing variants, including a novel autozygosity detector&lt;/title&gt;&lt;secondary-title&gt;Bioinformatics&lt;/secondary-title&gt;&lt;/titles&gt;&lt;periodical&gt;&lt;full-title&gt;Bioinformatics&lt;/full-title&gt;&lt;/periodical&gt;&lt;pages&gt;1592-4&lt;/pages&gt;&lt;volume&gt;32&lt;/volume&gt;&lt;number&gt;10&lt;/number&gt;&lt;edition&gt;2016/01/29&lt;/edition&gt;&lt;keywords&gt;&lt;keyword&gt;Exome&lt;/keyword&gt;&lt;keyword&gt;Humans&lt;/keyword&gt;&lt;keyword&gt;Programming Languages&lt;/keyword&gt;&lt;keyword&gt;Software&lt;/keyword&gt;&lt;keyword&gt;*Zygote&lt;/keyword&gt;&lt;/keywords&gt;&lt;dates&gt;&lt;year&gt;2016&lt;/year&gt;&lt;pub-dates&gt;&lt;date&gt;May 15&lt;/date&gt;&lt;/pub-dates&gt;&lt;/dates&gt;&lt;isbn&gt;1367-4811 (Electronic)&amp;#xD;1367-4803 (Linking)&lt;/isbn&gt;&lt;accession-num&gt;26819469&lt;/accession-num&gt;&lt;urls&gt;&lt;related-urls&gt;&lt;url&gt;https://www.ncbi.nlm.nih.gov/pubmed/26819469&lt;/url&gt;&lt;/related-urls&gt;&lt;/urls&gt;&lt;custom2&gt;PMC4866527&lt;/custom2&gt;&lt;electronic-resource-num&gt;10.1093/bioinformatics/btw046&lt;/electronic-resource-num&gt;&lt;/record&gt;&lt;/Cite&gt;&lt;/EndNote&gt;</w:instrText>
      </w:r>
      <w:r w:rsidRPr="00F6460D">
        <w:rPr>
          <w:rFonts w:ascii="Times New Roman" w:hAnsi="Times New Roman" w:cs="Times New Roman"/>
          <w:bCs/>
          <w:sz w:val="24"/>
          <w:szCs w:val="24"/>
          <w:lang w:val="en-GB"/>
        </w:rPr>
        <w:fldChar w:fldCharType="separate"/>
      </w:r>
      <w:r w:rsidR="00A91179">
        <w:rPr>
          <w:rFonts w:ascii="Times New Roman" w:hAnsi="Times New Roman" w:cs="Times New Roman"/>
          <w:bCs/>
          <w:noProof/>
          <w:sz w:val="24"/>
          <w:szCs w:val="24"/>
          <w:lang w:val="en-GB"/>
        </w:rPr>
        <w:t>(5)</w:t>
      </w:r>
      <w:r w:rsidRPr="00F6460D">
        <w:rPr>
          <w:rFonts w:ascii="Times New Roman" w:hAnsi="Times New Roman" w:cs="Times New Roman"/>
          <w:bCs/>
          <w:sz w:val="24"/>
          <w:szCs w:val="24"/>
          <w:lang w:val="en-GB"/>
        </w:rPr>
        <w:fldChar w:fldCharType="end"/>
      </w:r>
      <w:r w:rsidR="00B23E24">
        <w:rPr>
          <w:rFonts w:ascii="Times New Roman" w:hAnsi="Times New Roman" w:cs="Times New Roman"/>
          <w:bCs/>
          <w:sz w:val="24"/>
          <w:szCs w:val="24"/>
          <w:lang w:val="en-GB"/>
        </w:rPr>
        <w:t>.</w:t>
      </w:r>
      <w:r w:rsidRPr="00F6460D">
        <w:rPr>
          <w:rFonts w:ascii="Times New Roman" w:hAnsi="Times New Roman" w:cs="Times New Roman"/>
          <w:bCs/>
          <w:sz w:val="24"/>
          <w:szCs w:val="24"/>
          <w:lang w:val="en-GB"/>
        </w:rPr>
        <w:t xml:space="preserve"> </w:t>
      </w:r>
      <w:r w:rsidRPr="00F6460D">
        <w:rPr>
          <w:rFonts w:ascii="Times New Roman" w:hAnsi="Times New Roman" w:cs="Times New Roman"/>
          <w:sz w:val="24"/>
          <w:szCs w:val="24"/>
          <w:lang w:val="en-US"/>
        </w:rPr>
        <w:t xml:space="preserve">We discarded variants with allelic frequency &gt;0.01 in any of the databases used (GnomAD, gnomad.broadinstitute.org/; ExAC, exac.broadinstitute.org/; 1000Genomes, internationalgenome.org). </w:t>
      </w:r>
      <w:r w:rsidRPr="00F6460D">
        <w:rPr>
          <w:rFonts w:ascii="Times New Roman" w:hAnsi="Times New Roman" w:cs="Times New Roman"/>
          <w:bCs/>
          <w:sz w:val="24"/>
          <w:szCs w:val="24"/>
          <w:lang w:val="en-GB"/>
        </w:rPr>
        <w:t xml:space="preserve">We also discarded variants </w:t>
      </w:r>
      <w:r w:rsidRPr="00F6460D">
        <w:rPr>
          <w:rFonts w:ascii="Times New Roman" w:hAnsi="Times New Roman" w:cs="Times New Roman"/>
          <w:bCs/>
          <w:i/>
          <w:sz w:val="24"/>
          <w:szCs w:val="24"/>
          <w:lang w:val="en-GB"/>
        </w:rPr>
        <w:t>in silico</w:t>
      </w:r>
      <w:r w:rsidRPr="00F6460D">
        <w:rPr>
          <w:rFonts w:ascii="Times New Roman" w:hAnsi="Times New Roman" w:cs="Times New Roman"/>
          <w:bCs/>
          <w:sz w:val="24"/>
          <w:szCs w:val="24"/>
          <w:lang w:val="en-GB"/>
        </w:rPr>
        <w:t xml:space="preserve"> predicted as benign/tolerated for protein function according to the </w:t>
      </w:r>
      <w:r w:rsidRPr="00F6460D">
        <w:rPr>
          <w:rFonts w:ascii="Times New Roman" w:hAnsi="Times New Roman" w:cs="Times New Roman"/>
          <w:bCs/>
          <w:sz w:val="24"/>
          <w:szCs w:val="24"/>
          <w:lang w:val="en-US"/>
        </w:rPr>
        <w:t>Combined Annotation Dependent Depletion</w:t>
      </w:r>
      <w:r w:rsidRPr="00F6460D">
        <w:rPr>
          <w:rFonts w:ascii="Times New Roman" w:hAnsi="Times New Roman" w:cs="Times New Roman"/>
          <w:b/>
          <w:bCs/>
          <w:sz w:val="24"/>
          <w:szCs w:val="24"/>
          <w:lang w:val="en-US"/>
        </w:rPr>
        <w:t xml:space="preserve"> </w:t>
      </w:r>
      <w:r w:rsidRPr="00B23E24">
        <w:rPr>
          <w:rFonts w:ascii="Times New Roman" w:hAnsi="Times New Roman" w:cs="Times New Roman"/>
          <w:sz w:val="24"/>
          <w:szCs w:val="24"/>
          <w:lang w:val="en-US"/>
        </w:rPr>
        <w:t>(</w:t>
      </w:r>
      <w:r w:rsidRPr="00F6460D">
        <w:rPr>
          <w:rFonts w:ascii="Times New Roman" w:hAnsi="Times New Roman" w:cs="Times New Roman"/>
          <w:bCs/>
          <w:sz w:val="24"/>
          <w:szCs w:val="24"/>
          <w:lang w:val="en-GB"/>
        </w:rPr>
        <w:t xml:space="preserve">CADD) (CADD </w:t>
      </w:r>
      <w:r w:rsidR="00BA7D0B">
        <w:rPr>
          <w:rFonts w:ascii="Times New Roman" w:hAnsi="Times New Roman" w:cs="Times New Roman"/>
          <w:bCs/>
          <w:sz w:val="24"/>
          <w:szCs w:val="24"/>
          <w:lang w:val="en-GB"/>
        </w:rPr>
        <w:t xml:space="preserve">phred </w:t>
      </w:r>
      <w:r w:rsidR="00B23E24">
        <w:rPr>
          <w:rFonts w:ascii="Times New Roman" w:hAnsi="Times New Roman" w:cs="Times New Roman"/>
          <w:bCs/>
          <w:sz w:val="24"/>
          <w:szCs w:val="24"/>
          <w:lang w:val="en-GB"/>
        </w:rPr>
        <w:t>score &lt;15)</w:t>
      </w:r>
      <w:r w:rsidRPr="00F6460D">
        <w:rPr>
          <w:rFonts w:ascii="Times New Roman" w:hAnsi="Times New Roman" w:cs="Times New Roman"/>
          <w:bCs/>
          <w:sz w:val="24"/>
          <w:szCs w:val="24"/>
          <w:lang w:val="en-GB"/>
        </w:rPr>
        <w:t xml:space="preserve"> </w:t>
      </w:r>
      <w:r w:rsidRPr="00F6460D">
        <w:rPr>
          <w:rFonts w:ascii="Times New Roman" w:hAnsi="Times New Roman" w:cs="Times New Roman"/>
          <w:bCs/>
          <w:sz w:val="24"/>
          <w:szCs w:val="24"/>
          <w:lang w:val="en-GB"/>
        </w:rPr>
        <w:fldChar w:fldCharType="begin">
          <w:fldData xml:space="preserve">PEVuZE5vdGU+PENpdGU+PEF1dGhvcj5LaXJjaGVyPC9BdXRob3I+PFllYXI+MjAxNDwvWWVhcj48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</w:fldData>
        </w:fldChar>
      </w:r>
      <w:r w:rsidR="00A91179">
        <w:rPr>
          <w:rFonts w:ascii="Times New Roman" w:hAnsi="Times New Roman" w:cs="Times New Roman"/>
          <w:bCs/>
          <w:sz w:val="24"/>
          <w:szCs w:val="24"/>
          <w:lang w:val="en-GB"/>
        </w:rPr>
        <w:instrText xml:space="preserve"> ADDIN EN.CITE </w:instrText>
      </w:r>
      <w:r w:rsidR="00A91179">
        <w:rPr>
          <w:rFonts w:ascii="Times New Roman" w:hAnsi="Times New Roman" w:cs="Times New Roman"/>
          <w:bCs/>
          <w:sz w:val="24"/>
          <w:szCs w:val="24"/>
          <w:lang w:val="en-GB"/>
        </w:rPr>
        <w:fldChar w:fldCharType="begin">
          <w:fldData xml:space="preserve">PEVuZE5vdGU+PENpdGU+PEF1dGhvcj5LaXJjaGVyPC9BdXRob3I+PFllYXI+MjAxNDwvWWVhcj48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</w:fldData>
        </w:fldChar>
      </w:r>
      <w:r w:rsidR="00A91179">
        <w:rPr>
          <w:rFonts w:ascii="Times New Roman" w:hAnsi="Times New Roman" w:cs="Times New Roman"/>
          <w:bCs/>
          <w:sz w:val="24"/>
          <w:szCs w:val="24"/>
          <w:lang w:val="en-GB"/>
        </w:rPr>
        <w:instrText xml:space="preserve"> ADDIN EN.CITE.DATA </w:instrText>
      </w:r>
      <w:r w:rsidR="00A91179">
        <w:rPr>
          <w:rFonts w:ascii="Times New Roman" w:hAnsi="Times New Roman" w:cs="Times New Roman"/>
          <w:bCs/>
          <w:sz w:val="24"/>
          <w:szCs w:val="24"/>
          <w:lang w:val="en-GB"/>
        </w:rPr>
      </w:r>
      <w:r w:rsidR="00A91179">
        <w:rPr>
          <w:rFonts w:ascii="Times New Roman" w:hAnsi="Times New Roman" w:cs="Times New Roman"/>
          <w:bCs/>
          <w:sz w:val="24"/>
          <w:szCs w:val="24"/>
          <w:lang w:val="en-GB"/>
        </w:rPr>
        <w:fldChar w:fldCharType="end"/>
      </w:r>
      <w:r w:rsidRPr="00F6460D">
        <w:rPr>
          <w:rFonts w:ascii="Times New Roman" w:hAnsi="Times New Roman" w:cs="Times New Roman"/>
          <w:bCs/>
          <w:sz w:val="24"/>
          <w:szCs w:val="24"/>
          <w:lang w:val="en-GB"/>
        </w:rPr>
      </w:r>
      <w:r w:rsidRPr="00F6460D">
        <w:rPr>
          <w:rFonts w:ascii="Times New Roman" w:hAnsi="Times New Roman" w:cs="Times New Roman"/>
          <w:bCs/>
          <w:sz w:val="24"/>
          <w:szCs w:val="24"/>
          <w:lang w:val="en-GB"/>
        </w:rPr>
        <w:fldChar w:fldCharType="separate"/>
      </w:r>
      <w:r w:rsidR="00A91179">
        <w:rPr>
          <w:rFonts w:ascii="Times New Roman" w:hAnsi="Times New Roman" w:cs="Times New Roman"/>
          <w:bCs/>
          <w:noProof/>
          <w:sz w:val="24"/>
          <w:szCs w:val="24"/>
          <w:lang w:val="en-GB"/>
        </w:rPr>
        <w:t>(6)</w:t>
      </w:r>
      <w:r w:rsidRPr="00F6460D">
        <w:rPr>
          <w:rFonts w:ascii="Times New Roman" w:hAnsi="Times New Roman" w:cs="Times New Roman"/>
          <w:bCs/>
          <w:sz w:val="24"/>
          <w:szCs w:val="24"/>
          <w:lang w:val="en-GB"/>
        </w:rPr>
        <w:fldChar w:fldCharType="end"/>
      </w:r>
      <w:r w:rsidR="00B23E24">
        <w:rPr>
          <w:rFonts w:ascii="Times New Roman" w:hAnsi="Times New Roman" w:cs="Times New Roman"/>
          <w:bCs/>
          <w:sz w:val="24"/>
          <w:szCs w:val="24"/>
          <w:lang w:val="en-GB"/>
        </w:rPr>
        <w:t>.</w:t>
      </w:r>
      <w:r w:rsidRPr="00F6460D">
        <w:rPr>
          <w:rFonts w:ascii="Times New Roman" w:hAnsi="Times New Roman" w:cs="Times New Roman"/>
          <w:sz w:val="24"/>
          <w:szCs w:val="24"/>
          <w:lang w:val="en-US"/>
        </w:rPr>
        <w:t xml:space="preserve"> </w:t>
      </w:r>
      <w:r w:rsidRPr="00F6460D">
        <w:rPr>
          <w:rFonts w:ascii="Times New Roman" w:hAnsi="Times New Roman" w:cs="Times New Roman"/>
          <w:bCs/>
          <w:sz w:val="24"/>
          <w:szCs w:val="24"/>
          <w:lang w:val="en-GB"/>
        </w:rPr>
        <w:t>We focused on missense, nonsense, frameshift, and small insertion/deletion variants. Genome data were analyzed with autosomal recessive (homozygous and compound heterozygous) and autosomal dominant mode of inheritance.</w:t>
      </w:r>
    </w:p>
    <w:p w14:paraId="73198C75" w14:textId="77777777" w:rsidR="00F6460D" w:rsidRPr="00F6460D" w:rsidRDefault="00F6460D" w:rsidP="00F6460D">
      <w:pPr>
        <w:spacing w:line="480" w:lineRule="auto"/>
        <w:contextualSpacing/>
        <w:jc w:val="both"/>
        <w:rPr>
          <w:rFonts w:ascii="Times New Roman" w:hAnsi="Times New Roman" w:cs="Times New Roman"/>
          <w:b/>
          <w:sz w:val="24"/>
          <w:szCs w:val="24"/>
          <w:lang w:val="en-GB"/>
        </w:rPr>
      </w:pPr>
      <w:r w:rsidRPr="00F6460D">
        <w:rPr>
          <w:rFonts w:ascii="Times New Roman" w:hAnsi="Times New Roman" w:cs="Times New Roman"/>
          <w:b/>
          <w:sz w:val="24"/>
          <w:szCs w:val="24"/>
          <w:lang w:val="en-GB"/>
        </w:rPr>
        <w:lastRenderedPageBreak/>
        <w:t>Structural variant pipeline</w:t>
      </w:r>
    </w:p>
    <w:p w14:paraId="2B44F7D0" w14:textId="384206BA" w:rsidR="00F6460D" w:rsidRPr="00A00BD9" w:rsidRDefault="00F6460D" w:rsidP="00A00BD9">
      <w:pPr>
        <w:spacing w:line="480" w:lineRule="auto"/>
        <w:contextualSpacing/>
        <w:jc w:val="both"/>
        <w:rPr>
          <w:rFonts w:ascii="Times New Roman" w:hAnsi="Times New Roman" w:cs="Times New Roman"/>
          <w:sz w:val="24"/>
          <w:szCs w:val="24"/>
          <w:lang w:val="en-GB"/>
        </w:rPr>
      </w:pPr>
      <w:r w:rsidRPr="00F6460D">
        <w:rPr>
          <w:rFonts w:ascii="Times New Roman" w:hAnsi="Times New Roman" w:cs="Times New Roman"/>
          <w:sz w:val="24"/>
          <w:szCs w:val="24"/>
          <w:lang w:val="en-GB"/>
        </w:rPr>
        <w:t xml:space="preserve">Structural variants (SVs) where called from mapped paired-end sequencing reads by using Manta 1.1.0 </w:t>
      </w:r>
      <w:r w:rsidRPr="00F6460D">
        <w:rPr>
          <w:rFonts w:ascii="Times New Roman" w:hAnsi="Times New Roman" w:cs="Times New Roman"/>
          <w:sz w:val="24"/>
          <w:szCs w:val="24"/>
          <w:lang w:val="en-GB"/>
        </w:rPr>
        <w:fldChar w:fldCharType="begin"/>
      </w:r>
      <w:r w:rsidR="00A91179">
        <w:rPr>
          <w:rFonts w:ascii="Times New Roman" w:hAnsi="Times New Roman" w:cs="Times New Roman"/>
          <w:sz w:val="24"/>
          <w:szCs w:val="24"/>
          <w:lang w:val="en-GB"/>
        </w:rPr>
        <w:instrText xml:space="preserve"> ADDIN EN.CITE &lt;EndNote&gt;&lt;Cite&gt;&lt;Author&gt;Chen&lt;/Author&gt;&lt;Year&gt;2016&lt;/Year&gt;&lt;RecNum&gt;5234&lt;/RecNum&gt;&lt;DisplayText&gt;(7)&lt;/DisplayText&gt;&lt;record&gt;&lt;rec-number&gt;5234&lt;/rec-number&gt;&lt;foreign-keys&gt;&lt;key app="EN" db-id="v0zzxpp9wxr5f6eaezav99r3zezw0xwex9wa" timestamp="1555489962"&gt;5234&lt;/key&gt;&lt;/foreign-keys&gt;&lt;ref-type name="Journal Article"&gt;17&lt;/ref-type&gt;&lt;contributors&gt;&lt;authors&gt;&lt;author&gt;Chen, X.&lt;/author&gt;&lt;author&gt;Schulz-Trieglaff, O.&lt;/author&gt;&lt;author&gt;Shaw, R.&lt;/author&gt;&lt;author&gt;Barnes, B.&lt;/author&gt;&lt;author&gt;Schlesinger, F.&lt;/author&gt;&lt;author&gt;Kallberg, M.&lt;/author&gt;&lt;author&gt;Cox, A. J.&lt;/author&gt;&lt;author&gt;Kruglyak, S.&lt;/author&gt;&lt;author&gt;Saunders, C. T.&lt;/author&gt;&lt;/authors&gt;&lt;/contributors&gt;&lt;auth-address&gt;Illumina, Inc, 5200 Illumina Way, San Diego, CA 92122, USA and.&amp;#xD;Illumina Cambridge Ltd, Chesterford Research Park, Little Chesterford, Essex CB10 1XL, UK.&lt;/auth-address&gt;&lt;titles&gt;&lt;title&gt;Manta: rapid detection of structural variants and indels for germline and cancer sequencing applications&lt;/title&gt;&lt;secondary-title&gt;Bioinformatics&lt;/secondary-title&gt;&lt;/titles&gt;&lt;periodical&gt;&lt;full-title&gt;Bioinformatics&lt;/full-title&gt;&lt;/periodical&gt;&lt;pages&gt;1220-2&lt;/pages&gt;&lt;volume&gt;32&lt;/volume&gt;&lt;number&gt;8&lt;/number&gt;&lt;edition&gt;2015/12/10&lt;/edition&gt;&lt;keywords&gt;&lt;keyword&gt;DNA, Neoplasm&lt;/keyword&gt;&lt;keyword&gt;Genome&lt;/keyword&gt;&lt;keyword&gt;Genomics&lt;/keyword&gt;&lt;keyword&gt;*High-Throughput Nucleotide Sequencing&lt;/keyword&gt;&lt;keyword&gt;Humans&lt;/keyword&gt;&lt;keyword&gt;*INDEL Mutation&lt;/keyword&gt;&lt;keyword&gt;Neoplasms/*genetics&lt;/keyword&gt;&lt;keyword&gt;Software&lt;/keyword&gt;&lt;/keywords&gt;&lt;dates&gt;&lt;year&gt;2016&lt;/year&gt;&lt;pub-dates&gt;&lt;date&gt;Apr 15&lt;/date&gt;&lt;/pub-dates&gt;&lt;/dates&gt;&lt;isbn&gt;1367-4811 (Electronic)&amp;#xD;1367-4803 (Linking)&lt;/isbn&gt;&lt;accession-num&gt;26647377&lt;/accession-num&gt;&lt;urls&gt;&lt;related-urls&gt;&lt;url&gt;https://www.ncbi.nlm.nih.gov/pubmed/26647377&lt;/url&gt;&lt;/related-urls&gt;&lt;/urls&gt;&lt;electronic-resource-num&gt;10.1093/bioinformatics/btv710&lt;/electronic-resource-num&gt;&lt;/record&gt;&lt;/Cite&gt;&lt;/EndNote&gt;</w:instrText>
      </w:r>
      <w:r w:rsidRPr="00F6460D">
        <w:rPr>
          <w:rFonts w:ascii="Times New Roman" w:hAnsi="Times New Roman" w:cs="Times New Roman"/>
          <w:sz w:val="24"/>
          <w:szCs w:val="24"/>
          <w:lang w:val="en-GB"/>
        </w:rPr>
        <w:fldChar w:fldCharType="separate"/>
      </w:r>
      <w:r w:rsidR="00A91179">
        <w:rPr>
          <w:rFonts w:ascii="Times New Roman" w:hAnsi="Times New Roman" w:cs="Times New Roman"/>
          <w:noProof/>
          <w:sz w:val="24"/>
          <w:szCs w:val="24"/>
          <w:lang w:val="en-GB"/>
        </w:rPr>
        <w:t>(7)</w:t>
      </w:r>
      <w:r w:rsidRPr="00F6460D">
        <w:rPr>
          <w:rFonts w:ascii="Times New Roman" w:hAnsi="Times New Roman" w:cs="Times New Roman"/>
          <w:sz w:val="24"/>
          <w:szCs w:val="24"/>
          <w:lang w:val="en-GB"/>
        </w:rPr>
        <w:fldChar w:fldCharType="end"/>
      </w:r>
      <w:r w:rsidR="00B23E24">
        <w:rPr>
          <w:rFonts w:ascii="Times New Roman" w:hAnsi="Times New Roman" w:cs="Times New Roman"/>
          <w:sz w:val="24"/>
          <w:szCs w:val="24"/>
          <w:lang w:val="en-GB"/>
        </w:rPr>
        <w:t>.</w:t>
      </w:r>
      <w:r w:rsidRPr="00F6460D">
        <w:rPr>
          <w:rFonts w:ascii="Times New Roman" w:hAnsi="Times New Roman" w:cs="Times New Roman"/>
          <w:sz w:val="24"/>
          <w:szCs w:val="24"/>
          <w:lang w:val="en-GB"/>
        </w:rPr>
        <w:t xml:space="preserve"> Manta uses both paired read fragment spanning and split read evidence to call translocations, deletions, tandem duplications, insertions and inversions. Standard Manta quality checks were applied and variants that pass all default filters were selected. Raw data </w:t>
      </w:r>
      <w:bookmarkStart w:id="0" w:name="_GoBack"/>
      <w:bookmarkEnd w:id="0"/>
      <w:r w:rsidRPr="00F6460D">
        <w:rPr>
          <w:rFonts w:ascii="Times New Roman" w:hAnsi="Times New Roman" w:cs="Times New Roman"/>
          <w:sz w:val="24"/>
          <w:szCs w:val="24"/>
          <w:lang w:val="en-GB"/>
        </w:rPr>
        <w:t>files were annotated using an in-house pipeline. Potential structural variants were analysed against selected used public databases: Decipher (decipher.sanger.ac.uk)</w:t>
      </w:r>
      <w:ins w:id="1" w:author="Doriana Misceo" w:date="2020-04-23T15:08:00Z">
        <w:r w:rsidR="00436E91">
          <w:rPr>
            <w:rFonts w:ascii="Times New Roman" w:hAnsi="Times New Roman" w:cs="Times New Roman"/>
            <w:sz w:val="24"/>
            <w:szCs w:val="24"/>
            <w:lang w:val="en-GB"/>
          </w:rPr>
          <w:t>,</w:t>
        </w:r>
      </w:ins>
      <w:r w:rsidRPr="00F6460D">
        <w:rPr>
          <w:rFonts w:ascii="Times New Roman" w:hAnsi="Times New Roman" w:cs="Times New Roman"/>
          <w:sz w:val="24"/>
          <w:szCs w:val="24"/>
          <w:lang w:val="en-GB"/>
        </w:rPr>
        <w:t xml:space="preserve"> Wellderly (genomics.scripps.edu/browser), GoNL (nlgenome.nl), 1000G (internationalgenome.org), and DGV (dgv.tcag.ca/dgv/app/home).</w:t>
      </w:r>
    </w:p>
    <w:p w14:paraId="0FE3AD26" w14:textId="77777777" w:rsidR="00F6460D" w:rsidRPr="00F6460D" w:rsidRDefault="00F6460D" w:rsidP="00F6460D">
      <w:pPr>
        <w:spacing w:line="480" w:lineRule="auto"/>
        <w:contextualSpacing/>
        <w:jc w:val="both"/>
        <w:rPr>
          <w:rFonts w:ascii="Times New Roman" w:hAnsi="Times New Roman" w:cs="Times New Roman"/>
          <w:b/>
          <w:bCs/>
          <w:sz w:val="24"/>
          <w:szCs w:val="24"/>
          <w:lang w:val="en-GB"/>
        </w:rPr>
      </w:pPr>
      <w:r w:rsidRPr="00F6460D">
        <w:rPr>
          <w:rFonts w:ascii="Times New Roman" w:hAnsi="Times New Roman" w:cs="Times New Roman"/>
          <w:b/>
          <w:bCs/>
          <w:sz w:val="24"/>
          <w:szCs w:val="24"/>
          <w:lang w:val="en-GB"/>
        </w:rPr>
        <w:t xml:space="preserve">PCR and Sanger sequencing </w:t>
      </w:r>
    </w:p>
    <w:p w14:paraId="52B8736D" w14:textId="39F36A63" w:rsidR="00097860" w:rsidRDefault="006837F1" w:rsidP="00202B1B">
      <w:pPr>
        <w:spacing w:line="480" w:lineRule="auto"/>
        <w:contextualSpacing/>
        <w:jc w:val="both"/>
        <w:rPr>
          <w:rFonts w:ascii="Times New Roman" w:hAnsi="Times New Roman" w:cs="Times New Roman"/>
          <w:bCs/>
          <w:iCs/>
          <w:sz w:val="24"/>
          <w:szCs w:val="24"/>
          <w:lang w:val="en-US"/>
        </w:rPr>
      </w:pPr>
      <w:r>
        <w:rPr>
          <w:rFonts w:ascii="Times New Roman" w:hAnsi="Times New Roman" w:cs="Times New Roman"/>
          <w:bCs/>
          <w:sz w:val="24"/>
          <w:szCs w:val="24"/>
          <w:lang w:val="en-GB"/>
        </w:rPr>
        <w:t>Genomic DNA</w:t>
      </w:r>
      <w:r w:rsidR="00C13BA9">
        <w:rPr>
          <w:rFonts w:ascii="Times New Roman" w:hAnsi="Times New Roman" w:cs="Times New Roman"/>
          <w:bCs/>
          <w:sz w:val="24"/>
          <w:szCs w:val="24"/>
          <w:lang w:val="en-GB"/>
        </w:rPr>
        <w:t xml:space="preserve"> </w:t>
      </w:r>
      <w:r w:rsidR="00097860">
        <w:rPr>
          <w:rFonts w:ascii="Times New Roman" w:hAnsi="Times New Roman" w:cs="Times New Roman"/>
          <w:bCs/>
          <w:sz w:val="24"/>
          <w:szCs w:val="24"/>
          <w:lang w:val="en-GB"/>
        </w:rPr>
        <w:t>from peripheral blood of the</w:t>
      </w:r>
      <w:r>
        <w:rPr>
          <w:rFonts w:ascii="Times New Roman" w:hAnsi="Times New Roman" w:cs="Times New Roman"/>
          <w:bCs/>
          <w:sz w:val="24"/>
          <w:szCs w:val="24"/>
          <w:lang w:val="en-GB"/>
        </w:rPr>
        <w:t xml:space="preserve"> family was used to </w:t>
      </w:r>
      <w:r w:rsidR="00097860">
        <w:rPr>
          <w:rFonts w:ascii="Times New Roman" w:hAnsi="Times New Roman" w:cs="Times New Roman"/>
          <w:sz w:val="24"/>
          <w:szCs w:val="24"/>
          <w:lang w:val="en-US"/>
        </w:rPr>
        <w:t xml:space="preserve">generate </w:t>
      </w:r>
      <w:r w:rsidR="00F6460D" w:rsidRPr="00F6460D">
        <w:rPr>
          <w:rFonts w:ascii="Times New Roman" w:hAnsi="Times New Roman" w:cs="Times New Roman"/>
          <w:bCs/>
          <w:sz w:val="24"/>
          <w:szCs w:val="24"/>
          <w:lang w:val="en-GB"/>
        </w:rPr>
        <w:t xml:space="preserve">PCR products with primers flanking </w:t>
      </w:r>
      <w:r w:rsidR="00F6460D">
        <w:rPr>
          <w:rFonts w:ascii="Times New Roman" w:hAnsi="Times New Roman" w:cs="Times New Roman"/>
          <w:bCs/>
          <w:sz w:val="24"/>
          <w:szCs w:val="24"/>
          <w:lang w:val="en-GB"/>
        </w:rPr>
        <w:t>the</w:t>
      </w:r>
      <w:r w:rsidR="00F6460D" w:rsidRPr="00F6460D">
        <w:rPr>
          <w:rFonts w:ascii="Times New Roman" w:hAnsi="Times New Roman" w:cs="Times New Roman"/>
          <w:bCs/>
          <w:sz w:val="24"/>
          <w:szCs w:val="24"/>
          <w:lang w:val="en-GB"/>
        </w:rPr>
        <w:t xml:space="preserve"> </w:t>
      </w:r>
      <w:r>
        <w:rPr>
          <w:rFonts w:ascii="Times New Roman" w:hAnsi="Times New Roman" w:cs="Times New Roman"/>
          <w:bCs/>
          <w:sz w:val="24"/>
          <w:szCs w:val="24"/>
          <w:lang w:val="en-GB"/>
        </w:rPr>
        <w:t xml:space="preserve">variants identified in </w:t>
      </w:r>
      <w:r w:rsidRPr="00AF7C6C">
        <w:rPr>
          <w:rFonts w:ascii="Times New Roman" w:hAnsi="Times New Roman" w:cs="Times New Roman"/>
          <w:i/>
          <w:iCs/>
          <w:sz w:val="24"/>
          <w:szCs w:val="24"/>
          <w:lang w:val="en-US"/>
        </w:rPr>
        <w:t>KIAA0586</w:t>
      </w:r>
      <w:r w:rsidRPr="00AF7C6C">
        <w:rPr>
          <w:rFonts w:ascii="Times New Roman" w:hAnsi="Times New Roman" w:cs="Times New Roman"/>
          <w:sz w:val="24"/>
          <w:szCs w:val="24"/>
          <w:lang w:val="en-US"/>
        </w:rPr>
        <w:t xml:space="preserve"> (NM_001244189)</w:t>
      </w:r>
      <w:r>
        <w:rPr>
          <w:rFonts w:ascii="Times New Roman" w:hAnsi="Times New Roman" w:cs="Times New Roman"/>
          <w:bCs/>
          <w:iCs/>
          <w:sz w:val="24"/>
          <w:szCs w:val="24"/>
          <w:lang w:val="en-US"/>
        </w:rPr>
        <w:t xml:space="preserve">. </w:t>
      </w:r>
    </w:p>
    <w:p w14:paraId="1B127530" w14:textId="3AC3B1A8" w:rsidR="00137CDD" w:rsidRDefault="00137CDD" w:rsidP="00137CDD">
      <w:pPr>
        <w:spacing w:line="480" w:lineRule="auto"/>
        <w:contextualSpacing/>
        <w:jc w:val="both"/>
        <w:rPr>
          <w:rFonts w:ascii="Times New Roman" w:hAnsi="Times New Roman" w:cs="Times New Roman"/>
          <w:bCs/>
          <w:sz w:val="24"/>
          <w:szCs w:val="24"/>
          <w:lang w:val="en-GB"/>
        </w:rPr>
      </w:pPr>
      <w:r w:rsidRPr="00F6460D">
        <w:rPr>
          <w:rFonts w:ascii="Times New Roman" w:hAnsi="Times New Roman" w:cs="Times New Roman"/>
          <w:bCs/>
          <w:sz w:val="24"/>
          <w:szCs w:val="24"/>
          <w:lang w:val="en-GB"/>
        </w:rPr>
        <w:t>PCR products were purified and Sanger sequenced using an ABI 3730xl DNA analyzer and ABI BigDye dye terminator cycle-sequencing kits v3.1 (Life Technologies,</w:t>
      </w:r>
      <w:r w:rsidRPr="00F6460D">
        <w:rPr>
          <w:rFonts w:ascii="Times New Roman" w:hAnsi="Times New Roman" w:cs="Times New Roman"/>
          <w:sz w:val="24"/>
          <w:szCs w:val="24"/>
          <w:lang w:val="en-GB"/>
        </w:rPr>
        <w:t xml:space="preserve"> </w:t>
      </w:r>
      <w:r w:rsidRPr="00F6460D">
        <w:rPr>
          <w:rFonts w:ascii="Times New Roman" w:hAnsi="Times New Roman" w:cs="Times New Roman"/>
          <w:bCs/>
          <w:sz w:val="24"/>
          <w:szCs w:val="24"/>
          <w:lang w:val="en-GB"/>
        </w:rPr>
        <w:t>Carlsbad, CA). Sequences were analyzed with DNA Sequencing Analysis Software v. 5.1 (Applied Biosystems</w:t>
      </w:r>
      <w:r w:rsidRPr="00F6460D">
        <w:rPr>
          <w:rFonts w:ascii="Times New Roman" w:hAnsi="Times New Roman" w:cs="Times New Roman"/>
          <w:sz w:val="24"/>
          <w:szCs w:val="24"/>
          <w:lang w:val="en-US"/>
        </w:rPr>
        <w:t>, Foster City, CA)</w:t>
      </w:r>
      <w:r w:rsidRPr="00F6460D">
        <w:rPr>
          <w:rFonts w:ascii="Times New Roman" w:hAnsi="Times New Roman" w:cs="Times New Roman"/>
          <w:bCs/>
          <w:sz w:val="24"/>
          <w:szCs w:val="24"/>
          <w:lang w:val="en-GB"/>
        </w:rPr>
        <w:t xml:space="preserve"> and SeqScape Software v</w:t>
      </w:r>
      <w:r w:rsidR="00D962CC">
        <w:rPr>
          <w:rFonts w:ascii="Times New Roman" w:hAnsi="Times New Roman" w:cs="Times New Roman"/>
          <w:bCs/>
          <w:sz w:val="24"/>
          <w:szCs w:val="24"/>
          <w:lang w:val="en-GB"/>
        </w:rPr>
        <w:t>.2.7 (Thermo Fisher Scientific</w:t>
      </w:r>
      <w:r w:rsidRPr="00F6460D">
        <w:rPr>
          <w:rFonts w:ascii="Times New Roman" w:hAnsi="Times New Roman" w:cs="Times New Roman"/>
          <w:bCs/>
          <w:sz w:val="24"/>
          <w:szCs w:val="24"/>
          <w:lang w:val="en-GB"/>
        </w:rPr>
        <w:t>).</w:t>
      </w:r>
    </w:p>
    <w:p w14:paraId="2C7CF843" w14:textId="3F448FBC" w:rsidR="00202B1B" w:rsidRDefault="00F6460D" w:rsidP="00F6460D">
      <w:pPr>
        <w:spacing w:line="480" w:lineRule="auto"/>
        <w:contextualSpacing/>
        <w:jc w:val="both"/>
        <w:rPr>
          <w:rFonts w:ascii="Times New Roman" w:hAnsi="Times New Roman" w:cs="Times New Roman"/>
          <w:sz w:val="24"/>
          <w:szCs w:val="24"/>
          <w:lang w:val="en-GB"/>
        </w:rPr>
      </w:pPr>
      <w:r w:rsidRPr="00F6460D">
        <w:rPr>
          <w:rFonts w:ascii="Times New Roman" w:hAnsi="Times New Roman" w:cs="Times New Roman"/>
          <w:bCs/>
          <w:sz w:val="24"/>
          <w:szCs w:val="24"/>
          <w:lang w:val="en-GB"/>
        </w:rPr>
        <w:t xml:space="preserve">The following primers were used: </w:t>
      </w:r>
      <w:r w:rsidR="00D20AF0">
        <w:rPr>
          <w:rFonts w:ascii="Times New Roman" w:hAnsi="Times New Roman" w:cs="Times New Roman"/>
          <w:bCs/>
          <w:sz w:val="24"/>
          <w:szCs w:val="24"/>
          <w:lang w:val="en-GB"/>
        </w:rPr>
        <w:t xml:space="preserve">1) </w:t>
      </w:r>
      <w:r w:rsidRPr="00F6460D">
        <w:rPr>
          <w:rFonts w:ascii="Times New Roman" w:hAnsi="Times New Roman" w:cs="Times New Roman"/>
          <w:bCs/>
          <w:sz w:val="24"/>
          <w:szCs w:val="24"/>
          <w:lang w:val="en-GB"/>
        </w:rPr>
        <w:t>Fwd 5’</w:t>
      </w:r>
      <w:r w:rsidRPr="00F6460D">
        <w:rPr>
          <w:lang w:val="en-US"/>
        </w:rPr>
        <w:t xml:space="preserve"> </w:t>
      </w:r>
      <w:r w:rsidRPr="00F6460D">
        <w:rPr>
          <w:rFonts w:ascii="Times New Roman" w:hAnsi="Times New Roman" w:cs="Times New Roman"/>
          <w:sz w:val="24"/>
          <w:szCs w:val="24"/>
          <w:lang w:val="en-GB"/>
        </w:rPr>
        <w:t>TGGCAGATTTGTTTGAGACG</w:t>
      </w:r>
      <w:r w:rsidRPr="00F6460D">
        <w:rPr>
          <w:rFonts w:ascii="Times New Roman" w:hAnsi="Times New Roman" w:cs="Times New Roman"/>
          <w:bCs/>
          <w:sz w:val="24"/>
          <w:szCs w:val="24"/>
          <w:lang w:val="en-GB"/>
        </w:rPr>
        <w:t xml:space="preserve"> -3’ and Rev 5’-</w:t>
      </w:r>
      <w:r w:rsidRPr="00F6460D">
        <w:rPr>
          <w:rFonts w:ascii="Times New Roman" w:hAnsi="Times New Roman" w:cs="Times New Roman"/>
          <w:sz w:val="24"/>
          <w:szCs w:val="24"/>
          <w:lang w:val="en-GB"/>
        </w:rPr>
        <w:t xml:space="preserve"> CACAAGTCCCCAAAGTC</w:t>
      </w:r>
      <w:r w:rsidRPr="00D20AF0">
        <w:rPr>
          <w:rFonts w:ascii="Times New Roman" w:hAnsi="Times New Roman" w:cs="Times New Roman"/>
          <w:sz w:val="24"/>
          <w:szCs w:val="24"/>
          <w:lang w:val="en-GB"/>
        </w:rPr>
        <w:t>CAT</w:t>
      </w:r>
      <w:r w:rsidR="003A5707">
        <w:rPr>
          <w:rFonts w:ascii="Times New Roman" w:hAnsi="Times New Roman" w:cs="Times New Roman"/>
          <w:sz w:val="24"/>
          <w:szCs w:val="24"/>
          <w:lang w:val="en-GB"/>
        </w:rPr>
        <w:t xml:space="preserve"> -3`</w:t>
      </w:r>
      <w:r w:rsidR="00735EB9">
        <w:rPr>
          <w:rFonts w:ascii="Times New Roman" w:hAnsi="Times New Roman" w:cs="Times New Roman"/>
          <w:sz w:val="24"/>
          <w:szCs w:val="24"/>
          <w:lang w:val="en-GB"/>
        </w:rPr>
        <w:t xml:space="preserve"> (to verify the 8.3 kb deletion)</w:t>
      </w:r>
      <w:r w:rsidR="00D20AF0" w:rsidRPr="00D20AF0">
        <w:rPr>
          <w:rFonts w:ascii="Times New Roman" w:hAnsi="Times New Roman" w:cs="Times New Roman"/>
          <w:sz w:val="24"/>
          <w:szCs w:val="24"/>
          <w:lang w:val="en-GB"/>
        </w:rPr>
        <w:t xml:space="preserve">; </w:t>
      </w:r>
    </w:p>
    <w:p w14:paraId="06221457" w14:textId="5B82532C" w:rsidR="00202B1B" w:rsidRDefault="00D20AF0" w:rsidP="00F6460D">
      <w:pPr>
        <w:spacing w:line="480" w:lineRule="auto"/>
        <w:contextualSpacing/>
        <w:jc w:val="both"/>
        <w:rPr>
          <w:rFonts w:ascii="Times New Roman" w:hAnsi="Times New Roman" w:cs="Times New Roman"/>
          <w:bCs/>
          <w:sz w:val="24"/>
          <w:szCs w:val="24"/>
          <w:lang w:val="en-GB"/>
        </w:rPr>
      </w:pPr>
      <w:r w:rsidRPr="00D20AF0">
        <w:rPr>
          <w:rFonts w:ascii="Times New Roman" w:hAnsi="Times New Roman" w:cs="Times New Roman"/>
          <w:sz w:val="24"/>
          <w:szCs w:val="24"/>
          <w:lang w:val="en-GB"/>
        </w:rPr>
        <w:t xml:space="preserve">2) </w:t>
      </w:r>
      <w:r w:rsidR="003A5707" w:rsidRPr="006837F1">
        <w:rPr>
          <w:rFonts w:ascii="Times New Roman" w:hAnsi="Times New Roman" w:cs="Times New Roman"/>
          <w:bCs/>
          <w:sz w:val="24"/>
          <w:szCs w:val="24"/>
          <w:lang w:val="en-GB"/>
        </w:rPr>
        <w:t xml:space="preserve">Fwd </w:t>
      </w:r>
      <w:r w:rsidRPr="006837F1">
        <w:rPr>
          <w:rFonts w:ascii="Times New Roman" w:hAnsi="Times New Roman" w:cs="Times New Roman"/>
          <w:bCs/>
          <w:sz w:val="24"/>
          <w:szCs w:val="24"/>
          <w:lang w:val="en-GB"/>
        </w:rPr>
        <w:t>5’</w:t>
      </w:r>
      <w:r w:rsidR="003A5707" w:rsidRPr="006837F1">
        <w:rPr>
          <w:rFonts w:ascii="Times New Roman" w:hAnsi="Times New Roman" w:cs="Times New Roman"/>
          <w:bCs/>
          <w:sz w:val="24"/>
          <w:szCs w:val="24"/>
          <w:lang w:val="en-GB"/>
        </w:rPr>
        <w:t>-</w:t>
      </w:r>
      <w:r w:rsidR="003A5707" w:rsidRPr="006837F1">
        <w:rPr>
          <w:rFonts w:ascii="Times New Roman" w:hAnsi="Times New Roman" w:cs="Times New Roman"/>
          <w:sz w:val="24"/>
          <w:szCs w:val="24"/>
          <w:lang w:val="en-US"/>
        </w:rPr>
        <w:t xml:space="preserve"> </w:t>
      </w:r>
      <w:r w:rsidR="00F64902" w:rsidRPr="006837F1">
        <w:rPr>
          <w:rFonts w:ascii="Times New Roman" w:hAnsi="Times New Roman" w:cs="Times New Roman"/>
          <w:sz w:val="24"/>
          <w:szCs w:val="24"/>
          <w:lang w:val="en-US"/>
        </w:rPr>
        <w:t>TTGCAGCAAATGACATCTTCA</w:t>
      </w:r>
      <w:r w:rsidRPr="006837F1">
        <w:rPr>
          <w:rFonts w:ascii="Times New Roman" w:hAnsi="Times New Roman" w:cs="Times New Roman"/>
          <w:bCs/>
          <w:sz w:val="24"/>
          <w:szCs w:val="24"/>
          <w:lang w:val="en-GB"/>
        </w:rPr>
        <w:t xml:space="preserve"> -3’ and Rev 5’-</w:t>
      </w:r>
      <w:r w:rsidRPr="006837F1">
        <w:rPr>
          <w:rFonts w:ascii="Times New Roman" w:hAnsi="Times New Roman" w:cs="Times New Roman"/>
          <w:sz w:val="24"/>
          <w:szCs w:val="24"/>
          <w:lang w:val="en-GB"/>
        </w:rPr>
        <w:t xml:space="preserve"> </w:t>
      </w:r>
      <w:r w:rsidR="00F64902" w:rsidRPr="006837F1">
        <w:rPr>
          <w:rFonts w:ascii="Times New Roman" w:hAnsi="Times New Roman" w:cs="Times New Roman"/>
          <w:sz w:val="24"/>
          <w:szCs w:val="24"/>
          <w:lang w:val="en-GB"/>
        </w:rPr>
        <w:t>ACGTGTCTAGCACCATGAGAAA</w:t>
      </w:r>
      <w:r w:rsidRPr="006837F1">
        <w:rPr>
          <w:rFonts w:ascii="Times New Roman" w:hAnsi="Times New Roman" w:cs="Times New Roman"/>
          <w:sz w:val="24"/>
          <w:szCs w:val="24"/>
          <w:lang w:val="en-US"/>
        </w:rPr>
        <w:t xml:space="preserve"> </w:t>
      </w:r>
      <w:r w:rsidRPr="006837F1">
        <w:rPr>
          <w:rFonts w:ascii="Times New Roman" w:hAnsi="Times New Roman" w:cs="Times New Roman"/>
          <w:bCs/>
          <w:sz w:val="24"/>
          <w:szCs w:val="24"/>
          <w:lang w:val="en-GB"/>
        </w:rPr>
        <w:t>-3’</w:t>
      </w:r>
      <w:r w:rsidR="006837F1" w:rsidRPr="006837F1">
        <w:rPr>
          <w:rFonts w:ascii="Times New Roman" w:hAnsi="Times New Roman" w:cs="Times New Roman"/>
          <w:bCs/>
          <w:sz w:val="24"/>
          <w:szCs w:val="24"/>
          <w:lang w:val="en-GB"/>
        </w:rPr>
        <w:t xml:space="preserve"> (to verify the 1 bp deletion)</w:t>
      </w:r>
      <w:r w:rsidR="00735EB9" w:rsidRPr="006837F1">
        <w:rPr>
          <w:rFonts w:ascii="Times New Roman" w:hAnsi="Times New Roman" w:cs="Times New Roman"/>
          <w:bCs/>
          <w:sz w:val="24"/>
          <w:szCs w:val="24"/>
          <w:lang w:val="en-GB"/>
        </w:rPr>
        <w:t>.</w:t>
      </w:r>
      <w:r w:rsidR="00F64902" w:rsidRPr="006837F1">
        <w:rPr>
          <w:rFonts w:ascii="Times New Roman" w:hAnsi="Times New Roman" w:cs="Times New Roman"/>
          <w:bCs/>
          <w:sz w:val="24"/>
          <w:szCs w:val="24"/>
          <w:lang w:val="en-GB"/>
        </w:rPr>
        <w:t xml:space="preserve"> The primers </w:t>
      </w:r>
      <w:del w:id="2" w:author="Doriana Misceo" w:date="2020-04-23T15:11:00Z">
        <w:r w:rsidR="00F64902" w:rsidRPr="006837F1" w:rsidDel="00436E91">
          <w:rPr>
            <w:rFonts w:ascii="Times New Roman" w:hAnsi="Times New Roman" w:cs="Times New Roman"/>
            <w:bCs/>
            <w:sz w:val="24"/>
            <w:szCs w:val="24"/>
            <w:lang w:val="en-GB"/>
          </w:rPr>
          <w:delText xml:space="preserve">blat </w:delText>
        </w:r>
      </w:del>
      <w:ins w:id="3" w:author="Doriana Misceo" w:date="2020-04-23T15:11:00Z">
        <w:r w:rsidR="00436E91">
          <w:rPr>
            <w:rFonts w:ascii="Times New Roman" w:hAnsi="Times New Roman" w:cs="Times New Roman"/>
            <w:bCs/>
            <w:sz w:val="24"/>
            <w:szCs w:val="24"/>
            <w:lang w:val="en-GB"/>
          </w:rPr>
          <w:t>map to the following</w:t>
        </w:r>
      </w:ins>
      <w:del w:id="4" w:author="Doriana Misceo" w:date="2020-04-23T15:11:00Z">
        <w:r w:rsidR="00F64902" w:rsidRPr="006837F1" w:rsidDel="00436E91">
          <w:rPr>
            <w:rFonts w:ascii="Times New Roman" w:hAnsi="Times New Roman" w:cs="Times New Roman"/>
            <w:bCs/>
            <w:sz w:val="24"/>
            <w:szCs w:val="24"/>
            <w:lang w:val="en-GB"/>
          </w:rPr>
          <w:delText>to</w:delText>
        </w:r>
      </w:del>
      <w:r w:rsidR="00F64902" w:rsidRPr="006837F1">
        <w:rPr>
          <w:rFonts w:ascii="Times New Roman" w:hAnsi="Times New Roman" w:cs="Times New Roman"/>
          <w:bCs/>
          <w:sz w:val="24"/>
          <w:szCs w:val="24"/>
          <w:lang w:val="en-GB"/>
        </w:rPr>
        <w:t xml:space="preserve"> region chr14: 58899100</w:t>
      </w:r>
      <w:ins w:id="5" w:author="Doriana Misceo" w:date="2020-04-23T15:11:00Z">
        <w:r w:rsidR="00436E91">
          <w:rPr>
            <w:rFonts w:ascii="Times New Roman" w:hAnsi="Times New Roman" w:cs="Times New Roman"/>
            <w:bCs/>
            <w:sz w:val="24"/>
            <w:szCs w:val="24"/>
            <w:lang w:val="en-GB"/>
          </w:rPr>
          <w:t>-</w:t>
        </w:r>
      </w:ins>
      <w:del w:id="6" w:author="Doriana Misceo" w:date="2020-04-23T15:11:00Z">
        <w:r w:rsidR="00F64902" w:rsidRPr="006837F1" w:rsidDel="00436E91">
          <w:rPr>
            <w:rFonts w:ascii="Times New Roman" w:hAnsi="Times New Roman" w:cs="Times New Roman"/>
            <w:bCs/>
            <w:sz w:val="24"/>
            <w:szCs w:val="24"/>
            <w:lang w:val="en-GB"/>
          </w:rPr>
          <w:delText xml:space="preserve"> – </w:delText>
        </w:r>
      </w:del>
      <w:r w:rsidR="00F64902" w:rsidRPr="006837F1">
        <w:rPr>
          <w:rFonts w:ascii="Times New Roman" w:hAnsi="Times New Roman" w:cs="Times New Roman"/>
          <w:bCs/>
          <w:sz w:val="24"/>
          <w:szCs w:val="24"/>
          <w:lang w:val="en-GB"/>
        </w:rPr>
        <w:t>58899120 and chr14:58899299</w:t>
      </w:r>
      <w:ins w:id="7" w:author="Doriana Misceo" w:date="2020-04-23T15:10:00Z">
        <w:r w:rsidR="00436E91">
          <w:rPr>
            <w:rFonts w:ascii="Times New Roman" w:hAnsi="Times New Roman" w:cs="Times New Roman"/>
            <w:bCs/>
            <w:sz w:val="24"/>
            <w:szCs w:val="24"/>
            <w:lang w:val="en-GB"/>
          </w:rPr>
          <w:t>-</w:t>
        </w:r>
      </w:ins>
      <w:del w:id="8" w:author="Doriana Misceo" w:date="2020-04-23T15:10:00Z">
        <w:r w:rsidR="00F64902" w:rsidRPr="006837F1" w:rsidDel="00436E91">
          <w:rPr>
            <w:rFonts w:ascii="Times New Roman" w:hAnsi="Times New Roman" w:cs="Times New Roman"/>
            <w:bCs/>
            <w:sz w:val="24"/>
            <w:szCs w:val="24"/>
            <w:lang w:val="en-GB"/>
          </w:rPr>
          <w:delText xml:space="preserve"> -</w:delText>
        </w:r>
      </w:del>
      <w:r w:rsidR="00F64902" w:rsidRPr="006837F1">
        <w:rPr>
          <w:rFonts w:ascii="Times New Roman" w:hAnsi="Times New Roman" w:cs="Times New Roman"/>
          <w:bCs/>
          <w:sz w:val="24"/>
          <w:szCs w:val="24"/>
          <w:lang w:val="en-GB"/>
        </w:rPr>
        <w:t>58899320 in USCS browser GRCh37</w:t>
      </w:r>
      <w:ins w:id="9" w:author="Doriana Misceo" w:date="2020-04-23T15:11:00Z">
        <w:r w:rsidR="00436E91">
          <w:rPr>
            <w:rFonts w:ascii="Times New Roman" w:hAnsi="Times New Roman" w:cs="Times New Roman"/>
            <w:bCs/>
            <w:sz w:val="24"/>
            <w:szCs w:val="24"/>
            <w:lang w:val="en-GB"/>
          </w:rPr>
          <w:t>.</w:t>
        </w:r>
      </w:ins>
    </w:p>
    <w:p w14:paraId="7C959DF4" w14:textId="65883EDE" w:rsidR="00F6460D" w:rsidRPr="00F6460D" w:rsidRDefault="00F6460D" w:rsidP="00F6460D">
      <w:pPr>
        <w:spacing w:line="480" w:lineRule="auto"/>
        <w:jc w:val="both"/>
        <w:rPr>
          <w:rFonts w:ascii="Times New Roman" w:hAnsi="Times New Roman" w:cs="Times New Roman"/>
          <w:b/>
          <w:bCs/>
          <w:sz w:val="24"/>
          <w:szCs w:val="24"/>
          <w:lang w:val="en-GB"/>
        </w:rPr>
      </w:pPr>
    </w:p>
    <w:p w14:paraId="12D98D68" w14:textId="77777777" w:rsidR="006C7AC4" w:rsidRDefault="006C7AC4">
      <w:pPr>
        <w:rPr>
          <w:rFonts w:ascii="Times New Roman" w:hAnsi="Times New Roman" w:cs="Times New Roman"/>
          <w:b/>
          <w:sz w:val="24"/>
          <w:szCs w:val="24"/>
          <w:lang w:val="en-US"/>
        </w:rPr>
      </w:pPr>
    </w:p>
    <w:p w14:paraId="3F129AAF" w14:textId="77777777" w:rsidR="006C7AC4" w:rsidRDefault="005038AA">
      <w:pPr>
        <w:rPr>
          <w:rFonts w:ascii="Times New Roman" w:hAnsi="Times New Roman" w:cs="Times New Roman"/>
          <w:b/>
          <w:sz w:val="24"/>
          <w:szCs w:val="24"/>
          <w:lang w:val="en-US"/>
        </w:rPr>
      </w:pPr>
      <w:r>
        <w:rPr>
          <w:rFonts w:ascii="Times New Roman" w:hAnsi="Times New Roman" w:cs="Times New Roman"/>
          <w:b/>
          <w:sz w:val="24"/>
          <w:szCs w:val="24"/>
          <w:lang w:val="en-US"/>
        </w:rPr>
        <w:t>References</w:t>
      </w:r>
    </w:p>
    <w:p w14:paraId="580ABAF9" w14:textId="77777777" w:rsidR="00A91179" w:rsidRPr="00A91179" w:rsidRDefault="006C7AC4" w:rsidP="00A91179">
      <w:pPr>
        <w:pStyle w:val="EndNoteBibliography"/>
        <w:spacing w:after="0"/>
      </w:pPr>
      <w:r>
        <w:rPr>
          <w:rFonts w:ascii="Times New Roman" w:hAnsi="Times New Roman" w:cs="Times New Roman"/>
          <w:b/>
          <w:sz w:val="24"/>
          <w:szCs w:val="24"/>
        </w:rPr>
        <w:lastRenderedPageBreak/>
        <w:fldChar w:fldCharType="begin"/>
      </w:r>
      <w:r>
        <w:rPr>
          <w:rFonts w:ascii="Times New Roman" w:hAnsi="Times New Roman" w:cs="Times New Roman"/>
          <w:b/>
          <w:sz w:val="24"/>
          <w:szCs w:val="24"/>
        </w:rPr>
        <w:instrText xml:space="preserve"> ADDIN EN.REFLIST </w:instrText>
      </w:r>
      <w:r>
        <w:rPr>
          <w:rFonts w:ascii="Times New Roman" w:hAnsi="Times New Roman" w:cs="Times New Roman"/>
          <w:b/>
          <w:sz w:val="24"/>
          <w:szCs w:val="24"/>
        </w:rPr>
        <w:fldChar w:fldCharType="separate"/>
      </w:r>
      <w:r w:rsidR="00A91179" w:rsidRPr="00A91179">
        <w:t>1.</w:t>
      </w:r>
      <w:r w:rsidR="00A91179" w:rsidRPr="00A91179">
        <w:tab/>
        <w:t>Li H, Durbin R. Fast and accurate short read alignment with Burrows-Wheeler transform. Bioinformatics. 2009;25(14):1754-60.</w:t>
      </w:r>
    </w:p>
    <w:p w14:paraId="6EA4F3BF" w14:textId="77777777" w:rsidR="00A91179" w:rsidRPr="00436E91" w:rsidRDefault="00A91179" w:rsidP="00A91179">
      <w:pPr>
        <w:pStyle w:val="EndNoteBibliography"/>
        <w:spacing w:after="0"/>
        <w:rPr>
          <w:lang w:val="nb-NO"/>
        </w:rPr>
      </w:pPr>
      <w:r w:rsidRPr="00A91179">
        <w:t>2.</w:t>
      </w:r>
      <w:r w:rsidRPr="00A91179">
        <w:tab/>
        <w:t xml:space="preserve">McKenna A, Hanna M, Banks E, Sivachenko A, Cibulskis K, Kernytsky A, et al. The Genome Analysis Toolkit: a MapReduce framework for analyzing next-generation DNA sequencing data. </w:t>
      </w:r>
      <w:r w:rsidRPr="00436E91">
        <w:rPr>
          <w:lang w:val="nb-NO"/>
        </w:rPr>
        <w:t>Genome Res. 2010;20(9):1297-303.</w:t>
      </w:r>
    </w:p>
    <w:p w14:paraId="434F1744" w14:textId="77777777" w:rsidR="00A91179" w:rsidRPr="00A91179" w:rsidRDefault="00A91179" w:rsidP="00A91179">
      <w:pPr>
        <w:pStyle w:val="EndNoteBibliography"/>
        <w:spacing w:after="0"/>
      </w:pPr>
      <w:r w:rsidRPr="00436E91">
        <w:rPr>
          <w:lang w:val="nb-NO"/>
        </w:rPr>
        <w:t>3.</w:t>
      </w:r>
      <w:r w:rsidRPr="00436E91">
        <w:rPr>
          <w:lang w:val="nb-NO"/>
        </w:rPr>
        <w:tab/>
        <w:t xml:space="preserve">DePristo MA, Banks E, Poplin R, Garimella KV, Maguire JR, Hartl C, et al. </w:t>
      </w:r>
      <w:r w:rsidRPr="00A91179">
        <w:t>A framework for variation discovery and genotyping using next-generation DNA sequencing data. Nat Genet. 2011;43(5):491-8.</w:t>
      </w:r>
    </w:p>
    <w:p w14:paraId="4169F5B0" w14:textId="77777777" w:rsidR="00A91179" w:rsidRPr="00A91179" w:rsidRDefault="00A91179" w:rsidP="00A91179">
      <w:pPr>
        <w:pStyle w:val="EndNoteBibliography"/>
        <w:spacing w:after="0"/>
      </w:pPr>
      <w:r w:rsidRPr="00A91179">
        <w:t>4.</w:t>
      </w:r>
      <w:r w:rsidRPr="00A91179">
        <w:tab/>
        <w:t>McLaren W, Gil L, Hunt SE, Riat HS, Ritchie GR, Thormann A, et al. The Ensembl Variant Effect Predictor. Genome Biol. 2016;17(1):122.</w:t>
      </w:r>
    </w:p>
    <w:p w14:paraId="0D179719" w14:textId="77777777" w:rsidR="00A91179" w:rsidRPr="00A91179" w:rsidRDefault="00A91179" w:rsidP="00A91179">
      <w:pPr>
        <w:pStyle w:val="EndNoteBibliography"/>
        <w:spacing w:after="0"/>
      </w:pPr>
      <w:r w:rsidRPr="00A91179">
        <w:t>5.</w:t>
      </w:r>
      <w:r w:rsidRPr="00A91179">
        <w:tab/>
        <w:t>Vigeland MD, Gjotterud KS, Selmer KK. FILTUS: a desktop GUI for fast and efficient detection of disease-causing variants, including a novel autozygosity detector. Bioinformatics. 2016;32(10):1592-4.</w:t>
      </w:r>
    </w:p>
    <w:p w14:paraId="1446FCF5" w14:textId="77777777" w:rsidR="00A91179" w:rsidRPr="00A91179" w:rsidRDefault="00A91179" w:rsidP="00A91179">
      <w:pPr>
        <w:pStyle w:val="EndNoteBibliography"/>
        <w:spacing w:after="0"/>
      </w:pPr>
      <w:r w:rsidRPr="00A91179">
        <w:t>6.</w:t>
      </w:r>
      <w:r w:rsidRPr="00A91179">
        <w:tab/>
        <w:t>Kircher M, Witten DM, Jain P, O'Roak BJ, Cooper GM, Shendure J. A general framework for estimating the relative pathogenicity of human genetic variants. Nat Genet. 2014;46(3):310-5.</w:t>
      </w:r>
    </w:p>
    <w:p w14:paraId="79FDD466" w14:textId="77777777" w:rsidR="00A91179" w:rsidRPr="00A91179" w:rsidRDefault="00A91179" w:rsidP="00A91179">
      <w:pPr>
        <w:pStyle w:val="EndNoteBibliography"/>
      </w:pPr>
      <w:r w:rsidRPr="00A91179">
        <w:t>7.</w:t>
      </w:r>
      <w:r w:rsidRPr="00A91179">
        <w:tab/>
        <w:t>Chen X, Schulz-Trieglaff O, Shaw R, Barnes B, Schlesinger F, Kallberg M, et al. Manta: rapid detection of structural variants and indels for germline and cancer sequencing applications. Bioinformatics. 2016;32(8):1220-2.</w:t>
      </w:r>
    </w:p>
    <w:p w14:paraId="1116B0C4" w14:textId="7F78E325" w:rsidR="00F6460D" w:rsidRPr="00F6460D" w:rsidRDefault="006C7AC4">
      <w:pPr>
        <w:rPr>
          <w:rFonts w:ascii="Times New Roman" w:hAnsi="Times New Roman" w:cs="Times New Roman"/>
          <w:b/>
          <w:sz w:val="24"/>
          <w:szCs w:val="24"/>
          <w:lang w:val="en-US"/>
        </w:rPr>
      </w:pPr>
      <w:r>
        <w:rPr>
          <w:rFonts w:ascii="Times New Roman" w:hAnsi="Times New Roman" w:cs="Times New Roman"/>
          <w:b/>
          <w:sz w:val="24"/>
          <w:szCs w:val="24"/>
          <w:lang w:val="en-US"/>
        </w:rPr>
        <w:fldChar w:fldCharType="end"/>
      </w:r>
    </w:p>
    <w:sectPr w:rsidR="00F6460D" w:rsidRPr="00F6460D">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D81795" w14:textId="77777777" w:rsidR="006B055E" w:rsidRDefault="006B055E" w:rsidP="001C12D1">
      <w:pPr>
        <w:spacing w:after="0" w:line="240" w:lineRule="auto"/>
      </w:pPr>
      <w:r>
        <w:separator/>
      </w:r>
    </w:p>
  </w:endnote>
  <w:endnote w:type="continuationSeparator" w:id="0">
    <w:p w14:paraId="5DDC7451" w14:textId="77777777" w:rsidR="006B055E" w:rsidRDefault="006B055E" w:rsidP="001C1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2660234"/>
      <w:docPartObj>
        <w:docPartGallery w:val="Page Numbers (Bottom of Page)"/>
        <w:docPartUnique/>
      </w:docPartObj>
    </w:sdtPr>
    <w:sdtEndPr/>
    <w:sdtContent>
      <w:p w14:paraId="10ADA1D4" w14:textId="26A32CD1" w:rsidR="001C12D1" w:rsidRDefault="001C12D1">
        <w:pPr>
          <w:pStyle w:val="Footer"/>
          <w:jc w:val="right"/>
        </w:pPr>
        <w:r>
          <w:fldChar w:fldCharType="begin"/>
        </w:r>
        <w:r>
          <w:instrText>PAGE   \* MERGEFORMAT</w:instrText>
        </w:r>
        <w:r>
          <w:fldChar w:fldCharType="separate"/>
        </w:r>
        <w:r w:rsidR="00436E91">
          <w:rPr>
            <w:noProof/>
          </w:rPr>
          <w:t>2</w:t>
        </w:r>
        <w:r>
          <w:fldChar w:fldCharType="end"/>
        </w:r>
      </w:p>
    </w:sdtContent>
  </w:sdt>
  <w:p w14:paraId="739C6094" w14:textId="77777777" w:rsidR="001C12D1" w:rsidRDefault="001C12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0BD3CD" w14:textId="77777777" w:rsidR="006B055E" w:rsidRDefault="006B055E" w:rsidP="001C12D1">
      <w:pPr>
        <w:spacing w:after="0" w:line="240" w:lineRule="auto"/>
      </w:pPr>
      <w:r>
        <w:separator/>
      </w:r>
    </w:p>
  </w:footnote>
  <w:footnote w:type="continuationSeparator" w:id="0">
    <w:p w14:paraId="086D5706" w14:textId="77777777" w:rsidR="006B055E" w:rsidRDefault="006B055E" w:rsidP="001C12D1">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oriana Misceo">
    <w15:presenceInfo w15:providerId="AD" w15:userId="S-1-5-21-1927809936-1189766144-1318725885-2444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3"/>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F6460D"/>
    <w:rsid w:val="00097860"/>
    <w:rsid w:val="000D18FE"/>
    <w:rsid w:val="00121B68"/>
    <w:rsid w:val="00137CDD"/>
    <w:rsid w:val="001C12D1"/>
    <w:rsid w:val="00202B1B"/>
    <w:rsid w:val="00282391"/>
    <w:rsid w:val="002F0436"/>
    <w:rsid w:val="0031077A"/>
    <w:rsid w:val="003A5707"/>
    <w:rsid w:val="0043071A"/>
    <w:rsid w:val="00436E91"/>
    <w:rsid w:val="005038AA"/>
    <w:rsid w:val="005A2389"/>
    <w:rsid w:val="006837F1"/>
    <w:rsid w:val="006B055E"/>
    <w:rsid w:val="006C1E59"/>
    <w:rsid w:val="006C7AC4"/>
    <w:rsid w:val="00735EB9"/>
    <w:rsid w:val="007E2619"/>
    <w:rsid w:val="0097660E"/>
    <w:rsid w:val="00A00BD9"/>
    <w:rsid w:val="00A91179"/>
    <w:rsid w:val="00AA0B9C"/>
    <w:rsid w:val="00B23E24"/>
    <w:rsid w:val="00B57CFD"/>
    <w:rsid w:val="00BA7D0B"/>
    <w:rsid w:val="00C13BA9"/>
    <w:rsid w:val="00C577BC"/>
    <w:rsid w:val="00CA4EAB"/>
    <w:rsid w:val="00D20AF0"/>
    <w:rsid w:val="00D7610A"/>
    <w:rsid w:val="00D962CC"/>
    <w:rsid w:val="00F6460D"/>
    <w:rsid w:val="00F64902"/>
    <w:rsid w:val="00FC31EB"/>
  </w:rsids>
  <m:mathPr>
    <m:mathFont m:val="Cambria Math"/>
    <m:brkBin m:val="before"/>
    <m:brkBinSub m:val="--"/>
    <m:smallFrac m:val="0"/>
    <m:dispDef/>
    <m:lMargin m:val="0"/>
    <m:rMargin m:val="0"/>
    <m:defJc m:val="centerGroup"/>
    <m:wrapIndent m:val="1440"/>
    <m:intLim m:val="subSup"/>
    <m:naryLim m:val="undOvr"/>
  </m:mathPr>
  <w:themeFontLang w:val="nb-NO"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CF595"/>
  <w15:chartTrackingRefBased/>
  <w15:docId w15:val="{5CC88754-7CE1-4D9A-80BE-48475F2CC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F6460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efaultChar">
    <w:name w:val="Default Char"/>
    <w:basedOn w:val="DefaultParagraphFont"/>
    <w:link w:val="Default"/>
    <w:rsid w:val="00F6460D"/>
    <w:rPr>
      <w:rFonts w:ascii="Times New Roman" w:hAnsi="Times New Roman" w:cs="Times New Roman"/>
      <w:color w:val="000000"/>
      <w:sz w:val="24"/>
      <w:szCs w:val="24"/>
    </w:rPr>
  </w:style>
  <w:style w:type="paragraph" w:styleId="NormalWeb">
    <w:name w:val="Normal (Web)"/>
    <w:basedOn w:val="Normal"/>
    <w:uiPriority w:val="99"/>
    <w:semiHidden/>
    <w:unhideWhenUsed/>
    <w:rsid w:val="00D20AF0"/>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customStyle="1" w:styleId="EndNoteBibliographyTitle">
    <w:name w:val="EndNote Bibliography Title"/>
    <w:basedOn w:val="Normal"/>
    <w:link w:val="EndNoteBibliographyTitleChar"/>
    <w:rsid w:val="006C7AC4"/>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6C7AC4"/>
    <w:rPr>
      <w:rFonts w:ascii="Calibri" w:hAnsi="Calibri" w:cs="Calibri"/>
      <w:noProof/>
      <w:lang w:val="en-US"/>
    </w:rPr>
  </w:style>
  <w:style w:type="paragraph" w:customStyle="1" w:styleId="EndNoteBibliography">
    <w:name w:val="EndNote Bibliography"/>
    <w:basedOn w:val="Normal"/>
    <w:link w:val="EndNoteBibliographyChar"/>
    <w:rsid w:val="006C7AC4"/>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6C7AC4"/>
    <w:rPr>
      <w:rFonts w:ascii="Calibri" w:hAnsi="Calibri" w:cs="Calibri"/>
      <w:noProof/>
      <w:lang w:val="en-US"/>
    </w:rPr>
  </w:style>
  <w:style w:type="character" w:styleId="CommentReference">
    <w:name w:val="annotation reference"/>
    <w:basedOn w:val="DefaultParagraphFont"/>
    <w:uiPriority w:val="99"/>
    <w:semiHidden/>
    <w:unhideWhenUsed/>
    <w:rsid w:val="007E2619"/>
    <w:rPr>
      <w:sz w:val="16"/>
      <w:szCs w:val="16"/>
    </w:rPr>
  </w:style>
  <w:style w:type="paragraph" w:styleId="CommentText">
    <w:name w:val="annotation text"/>
    <w:basedOn w:val="Normal"/>
    <w:link w:val="CommentTextChar"/>
    <w:uiPriority w:val="99"/>
    <w:semiHidden/>
    <w:unhideWhenUsed/>
    <w:rsid w:val="007E2619"/>
    <w:pPr>
      <w:spacing w:line="240" w:lineRule="auto"/>
    </w:pPr>
    <w:rPr>
      <w:sz w:val="20"/>
      <w:szCs w:val="20"/>
    </w:rPr>
  </w:style>
  <w:style w:type="character" w:customStyle="1" w:styleId="CommentTextChar">
    <w:name w:val="Comment Text Char"/>
    <w:basedOn w:val="DefaultParagraphFont"/>
    <w:link w:val="CommentText"/>
    <w:uiPriority w:val="99"/>
    <w:semiHidden/>
    <w:rsid w:val="007E2619"/>
    <w:rPr>
      <w:sz w:val="20"/>
      <w:szCs w:val="20"/>
    </w:rPr>
  </w:style>
  <w:style w:type="paragraph" w:styleId="CommentSubject">
    <w:name w:val="annotation subject"/>
    <w:basedOn w:val="CommentText"/>
    <w:next w:val="CommentText"/>
    <w:link w:val="CommentSubjectChar"/>
    <w:uiPriority w:val="99"/>
    <w:semiHidden/>
    <w:unhideWhenUsed/>
    <w:rsid w:val="007E2619"/>
    <w:rPr>
      <w:b/>
      <w:bCs/>
    </w:rPr>
  </w:style>
  <w:style w:type="character" w:customStyle="1" w:styleId="CommentSubjectChar">
    <w:name w:val="Comment Subject Char"/>
    <w:basedOn w:val="CommentTextChar"/>
    <w:link w:val="CommentSubject"/>
    <w:uiPriority w:val="99"/>
    <w:semiHidden/>
    <w:rsid w:val="007E2619"/>
    <w:rPr>
      <w:b/>
      <w:bCs/>
      <w:sz w:val="20"/>
      <w:szCs w:val="20"/>
    </w:rPr>
  </w:style>
  <w:style w:type="paragraph" w:styleId="BalloonText">
    <w:name w:val="Balloon Text"/>
    <w:basedOn w:val="Normal"/>
    <w:link w:val="BalloonTextChar"/>
    <w:uiPriority w:val="99"/>
    <w:semiHidden/>
    <w:unhideWhenUsed/>
    <w:rsid w:val="007E26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2619"/>
    <w:rPr>
      <w:rFonts w:ascii="Segoe UI" w:hAnsi="Segoe UI" w:cs="Segoe UI"/>
      <w:sz w:val="18"/>
      <w:szCs w:val="18"/>
    </w:rPr>
  </w:style>
  <w:style w:type="paragraph" w:styleId="Header">
    <w:name w:val="header"/>
    <w:basedOn w:val="Normal"/>
    <w:link w:val="HeaderChar"/>
    <w:uiPriority w:val="99"/>
    <w:unhideWhenUsed/>
    <w:rsid w:val="001C12D1"/>
    <w:pPr>
      <w:tabs>
        <w:tab w:val="center" w:pos="4536"/>
        <w:tab w:val="right" w:pos="9072"/>
      </w:tabs>
      <w:spacing w:after="0" w:line="240" w:lineRule="auto"/>
    </w:pPr>
  </w:style>
  <w:style w:type="character" w:customStyle="1" w:styleId="HeaderChar">
    <w:name w:val="Header Char"/>
    <w:basedOn w:val="DefaultParagraphFont"/>
    <w:link w:val="Header"/>
    <w:uiPriority w:val="99"/>
    <w:rsid w:val="001C12D1"/>
  </w:style>
  <w:style w:type="paragraph" w:styleId="Footer">
    <w:name w:val="footer"/>
    <w:basedOn w:val="Normal"/>
    <w:link w:val="FooterChar"/>
    <w:uiPriority w:val="99"/>
    <w:unhideWhenUsed/>
    <w:rsid w:val="001C12D1"/>
    <w:pPr>
      <w:tabs>
        <w:tab w:val="center" w:pos="4536"/>
        <w:tab w:val="right" w:pos="9072"/>
      </w:tabs>
      <w:spacing w:after="0" w:line="240" w:lineRule="auto"/>
    </w:pPr>
  </w:style>
  <w:style w:type="character" w:customStyle="1" w:styleId="FooterChar">
    <w:name w:val="Footer Char"/>
    <w:basedOn w:val="DefaultParagraphFont"/>
    <w:link w:val="Footer"/>
    <w:uiPriority w:val="99"/>
    <w:rsid w:val="001C12D1"/>
  </w:style>
  <w:style w:type="paragraph" w:styleId="PlainText">
    <w:name w:val="Plain Text"/>
    <w:basedOn w:val="Normal"/>
    <w:link w:val="PlainTextChar"/>
    <w:uiPriority w:val="99"/>
    <w:semiHidden/>
    <w:unhideWhenUsed/>
    <w:rsid w:val="00202B1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202B1B"/>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196489">
      <w:bodyDiv w:val="1"/>
      <w:marLeft w:val="0"/>
      <w:marRight w:val="0"/>
      <w:marTop w:val="0"/>
      <w:marBottom w:val="0"/>
      <w:divBdr>
        <w:top w:val="none" w:sz="0" w:space="0" w:color="auto"/>
        <w:left w:val="none" w:sz="0" w:space="0" w:color="auto"/>
        <w:bottom w:val="none" w:sz="0" w:space="0" w:color="auto"/>
        <w:right w:val="none" w:sz="0" w:space="0" w:color="auto"/>
      </w:divBdr>
    </w:div>
    <w:div w:id="599489222">
      <w:bodyDiv w:val="1"/>
      <w:marLeft w:val="0"/>
      <w:marRight w:val="0"/>
      <w:marTop w:val="0"/>
      <w:marBottom w:val="0"/>
      <w:divBdr>
        <w:top w:val="none" w:sz="0" w:space="0" w:color="auto"/>
        <w:left w:val="none" w:sz="0" w:space="0" w:color="auto"/>
        <w:bottom w:val="none" w:sz="0" w:space="0" w:color="auto"/>
        <w:right w:val="none" w:sz="0" w:space="0" w:color="auto"/>
      </w:divBdr>
    </w:div>
    <w:div w:id="620301801">
      <w:bodyDiv w:val="1"/>
      <w:marLeft w:val="0"/>
      <w:marRight w:val="0"/>
      <w:marTop w:val="0"/>
      <w:marBottom w:val="0"/>
      <w:divBdr>
        <w:top w:val="none" w:sz="0" w:space="0" w:color="auto"/>
        <w:left w:val="none" w:sz="0" w:space="0" w:color="auto"/>
        <w:bottom w:val="none" w:sz="0" w:space="0" w:color="auto"/>
        <w:right w:val="none" w:sz="0" w:space="0" w:color="auto"/>
      </w:divBdr>
    </w:div>
    <w:div w:id="1240021496">
      <w:bodyDiv w:val="1"/>
      <w:marLeft w:val="0"/>
      <w:marRight w:val="0"/>
      <w:marTop w:val="0"/>
      <w:marBottom w:val="0"/>
      <w:divBdr>
        <w:top w:val="none" w:sz="0" w:space="0" w:color="auto"/>
        <w:left w:val="none" w:sz="0" w:space="0" w:color="auto"/>
        <w:bottom w:val="none" w:sz="0" w:space="0" w:color="auto"/>
        <w:right w:val="none" w:sz="0" w:space="0" w:color="auto"/>
      </w:divBdr>
    </w:div>
    <w:div w:id="1457287995">
      <w:bodyDiv w:val="1"/>
      <w:marLeft w:val="0"/>
      <w:marRight w:val="0"/>
      <w:marTop w:val="0"/>
      <w:marBottom w:val="0"/>
      <w:divBdr>
        <w:top w:val="none" w:sz="0" w:space="0" w:color="auto"/>
        <w:left w:val="none" w:sz="0" w:space="0" w:color="auto"/>
        <w:bottom w:val="none" w:sz="0" w:space="0" w:color="auto"/>
        <w:right w:val="none" w:sz="0" w:space="0" w:color="auto"/>
      </w:divBdr>
    </w:div>
    <w:div w:id="214099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1453</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Dulika Sanjeewani Sumathipala</dc:creator>
  <cp:keywords/>
  <dc:description/>
  <cp:lastModifiedBy>Doriana Misceo</cp:lastModifiedBy>
  <cp:revision>2</cp:revision>
  <dcterms:created xsi:type="dcterms:W3CDTF">2020-04-23T13:12:00Z</dcterms:created>
  <dcterms:modified xsi:type="dcterms:W3CDTF">2020-04-23T13:12:00Z</dcterms:modified>
</cp:coreProperties>
</file>