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66331" w14:textId="77777777" w:rsidR="00E35421" w:rsidRDefault="00E35421" w:rsidP="00E35421">
      <w:pPr>
        <w:pStyle w:val="Heading1"/>
      </w:pPr>
      <w:r>
        <w:t xml:space="preserve">Supplementary material: </w:t>
      </w:r>
    </w:p>
    <w:p w14:paraId="7D983E24" w14:textId="424C93B9" w:rsidR="00E35421" w:rsidRDefault="00E35421" w:rsidP="00E35421">
      <w:pPr>
        <w:rPr>
          <w:rFonts w:ascii="Arial" w:hAnsi="Arial" w:cs="Arial"/>
          <w:sz w:val="20"/>
          <w:szCs w:val="20"/>
          <w:lang w:eastAsia="en-GB"/>
        </w:rPr>
      </w:pPr>
      <w:r>
        <w:rPr>
          <w:rFonts w:ascii="Arial" w:hAnsi="Arial" w:cs="Arial"/>
          <w:sz w:val="20"/>
          <w:szCs w:val="20"/>
          <w:lang w:eastAsia="en-GB"/>
        </w:rPr>
        <w:t>The EMBASE search strategy is shown below (</w:t>
      </w:r>
      <w:r w:rsidR="000E0E32">
        <w:rPr>
          <w:rFonts w:ascii="Arial" w:hAnsi="Arial" w:cs="Arial"/>
          <w:sz w:val="20"/>
          <w:szCs w:val="20"/>
          <w:lang w:eastAsia="en-GB"/>
        </w:rPr>
        <w:t xml:space="preserve">Table </w:t>
      </w:r>
      <w:r>
        <w:rPr>
          <w:rFonts w:ascii="Arial" w:hAnsi="Arial" w:cs="Arial"/>
          <w:sz w:val="20"/>
          <w:szCs w:val="20"/>
          <w:lang w:eastAsia="en-GB"/>
        </w:rPr>
        <w:t>1</w:t>
      </w:r>
      <w:r w:rsidR="000E0E32">
        <w:rPr>
          <w:rFonts w:ascii="Arial" w:hAnsi="Arial" w:cs="Arial"/>
          <w:sz w:val="20"/>
          <w:szCs w:val="20"/>
          <w:lang w:eastAsia="en-GB"/>
        </w:rPr>
        <w:t>a</w:t>
      </w:r>
      <w:r>
        <w:rPr>
          <w:rFonts w:ascii="Arial" w:hAnsi="Arial" w:cs="Arial"/>
          <w:sz w:val="20"/>
          <w:szCs w:val="20"/>
          <w:lang w:eastAsia="en-GB"/>
        </w:rPr>
        <w:t xml:space="preserve">) and will be used to identify possibly relevant papers. Similarly, the MEDLINE search strategy is in </w:t>
      </w:r>
      <w:r w:rsidR="000E0E32">
        <w:rPr>
          <w:rFonts w:ascii="Arial" w:hAnsi="Arial" w:cs="Arial"/>
          <w:sz w:val="20"/>
          <w:szCs w:val="20"/>
          <w:lang w:eastAsia="en-GB"/>
        </w:rPr>
        <w:t>Table 1b</w:t>
      </w:r>
      <w:r>
        <w:rPr>
          <w:rFonts w:ascii="Arial" w:hAnsi="Arial" w:cs="Arial"/>
          <w:sz w:val="20"/>
          <w:szCs w:val="20"/>
          <w:lang w:eastAsia="en-GB"/>
        </w:rPr>
        <w:t xml:space="preserve">. </w:t>
      </w:r>
    </w:p>
    <w:p w14:paraId="5494E822" w14:textId="77777777" w:rsidR="00E35421" w:rsidRDefault="00E35421" w:rsidP="00E35421">
      <w:pPr>
        <w:rPr>
          <w:rFonts w:ascii="Arial" w:hAnsi="Arial" w:cs="Arial"/>
          <w:sz w:val="20"/>
          <w:szCs w:val="20"/>
          <w:lang w:eastAsia="en-GB"/>
        </w:rPr>
      </w:pPr>
    </w:p>
    <w:p w14:paraId="6F9A4055" w14:textId="0ECC0271" w:rsidR="00E35421" w:rsidRPr="00591B9D" w:rsidRDefault="000E0E32" w:rsidP="00E35421">
      <w:pPr>
        <w:rPr>
          <w:rFonts w:ascii="Arial" w:hAnsi="Arial" w:cs="Arial"/>
          <w:sz w:val="20"/>
          <w:szCs w:val="20"/>
          <w:lang w:eastAsia="en-GB"/>
        </w:rPr>
      </w:pPr>
      <w:r>
        <w:rPr>
          <w:rFonts w:ascii="Arial" w:hAnsi="Arial" w:cs="Arial"/>
          <w:b/>
          <w:sz w:val="20"/>
          <w:szCs w:val="20"/>
          <w:lang w:eastAsia="en-GB"/>
        </w:rPr>
        <w:t>Table</w:t>
      </w:r>
      <w:r w:rsidR="00E35421" w:rsidRPr="002A1244">
        <w:rPr>
          <w:rFonts w:ascii="Arial" w:hAnsi="Arial" w:cs="Arial"/>
          <w:b/>
          <w:sz w:val="20"/>
          <w:szCs w:val="20"/>
          <w:lang w:eastAsia="en-GB"/>
        </w:rPr>
        <w:t xml:space="preserve"> 1</w:t>
      </w:r>
      <w:r>
        <w:rPr>
          <w:rFonts w:ascii="Arial" w:hAnsi="Arial" w:cs="Arial"/>
          <w:b/>
          <w:sz w:val="20"/>
          <w:szCs w:val="20"/>
          <w:lang w:eastAsia="en-GB"/>
        </w:rPr>
        <w:t>a</w:t>
      </w:r>
      <w:r w:rsidR="00E35421" w:rsidRPr="002A1244">
        <w:rPr>
          <w:rFonts w:ascii="Arial" w:hAnsi="Arial" w:cs="Arial"/>
          <w:b/>
          <w:sz w:val="20"/>
          <w:szCs w:val="20"/>
          <w:lang w:eastAsia="en-GB"/>
        </w:rPr>
        <w:t xml:space="preserve">: </w:t>
      </w:r>
      <w:r w:rsidR="00E35421" w:rsidRPr="00591B9D">
        <w:rPr>
          <w:rFonts w:ascii="Arial" w:hAnsi="Arial" w:cs="Arial"/>
          <w:sz w:val="20"/>
          <w:szCs w:val="20"/>
          <w:lang w:eastAsia="en-GB"/>
        </w:rPr>
        <w:t xml:space="preserve">Search strategy </w:t>
      </w:r>
      <w:r w:rsidR="00E35421">
        <w:rPr>
          <w:rFonts w:ascii="Arial" w:hAnsi="Arial" w:cs="Arial"/>
          <w:sz w:val="20"/>
          <w:szCs w:val="20"/>
          <w:lang w:eastAsia="en-GB"/>
        </w:rPr>
        <w:t>for</w:t>
      </w:r>
      <w:r w:rsidR="00E35421" w:rsidRPr="00591B9D">
        <w:rPr>
          <w:rFonts w:ascii="Arial" w:hAnsi="Arial" w:cs="Arial"/>
          <w:sz w:val="20"/>
          <w:szCs w:val="20"/>
          <w:lang w:eastAsia="en-GB"/>
        </w:rPr>
        <w:t xml:space="preserve"> EMBASE</w:t>
      </w:r>
      <w:r w:rsidR="00E35421">
        <w:rPr>
          <w:rFonts w:ascii="Arial" w:hAnsi="Arial" w:cs="Arial"/>
          <w:sz w:val="20"/>
          <w:szCs w:val="20"/>
          <w:lang w:eastAsia="en-GB"/>
        </w:rPr>
        <w:t>.</w:t>
      </w:r>
    </w:p>
    <w:p w14:paraId="0BA2F0DF" w14:textId="77777777" w:rsidR="00E35421" w:rsidRPr="00B932A8" w:rsidRDefault="00E35421" w:rsidP="00E35421">
      <w:pPr>
        <w:spacing w:line="240" w:lineRule="auto"/>
        <w:rPr>
          <w:rFonts w:ascii="Arial" w:hAnsi="Arial" w:cs="Arial"/>
          <w:sz w:val="20"/>
          <w:szCs w:val="20"/>
          <w:lang w:eastAsia="en-GB"/>
        </w:rPr>
      </w:pPr>
    </w:p>
    <w:p w14:paraId="04FF5563"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POPULATION:</w:t>
      </w:r>
    </w:p>
    <w:p w14:paraId="527B572F"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rPr>
      </w:pPr>
      <w:r w:rsidRPr="00B73176">
        <w:rPr>
          <w:rFonts w:ascii="Arial" w:hAnsi="Arial" w:cs="Arial"/>
        </w:rPr>
        <w:t>'kidney transplantation':</w:t>
      </w:r>
      <w:proofErr w:type="spellStart"/>
      <w:r w:rsidRPr="00B73176">
        <w:rPr>
          <w:rFonts w:ascii="Arial" w:hAnsi="Arial" w:cs="Arial"/>
        </w:rPr>
        <w:t>de,ti,ab</w:t>
      </w:r>
      <w:proofErr w:type="spellEnd"/>
      <w:r w:rsidRPr="00B73176">
        <w:rPr>
          <w:rFonts w:ascii="Arial" w:hAnsi="Arial" w:cs="Arial"/>
        </w:rPr>
        <w:t xml:space="preserve"> OR 'kidney transplant':</w:t>
      </w:r>
      <w:proofErr w:type="spellStart"/>
      <w:r w:rsidRPr="00B73176">
        <w:rPr>
          <w:rFonts w:ascii="Arial" w:hAnsi="Arial" w:cs="Arial"/>
        </w:rPr>
        <w:t>de,ti,ab</w:t>
      </w:r>
      <w:proofErr w:type="spellEnd"/>
      <w:r w:rsidRPr="00B73176">
        <w:rPr>
          <w:rFonts w:ascii="Arial" w:hAnsi="Arial" w:cs="Arial"/>
        </w:rPr>
        <w:t xml:space="preserve"> OR 'kidney allograft':</w:t>
      </w:r>
      <w:proofErr w:type="spellStart"/>
      <w:r w:rsidRPr="00B73176">
        <w:rPr>
          <w:rFonts w:ascii="Arial" w:hAnsi="Arial" w:cs="Arial"/>
        </w:rPr>
        <w:t>de,ti,ab</w:t>
      </w:r>
      <w:proofErr w:type="spellEnd"/>
      <w:r w:rsidRPr="00B73176">
        <w:rPr>
          <w:rFonts w:ascii="Arial" w:hAnsi="Arial" w:cs="Arial"/>
        </w:rPr>
        <w:t xml:space="preserve"> OR 'renal transplantation':</w:t>
      </w:r>
      <w:proofErr w:type="spellStart"/>
      <w:r w:rsidRPr="00B73176">
        <w:rPr>
          <w:rFonts w:ascii="Arial" w:hAnsi="Arial" w:cs="Arial"/>
        </w:rPr>
        <w:t>de,ti,ab</w:t>
      </w:r>
      <w:proofErr w:type="spellEnd"/>
      <w:r w:rsidRPr="00B73176">
        <w:rPr>
          <w:rFonts w:ascii="Arial" w:hAnsi="Arial" w:cs="Arial"/>
        </w:rPr>
        <w:t xml:space="preserve"> OR 'renal transplant':</w:t>
      </w:r>
      <w:proofErr w:type="spellStart"/>
      <w:r w:rsidRPr="00B73176">
        <w:rPr>
          <w:rFonts w:ascii="Arial" w:hAnsi="Arial" w:cs="Arial"/>
        </w:rPr>
        <w:t>de,ti,ab</w:t>
      </w:r>
      <w:proofErr w:type="spellEnd"/>
      <w:r w:rsidRPr="00B73176">
        <w:rPr>
          <w:rFonts w:ascii="Arial" w:hAnsi="Arial" w:cs="Arial"/>
        </w:rPr>
        <w:t xml:space="preserve"> OR 'renal allograft':</w:t>
      </w:r>
      <w:proofErr w:type="spellStart"/>
      <w:r w:rsidRPr="00B73176">
        <w:rPr>
          <w:rFonts w:ascii="Arial" w:hAnsi="Arial" w:cs="Arial"/>
        </w:rPr>
        <w:t>de,ti,ab</w:t>
      </w:r>
      <w:proofErr w:type="spellEnd"/>
    </w:p>
    <w:p w14:paraId="60CC83F5" w14:textId="77777777" w:rsidR="00E35421"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p>
    <w:p w14:paraId="20EF3EB3"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EXPOSURE:</w:t>
      </w:r>
    </w:p>
    <w:p w14:paraId="154513B3"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rPr>
      </w:pPr>
      <w:proofErr w:type="spellStart"/>
      <w:r w:rsidRPr="00B73176">
        <w:rPr>
          <w:rFonts w:ascii="Arial" w:hAnsi="Arial" w:cs="Arial"/>
        </w:rPr>
        <w:t>surgery:</w:t>
      </w:r>
      <w:proofErr w:type="gramStart"/>
      <w:r w:rsidRPr="00B73176">
        <w:rPr>
          <w:rFonts w:ascii="Arial" w:hAnsi="Arial" w:cs="Arial"/>
        </w:rPr>
        <w:t>de,ti</w:t>
      </w:r>
      <w:proofErr w:type="gramEnd"/>
      <w:r w:rsidRPr="00B73176">
        <w:rPr>
          <w:rFonts w:ascii="Arial" w:hAnsi="Arial" w:cs="Arial"/>
        </w:rPr>
        <w:t>,ab</w:t>
      </w:r>
      <w:proofErr w:type="spellEnd"/>
    </w:p>
    <w:p w14:paraId="1611761F" w14:textId="77777777" w:rsidR="00E35421"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p>
    <w:p w14:paraId="36ED50AA"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OUTCOMES:</w:t>
      </w:r>
    </w:p>
    <w:p w14:paraId="493C5596"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rPr>
      </w:pPr>
      <w:r w:rsidRPr="00B73176">
        <w:rPr>
          <w:rFonts w:ascii="Arial" w:hAnsi="Arial" w:cs="Arial"/>
        </w:rPr>
        <w:t>'postoperative complication'/</w:t>
      </w:r>
      <w:proofErr w:type="spellStart"/>
      <w:r w:rsidRPr="00B73176">
        <w:rPr>
          <w:rFonts w:ascii="Arial" w:hAnsi="Arial" w:cs="Arial"/>
        </w:rPr>
        <w:t>mj</w:t>
      </w:r>
      <w:proofErr w:type="spellEnd"/>
      <w:r w:rsidRPr="00B73176">
        <w:rPr>
          <w:rFonts w:ascii="Arial" w:hAnsi="Arial" w:cs="Arial"/>
        </w:rPr>
        <w:t xml:space="preserve"> OR 'cardiovascular mortality'/exp OR 'hospital mortality'/exp OR 'surgical mortality'/exp OR 'anastomosis dehiscence'/exp OR 'anastomosis leakage'/exp OR 'failed back surgery syndrome'/exp OR 'gastric band erosion'/exp OR 'vein graft disease'/exp OR 'paravalvular leak'/exp OR 'postoperative </w:t>
      </w:r>
      <w:proofErr w:type="spellStart"/>
      <w:r w:rsidRPr="00B73176">
        <w:rPr>
          <w:rFonts w:ascii="Arial" w:hAnsi="Arial" w:cs="Arial"/>
        </w:rPr>
        <w:t>edema</w:t>
      </w:r>
      <w:proofErr w:type="spellEnd"/>
      <w:r w:rsidRPr="00B73176">
        <w:rPr>
          <w:rFonts w:ascii="Arial" w:hAnsi="Arial" w:cs="Arial"/>
        </w:rPr>
        <w:t xml:space="preserve">'/exp OR 'postoperative </w:t>
      </w:r>
      <w:proofErr w:type="spellStart"/>
      <w:r w:rsidRPr="00B73176">
        <w:rPr>
          <w:rFonts w:ascii="Arial" w:hAnsi="Arial" w:cs="Arial"/>
        </w:rPr>
        <w:t>hemorrhage</w:t>
      </w:r>
      <w:proofErr w:type="spellEnd"/>
      <w:r w:rsidRPr="00B73176">
        <w:rPr>
          <w:rFonts w:ascii="Arial" w:hAnsi="Arial" w:cs="Arial"/>
        </w:rPr>
        <w:t>'/exp OR 'postoperative ileus'/exp OR 'postoperative infection'/exp OR 'postoperative inflammation'/exp OR 'postoperative thrombosis'/exp OR 'periprosthetic fracture'/exp OR 'prosthetic valve dysfunction'/exp OR 'surgical infection'/exp OR 'surgical injury'/exp OR 'heart infarction'/exp OR 'cerebrovascular accident'/exp OR 'hospital readmission'/exp OR 'reoperation'/exp OR 'blood transfusion' OR 'acute kidney injury'/exp OR 'urinary tract infection'/exp</w:t>
      </w:r>
    </w:p>
    <w:p w14:paraId="2AAC2E70" w14:textId="77777777" w:rsidR="00E35421" w:rsidRDefault="00E35421" w:rsidP="00E35421">
      <w:pPr>
        <w:pStyle w:val="NoSpacing"/>
        <w:rPr>
          <w:rFonts w:ascii="Arial" w:hAnsi="Arial" w:cs="Arial"/>
          <w:sz w:val="20"/>
          <w:szCs w:val="20"/>
        </w:rPr>
      </w:pPr>
    </w:p>
    <w:p w14:paraId="2A7E5B73" w14:textId="77777777" w:rsidR="00E35421" w:rsidRDefault="00E35421" w:rsidP="00E35421">
      <w:pPr>
        <w:pStyle w:val="NoSpacing"/>
        <w:rPr>
          <w:rFonts w:ascii="Arial" w:hAnsi="Arial" w:cs="Arial"/>
          <w:sz w:val="20"/>
          <w:szCs w:val="20"/>
        </w:rPr>
      </w:pPr>
    </w:p>
    <w:p w14:paraId="4C871FAC" w14:textId="77777777" w:rsidR="00E35421" w:rsidRDefault="00E35421" w:rsidP="00E35421">
      <w:pPr>
        <w:rPr>
          <w:rFonts w:ascii="Arial" w:hAnsi="Arial" w:cs="Arial"/>
          <w:sz w:val="20"/>
          <w:szCs w:val="20"/>
        </w:rPr>
      </w:pPr>
      <w:r>
        <w:rPr>
          <w:rFonts w:ascii="Arial" w:hAnsi="Arial" w:cs="Arial"/>
          <w:sz w:val="20"/>
          <w:szCs w:val="20"/>
        </w:rPr>
        <w:br w:type="page"/>
      </w:r>
    </w:p>
    <w:p w14:paraId="76D6DB9A" w14:textId="448488BF" w:rsidR="00E35421" w:rsidRDefault="000E0E32" w:rsidP="00E35421">
      <w:pPr>
        <w:pStyle w:val="NoSpacing"/>
        <w:rPr>
          <w:rFonts w:ascii="Arial" w:hAnsi="Arial" w:cs="Arial"/>
          <w:sz w:val="20"/>
          <w:szCs w:val="20"/>
        </w:rPr>
      </w:pPr>
      <w:r>
        <w:rPr>
          <w:rFonts w:ascii="Arial" w:hAnsi="Arial" w:cs="Arial"/>
          <w:b/>
          <w:sz w:val="20"/>
          <w:szCs w:val="20"/>
        </w:rPr>
        <w:lastRenderedPageBreak/>
        <w:t>Table</w:t>
      </w:r>
      <w:r w:rsidR="00E35421" w:rsidRPr="002A1244">
        <w:rPr>
          <w:rFonts w:ascii="Arial" w:hAnsi="Arial" w:cs="Arial"/>
          <w:b/>
          <w:sz w:val="20"/>
          <w:szCs w:val="20"/>
        </w:rPr>
        <w:t xml:space="preserve"> </w:t>
      </w:r>
      <w:r>
        <w:rPr>
          <w:rFonts w:ascii="Arial" w:hAnsi="Arial" w:cs="Arial"/>
          <w:b/>
          <w:sz w:val="20"/>
          <w:szCs w:val="20"/>
        </w:rPr>
        <w:t>1b</w:t>
      </w:r>
      <w:r w:rsidR="00E35421" w:rsidRPr="002A1244">
        <w:rPr>
          <w:rFonts w:ascii="Arial" w:hAnsi="Arial" w:cs="Arial"/>
          <w:b/>
          <w:sz w:val="20"/>
          <w:szCs w:val="20"/>
        </w:rPr>
        <w:t>:</w:t>
      </w:r>
      <w:r w:rsidR="00E35421">
        <w:rPr>
          <w:rFonts w:ascii="Arial" w:hAnsi="Arial" w:cs="Arial"/>
          <w:sz w:val="20"/>
          <w:szCs w:val="20"/>
        </w:rPr>
        <w:t xml:space="preserve"> Search strategy for MEDLINE.</w:t>
      </w:r>
    </w:p>
    <w:p w14:paraId="2BB3A625" w14:textId="77777777" w:rsidR="00E35421" w:rsidRDefault="00E35421" w:rsidP="00E35421">
      <w:pPr>
        <w:pStyle w:val="NoSpacing"/>
        <w:rPr>
          <w:rFonts w:ascii="Arial" w:hAnsi="Arial" w:cs="Arial"/>
          <w:sz w:val="20"/>
          <w:szCs w:val="20"/>
        </w:rPr>
      </w:pPr>
    </w:p>
    <w:p w14:paraId="25F9B561"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 xml:space="preserve">POPULATION </w:t>
      </w:r>
    </w:p>
    <w:p w14:paraId="77B01F34" w14:textId="77777777" w:rsidR="00E35421" w:rsidRDefault="00E35421" w:rsidP="00E35421">
      <w:pPr>
        <w:pBdr>
          <w:top w:val="single" w:sz="4" w:space="1" w:color="auto"/>
          <w:left w:val="single" w:sz="4" w:space="4" w:color="auto"/>
          <w:bottom w:val="single" w:sz="4" w:space="1" w:color="auto"/>
          <w:right w:val="single" w:sz="4" w:space="4" w:color="auto"/>
        </w:pBdr>
        <w:rPr>
          <w:rStyle w:val="apple-converted-space"/>
          <w:rFonts w:ascii="Arial" w:hAnsi="Arial" w:cs="Arial"/>
          <w:bCs/>
          <w:color w:val="333333"/>
          <w:shd w:val="clear" w:color="auto" w:fill="FFFFFF"/>
        </w:rPr>
      </w:pPr>
      <w:r w:rsidRPr="00B73176">
        <w:rPr>
          <w:rFonts w:ascii="Arial" w:hAnsi="Arial" w:cs="Arial"/>
          <w:bCs/>
          <w:color w:val="333333"/>
          <w:shd w:val="clear" w:color="auto" w:fill="FFFFFF"/>
        </w:rPr>
        <w:t>AB kidney transplantation OR TI kidney transplantation OR AB kidney transplant OR TI kidney transplant OR AB renal transplantation OR TI renal transplantation OR AB renal transplant OR TI renal transplant OR AB kidney allograft OR TI kidney allograft OR AB renal allograft OR TI renal allograft</w:t>
      </w:r>
      <w:r w:rsidRPr="00B73176">
        <w:rPr>
          <w:rStyle w:val="apple-converted-space"/>
          <w:rFonts w:ascii="Arial" w:hAnsi="Arial" w:cs="Arial"/>
          <w:bCs/>
          <w:color w:val="333333"/>
          <w:shd w:val="clear" w:color="auto" w:fill="FFFFFF"/>
        </w:rPr>
        <w:t> </w:t>
      </w:r>
    </w:p>
    <w:p w14:paraId="3AAA0D58"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rPr>
      </w:pPr>
    </w:p>
    <w:p w14:paraId="28CEC1C3"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EXPOSURE:</w:t>
      </w:r>
    </w:p>
    <w:p w14:paraId="1EEC12AF" w14:textId="77777777" w:rsidR="00E35421" w:rsidRDefault="00E35421" w:rsidP="00E35421">
      <w:pPr>
        <w:pBdr>
          <w:top w:val="single" w:sz="4" w:space="1" w:color="auto"/>
          <w:left w:val="single" w:sz="4" w:space="4" w:color="auto"/>
          <w:bottom w:val="single" w:sz="4" w:space="1" w:color="auto"/>
          <w:right w:val="single" w:sz="4" w:space="4" w:color="auto"/>
        </w:pBdr>
        <w:rPr>
          <w:rFonts w:ascii="Arial" w:hAnsi="Arial" w:cs="Arial"/>
          <w:color w:val="333333"/>
          <w:szCs w:val="18"/>
          <w:shd w:val="clear" w:color="auto" w:fill="FFFFFF"/>
        </w:rPr>
      </w:pPr>
      <w:r>
        <w:rPr>
          <w:rFonts w:ascii="Arial" w:hAnsi="Arial" w:cs="Arial"/>
          <w:color w:val="333333"/>
          <w:szCs w:val="18"/>
          <w:bdr w:val="none" w:sz="0" w:space="0" w:color="auto" w:frame="1"/>
          <w:shd w:val="clear" w:color="auto" w:fill="FFFFFF"/>
        </w:rPr>
        <w:t>(AB surgery OR TI surgery</w:t>
      </w:r>
      <w:r w:rsidRPr="00B73176">
        <w:rPr>
          <w:rFonts w:ascii="Arial" w:hAnsi="Arial" w:cs="Arial"/>
          <w:color w:val="333333"/>
          <w:szCs w:val="18"/>
          <w:bdr w:val="none" w:sz="0" w:space="0" w:color="auto" w:frame="1"/>
          <w:shd w:val="clear" w:color="auto" w:fill="FFFFFF"/>
        </w:rPr>
        <w:t>) OR MM "Specialties, Surgical+"</w:t>
      </w:r>
      <w:r w:rsidRPr="00B73176">
        <w:rPr>
          <w:rFonts w:ascii="Arial" w:hAnsi="Arial" w:cs="Arial"/>
          <w:color w:val="333333"/>
          <w:szCs w:val="18"/>
          <w:shd w:val="clear" w:color="auto" w:fill="FFFFFF"/>
        </w:rPr>
        <w:t> </w:t>
      </w:r>
    </w:p>
    <w:p w14:paraId="619589EE"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p>
    <w:p w14:paraId="40D95ECE"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b/>
        </w:rPr>
      </w:pPr>
      <w:r w:rsidRPr="00B73176">
        <w:rPr>
          <w:rFonts w:ascii="Arial" w:hAnsi="Arial" w:cs="Arial"/>
          <w:b/>
        </w:rPr>
        <w:t>OUTCOMES:</w:t>
      </w:r>
    </w:p>
    <w:p w14:paraId="6E16DB87" w14:textId="77777777" w:rsidR="00E35421" w:rsidRPr="00B73176" w:rsidRDefault="00E35421" w:rsidP="00E35421">
      <w:pPr>
        <w:pBdr>
          <w:top w:val="single" w:sz="4" w:space="1" w:color="auto"/>
          <w:left w:val="single" w:sz="4" w:space="4" w:color="auto"/>
          <w:bottom w:val="single" w:sz="4" w:space="1" w:color="auto"/>
          <w:right w:val="single" w:sz="4" w:space="4" w:color="auto"/>
        </w:pBdr>
        <w:rPr>
          <w:rFonts w:ascii="Arial" w:hAnsi="Arial" w:cs="Arial"/>
        </w:rPr>
      </w:pPr>
      <w:r w:rsidRPr="00B73176">
        <w:rPr>
          <w:rFonts w:ascii="Arial" w:hAnsi="Arial" w:cs="Arial"/>
        </w:rPr>
        <w:t>(MM “Postoperative Complications”) OR (MH "Cause of Death") OR (MH "Survival") OR (MH "Arrhythmias, Cardiac+") OR (MH "Death+") OR (MH "</w:t>
      </w:r>
      <w:proofErr w:type="spellStart"/>
      <w:r w:rsidRPr="00B73176">
        <w:rPr>
          <w:rFonts w:ascii="Arial" w:hAnsi="Arial" w:cs="Arial"/>
        </w:rPr>
        <w:t>Hemorrhage</w:t>
      </w:r>
      <w:proofErr w:type="spellEnd"/>
      <w:r w:rsidRPr="00B73176">
        <w:rPr>
          <w:rFonts w:ascii="Arial" w:hAnsi="Arial" w:cs="Arial"/>
        </w:rPr>
        <w:t>+") OR (MH "Hypovolemia") OR (MH "Seroma") OR (MH "Serositis") OR (MH "Abscess") OR (MH "Cellulitis") OR (MH "Empyema") OR (MH "Systemic Inflammatory Response Syndrome+") OR (MH "Intraoperative Complications") OR (MH "Infarction") OR (MH "Fat Necrosis") OR (MH "Gangrene") OR (MH "Femur Head Necrosis") OR (MH "Anastomotic Leak") OR (MH "Graft Occlusion, Vascular") OR (MH "Incisional Hernia") OR (MH "Malignant Hyperthermia") OR (MH "</w:t>
      </w:r>
      <w:proofErr w:type="spellStart"/>
      <w:r w:rsidRPr="00B73176">
        <w:rPr>
          <w:rFonts w:ascii="Arial" w:hAnsi="Arial" w:cs="Arial"/>
        </w:rPr>
        <w:t>Postcholecystectomy</w:t>
      </w:r>
      <w:proofErr w:type="spellEnd"/>
      <w:r w:rsidRPr="00B73176">
        <w:rPr>
          <w:rFonts w:ascii="Arial" w:hAnsi="Arial" w:cs="Arial"/>
        </w:rPr>
        <w:t xml:space="preserve"> Syndrome") OR (MH "</w:t>
      </w:r>
      <w:proofErr w:type="spellStart"/>
      <w:r w:rsidRPr="00B73176">
        <w:rPr>
          <w:rFonts w:ascii="Arial" w:hAnsi="Arial" w:cs="Arial"/>
        </w:rPr>
        <w:t>Postgastrectomy</w:t>
      </w:r>
      <w:proofErr w:type="spellEnd"/>
      <w:r w:rsidRPr="00B73176">
        <w:rPr>
          <w:rFonts w:ascii="Arial" w:hAnsi="Arial" w:cs="Arial"/>
        </w:rPr>
        <w:t xml:space="preserve"> Syndromes") OR (MH "Postoperative </w:t>
      </w:r>
      <w:proofErr w:type="spellStart"/>
      <w:r w:rsidRPr="00B73176">
        <w:rPr>
          <w:rFonts w:ascii="Arial" w:hAnsi="Arial" w:cs="Arial"/>
        </w:rPr>
        <w:t>Hemorrhage</w:t>
      </w:r>
      <w:proofErr w:type="spellEnd"/>
      <w:r w:rsidRPr="00B73176">
        <w:rPr>
          <w:rFonts w:ascii="Arial" w:hAnsi="Arial" w:cs="Arial"/>
        </w:rPr>
        <w:t>") OR (MH "</w:t>
      </w:r>
      <w:proofErr w:type="spellStart"/>
      <w:r w:rsidRPr="00B73176">
        <w:rPr>
          <w:rFonts w:ascii="Arial" w:hAnsi="Arial" w:cs="Arial"/>
        </w:rPr>
        <w:t>Postpericardiotomy</w:t>
      </w:r>
      <w:proofErr w:type="spellEnd"/>
      <w:r w:rsidRPr="00B73176">
        <w:rPr>
          <w:rFonts w:ascii="Arial" w:hAnsi="Arial" w:cs="Arial"/>
        </w:rPr>
        <w:t xml:space="preserve"> Syndrome") OR (MH "Prosthesis-Related Infections") OR (MH "Prosthesis Failure") OR (MH "Surgical Wound Dehiscence") OR (MH "Surgical Wound Infection") OR (MH "Respiratory Aspiration+") OR (MH "Multiple Organ Failure") OR (MH "Shock, Cardiogenic") OR (MH "Shock, </w:t>
      </w:r>
      <w:proofErr w:type="spellStart"/>
      <w:r w:rsidRPr="00B73176">
        <w:rPr>
          <w:rFonts w:ascii="Arial" w:hAnsi="Arial" w:cs="Arial"/>
        </w:rPr>
        <w:t>Hemorrhagic</w:t>
      </w:r>
      <w:proofErr w:type="spellEnd"/>
      <w:r w:rsidRPr="00B73176">
        <w:rPr>
          <w:rFonts w:ascii="Arial" w:hAnsi="Arial" w:cs="Arial"/>
        </w:rPr>
        <w:t>") OR (MH "Ulcer") OR (MH "Arrhythmias, Cardiac") OR (MH "Death, Sudden, Cardiac") OR (MH "Out-of-Hospital Cardiac Arrest") OR (MH "</w:t>
      </w:r>
      <w:proofErr w:type="spellStart"/>
      <w:r w:rsidRPr="00B73176">
        <w:rPr>
          <w:rFonts w:ascii="Arial" w:hAnsi="Arial" w:cs="Arial"/>
        </w:rPr>
        <w:t>Edema</w:t>
      </w:r>
      <w:proofErr w:type="spellEnd"/>
      <w:r w:rsidRPr="00B73176">
        <w:rPr>
          <w:rFonts w:ascii="Arial" w:hAnsi="Arial" w:cs="Arial"/>
        </w:rPr>
        <w:t>, Cardiac") OR (MH "Heart Failure, Diastolic") OR (MH "Heart Failure, Systolic") OR (MH "Acute Coronary Syndrome") OR (MH "Angina, Unstable+") OR (MH "Coronary Artery Disease") OR (MH "Coronary Occlusion") OR (MH "Anterior Wall Myocardial Infarction") OR (MH "Inferior Wall Myocardial Infarction") OR (MH "Non-ST Elevated Myocardial Infarction") OR (MH "Shock, Cardiogenic") OR (MH "ST Elevation Myocardial Infarction") OR (MH "Coronary Thrombosis") OR (MH "</w:t>
      </w:r>
      <w:proofErr w:type="spellStart"/>
      <w:r w:rsidRPr="00B73176">
        <w:rPr>
          <w:rFonts w:ascii="Arial" w:hAnsi="Arial" w:cs="Arial"/>
        </w:rPr>
        <w:t>Postpericardiotomy</w:t>
      </w:r>
      <w:proofErr w:type="spellEnd"/>
      <w:r w:rsidRPr="00B73176">
        <w:rPr>
          <w:rFonts w:ascii="Arial" w:hAnsi="Arial" w:cs="Arial"/>
        </w:rPr>
        <w:t xml:space="preserve"> Syndrome") OR (MH "Cerebral Infarction") OR (MH "Stroke, Lacunar") OR (MH "Brain Infarction") OR (MH "Bronchopneumonia") OR (MH "Pneumonia, Aspiration") OR (MH "Pneumonia, Bacterial") OR (MH "Pulmonary Atelectasis") OR (MH "Pulmonary </w:t>
      </w:r>
      <w:proofErr w:type="spellStart"/>
      <w:r w:rsidRPr="00B73176">
        <w:rPr>
          <w:rFonts w:ascii="Arial" w:hAnsi="Arial" w:cs="Arial"/>
        </w:rPr>
        <w:t>Edema</w:t>
      </w:r>
      <w:proofErr w:type="spellEnd"/>
      <w:r w:rsidRPr="00B73176">
        <w:rPr>
          <w:rFonts w:ascii="Arial" w:hAnsi="Arial" w:cs="Arial"/>
        </w:rPr>
        <w:t xml:space="preserve">") OR (MH "Pulmonary Embolism") OR (MH "Length of Stay") OR (MH "Patient Readmission") OR (MH "Erythrocyte Transfusion") OR </w:t>
      </w:r>
      <w:r w:rsidRPr="00B73176">
        <w:rPr>
          <w:rFonts w:ascii="Arial" w:hAnsi="Arial" w:cs="Arial"/>
        </w:rPr>
        <w:lastRenderedPageBreak/>
        <w:t xml:space="preserve">(MH "Blood Transfusion") OR (MH "Reoperation") OR (MH "Second-Look Surgery") OR (MH "acute kidney injury")OR (MH "urine tract infection") </w:t>
      </w:r>
    </w:p>
    <w:p w14:paraId="7DF0A9F3" w14:textId="77777777" w:rsidR="00E35421" w:rsidRDefault="00E35421" w:rsidP="00E35421">
      <w:pPr>
        <w:spacing w:line="240" w:lineRule="auto"/>
        <w:rPr>
          <w:rFonts w:ascii="Arial" w:hAnsi="Arial" w:cs="Arial"/>
          <w:sz w:val="20"/>
          <w:szCs w:val="20"/>
          <w:lang w:eastAsia="en-GB"/>
        </w:rPr>
      </w:pPr>
    </w:p>
    <w:p w14:paraId="14B4BC4D" w14:textId="77777777" w:rsidR="00E35421" w:rsidRDefault="00E35421" w:rsidP="00E35421">
      <w:pPr>
        <w:spacing w:line="240" w:lineRule="auto"/>
        <w:rPr>
          <w:rFonts w:ascii="Arial" w:hAnsi="Arial" w:cs="Arial"/>
          <w:sz w:val="20"/>
          <w:szCs w:val="20"/>
          <w:lang w:eastAsia="en-GB"/>
        </w:rPr>
      </w:pPr>
    </w:p>
    <w:p w14:paraId="74A89489" w14:textId="77777777" w:rsidR="00E35421" w:rsidRDefault="00E35421" w:rsidP="00E35421">
      <w:pPr>
        <w:spacing w:line="240" w:lineRule="auto"/>
        <w:rPr>
          <w:rFonts w:ascii="Arial" w:hAnsi="Arial" w:cs="Arial"/>
          <w:b/>
          <w:sz w:val="18"/>
          <w:szCs w:val="20"/>
          <w:lang w:eastAsia="en-GB"/>
        </w:rPr>
      </w:pPr>
    </w:p>
    <w:p w14:paraId="02573F50" w14:textId="77777777" w:rsidR="00E35421" w:rsidRDefault="00E35421" w:rsidP="00E35421">
      <w:pPr>
        <w:spacing w:line="240" w:lineRule="auto"/>
        <w:rPr>
          <w:rFonts w:ascii="Arial" w:hAnsi="Arial" w:cs="Arial"/>
          <w:b/>
          <w:sz w:val="18"/>
          <w:szCs w:val="20"/>
          <w:lang w:eastAsia="en-GB"/>
        </w:rPr>
      </w:pPr>
    </w:p>
    <w:p w14:paraId="68249722" w14:textId="77777777" w:rsidR="00E35421" w:rsidRDefault="00E35421" w:rsidP="00E35421">
      <w:pPr>
        <w:spacing w:line="240" w:lineRule="auto"/>
        <w:rPr>
          <w:rFonts w:ascii="Arial" w:hAnsi="Arial" w:cs="Arial"/>
          <w:b/>
          <w:sz w:val="18"/>
          <w:szCs w:val="20"/>
          <w:lang w:eastAsia="en-GB"/>
        </w:rPr>
      </w:pPr>
    </w:p>
    <w:p w14:paraId="5EC6E099" w14:textId="77777777" w:rsidR="00E35421" w:rsidRDefault="00E35421" w:rsidP="00E35421">
      <w:pPr>
        <w:spacing w:line="240" w:lineRule="auto"/>
        <w:rPr>
          <w:rFonts w:ascii="Arial" w:hAnsi="Arial" w:cs="Arial"/>
          <w:b/>
          <w:sz w:val="18"/>
          <w:szCs w:val="20"/>
          <w:lang w:eastAsia="en-GB"/>
        </w:rPr>
      </w:pPr>
    </w:p>
    <w:p w14:paraId="0EA337FC" w14:textId="77777777" w:rsidR="00E35421" w:rsidRDefault="00E35421" w:rsidP="00E35421">
      <w:pPr>
        <w:spacing w:line="240" w:lineRule="auto"/>
        <w:rPr>
          <w:rFonts w:ascii="Arial" w:hAnsi="Arial" w:cs="Arial"/>
          <w:b/>
          <w:sz w:val="18"/>
          <w:szCs w:val="20"/>
          <w:lang w:eastAsia="en-GB"/>
        </w:rPr>
      </w:pPr>
    </w:p>
    <w:p w14:paraId="26A76F54" w14:textId="77777777" w:rsidR="00E35421" w:rsidRDefault="00E35421" w:rsidP="00E35421"/>
    <w:p w14:paraId="0066A683" w14:textId="77777777" w:rsidR="00E35421" w:rsidRDefault="00E35421" w:rsidP="00E35421"/>
    <w:p w14:paraId="7D0E9D84" w14:textId="77777777" w:rsidR="00E35421" w:rsidRDefault="00E35421" w:rsidP="00E35421">
      <w:pPr>
        <w:rPr>
          <w:rFonts w:ascii="Arial" w:hAnsi="Arial" w:cs="Arial"/>
          <w:b/>
        </w:rPr>
      </w:pPr>
      <w:r>
        <w:rPr>
          <w:rFonts w:ascii="Arial" w:hAnsi="Arial" w:cs="Arial"/>
          <w:b/>
        </w:rPr>
        <w:br w:type="page"/>
      </w:r>
    </w:p>
    <w:p w14:paraId="34BDDE6C" w14:textId="44A51D1E" w:rsidR="00E35421" w:rsidRPr="002A1244" w:rsidRDefault="00E35421" w:rsidP="00E35421">
      <w:pPr>
        <w:rPr>
          <w:rFonts w:ascii="Arial" w:hAnsi="Arial" w:cs="Arial"/>
          <w:lang w:eastAsia="en-GB"/>
        </w:rPr>
      </w:pPr>
      <w:r w:rsidRPr="004B52D2">
        <w:rPr>
          <w:rFonts w:ascii="Arial" w:hAnsi="Arial" w:cs="Arial"/>
          <w:b/>
        </w:rPr>
        <w:lastRenderedPageBreak/>
        <w:t xml:space="preserve">Supplementary Table </w:t>
      </w:r>
      <w:r w:rsidR="000E0E32">
        <w:rPr>
          <w:rFonts w:ascii="Arial" w:hAnsi="Arial" w:cs="Arial"/>
          <w:b/>
        </w:rPr>
        <w:t>2</w:t>
      </w:r>
      <w:r w:rsidRPr="004B52D2">
        <w:rPr>
          <w:rFonts w:ascii="Arial" w:hAnsi="Arial" w:cs="Arial"/>
          <w:b/>
        </w:rPr>
        <w:t xml:space="preserve">: </w:t>
      </w:r>
      <w:r w:rsidRPr="002A1244">
        <w:rPr>
          <w:rFonts w:ascii="Arial" w:hAnsi="Arial" w:cs="Arial"/>
        </w:rPr>
        <w:t xml:space="preserve">Methodological quality of each </w:t>
      </w:r>
      <w:r w:rsidRPr="002A1244">
        <w:rPr>
          <w:rFonts w:ascii="Arial" w:hAnsi="Arial" w:cs="Arial"/>
          <w:noProof/>
        </w:rPr>
        <w:t>study</w:t>
      </w:r>
      <w:r w:rsidRPr="002A1244">
        <w:rPr>
          <w:rFonts w:ascii="Arial" w:hAnsi="Arial" w:cs="Arial"/>
        </w:rPr>
        <w:t xml:space="preserve"> assessed by the NOS scale.</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6"/>
        <w:gridCol w:w="1569"/>
        <w:gridCol w:w="1811"/>
        <w:gridCol w:w="1701"/>
        <w:gridCol w:w="1559"/>
      </w:tblGrid>
      <w:tr w:rsidR="00E35421" w:rsidRPr="00A46842" w14:paraId="70FF08D2" w14:textId="77777777" w:rsidTr="00223D81">
        <w:tc>
          <w:tcPr>
            <w:tcW w:w="0" w:type="auto"/>
            <w:shd w:val="clear" w:color="auto" w:fill="auto"/>
          </w:tcPr>
          <w:p w14:paraId="730A94B2" w14:textId="77777777" w:rsidR="00E35421" w:rsidRPr="00BE50B9" w:rsidRDefault="00E35421" w:rsidP="0088754B">
            <w:pPr>
              <w:jc w:val="center"/>
              <w:rPr>
                <w:b/>
                <w:sz w:val="16"/>
                <w:szCs w:val="16"/>
              </w:rPr>
            </w:pPr>
            <w:r w:rsidRPr="00BE50B9">
              <w:rPr>
                <w:b/>
                <w:sz w:val="16"/>
                <w:szCs w:val="16"/>
              </w:rPr>
              <w:t>First Author</w:t>
            </w:r>
            <w:r>
              <w:rPr>
                <w:b/>
                <w:sz w:val="16"/>
                <w:szCs w:val="16"/>
              </w:rPr>
              <w:t>, Year</w:t>
            </w:r>
          </w:p>
        </w:tc>
        <w:tc>
          <w:tcPr>
            <w:tcW w:w="0" w:type="auto"/>
            <w:shd w:val="clear" w:color="auto" w:fill="auto"/>
          </w:tcPr>
          <w:p w14:paraId="77F76B18" w14:textId="77777777" w:rsidR="00E35421" w:rsidRPr="00BE50B9" w:rsidRDefault="00E35421" w:rsidP="0088754B">
            <w:pPr>
              <w:jc w:val="center"/>
              <w:rPr>
                <w:b/>
                <w:sz w:val="16"/>
                <w:szCs w:val="16"/>
              </w:rPr>
            </w:pPr>
            <w:r w:rsidRPr="00BE50B9">
              <w:rPr>
                <w:b/>
                <w:sz w:val="16"/>
                <w:szCs w:val="16"/>
              </w:rPr>
              <w:t>Cohort Study Design</w:t>
            </w:r>
          </w:p>
        </w:tc>
        <w:tc>
          <w:tcPr>
            <w:tcW w:w="1811" w:type="dxa"/>
            <w:shd w:val="clear" w:color="auto" w:fill="auto"/>
          </w:tcPr>
          <w:p w14:paraId="69D4706D" w14:textId="77777777" w:rsidR="00E35421" w:rsidRPr="00BE50B9" w:rsidRDefault="00E35421" w:rsidP="0088754B">
            <w:pPr>
              <w:pStyle w:val="NoSpacing"/>
              <w:jc w:val="center"/>
              <w:rPr>
                <w:sz w:val="16"/>
                <w:szCs w:val="16"/>
              </w:rPr>
            </w:pPr>
            <w:r w:rsidRPr="00BE50B9">
              <w:rPr>
                <w:b/>
                <w:sz w:val="16"/>
                <w:szCs w:val="16"/>
              </w:rPr>
              <w:t>Selection</w:t>
            </w:r>
            <w:r w:rsidRPr="00BE50B9">
              <w:rPr>
                <w:sz w:val="16"/>
                <w:szCs w:val="16"/>
              </w:rPr>
              <w:t xml:space="preserve"> /</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15E9F76B" w14:textId="77777777" w:rsidR="00E35421" w:rsidRPr="00BE50B9" w:rsidRDefault="00E35421" w:rsidP="0088754B">
            <w:pPr>
              <w:jc w:val="center"/>
              <w:rPr>
                <w:b/>
                <w:sz w:val="16"/>
                <w:szCs w:val="16"/>
              </w:rPr>
            </w:pPr>
            <w:r w:rsidRPr="00BE50B9">
              <w:rPr>
                <w:b/>
                <w:sz w:val="16"/>
                <w:szCs w:val="16"/>
              </w:rPr>
              <w:t xml:space="preserve">Comparability </w:t>
            </w:r>
            <w:r w:rsidRPr="00BE50B9">
              <w:rPr>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4BC573FA" w14:textId="77777777" w:rsidR="00E35421" w:rsidRPr="00BE50B9" w:rsidRDefault="00E35421" w:rsidP="0088754B">
            <w:pPr>
              <w:jc w:val="center"/>
              <w:rPr>
                <w:b/>
                <w:sz w:val="16"/>
                <w:szCs w:val="16"/>
              </w:rPr>
            </w:pPr>
            <w:r w:rsidRPr="00BE50B9">
              <w:rPr>
                <w:b/>
                <w:sz w:val="16"/>
                <w:szCs w:val="16"/>
              </w:rPr>
              <w:t xml:space="preserve">Outcomes </w:t>
            </w:r>
            <w:r w:rsidRPr="00BE50B9">
              <w:rPr>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CB25E7" w:rsidRPr="00A46842" w14:paraId="092AD380" w14:textId="77777777" w:rsidTr="00223D81">
        <w:tc>
          <w:tcPr>
            <w:tcW w:w="0" w:type="auto"/>
            <w:shd w:val="clear" w:color="auto" w:fill="auto"/>
          </w:tcPr>
          <w:p w14:paraId="13A6C26E" w14:textId="77777777" w:rsidR="00CB25E7" w:rsidRPr="00BE50B9" w:rsidRDefault="00CB25E7" w:rsidP="00345DA8">
            <w:pPr>
              <w:jc w:val="center"/>
              <w:rPr>
                <w:sz w:val="16"/>
                <w:szCs w:val="16"/>
              </w:rPr>
            </w:pPr>
            <w:r>
              <w:rPr>
                <w:sz w:val="16"/>
                <w:szCs w:val="16"/>
              </w:rPr>
              <w:t>Cavanaugh</w:t>
            </w:r>
            <w:r w:rsidRPr="00BE50B9">
              <w:rPr>
                <w:sz w:val="16"/>
                <w:szCs w:val="16"/>
              </w:rPr>
              <w:t>, 201</w:t>
            </w:r>
            <w:r>
              <w:rPr>
                <w:sz w:val="16"/>
                <w:szCs w:val="16"/>
              </w:rPr>
              <w:t>5</w:t>
            </w:r>
          </w:p>
        </w:tc>
        <w:tc>
          <w:tcPr>
            <w:tcW w:w="0" w:type="auto"/>
            <w:shd w:val="clear" w:color="auto" w:fill="auto"/>
          </w:tcPr>
          <w:p w14:paraId="7F7DA204" w14:textId="77777777" w:rsidR="00CB25E7" w:rsidRPr="00BE50B9" w:rsidRDefault="00CB25E7" w:rsidP="00345DA8">
            <w:pPr>
              <w:jc w:val="center"/>
              <w:rPr>
                <w:sz w:val="16"/>
                <w:szCs w:val="16"/>
              </w:rPr>
            </w:pPr>
            <w:r w:rsidRPr="00BE50B9">
              <w:rPr>
                <w:sz w:val="16"/>
                <w:szCs w:val="16"/>
              </w:rPr>
              <w:t>Retrospective</w:t>
            </w:r>
          </w:p>
        </w:tc>
        <w:tc>
          <w:tcPr>
            <w:tcW w:w="1811" w:type="dxa"/>
            <w:shd w:val="clear" w:color="auto" w:fill="auto"/>
          </w:tcPr>
          <w:p w14:paraId="11BD6C2A" w14:textId="77777777" w:rsidR="00CB25E7" w:rsidRPr="00BE50B9" w:rsidRDefault="00CB25E7"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2AEB52B6" w14:textId="77777777" w:rsidR="00CB25E7" w:rsidRPr="00BE50B9" w:rsidRDefault="00CB25E7"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20D0E696" w14:textId="77777777" w:rsidR="00CB25E7" w:rsidRPr="00BE50B9" w:rsidRDefault="00CB25E7"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6D394A" w:rsidRPr="00A46842" w14:paraId="0AF80920" w14:textId="77777777" w:rsidTr="00223D81">
        <w:tc>
          <w:tcPr>
            <w:tcW w:w="0" w:type="auto"/>
            <w:shd w:val="clear" w:color="auto" w:fill="auto"/>
          </w:tcPr>
          <w:p w14:paraId="64733043" w14:textId="55F57AB9" w:rsidR="006D394A" w:rsidRPr="00BE50B9" w:rsidRDefault="006D394A" w:rsidP="00345DA8">
            <w:pPr>
              <w:jc w:val="center"/>
              <w:rPr>
                <w:b/>
                <w:sz w:val="16"/>
                <w:szCs w:val="16"/>
              </w:rPr>
            </w:pPr>
            <w:r>
              <w:rPr>
                <w:sz w:val="16"/>
                <w:szCs w:val="16"/>
              </w:rPr>
              <w:t>Choi, 2013</w:t>
            </w:r>
          </w:p>
        </w:tc>
        <w:tc>
          <w:tcPr>
            <w:tcW w:w="0" w:type="auto"/>
            <w:shd w:val="clear" w:color="auto" w:fill="auto"/>
          </w:tcPr>
          <w:p w14:paraId="320F656A" w14:textId="4571F335" w:rsidR="006D394A" w:rsidRPr="00BE50B9" w:rsidRDefault="006D394A" w:rsidP="00345DA8">
            <w:pPr>
              <w:jc w:val="center"/>
              <w:rPr>
                <w:b/>
                <w:sz w:val="16"/>
                <w:szCs w:val="16"/>
              </w:rPr>
            </w:pPr>
            <w:r w:rsidRPr="00BE50B9">
              <w:rPr>
                <w:sz w:val="16"/>
                <w:szCs w:val="16"/>
              </w:rPr>
              <w:t>Retrospective</w:t>
            </w:r>
          </w:p>
        </w:tc>
        <w:tc>
          <w:tcPr>
            <w:tcW w:w="1811" w:type="dxa"/>
            <w:shd w:val="clear" w:color="auto" w:fill="auto"/>
          </w:tcPr>
          <w:p w14:paraId="13B25CA4" w14:textId="3F8C1697" w:rsidR="006D394A" w:rsidRPr="00BE50B9" w:rsidRDefault="006D394A" w:rsidP="00345DA8">
            <w:pPr>
              <w:pStyle w:val="NoSpacing"/>
              <w:jc w:val="center"/>
              <w:rPr>
                <w:b/>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3C98BDD8" w14:textId="7C4B6CA1" w:rsidR="006D394A" w:rsidRPr="00BE50B9" w:rsidRDefault="006D394A" w:rsidP="00345DA8">
            <w:pPr>
              <w:jc w:val="center"/>
              <w:rPr>
                <w:b/>
                <w:sz w:val="16"/>
                <w:szCs w:val="16"/>
              </w:rPr>
            </w:pPr>
            <w:r w:rsidRPr="00BE50B9">
              <w:rPr>
                <w:b/>
                <w:sz w:val="16"/>
                <w:szCs w:val="16"/>
              </w:rPr>
              <w:t>-</w:t>
            </w:r>
          </w:p>
        </w:tc>
        <w:tc>
          <w:tcPr>
            <w:tcW w:w="1559" w:type="dxa"/>
            <w:shd w:val="clear" w:color="auto" w:fill="auto"/>
          </w:tcPr>
          <w:p w14:paraId="4AB7DF22" w14:textId="74934B28" w:rsidR="006D394A" w:rsidRPr="00BE50B9" w:rsidRDefault="006D394A" w:rsidP="00345DA8">
            <w:pPr>
              <w:jc w:val="center"/>
              <w:rPr>
                <w:b/>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345DA8" w:rsidRPr="00A46842" w14:paraId="446E4FF1" w14:textId="77777777" w:rsidTr="00223D81">
        <w:tc>
          <w:tcPr>
            <w:tcW w:w="0" w:type="auto"/>
            <w:shd w:val="clear" w:color="auto" w:fill="auto"/>
          </w:tcPr>
          <w:p w14:paraId="337B02BE" w14:textId="77777777" w:rsidR="00345DA8" w:rsidRPr="00BE50B9" w:rsidRDefault="00345DA8" w:rsidP="00345DA8">
            <w:pPr>
              <w:jc w:val="center"/>
              <w:rPr>
                <w:sz w:val="16"/>
                <w:szCs w:val="16"/>
              </w:rPr>
            </w:pPr>
            <w:r>
              <w:rPr>
                <w:sz w:val="16"/>
                <w:szCs w:val="16"/>
              </w:rPr>
              <w:t>Farag</w:t>
            </w:r>
            <w:r w:rsidRPr="00BE50B9">
              <w:rPr>
                <w:sz w:val="16"/>
                <w:szCs w:val="16"/>
              </w:rPr>
              <w:t>, 20</w:t>
            </w:r>
            <w:r>
              <w:rPr>
                <w:sz w:val="16"/>
                <w:szCs w:val="16"/>
              </w:rPr>
              <w:t>1</w:t>
            </w:r>
            <w:r w:rsidRPr="00BE50B9">
              <w:rPr>
                <w:sz w:val="16"/>
                <w:szCs w:val="16"/>
              </w:rPr>
              <w:t>7</w:t>
            </w:r>
          </w:p>
        </w:tc>
        <w:tc>
          <w:tcPr>
            <w:tcW w:w="0" w:type="auto"/>
            <w:shd w:val="clear" w:color="auto" w:fill="auto"/>
          </w:tcPr>
          <w:p w14:paraId="112502AD" w14:textId="77777777" w:rsidR="00345DA8" w:rsidRPr="00BE50B9" w:rsidRDefault="00345DA8" w:rsidP="00345DA8">
            <w:pPr>
              <w:jc w:val="center"/>
              <w:rPr>
                <w:sz w:val="16"/>
                <w:szCs w:val="16"/>
              </w:rPr>
            </w:pPr>
            <w:r w:rsidRPr="00BE50B9">
              <w:rPr>
                <w:sz w:val="16"/>
                <w:szCs w:val="16"/>
              </w:rPr>
              <w:t>Retrospective</w:t>
            </w:r>
          </w:p>
        </w:tc>
        <w:tc>
          <w:tcPr>
            <w:tcW w:w="1811" w:type="dxa"/>
            <w:shd w:val="clear" w:color="auto" w:fill="auto"/>
          </w:tcPr>
          <w:p w14:paraId="53E45D8B" w14:textId="77777777" w:rsidR="00345DA8" w:rsidRPr="00BE50B9" w:rsidRDefault="00345DA8"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7AE58E43" w14:textId="77777777" w:rsidR="00345DA8" w:rsidRPr="00BE50B9" w:rsidRDefault="00345DA8"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538F8857" w14:textId="77777777" w:rsidR="00345DA8" w:rsidRPr="00BE50B9" w:rsidRDefault="00345DA8"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345DA8" w:rsidRPr="00A46842" w14:paraId="39EB5F4C" w14:textId="77777777" w:rsidTr="00223D81">
        <w:tc>
          <w:tcPr>
            <w:tcW w:w="0" w:type="auto"/>
            <w:shd w:val="clear" w:color="auto" w:fill="auto"/>
          </w:tcPr>
          <w:p w14:paraId="0A095C56" w14:textId="77777777" w:rsidR="00345DA8" w:rsidRPr="00BE50B9" w:rsidRDefault="00345DA8" w:rsidP="004A56B7">
            <w:pPr>
              <w:jc w:val="center"/>
              <w:rPr>
                <w:sz w:val="16"/>
                <w:szCs w:val="16"/>
              </w:rPr>
            </w:pPr>
            <w:proofErr w:type="spellStart"/>
            <w:r>
              <w:rPr>
                <w:sz w:val="16"/>
                <w:szCs w:val="16"/>
              </w:rPr>
              <w:t>Halabi</w:t>
            </w:r>
            <w:proofErr w:type="spellEnd"/>
            <w:r>
              <w:rPr>
                <w:sz w:val="16"/>
                <w:szCs w:val="16"/>
              </w:rPr>
              <w:t>, 2013</w:t>
            </w:r>
          </w:p>
        </w:tc>
        <w:tc>
          <w:tcPr>
            <w:tcW w:w="0" w:type="auto"/>
            <w:shd w:val="clear" w:color="auto" w:fill="auto"/>
          </w:tcPr>
          <w:p w14:paraId="24281886" w14:textId="77777777" w:rsidR="00345DA8" w:rsidRPr="00BE50B9" w:rsidRDefault="00345DA8" w:rsidP="004A56B7">
            <w:pPr>
              <w:jc w:val="center"/>
              <w:rPr>
                <w:sz w:val="16"/>
                <w:szCs w:val="16"/>
              </w:rPr>
            </w:pPr>
            <w:r w:rsidRPr="00BE50B9">
              <w:rPr>
                <w:sz w:val="16"/>
                <w:szCs w:val="16"/>
              </w:rPr>
              <w:t>Retrospective</w:t>
            </w:r>
          </w:p>
        </w:tc>
        <w:tc>
          <w:tcPr>
            <w:tcW w:w="1811" w:type="dxa"/>
            <w:shd w:val="clear" w:color="auto" w:fill="auto"/>
          </w:tcPr>
          <w:p w14:paraId="314198E2" w14:textId="77777777" w:rsidR="00345DA8" w:rsidRPr="00BE50B9" w:rsidRDefault="00345DA8"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3C92E587" w14:textId="77777777" w:rsidR="00345DA8" w:rsidRPr="00BE50B9" w:rsidRDefault="00345DA8"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6A7C3432" w14:textId="77777777" w:rsidR="00345DA8" w:rsidRPr="00BE50B9" w:rsidRDefault="00345DA8"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223D81" w:rsidRPr="00A46842" w14:paraId="3663FEE5" w14:textId="77777777" w:rsidTr="00223D81">
        <w:tc>
          <w:tcPr>
            <w:tcW w:w="0" w:type="auto"/>
            <w:shd w:val="clear" w:color="auto" w:fill="auto"/>
          </w:tcPr>
          <w:p w14:paraId="3A098870" w14:textId="77777777" w:rsidR="00223D81" w:rsidRPr="00BE50B9" w:rsidRDefault="00223D81" w:rsidP="004A56B7">
            <w:pPr>
              <w:jc w:val="center"/>
              <w:rPr>
                <w:sz w:val="16"/>
                <w:szCs w:val="16"/>
              </w:rPr>
            </w:pPr>
            <w:r>
              <w:rPr>
                <w:sz w:val="16"/>
                <w:szCs w:val="16"/>
              </w:rPr>
              <w:t>John</w:t>
            </w:r>
            <w:r w:rsidRPr="00BE50B9">
              <w:rPr>
                <w:sz w:val="16"/>
                <w:szCs w:val="16"/>
              </w:rPr>
              <w:t xml:space="preserve">, </w:t>
            </w:r>
            <w:r>
              <w:rPr>
                <w:sz w:val="16"/>
                <w:szCs w:val="16"/>
              </w:rPr>
              <w:t>2007</w:t>
            </w:r>
          </w:p>
        </w:tc>
        <w:tc>
          <w:tcPr>
            <w:tcW w:w="0" w:type="auto"/>
            <w:shd w:val="clear" w:color="auto" w:fill="auto"/>
          </w:tcPr>
          <w:p w14:paraId="1AC3F985" w14:textId="77777777" w:rsidR="00223D81" w:rsidRPr="00BE50B9" w:rsidRDefault="00223D81" w:rsidP="004A56B7">
            <w:pPr>
              <w:jc w:val="center"/>
              <w:rPr>
                <w:sz w:val="16"/>
                <w:szCs w:val="16"/>
              </w:rPr>
            </w:pPr>
            <w:r w:rsidRPr="00BE50B9">
              <w:rPr>
                <w:sz w:val="16"/>
                <w:szCs w:val="16"/>
              </w:rPr>
              <w:t>Retrospective</w:t>
            </w:r>
          </w:p>
        </w:tc>
        <w:tc>
          <w:tcPr>
            <w:tcW w:w="1811" w:type="dxa"/>
            <w:shd w:val="clear" w:color="auto" w:fill="auto"/>
          </w:tcPr>
          <w:p w14:paraId="6B482C12"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4ACF96B0" w14:textId="77777777" w:rsidR="00223D81" w:rsidRPr="00BE50B9" w:rsidRDefault="00223D81" w:rsidP="004A56B7">
            <w:pPr>
              <w:jc w:val="center"/>
              <w:rPr>
                <w:sz w:val="16"/>
                <w:szCs w:val="16"/>
              </w:rPr>
            </w:pPr>
            <w:r>
              <w:rPr>
                <w:sz w:val="16"/>
                <w:szCs w:val="16"/>
              </w:rPr>
              <w:t>-</w:t>
            </w:r>
          </w:p>
        </w:tc>
        <w:tc>
          <w:tcPr>
            <w:tcW w:w="1559" w:type="dxa"/>
            <w:shd w:val="clear" w:color="auto" w:fill="auto"/>
          </w:tcPr>
          <w:p w14:paraId="18D4CA5D"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223D81" w:rsidRPr="00A46842" w14:paraId="17A336B9" w14:textId="77777777" w:rsidTr="00223D81">
        <w:tc>
          <w:tcPr>
            <w:tcW w:w="0" w:type="auto"/>
            <w:shd w:val="clear" w:color="auto" w:fill="auto"/>
          </w:tcPr>
          <w:p w14:paraId="72747C25" w14:textId="77777777" w:rsidR="00223D81" w:rsidRPr="00BE50B9" w:rsidRDefault="00223D81" w:rsidP="004A56B7">
            <w:pPr>
              <w:jc w:val="center"/>
              <w:rPr>
                <w:sz w:val="16"/>
                <w:szCs w:val="16"/>
              </w:rPr>
            </w:pPr>
            <w:proofErr w:type="spellStart"/>
            <w:r>
              <w:rPr>
                <w:sz w:val="16"/>
                <w:szCs w:val="16"/>
              </w:rPr>
              <w:t>Klement</w:t>
            </w:r>
            <w:proofErr w:type="spellEnd"/>
            <w:r w:rsidRPr="00BE50B9">
              <w:rPr>
                <w:sz w:val="16"/>
                <w:szCs w:val="16"/>
              </w:rPr>
              <w:t>, 20</w:t>
            </w:r>
            <w:r>
              <w:rPr>
                <w:sz w:val="16"/>
                <w:szCs w:val="16"/>
              </w:rPr>
              <w:t>1</w:t>
            </w:r>
            <w:r w:rsidRPr="00BE50B9">
              <w:rPr>
                <w:sz w:val="16"/>
                <w:szCs w:val="16"/>
              </w:rPr>
              <w:t>6</w:t>
            </w:r>
          </w:p>
        </w:tc>
        <w:tc>
          <w:tcPr>
            <w:tcW w:w="0" w:type="auto"/>
            <w:shd w:val="clear" w:color="auto" w:fill="auto"/>
          </w:tcPr>
          <w:p w14:paraId="79CB98EA" w14:textId="77777777" w:rsidR="00223D81" w:rsidRPr="00BE50B9" w:rsidRDefault="00223D81" w:rsidP="004A56B7">
            <w:pPr>
              <w:jc w:val="center"/>
              <w:rPr>
                <w:sz w:val="16"/>
                <w:szCs w:val="16"/>
              </w:rPr>
            </w:pPr>
            <w:r w:rsidRPr="00BE50B9">
              <w:rPr>
                <w:sz w:val="16"/>
                <w:szCs w:val="16"/>
              </w:rPr>
              <w:t>Retrospective</w:t>
            </w:r>
          </w:p>
        </w:tc>
        <w:tc>
          <w:tcPr>
            <w:tcW w:w="1811" w:type="dxa"/>
            <w:shd w:val="clear" w:color="auto" w:fill="auto"/>
          </w:tcPr>
          <w:p w14:paraId="12B6446B"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756B76A3" w14:textId="77777777" w:rsidR="00223D81" w:rsidRPr="00BE50B9" w:rsidRDefault="00223D81" w:rsidP="004A56B7">
            <w:pPr>
              <w:jc w:val="center"/>
              <w:rPr>
                <w:sz w:val="16"/>
                <w:szCs w:val="16"/>
              </w:rPr>
            </w:pPr>
            <w:r>
              <w:rPr>
                <w:sz w:val="16"/>
                <w:szCs w:val="16"/>
              </w:rPr>
              <w:t>-</w:t>
            </w:r>
          </w:p>
        </w:tc>
        <w:tc>
          <w:tcPr>
            <w:tcW w:w="1559" w:type="dxa"/>
            <w:shd w:val="clear" w:color="auto" w:fill="auto"/>
          </w:tcPr>
          <w:p w14:paraId="36B34D24"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223D81" w:rsidRPr="00A46842" w14:paraId="09D88FA1" w14:textId="77777777" w:rsidTr="00223D81">
        <w:tc>
          <w:tcPr>
            <w:tcW w:w="0" w:type="auto"/>
            <w:shd w:val="clear" w:color="auto" w:fill="auto"/>
          </w:tcPr>
          <w:p w14:paraId="271C229C" w14:textId="77777777" w:rsidR="00223D81" w:rsidRDefault="00223D81" w:rsidP="004A56B7">
            <w:pPr>
              <w:jc w:val="center"/>
              <w:rPr>
                <w:sz w:val="16"/>
                <w:szCs w:val="16"/>
              </w:rPr>
            </w:pPr>
            <w:proofErr w:type="spellStart"/>
            <w:r>
              <w:rPr>
                <w:sz w:val="16"/>
                <w:szCs w:val="16"/>
              </w:rPr>
              <w:t>Kohmoto</w:t>
            </w:r>
            <w:proofErr w:type="spellEnd"/>
            <w:r>
              <w:rPr>
                <w:sz w:val="16"/>
                <w:szCs w:val="16"/>
              </w:rPr>
              <w:t xml:space="preserve"> 2018</w:t>
            </w:r>
          </w:p>
        </w:tc>
        <w:tc>
          <w:tcPr>
            <w:tcW w:w="0" w:type="auto"/>
            <w:shd w:val="clear" w:color="auto" w:fill="auto"/>
          </w:tcPr>
          <w:p w14:paraId="7D688B97" w14:textId="77777777" w:rsidR="00223D81" w:rsidRDefault="00223D81" w:rsidP="004A56B7">
            <w:pPr>
              <w:jc w:val="center"/>
              <w:rPr>
                <w:sz w:val="16"/>
                <w:szCs w:val="16"/>
              </w:rPr>
            </w:pPr>
            <w:r>
              <w:rPr>
                <w:sz w:val="16"/>
                <w:szCs w:val="16"/>
              </w:rPr>
              <w:t>Retrospective</w:t>
            </w:r>
          </w:p>
        </w:tc>
        <w:tc>
          <w:tcPr>
            <w:tcW w:w="1811" w:type="dxa"/>
            <w:shd w:val="clear" w:color="auto" w:fill="auto"/>
          </w:tcPr>
          <w:p w14:paraId="2EC026A7" w14:textId="77777777" w:rsidR="00223D81" w:rsidRPr="00BE50B9" w:rsidRDefault="00223D81" w:rsidP="004A56B7">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1C97A5D1" w14:textId="77777777" w:rsidR="00223D81" w:rsidRDefault="00223D81" w:rsidP="004A56B7">
            <w:pPr>
              <w:jc w:val="center"/>
              <w:rPr>
                <w:sz w:val="16"/>
                <w:szCs w:val="16"/>
              </w:rPr>
            </w:pPr>
            <w:r>
              <w:rPr>
                <w:sz w:val="16"/>
                <w:szCs w:val="16"/>
              </w:rPr>
              <w:t>-</w:t>
            </w:r>
          </w:p>
        </w:tc>
        <w:tc>
          <w:tcPr>
            <w:tcW w:w="1559" w:type="dxa"/>
            <w:shd w:val="clear" w:color="auto" w:fill="auto"/>
          </w:tcPr>
          <w:p w14:paraId="00C111E8" w14:textId="77777777" w:rsidR="00223D81" w:rsidRPr="00BE50B9" w:rsidRDefault="00223D81" w:rsidP="004A56B7">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223D81" w:rsidRPr="00A46842" w14:paraId="49AB1BC7" w14:textId="77777777" w:rsidTr="00223D81">
        <w:tc>
          <w:tcPr>
            <w:tcW w:w="0" w:type="auto"/>
            <w:shd w:val="clear" w:color="auto" w:fill="auto"/>
          </w:tcPr>
          <w:p w14:paraId="369C5135" w14:textId="77777777" w:rsidR="00223D81" w:rsidRPr="00BE50B9" w:rsidRDefault="00223D81" w:rsidP="004A56B7">
            <w:pPr>
              <w:jc w:val="center"/>
              <w:rPr>
                <w:sz w:val="16"/>
                <w:szCs w:val="16"/>
              </w:rPr>
            </w:pPr>
            <w:r>
              <w:rPr>
                <w:sz w:val="16"/>
                <w:szCs w:val="16"/>
              </w:rPr>
              <w:t>Lederer 2018</w:t>
            </w:r>
          </w:p>
        </w:tc>
        <w:tc>
          <w:tcPr>
            <w:tcW w:w="0" w:type="auto"/>
            <w:shd w:val="clear" w:color="auto" w:fill="auto"/>
          </w:tcPr>
          <w:p w14:paraId="25E439D1" w14:textId="77777777" w:rsidR="00223D81" w:rsidRPr="00BE50B9" w:rsidRDefault="00223D81" w:rsidP="004A56B7">
            <w:pPr>
              <w:jc w:val="center"/>
              <w:rPr>
                <w:sz w:val="16"/>
                <w:szCs w:val="16"/>
              </w:rPr>
            </w:pPr>
            <w:r>
              <w:rPr>
                <w:sz w:val="16"/>
                <w:szCs w:val="16"/>
              </w:rPr>
              <w:t>Retrospective</w:t>
            </w:r>
          </w:p>
        </w:tc>
        <w:tc>
          <w:tcPr>
            <w:tcW w:w="1811" w:type="dxa"/>
            <w:shd w:val="clear" w:color="auto" w:fill="auto"/>
          </w:tcPr>
          <w:p w14:paraId="3F8ADF6B"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4DA9D334" w14:textId="77777777" w:rsidR="00223D81" w:rsidRPr="00BE50B9" w:rsidRDefault="00223D81" w:rsidP="004A56B7">
            <w:pPr>
              <w:jc w:val="center"/>
              <w:rPr>
                <w:sz w:val="16"/>
                <w:szCs w:val="16"/>
              </w:rPr>
            </w:pPr>
            <w:r>
              <w:rPr>
                <w:sz w:val="16"/>
                <w:szCs w:val="16"/>
              </w:rPr>
              <w:t>-</w:t>
            </w:r>
          </w:p>
        </w:tc>
        <w:tc>
          <w:tcPr>
            <w:tcW w:w="1559" w:type="dxa"/>
            <w:shd w:val="clear" w:color="auto" w:fill="auto"/>
          </w:tcPr>
          <w:p w14:paraId="071848BC"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r>
      <w:tr w:rsidR="00223D81" w:rsidRPr="00A46842" w14:paraId="2A81292D" w14:textId="77777777" w:rsidTr="00223D81">
        <w:tc>
          <w:tcPr>
            <w:tcW w:w="0" w:type="auto"/>
            <w:shd w:val="clear" w:color="auto" w:fill="auto"/>
          </w:tcPr>
          <w:p w14:paraId="160CD103" w14:textId="77777777" w:rsidR="00223D81" w:rsidRPr="00BE50B9" w:rsidRDefault="00223D81" w:rsidP="004A56B7">
            <w:pPr>
              <w:jc w:val="center"/>
              <w:rPr>
                <w:sz w:val="16"/>
                <w:szCs w:val="16"/>
              </w:rPr>
            </w:pPr>
            <w:r>
              <w:rPr>
                <w:sz w:val="16"/>
                <w:szCs w:val="16"/>
              </w:rPr>
              <w:t>Li</w:t>
            </w:r>
            <w:r w:rsidRPr="00BE50B9">
              <w:rPr>
                <w:sz w:val="16"/>
                <w:szCs w:val="16"/>
              </w:rPr>
              <w:t>, 2014</w:t>
            </w:r>
          </w:p>
        </w:tc>
        <w:tc>
          <w:tcPr>
            <w:tcW w:w="0" w:type="auto"/>
            <w:shd w:val="clear" w:color="auto" w:fill="auto"/>
          </w:tcPr>
          <w:p w14:paraId="04BB125F" w14:textId="77777777" w:rsidR="00223D81" w:rsidRPr="00BE50B9" w:rsidRDefault="00223D81" w:rsidP="004A56B7">
            <w:pPr>
              <w:jc w:val="center"/>
              <w:rPr>
                <w:sz w:val="16"/>
                <w:szCs w:val="16"/>
              </w:rPr>
            </w:pPr>
            <w:r w:rsidRPr="00BE50B9">
              <w:rPr>
                <w:sz w:val="16"/>
                <w:szCs w:val="16"/>
              </w:rPr>
              <w:t>Retrospective</w:t>
            </w:r>
          </w:p>
        </w:tc>
        <w:tc>
          <w:tcPr>
            <w:tcW w:w="1811" w:type="dxa"/>
            <w:shd w:val="clear" w:color="auto" w:fill="auto"/>
          </w:tcPr>
          <w:p w14:paraId="17BC756B"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33F15879"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4CDBE230" w14:textId="77777777" w:rsidR="00223D81" w:rsidRPr="00BE50B9" w:rsidRDefault="00223D81" w:rsidP="004A56B7">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5D0F44" w:rsidRPr="00A46842" w14:paraId="082CE28F" w14:textId="77777777" w:rsidTr="00223D81">
        <w:tc>
          <w:tcPr>
            <w:tcW w:w="0" w:type="auto"/>
            <w:shd w:val="clear" w:color="auto" w:fill="auto"/>
          </w:tcPr>
          <w:p w14:paraId="08DDB387" w14:textId="6AAAF2E1" w:rsidR="005D0F44" w:rsidRDefault="009F48EF" w:rsidP="004A56B7">
            <w:pPr>
              <w:jc w:val="center"/>
              <w:rPr>
                <w:sz w:val="16"/>
                <w:szCs w:val="16"/>
              </w:rPr>
            </w:pPr>
            <w:proofErr w:type="spellStart"/>
            <w:r>
              <w:rPr>
                <w:sz w:val="16"/>
                <w:szCs w:val="16"/>
              </w:rPr>
              <w:t>Nakhla</w:t>
            </w:r>
            <w:proofErr w:type="spellEnd"/>
            <w:r>
              <w:rPr>
                <w:sz w:val="16"/>
                <w:szCs w:val="16"/>
              </w:rPr>
              <w:t xml:space="preserve">, </w:t>
            </w:r>
            <w:r w:rsidR="001F4048">
              <w:rPr>
                <w:sz w:val="16"/>
                <w:szCs w:val="16"/>
              </w:rPr>
              <w:t>2017</w:t>
            </w:r>
          </w:p>
        </w:tc>
        <w:tc>
          <w:tcPr>
            <w:tcW w:w="0" w:type="auto"/>
            <w:shd w:val="clear" w:color="auto" w:fill="auto"/>
          </w:tcPr>
          <w:p w14:paraId="3C3D04CE" w14:textId="2834CEC9" w:rsidR="005D0F44" w:rsidRPr="00BE50B9" w:rsidRDefault="001F4048" w:rsidP="004A56B7">
            <w:pPr>
              <w:jc w:val="center"/>
              <w:rPr>
                <w:sz w:val="16"/>
                <w:szCs w:val="16"/>
              </w:rPr>
            </w:pPr>
            <w:r>
              <w:rPr>
                <w:sz w:val="16"/>
                <w:szCs w:val="16"/>
              </w:rPr>
              <w:t>Retrospective</w:t>
            </w:r>
          </w:p>
        </w:tc>
        <w:tc>
          <w:tcPr>
            <w:tcW w:w="1811" w:type="dxa"/>
            <w:shd w:val="clear" w:color="auto" w:fill="auto"/>
          </w:tcPr>
          <w:p w14:paraId="0BEE269C" w14:textId="43A059FB" w:rsidR="005D0F44" w:rsidRPr="00BE50B9" w:rsidRDefault="00CE01B4" w:rsidP="004A56B7">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4A4BE4FF" w14:textId="453AD3CE" w:rsidR="005D0F44" w:rsidRPr="00BE50B9" w:rsidRDefault="00CE01B4" w:rsidP="004A56B7">
            <w:pPr>
              <w:jc w:val="center"/>
              <w:rPr>
                <w:rFonts w:ascii="Wingdings" w:hAnsi="Wingdings"/>
                <w:b/>
                <w:bCs/>
                <w:sz w:val="16"/>
                <w:szCs w:val="16"/>
              </w:rPr>
            </w:pPr>
            <w:r>
              <w:rPr>
                <w:sz w:val="16"/>
                <w:szCs w:val="16"/>
              </w:rPr>
              <w:t>-</w:t>
            </w:r>
          </w:p>
        </w:tc>
        <w:tc>
          <w:tcPr>
            <w:tcW w:w="1559" w:type="dxa"/>
            <w:shd w:val="clear" w:color="auto" w:fill="auto"/>
          </w:tcPr>
          <w:p w14:paraId="5C9CD890" w14:textId="46F4B76A" w:rsidR="005D0F44" w:rsidRPr="00BE50B9" w:rsidRDefault="00CE01B4" w:rsidP="004A56B7">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p>
        </w:tc>
      </w:tr>
      <w:tr w:rsidR="006D394A" w:rsidRPr="00A46842" w14:paraId="6D5E9458" w14:textId="77777777" w:rsidTr="00223D81">
        <w:tc>
          <w:tcPr>
            <w:tcW w:w="0" w:type="auto"/>
            <w:shd w:val="clear" w:color="auto" w:fill="auto"/>
          </w:tcPr>
          <w:p w14:paraId="030259AD" w14:textId="77777777" w:rsidR="006D394A" w:rsidRPr="00BE50B9" w:rsidRDefault="006D394A" w:rsidP="00345DA8">
            <w:pPr>
              <w:jc w:val="center"/>
              <w:rPr>
                <w:sz w:val="16"/>
                <w:szCs w:val="16"/>
              </w:rPr>
            </w:pPr>
            <w:r>
              <w:rPr>
                <w:sz w:val="16"/>
                <w:szCs w:val="16"/>
              </w:rPr>
              <w:t>Sharma, 2013</w:t>
            </w:r>
          </w:p>
        </w:tc>
        <w:tc>
          <w:tcPr>
            <w:tcW w:w="0" w:type="auto"/>
            <w:shd w:val="clear" w:color="auto" w:fill="auto"/>
          </w:tcPr>
          <w:p w14:paraId="0C36FF38" w14:textId="56FD9E53" w:rsidR="006D394A" w:rsidRPr="00BE50B9" w:rsidRDefault="006D394A" w:rsidP="00345DA8">
            <w:pPr>
              <w:jc w:val="center"/>
              <w:rPr>
                <w:sz w:val="16"/>
                <w:szCs w:val="16"/>
              </w:rPr>
            </w:pPr>
            <w:r w:rsidRPr="00BE50B9">
              <w:rPr>
                <w:sz w:val="16"/>
                <w:szCs w:val="16"/>
              </w:rPr>
              <w:t>Retrospective</w:t>
            </w:r>
          </w:p>
        </w:tc>
        <w:tc>
          <w:tcPr>
            <w:tcW w:w="1811" w:type="dxa"/>
            <w:shd w:val="clear" w:color="auto" w:fill="auto"/>
          </w:tcPr>
          <w:p w14:paraId="34E9B1C2"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0455229B" w14:textId="77777777" w:rsidR="006D394A" w:rsidRPr="00BE50B9" w:rsidRDefault="006D394A" w:rsidP="00345DA8">
            <w:pPr>
              <w:jc w:val="center"/>
              <w:rPr>
                <w:sz w:val="16"/>
                <w:szCs w:val="16"/>
              </w:rPr>
            </w:pPr>
            <w:r>
              <w:rPr>
                <w:sz w:val="16"/>
                <w:szCs w:val="16"/>
              </w:rPr>
              <w:t>-</w:t>
            </w:r>
          </w:p>
        </w:tc>
        <w:tc>
          <w:tcPr>
            <w:tcW w:w="1559" w:type="dxa"/>
            <w:shd w:val="clear" w:color="auto" w:fill="auto"/>
          </w:tcPr>
          <w:p w14:paraId="511D554F"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6D394A" w:rsidRPr="00A46842" w14:paraId="7D4B8442" w14:textId="77777777" w:rsidTr="00223D81">
        <w:tc>
          <w:tcPr>
            <w:tcW w:w="0" w:type="auto"/>
            <w:shd w:val="clear" w:color="auto" w:fill="auto"/>
          </w:tcPr>
          <w:p w14:paraId="34128107" w14:textId="77777777" w:rsidR="006D394A" w:rsidRPr="00BE50B9" w:rsidRDefault="006D394A" w:rsidP="00345DA8">
            <w:pPr>
              <w:jc w:val="center"/>
              <w:rPr>
                <w:sz w:val="16"/>
                <w:szCs w:val="16"/>
              </w:rPr>
            </w:pPr>
            <w:r>
              <w:rPr>
                <w:sz w:val="16"/>
                <w:szCs w:val="16"/>
              </w:rPr>
              <w:t>Stewart</w:t>
            </w:r>
            <w:r w:rsidRPr="00BE50B9">
              <w:rPr>
                <w:sz w:val="16"/>
                <w:szCs w:val="16"/>
              </w:rPr>
              <w:t>, 2012</w:t>
            </w:r>
          </w:p>
        </w:tc>
        <w:tc>
          <w:tcPr>
            <w:tcW w:w="0" w:type="auto"/>
            <w:shd w:val="clear" w:color="auto" w:fill="auto"/>
          </w:tcPr>
          <w:p w14:paraId="44ECB957" w14:textId="77777777" w:rsidR="006D394A" w:rsidRPr="00BE50B9" w:rsidRDefault="006D394A" w:rsidP="00345DA8">
            <w:pPr>
              <w:jc w:val="center"/>
              <w:rPr>
                <w:sz w:val="16"/>
                <w:szCs w:val="16"/>
              </w:rPr>
            </w:pPr>
            <w:r w:rsidRPr="00BE50B9">
              <w:rPr>
                <w:sz w:val="16"/>
                <w:szCs w:val="16"/>
              </w:rPr>
              <w:t>Retrospective</w:t>
            </w:r>
          </w:p>
        </w:tc>
        <w:tc>
          <w:tcPr>
            <w:tcW w:w="1811" w:type="dxa"/>
            <w:shd w:val="clear" w:color="auto" w:fill="auto"/>
          </w:tcPr>
          <w:p w14:paraId="488F299A"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373BE179"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p>
        </w:tc>
        <w:tc>
          <w:tcPr>
            <w:tcW w:w="1559" w:type="dxa"/>
            <w:shd w:val="clear" w:color="auto" w:fill="auto"/>
          </w:tcPr>
          <w:p w14:paraId="0F45A159"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1C2567" w:rsidRPr="00A46842" w14:paraId="6DE4F8B0" w14:textId="77777777" w:rsidTr="00223D81">
        <w:tc>
          <w:tcPr>
            <w:tcW w:w="0" w:type="auto"/>
            <w:shd w:val="clear" w:color="auto" w:fill="auto"/>
          </w:tcPr>
          <w:p w14:paraId="43AC36C3" w14:textId="04E71CED" w:rsidR="001C2567" w:rsidRDefault="001C2567" w:rsidP="00345DA8">
            <w:pPr>
              <w:jc w:val="center"/>
              <w:rPr>
                <w:sz w:val="16"/>
                <w:szCs w:val="16"/>
              </w:rPr>
            </w:pPr>
            <w:r>
              <w:rPr>
                <w:sz w:val="16"/>
                <w:szCs w:val="16"/>
              </w:rPr>
              <w:t>Sun</w:t>
            </w:r>
            <w:r w:rsidR="008E0DED">
              <w:rPr>
                <w:sz w:val="16"/>
                <w:szCs w:val="16"/>
              </w:rPr>
              <w:t xml:space="preserve"> 2018</w:t>
            </w:r>
          </w:p>
        </w:tc>
        <w:tc>
          <w:tcPr>
            <w:tcW w:w="0" w:type="auto"/>
            <w:shd w:val="clear" w:color="auto" w:fill="auto"/>
          </w:tcPr>
          <w:p w14:paraId="40BDB626" w14:textId="1A114D34" w:rsidR="001C2567" w:rsidRPr="00BE50B9" w:rsidRDefault="008E0DED" w:rsidP="00345DA8">
            <w:pPr>
              <w:jc w:val="center"/>
              <w:rPr>
                <w:sz w:val="16"/>
                <w:szCs w:val="16"/>
              </w:rPr>
            </w:pPr>
            <w:r>
              <w:rPr>
                <w:sz w:val="16"/>
                <w:szCs w:val="16"/>
              </w:rPr>
              <w:t>Retrospective</w:t>
            </w:r>
          </w:p>
        </w:tc>
        <w:tc>
          <w:tcPr>
            <w:tcW w:w="1811" w:type="dxa"/>
            <w:shd w:val="clear" w:color="auto" w:fill="auto"/>
          </w:tcPr>
          <w:p w14:paraId="4901AB71" w14:textId="457B6D76" w:rsidR="001C2567" w:rsidRPr="00BE50B9" w:rsidRDefault="006E756D" w:rsidP="00345DA8">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601AED82" w14:textId="1291B812" w:rsidR="001C2567" w:rsidRPr="00BE50B9" w:rsidRDefault="006E756D" w:rsidP="00345DA8">
            <w:pPr>
              <w:jc w:val="center"/>
              <w:rPr>
                <w:rFonts w:ascii="Wingdings" w:hAnsi="Wingdings"/>
                <w:b/>
                <w:bCs/>
                <w:sz w:val="16"/>
                <w:szCs w:val="16"/>
              </w:rPr>
            </w:pPr>
            <w:r>
              <w:rPr>
                <w:sz w:val="16"/>
                <w:szCs w:val="16"/>
              </w:rPr>
              <w:t>-</w:t>
            </w:r>
          </w:p>
        </w:tc>
        <w:tc>
          <w:tcPr>
            <w:tcW w:w="1559" w:type="dxa"/>
            <w:shd w:val="clear" w:color="auto" w:fill="auto"/>
          </w:tcPr>
          <w:p w14:paraId="04167DCE" w14:textId="4DEB52B3" w:rsidR="001C2567" w:rsidRPr="00BE50B9" w:rsidRDefault="006E756D" w:rsidP="00345DA8">
            <w:pPr>
              <w:jc w:val="center"/>
              <w:rPr>
                <w:rFonts w:ascii="Wingdings" w:hAnsi="Wingdings"/>
                <w:b/>
                <w:bCs/>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r w:rsidR="006D394A" w:rsidRPr="00A46842" w14:paraId="4AD05154" w14:textId="77777777" w:rsidTr="00223D81">
        <w:tc>
          <w:tcPr>
            <w:tcW w:w="0" w:type="auto"/>
            <w:shd w:val="clear" w:color="auto" w:fill="auto"/>
          </w:tcPr>
          <w:p w14:paraId="0CBFC669" w14:textId="77777777" w:rsidR="006D394A" w:rsidRPr="00BE50B9" w:rsidRDefault="006D394A" w:rsidP="00345DA8">
            <w:pPr>
              <w:jc w:val="center"/>
              <w:rPr>
                <w:sz w:val="16"/>
                <w:szCs w:val="16"/>
              </w:rPr>
            </w:pPr>
            <w:r>
              <w:rPr>
                <w:sz w:val="16"/>
                <w:szCs w:val="16"/>
              </w:rPr>
              <w:t>Vargo</w:t>
            </w:r>
            <w:r w:rsidRPr="00BE50B9">
              <w:rPr>
                <w:sz w:val="16"/>
                <w:szCs w:val="16"/>
              </w:rPr>
              <w:t>, 201</w:t>
            </w:r>
            <w:r>
              <w:rPr>
                <w:sz w:val="16"/>
                <w:szCs w:val="16"/>
              </w:rPr>
              <w:t>5</w:t>
            </w:r>
          </w:p>
        </w:tc>
        <w:tc>
          <w:tcPr>
            <w:tcW w:w="0" w:type="auto"/>
            <w:shd w:val="clear" w:color="auto" w:fill="auto"/>
          </w:tcPr>
          <w:p w14:paraId="342B5E39" w14:textId="77777777" w:rsidR="006D394A" w:rsidRPr="00BE50B9" w:rsidRDefault="006D394A" w:rsidP="00345DA8">
            <w:pPr>
              <w:jc w:val="center"/>
              <w:rPr>
                <w:sz w:val="16"/>
                <w:szCs w:val="16"/>
              </w:rPr>
            </w:pPr>
            <w:r w:rsidRPr="00BE50B9">
              <w:rPr>
                <w:sz w:val="16"/>
                <w:szCs w:val="16"/>
              </w:rPr>
              <w:t>Retrospective</w:t>
            </w:r>
          </w:p>
        </w:tc>
        <w:tc>
          <w:tcPr>
            <w:tcW w:w="1811" w:type="dxa"/>
            <w:shd w:val="clear" w:color="auto" w:fill="auto"/>
          </w:tcPr>
          <w:p w14:paraId="7ECA6D65"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c>
          <w:tcPr>
            <w:tcW w:w="1701" w:type="dxa"/>
            <w:shd w:val="clear" w:color="auto" w:fill="auto"/>
          </w:tcPr>
          <w:p w14:paraId="36D3C0D7" w14:textId="77777777" w:rsidR="006D394A" w:rsidRPr="00BE50B9" w:rsidRDefault="006D394A" w:rsidP="00345DA8">
            <w:pPr>
              <w:jc w:val="center"/>
              <w:rPr>
                <w:sz w:val="16"/>
                <w:szCs w:val="16"/>
              </w:rPr>
            </w:pPr>
            <w:r>
              <w:rPr>
                <w:sz w:val="16"/>
                <w:szCs w:val="16"/>
              </w:rPr>
              <w:t>-</w:t>
            </w:r>
          </w:p>
        </w:tc>
        <w:tc>
          <w:tcPr>
            <w:tcW w:w="1559" w:type="dxa"/>
            <w:shd w:val="clear" w:color="auto" w:fill="auto"/>
          </w:tcPr>
          <w:p w14:paraId="7499C966" w14:textId="77777777" w:rsidR="006D394A" w:rsidRPr="00BE50B9" w:rsidRDefault="006D394A" w:rsidP="00345DA8">
            <w:pPr>
              <w:jc w:val="center"/>
              <w:rPr>
                <w:sz w:val="16"/>
                <w:szCs w:val="16"/>
              </w:rPr>
            </w:pPr>
            <w:r w:rsidRPr="00BE50B9">
              <w:rPr>
                <w:rFonts w:ascii="Wingdings" w:hAnsi="Wingdings"/>
                <w:b/>
                <w:bCs/>
                <w:sz w:val="16"/>
                <w:szCs w:val="16"/>
              </w:rPr>
              <w:t></w:t>
            </w:r>
            <w:r w:rsidRPr="00BE50B9">
              <w:rPr>
                <w:rFonts w:ascii="Wingdings" w:hAnsi="Wingdings"/>
                <w:b/>
                <w:bCs/>
                <w:sz w:val="16"/>
                <w:szCs w:val="16"/>
              </w:rPr>
              <w:t></w:t>
            </w:r>
            <w:r w:rsidRPr="00BE50B9">
              <w:rPr>
                <w:rFonts w:ascii="Wingdings" w:hAnsi="Wingdings"/>
                <w:b/>
                <w:bCs/>
                <w:sz w:val="16"/>
                <w:szCs w:val="16"/>
              </w:rPr>
              <w:t></w:t>
            </w:r>
          </w:p>
        </w:tc>
      </w:tr>
    </w:tbl>
    <w:p w14:paraId="7F0FEB21" w14:textId="77777777" w:rsidR="00E35421" w:rsidRPr="00B949C7" w:rsidRDefault="00E35421" w:rsidP="00E35421">
      <w:pPr>
        <w:pStyle w:val="NoSpacing"/>
        <w:rPr>
          <w:noProof/>
          <w:sz w:val="16"/>
        </w:rPr>
      </w:pPr>
      <w:r w:rsidRPr="00482324">
        <w:rPr>
          <w:b/>
          <w:sz w:val="16"/>
        </w:rPr>
        <w:t>Selection criteria (out of 4 stars):</w:t>
      </w:r>
      <w:r w:rsidRPr="00482324">
        <w:rPr>
          <w:sz w:val="16"/>
        </w:rPr>
        <w:t xml:space="preserve"> Representation of exposed cohort, selection of non-exposed </w:t>
      </w:r>
      <w:r>
        <w:rPr>
          <w:noProof/>
          <w:sz w:val="16"/>
        </w:rPr>
        <w:t>group</w:t>
      </w:r>
      <w:r w:rsidRPr="00482324">
        <w:rPr>
          <w:sz w:val="16"/>
        </w:rPr>
        <w:t xml:space="preserve">, </w:t>
      </w:r>
      <w:r w:rsidRPr="00B949C7">
        <w:rPr>
          <w:noProof/>
          <w:sz w:val="16"/>
        </w:rPr>
        <w:t xml:space="preserve">ascertainment of exposure, demonstration that outcome of interest was not present at start of study </w:t>
      </w:r>
    </w:p>
    <w:p w14:paraId="20BC4820" w14:textId="77777777" w:rsidR="00E35421" w:rsidRPr="00482324" w:rsidRDefault="00E35421" w:rsidP="00E35421">
      <w:pPr>
        <w:pStyle w:val="NoSpacing"/>
        <w:rPr>
          <w:sz w:val="16"/>
        </w:rPr>
      </w:pPr>
      <w:r w:rsidRPr="00B949C7">
        <w:rPr>
          <w:b/>
          <w:noProof/>
          <w:sz w:val="16"/>
        </w:rPr>
        <w:t>Comparability</w:t>
      </w:r>
      <w:r w:rsidRPr="00482324">
        <w:rPr>
          <w:b/>
          <w:sz w:val="16"/>
        </w:rPr>
        <w:t xml:space="preserve"> (out of 2 stars):</w:t>
      </w:r>
      <w:r w:rsidRPr="00482324">
        <w:rPr>
          <w:sz w:val="16"/>
        </w:rPr>
        <w:t xml:space="preserve"> Comparability of </w:t>
      </w:r>
      <w:r w:rsidRPr="00C12764">
        <w:rPr>
          <w:noProof/>
          <w:sz w:val="16"/>
        </w:rPr>
        <w:t>cohorts</w:t>
      </w:r>
      <w:r w:rsidRPr="00482324">
        <w:rPr>
          <w:sz w:val="16"/>
        </w:rPr>
        <w:t xml:space="preserve"> </w:t>
      </w:r>
      <w:r>
        <w:rPr>
          <w:noProof/>
          <w:sz w:val="16"/>
        </w:rPr>
        <w:t>by</w:t>
      </w:r>
      <w:r w:rsidRPr="00482324">
        <w:rPr>
          <w:sz w:val="16"/>
        </w:rPr>
        <w:t xml:space="preserve"> the design or analysis</w:t>
      </w:r>
    </w:p>
    <w:p w14:paraId="7227C645" w14:textId="77777777" w:rsidR="00E35421" w:rsidRDefault="00E35421" w:rsidP="00E35421">
      <w:pPr>
        <w:pStyle w:val="NoSpacing"/>
        <w:rPr>
          <w:sz w:val="16"/>
        </w:rPr>
      </w:pPr>
      <w:r>
        <w:rPr>
          <w:b/>
          <w:noProof/>
          <w:sz w:val="16"/>
        </w:rPr>
        <w:t>Outcomes</w:t>
      </w:r>
      <w:r w:rsidRPr="00482324">
        <w:rPr>
          <w:b/>
          <w:sz w:val="16"/>
        </w:rPr>
        <w:t xml:space="preserve"> (out of 3 stars):</w:t>
      </w:r>
      <w:r w:rsidRPr="00482324">
        <w:rPr>
          <w:sz w:val="16"/>
        </w:rPr>
        <w:t xml:space="preserve"> Assessment of </w:t>
      </w:r>
      <w:r w:rsidRPr="00C12764">
        <w:rPr>
          <w:noProof/>
          <w:sz w:val="16"/>
        </w:rPr>
        <w:t>outcomes</w:t>
      </w:r>
      <w:r w:rsidRPr="00482324">
        <w:rPr>
          <w:sz w:val="16"/>
        </w:rPr>
        <w:t>, Follow-up duration and adequacy of follow-up of cohorts</w:t>
      </w:r>
      <w:r>
        <w:rPr>
          <w:sz w:val="16"/>
        </w:rPr>
        <w:t xml:space="preserve"> </w:t>
      </w:r>
    </w:p>
    <w:p w14:paraId="7AEE2C50" w14:textId="77777777" w:rsidR="00E35421" w:rsidRPr="000321AA" w:rsidRDefault="00E35421" w:rsidP="00E35421">
      <w:pPr>
        <w:rPr>
          <w:rFonts w:ascii="Arial" w:hAnsi="Arial" w:cs="Arial"/>
          <w:b/>
          <w:sz w:val="24"/>
          <w:u w:val="single"/>
        </w:rPr>
      </w:pPr>
    </w:p>
    <w:p w14:paraId="1E2704F5" w14:textId="77777777" w:rsidR="00E35421" w:rsidRDefault="00E35421" w:rsidP="00E35421">
      <w:pPr>
        <w:rPr>
          <w:rFonts w:ascii="Arial" w:hAnsi="Arial" w:cs="Arial"/>
          <w:b/>
        </w:rPr>
      </w:pPr>
    </w:p>
    <w:p w14:paraId="59F5E346" w14:textId="77777777" w:rsidR="00E35421" w:rsidRDefault="00E35421" w:rsidP="00E35421">
      <w:pPr>
        <w:rPr>
          <w:rFonts w:ascii="Arial" w:hAnsi="Arial" w:cs="Arial"/>
          <w:b/>
        </w:rPr>
      </w:pPr>
    </w:p>
    <w:p w14:paraId="491CDE14" w14:textId="77777777" w:rsidR="00E35421" w:rsidRDefault="00E35421" w:rsidP="00E35421">
      <w:pPr>
        <w:rPr>
          <w:rFonts w:ascii="Arial" w:hAnsi="Arial" w:cs="Arial"/>
          <w:b/>
        </w:rPr>
      </w:pPr>
    </w:p>
    <w:p w14:paraId="73808373" w14:textId="77777777" w:rsidR="00E35421" w:rsidRDefault="00E35421" w:rsidP="00E35421">
      <w:pPr>
        <w:rPr>
          <w:rFonts w:ascii="Arial" w:hAnsi="Arial" w:cs="Arial"/>
          <w:b/>
        </w:rPr>
      </w:pPr>
    </w:p>
    <w:p w14:paraId="243FB8FB" w14:textId="77777777" w:rsidR="00E35421" w:rsidRDefault="00E35421" w:rsidP="00E35421">
      <w:pPr>
        <w:rPr>
          <w:rFonts w:ascii="Arial" w:hAnsi="Arial" w:cs="Arial"/>
          <w:b/>
        </w:rPr>
      </w:pPr>
    </w:p>
    <w:p w14:paraId="3BA845BB" w14:textId="77777777" w:rsidR="00E35421" w:rsidRDefault="00E35421" w:rsidP="00E35421">
      <w:pPr>
        <w:rPr>
          <w:rFonts w:ascii="Arial" w:hAnsi="Arial" w:cs="Arial"/>
          <w:b/>
        </w:rPr>
      </w:pPr>
    </w:p>
    <w:p w14:paraId="4187FAE3" w14:textId="77777777" w:rsidR="00E35421" w:rsidRDefault="00E35421" w:rsidP="00E35421">
      <w:pPr>
        <w:rPr>
          <w:rFonts w:ascii="Arial" w:hAnsi="Arial" w:cs="Arial"/>
          <w:b/>
        </w:rPr>
      </w:pPr>
    </w:p>
    <w:p w14:paraId="18B0BC25" w14:textId="77777777" w:rsidR="00E35421" w:rsidRDefault="00E35421" w:rsidP="00E35421">
      <w:pPr>
        <w:rPr>
          <w:rFonts w:ascii="Arial" w:hAnsi="Arial" w:cs="Arial"/>
          <w:b/>
        </w:rPr>
      </w:pPr>
    </w:p>
    <w:p w14:paraId="4F2E9D93" w14:textId="77777777" w:rsidR="00E35421" w:rsidRDefault="00E35421" w:rsidP="00E35421">
      <w:pPr>
        <w:rPr>
          <w:rFonts w:ascii="Arial" w:hAnsi="Arial" w:cs="Arial"/>
          <w:b/>
        </w:rPr>
      </w:pPr>
    </w:p>
    <w:p w14:paraId="4A5FEAD7" w14:textId="77777777" w:rsidR="00E35421" w:rsidRDefault="00E35421" w:rsidP="00E35421">
      <w:pPr>
        <w:rPr>
          <w:rFonts w:ascii="Arial" w:hAnsi="Arial" w:cs="Arial"/>
          <w:b/>
        </w:rPr>
      </w:pPr>
    </w:p>
    <w:p w14:paraId="5CC11D29" w14:textId="77777777" w:rsidR="00E35421" w:rsidRDefault="00E35421" w:rsidP="00E35421">
      <w:pPr>
        <w:rPr>
          <w:rFonts w:ascii="Arial" w:hAnsi="Arial" w:cs="Arial"/>
          <w:b/>
        </w:rPr>
      </w:pPr>
    </w:p>
    <w:p w14:paraId="77888CAD" w14:textId="77777777" w:rsidR="00E35421" w:rsidRDefault="00E35421" w:rsidP="00E35421">
      <w:pPr>
        <w:rPr>
          <w:rFonts w:ascii="Arial" w:hAnsi="Arial" w:cs="Arial"/>
          <w:b/>
        </w:rPr>
      </w:pPr>
    </w:p>
    <w:p w14:paraId="4C89C06F" w14:textId="77777777" w:rsidR="00E35421" w:rsidRDefault="00E35421" w:rsidP="00E35421">
      <w:pPr>
        <w:rPr>
          <w:rFonts w:ascii="Arial" w:hAnsi="Arial" w:cs="Arial"/>
          <w:b/>
        </w:rPr>
      </w:pPr>
    </w:p>
    <w:p w14:paraId="5BA83844" w14:textId="77777777" w:rsidR="00E35421" w:rsidRDefault="00E35421" w:rsidP="00E35421">
      <w:pPr>
        <w:rPr>
          <w:rFonts w:ascii="Arial" w:hAnsi="Arial" w:cs="Arial"/>
          <w:b/>
        </w:rPr>
      </w:pPr>
    </w:p>
    <w:p w14:paraId="5F836FA7" w14:textId="77777777" w:rsidR="00E35421" w:rsidRDefault="00E35421" w:rsidP="00E35421">
      <w:pPr>
        <w:rPr>
          <w:rFonts w:ascii="Arial" w:hAnsi="Arial" w:cs="Arial"/>
          <w:b/>
        </w:rPr>
      </w:pPr>
    </w:p>
    <w:p w14:paraId="505F4989" w14:textId="77777777" w:rsidR="00E35421" w:rsidRDefault="00E35421" w:rsidP="00E35421">
      <w:pPr>
        <w:rPr>
          <w:rFonts w:ascii="Arial" w:hAnsi="Arial" w:cs="Arial"/>
          <w:b/>
        </w:rPr>
      </w:pPr>
    </w:p>
    <w:p w14:paraId="7294EDE0" w14:textId="77777777" w:rsidR="00E35421" w:rsidRDefault="00E35421" w:rsidP="00E35421">
      <w:pPr>
        <w:rPr>
          <w:rFonts w:ascii="Arial" w:hAnsi="Arial" w:cs="Arial"/>
          <w:b/>
        </w:rPr>
      </w:pPr>
    </w:p>
    <w:p w14:paraId="567693CC" w14:textId="77777777" w:rsidR="00E35421" w:rsidRDefault="00E35421" w:rsidP="00E35421">
      <w:pPr>
        <w:rPr>
          <w:rFonts w:ascii="Arial" w:hAnsi="Arial" w:cs="Arial"/>
          <w:b/>
        </w:rPr>
      </w:pPr>
    </w:p>
    <w:p w14:paraId="1E10E8D4" w14:textId="77777777" w:rsidR="00E35421" w:rsidRDefault="00E35421" w:rsidP="00E35421">
      <w:pPr>
        <w:rPr>
          <w:rFonts w:ascii="Arial" w:hAnsi="Arial" w:cs="Arial"/>
          <w:b/>
        </w:rPr>
      </w:pPr>
    </w:p>
    <w:p w14:paraId="47655CBE" w14:textId="77777777" w:rsidR="00E35421" w:rsidRDefault="00E35421" w:rsidP="00E35421">
      <w:pPr>
        <w:rPr>
          <w:rFonts w:ascii="Arial" w:hAnsi="Arial" w:cs="Arial"/>
          <w:b/>
        </w:rPr>
      </w:pPr>
    </w:p>
    <w:p w14:paraId="16A3AD8F" w14:textId="77777777" w:rsidR="00E35421" w:rsidRDefault="00E35421" w:rsidP="00E35421">
      <w:pPr>
        <w:rPr>
          <w:rFonts w:ascii="Arial" w:hAnsi="Arial" w:cs="Arial"/>
          <w:b/>
        </w:rPr>
      </w:pPr>
    </w:p>
    <w:p w14:paraId="7611EA1C" w14:textId="589D6951" w:rsidR="00E35421" w:rsidRPr="000163A0" w:rsidRDefault="00884EBC" w:rsidP="00E35421">
      <w:pPr>
        <w:rPr>
          <w:rFonts w:ascii="Arial" w:hAnsi="Arial" w:cs="Arial"/>
          <w:b/>
        </w:rPr>
      </w:pPr>
      <w:r>
        <w:rPr>
          <w:rFonts w:ascii="Arial" w:hAnsi="Arial" w:cs="Arial"/>
          <w:b/>
        </w:rPr>
        <w:t>S</w:t>
      </w:r>
      <w:r w:rsidR="007A48F1">
        <w:rPr>
          <w:rFonts w:ascii="Arial" w:hAnsi="Arial" w:cs="Arial"/>
          <w:b/>
        </w:rPr>
        <w:t>upplementary F</w:t>
      </w:r>
      <w:r w:rsidR="00E35421" w:rsidRPr="000163A0">
        <w:rPr>
          <w:rFonts w:ascii="Arial" w:hAnsi="Arial" w:cs="Arial"/>
          <w:b/>
        </w:rPr>
        <w:t xml:space="preserve">igure </w:t>
      </w:r>
      <w:r w:rsidR="00C9164F">
        <w:rPr>
          <w:rFonts w:ascii="Arial" w:hAnsi="Arial" w:cs="Arial"/>
          <w:b/>
        </w:rPr>
        <w:t>1</w:t>
      </w:r>
      <w:r w:rsidR="00E35421" w:rsidRPr="000163A0">
        <w:rPr>
          <w:rFonts w:ascii="Arial" w:hAnsi="Arial" w:cs="Arial"/>
          <w:b/>
        </w:rPr>
        <w:t xml:space="preserve">: </w:t>
      </w:r>
      <w:proofErr w:type="spellStart"/>
      <w:r w:rsidR="00E35421" w:rsidRPr="00A5418B">
        <w:rPr>
          <w:rFonts w:ascii="Arial" w:hAnsi="Arial" w:cs="Arial"/>
        </w:rPr>
        <w:t>L’Abbe</w:t>
      </w:r>
      <w:proofErr w:type="spellEnd"/>
      <w:r w:rsidR="00E35421" w:rsidRPr="00A5418B">
        <w:rPr>
          <w:rFonts w:ascii="Arial" w:hAnsi="Arial" w:cs="Arial"/>
        </w:rPr>
        <w:t xml:space="preserve"> plot for mortality event rates</w:t>
      </w:r>
      <w:r w:rsidR="00E35421">
        <w:rPr>
          <w:rFonts w:ascii="Arial" w:hAnsi="Arial" w:cs="Arial"/>
        </w:rPr>
        <w:t>.</w:t>
      </w:r>
    </w:p>
    <w:p w14:paraId="284F3CC5" w14:textId="6B3F5BBF" w:rsidR="00E35421" w:rsidRDefault="0062271B" w:rsidP="00E35421">
      <w:r w:rsidRPr="0062271B">
        <w:rPr>
          <w:noProof/>
        </w:rPr>
        <w:drawing>
          <wp:inline distT="0" distB="0" distL="0" distR="0" wp14:anchorId="1C6772FD" wp14:editId="1C0AF400">
            <wp:extent cx="5114925" cy="3743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2DB0A24" w14:textId="77777777" w:rsidR="00E35421" w:rsidRDefault="00E35421" w:rsidP="00E35421"/>
    <w:p w14:paraId="2820BFE0" w14:textId="77777777" w:rsidR="00E35421" w:rsidRDefault="00E35421" w:rsidP="00E35421">
      <w:pPr>
        <w:rPr>
          <w:rFonts w:ascii="Arial" w:hAnsi="Arial" w:cs="Arial"/>
          <w:b/>
        </w:rPr>
      </w:pPr>
      <w:r>
        <w:rPr>
          <w:rFonts w:ascii="Arial" w:hAnsi="Arial" w:cs="Arial"/>
          <w:b/>
        </w:rPr>
        <w:br w:type="page"/>
      </w:r>
    </w:p>
    <w:p w14:paraId="51170FE3" w14:textId="1B910DC8" w:rsidR="006D6E01" w:rsidRDefault="006D6E01" w:rsidP="006D6E01">
      <w:pPr>
        <w:rPr>
          <w:rFonts w:ascii="Arial" w:hAnsi="Arial" w:cs="Arial"/>
          <w:b/>
        </w:rPr>
      </w:pPr>
      <w:r>
        <w:rPr>
          <w:rFonts w:ascii="Arial" w:hAnsi="Arial" w:cs="Arial"/>
          <w:b/>
        </w:rPr>
        <w:lastRenderedPageBreak/>
        <w:t>Supplementary F</w:t>
      </w:r>
      <w:r w:rsidRPr="00920116">
        <w:rPr>
          <w:rFonts w:ascii="Arial" w:hAnsi="Arial" w:cs="Arial"/>
          <w:b/>
        </w:rPr>
        <w:t xml:space="preserve">igure </w:t>
      </w:r>
      <w:r>
        <w:rPr>
          <w:rFonts w:ascii="Arial" w:hAnsi="Arial" w:cs="Arial"/>
          <w:b/>
        </w:rPr>
        <w:t>2</w:t>
      </w:r>
      <w:r w:rsidRPr="00920116">
        <w:rPr>
          <w:rFonts w:ascii="Arial" w:hAnsi="Arial" w:cs="Arial"/>
          <w:b/>
        </w:rPr>
        <w:t xml:space="preserve">: </w:t>
      </w:r>
      <w:proofErr w:type="spellStart"/>
      <w:r w:rsidRPr="00A5418B">
        <w:rPr>
          <w:rFonts w:ascii="Arial" w:hAnsi="Arial" w:cs="Arial"/>
        </w:rPr>
        <w:t>L’Abbe</w:t>
      </w:r>
      <w:proofErr w:type="spellEnd"/>
      <w:r w:rsidRPr="00A5418B">
        <w:rPr>
          <w:rFonts w:ascii="Arial" w:hAnsi="Arial" w:cs="Arial"/>
        </w:rPr>
        <w:t xml:space="preserve"> plot for post-operative AKI event rates</w:t>
      </w:r>
      <w:r>
        <w:rPr>
          <w:rFonts w:ascii="Arial" w:hAnsi="Arial" w:cs="Arial"/>
        </w:rPr>
        <w:t>.</w:t>
      </w:r>
    </w:p>
    <w:p w14:paraId="7CC9544C" w14:textId="77777777" w:rsidR="006D6E01" w:rsidRDefault="006D6E01" w:rsidP="006D6E01">
      <w:pPr>
        <w:rPr>
          <w:rFonts w:ascii="Arial" w:hAnsi="Arial" w:cs="Arial"/>
        </w:rPr>
      </w:pPr>
      <w:r w:rsidRPr="00065CC5">
        <w:rPr>
          <w:rFonts w:ascii="Arial" w:hAnsi="Arial" w:cs="Arial"/>
          <w:noProof/>
        </w:rPr>
        <w:drawing>
          <wp:inline distT="0" distB="0" distL="0" distR="0" wp14:anchorId="3CDD09FA" wp14:editId="06D48BEC">
            <wp:extent cx="5114925" cy="3743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52B3E9D5" w14:textId="77777777" w:rsidR="006D6E01" w:rsidRDefault="006D6E01" w:rsidP="006D6E01">
      <w:pPr>
        <w:rPr>
          <w:rFonts w:ascii="Arial" w:hAnsi="Arial" w:cs="Arial"/>
        </w:rPr>
      </w:pPr>
    </w:p>
    <w:p w14:paraId="63457833" w14:textId="77777777" w:rsidR="00CF6C49" w:rsidRDefault="00CF6C49" w:rsidP="006D6E01">
      <w:pPr>
        <w:rPr>
          <w:rFonts w:ascii="Arial" w:hAnsi="Arial" w:cs="Arial"/>
          <w:b/>
        </w:rPr>
      </w:pPr>
    </w:p>
    <w:p w14:paraId="3FCE4109" w14:textId="034A0603" w:rsidR="00CF6C49" w:rsidRDefault="00CF6C49" w:rsidP="006D6E01">
      <w:pPr>
        <w:rPr>
          <w:rFonts w:ascii="Arial" w:hAnsi="Arial" w:cs="Arial"/>
          <w:b/>
        </w:rPr>
      </w:pPr>
      <w:ins w:id="0" w:author="Dharmenaan Palamuthusingam" w:date="2020-06-24T09:40:00Z">
        <w:r>
          <w:rPr>
            <w:rFonts w:ascii="Arial" w:hAnsi="Arial" w:cs="Arial"/>
            <w:b/>
          </w:rPr>
          <w:t>Supplementary Figure 3</w:t>
        </w:r>
      </w:ins>
      <w:ins w:id="1" w:author="Dharmenaan Palamuthusingam" w:date="2020-06-24T09:42:00Z">
        <w:r w:rsidR="006040CA">
          <w:rPr>
            <w:rFonts w:ascii="Arial" w:hAnsi="Arial" w:cs="Arial"/>
            <w:b/>
          </w:rPr>
          <w:t>a</w:t>
        </w:r>
      </w:ins>
      <w:ins w:id="2" w:author="Dharmenaan Palamuthusingam" w:date="2020-06-24T09:40:00Z">
        <w:r>
          <w:rPr>
            <w:rFonts w:ascii="Arial" w:hAnsi="Arial" w:cs="Arial"/>
            <w:b/>
          </w:rPr>
          <w:t>:</w:t>
        </w:r>
      </w:ins>
      <w:ins w:id="3" w:author="Dharmenaan Palamuthusingam" w:date="2020-06-24T09:41:00Z">
        <w:r>
          <w:rPr>
            <w:rFonts w:ascii="Arial" w:hAnsi="Arial" w:cs="Arial"/>
            <w:b/>
          </w:rPr>
          <w:t xml:space="preserve"> </w:t>
        </w:r>
        <w:r w:rsidRPr="006040CA">
          <w:rPr>
            <w:rFonts w:ascii="Arial" w:hAnsi="Arial" w:cs="Arial"/>
            <w:bCs/>
          </w:rPr>
          <w:t xml:space="preserve">Funnel plot for </w:t>
        </w:r>
      </w:ins>
      <w:ins w:id="4" w:author="Dharmenaan Palamuthusingam" w:date="2020-06-24T09:42:00Z">
        <w:r w:rsidR="006040CA" w:rsidRPr="006040CA">
          <w:rPr>
            <w:rFonts w:ascii="Arial" w:hAnsi="Arial" w:cs="Arial"/>
            <w:bCs/>
          </w:rPr>
          <w:t>bias assessment</w:t>
        </w:r>
        <w:r w:rsidR="006040CA">
          <w:rPr>
            <w:rFonts w:ascii="Arial" w:hAnsi="Arial" w:cs="Arial"/>
            <w:bCs/>
          </w:rPr>
          <w:t xml:space="preserve"> (mortality)</w:t>
        </w:r>
        <w:r w:rsidR="006040CA">
          <w:rPr>
            <w:rFonts w:ascii="Arial" w:hAnsi="Arial" w:cs="Arial"/>
            <w:b/>
          </w:rPr>
          <w:t xml:space="preserve"> </w:t>
        </w:r>
      </w:ins>
    </w:p>
    <w:p w14:paraId="68D092CF" w14:textId="38B02D2E" w:rsidR="00CF6C49" w:rsidRDefault="006040CA" w:rsidP="006D6E01">
      <w:pPr>
        <w:rPr>
          <w:rFonts w:ascii="Arial" w:hAnsi="Arial" w:cs="Arial"/>
          <w:b/>
        </w:rPr>
      </w:pPr>
      <w:ins w:id="5" w:author="Dharmenaan Palamuthusingam" w:date="2020-06-24T09:42:00Z">
        <w:r w:rsidRPr="006040CA">
          <w:rPr>
            <w:rFonts w:ascii="Arial" w:hAnsi="Arial" w:cs="Arial"/>
            <w:b/>
            <w:noProof/>
          </w:rPr>
          <w:drawing>
            <wp:inline distT="0" distB="0" distL="0" distR="0" wp14:anchorId="19E684C7" wp14:editId="6A68599A">
              <wp:extent cx="4022659" cy="29440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6275" cy="2946737"/>
                      </a:xfrm>
                      <a:prstGeom prst="rect">
                        <a:avLst/>
                      </a:prstGeom>
                      <a:noFill/>
                      <a:ln>
                        <a:noFill/>
                      </a:ln>
                    </pic:spPr>
                  </pic:pic>
                </a:graphicData>
              </a:graphic>
            </wp:inline>
          </w:drawing>
        </w:r>
      </w:ins>
    </w:p>
    <w:p w14:paraId="3362ADC5" w14:textId="77777777" w:rsidR="00CF6C49" w:rsidRDefault="00CF6C49" w:rsidP="006D6E01">
      <w:pPr>
        <w:rPr>
          <w:rFonts w:ascii="Arial" w:hAnsi="Arial" w:cs="Arial"/>
          <w:b/>
        </w:rPr>
      </w:pPr>
    </w:p>
    <w:p w14:paraId="0838462F" w14:textId="77777777" w:rsidR="00CF6C49" w:rsidRDefault="00CF6C49" w:rsidP="006D6E01">
      <w:pPr>
        <w:rPr>
          <w:rFonts w:ascii="Arial" w:hAnsi="Arial" w:cs="Arial"/>
          <w:b/>
        </w:rPr>
      </w:pPr>
    </w:p>
    <w:p w14:paraId="5B1E84E4" w14:textId="6BB13482" w:rsidR="006D6E01" w:rsidRDefault="006D6E01" w:rsidP="006D6E01">
      <w:pPr>
        <w:rPr>
          <w:rFonts w:ascii="Arial" w:hAnsi="Arial" w:cs="Arial"/>
          <w:b/>
        </w:rPr>
      </w:pPr>
      <w:r>
        <w:rPr>
          <w:rFonts w:ascii="Arial" w:hAnsi="Arial" w:cs="Arial"/>
          <w:b/>
        </w:rPr>
        <w:br w:type="page"/>
      </w:r>
    </w:p>
    <w:p w14:paraId="3E0F8BE6" w14:textId="7A5C8DF2" w:rsidR="006040CA" w:rsidRPr="006040CA" w:rsidRDefault="006040CA" w:rsidP="00300ED6">
      <w:pPr>
        <w:rPr>
          <w:ins w:id="6" w:author="Dharmenaan Palamuthusingam" w:date="2020-06-24T09:43:00Z"/>
          <w:rFonts w:ascii="Arial" w:hAnsi="Arial" w:cs="Arial"/>
          <w:bCs/>
          <w:sz w:val="24"/>
        </w:rPr>
      </w:pPr>
      <w:bookmarkStart w:id="7" w:name="_Hlk5563948"/>
      <w:bookmarkEnd w:id="7"/>
      <w:ins w:id="8" w:author="Dharmenaan Palamuthusingam" w:date="2020-06-24T09:43:00Z">
        <w:r>
          <w:rPr>
            <w:rFonts w:ascii="Arial" w:hAnsi="Arial" w:cs="Arial"/>
            <w:b/>
            <w:sz w:val="24"/>
          </w:rPr>
          <w:lastRenderedPageBreak/>
          <w:t>Supplementary Figure 3b:</w:t>
        </w:r>
        <w:r>
          <w:rPr>
            <w:rFonts w:ascii="Arial" w:hAnsi="Arial" w:cs="Arial"/>
            <w:bCs/>
            <w:sz w:val="24"/>
          </w:rPr>
          <w:t xml:space="preserve"> Funnel plot for bias assessment (Acute kidney injury)</w:t>
        </w:r>
      </w:ins>
    </w:p>
    <w:p w14:paraId="691A3063" w14:textId="4A35F409" w:rsidR="006040CA" w:rsidRDefault="008913C4" w:rsidP="00300ED6">
      <w:pPr>
        <w:rPr>
          <w:ins w:id="9" w:author="Dharmenaan Palamuthusingam" w:date="2020-06-24T09:43:00Z"/>
          <w:rFonts w:ascii="Arial" w:hAnsi="Arial" w:cs="Arial"/>
          <w:b/>
          <w:sz w:val="24"/>
        </w:rPr>
      </w:pPr>
      <w:ins w:id="10" w:author="Dharmenaan Palamuthusingam" w:date="2020-06-24T09:45:00Z">
        <w:r w:rsidRPr="008913C4">
          <w:rPr>
            <w:rFonts w:ascii="Arial" w:hAnsi="Arial" w:cs="Arial"/>
            <w:b/>
            <w:noProof/>
            <w:sz w:val="24"/>
          </w:rPr>
          <w:drawing>
            <wp:inline distT="0" distB="0" distL="0" distR="0" wp14:anchorId="2D1F0391" wp14:editId="55880947">
              <wp:extent cx="4027392" cy="294755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8872" cy="2963276"/>
                      </a:xfrm>
                      <a:prstGeom prst="rect">
                        <a:avLst/>
                      </a:prstGeom>
                      <a:noFill/>
                      <a:ln>
                        <a:noFill/>
                      </a:ln>
                    </pic:spPr>
                  </pic:pic>
                </a:graphicData>
              </a:graphic>
            </wp:inline>
          </w:drawing>
        </w:r>
      </w:ins>
    </w:p>
    <w:p w14:paraId="62CA9C90" w14:textId="11E520D3" w:rsidR="006040CA" w:rsidRDefault="006040CA" w:rsidP="00300ED6">
      <w:pPr>
        <w:rPr>
          <w:ins w:id="11" w:author="Dharmenaan Palamuthusingam" w:date="2020-06-24T09:43:00Z"/>
          <w:rFonts w:ascii="Arial" w:hAnsi="Arial" w:cs="Arial"/>
          <w:b/>
          <w:sz w:val="24"/>
        </w:rPr>
      </w:pPr>
    </w:p>
    <w:p w14:paraId="33C21869" w14:textId="77777777" w:rsidR="006040CA" w:rsidRDefault="006040CA" w:rsidP="00300ED6">
      <w:pPr>
        <w:rPr>
          <w:ins w:id="12" w:author="Dharmenaan Palamuthusingam" w:date="2020-06-24T09:43:00Z"/>
          <w:rFonts w:ascii="Arial" w:hAnsi="Arial" w:cs="Arial"/>
          <w:b/>
          <w:sz w:val="24"/>
        </w:rPr>
      </w:pPr>
    </w:p>
    <w:p w14:paraId="6CE0B72A" w14:textId="77777777" w:rsidR="000A41B6" w:rsidRDefault="000A41B6" w:rsidP="00300ED6">
      <w:pPr>
        <w:rPr>
          <w:ins w:id="13" w:author="Dharmenaan Palamuthusingam" w:date="2020-07-05T16:34:00Z"/>
          <w:rFonts w:ascii="Arial" w:hAnsi="Arial" w:cs="Arial"/>
          <w:b/>
          <w:sz w:val="24"/>
        </w:rPr>
      </w:pPr>
    </w:p>
    <w:p w14:paraId="3A129719" w14:textId="77777777" w:rsidR="000A41B6" w:rsidRDefault="000A41B6" w:rsidP="00300ED6">
      <w:pPr>
        <w:rPr>
          <w:ins w:id="14" w:author="Dharmenaan Palamuthusingam" w:date="2020-07-05T16:34:00Z"/>
          <w:rFonts w:ascii="Arial" w:hAnsi="Arial" w:cs="Arial"/>
          <w:b/>
          <w:sz w:val="24"/>
        </w:rPr>
      </w:pPr>
    </w:p>
    <w:p w14:paraId="5E06C281" w14:textId="77777777" w:rsidR="000A41B6" w:rsidRDefault="000A41B6" w:rsidP="00300ED6">
      <w:pPr>
        <w:rPr>
          <w:ins w:id="15" w:author="Dharmenaan Palamuthusingam" w:date="2020-07-05T16:34:00Z"/>
          <w:rFonts w:ascii="Arial" w:hAnsi="Arial" w:cs="Arial"/>
          <w:b/>
          <w:sz w:val="24"/>
        </w:rPr>
      </w:pPr>
    </w:p>
    <w:p w14:paraId="4EC6E9F0" w14:textId="77777777" w:rsidR="000A41B6" w:rsidRDefault="000A41B6" w:rsidP="00300ED6">
      <w:pPr>
        <w:rPr>
          <w:ins w:id="16" w:author="Dharmenaan Palamuthusingam" w:date="2020-07-05T16:34:00Z"/>
          <w:rFonts w:ascii="Arial" w:hAnsi="Arial" w:cs="Arial"/>
          <w:b/>
          <w:sz w:val="24"/>
        </w:rPr>
      </w:pPr>
    </w:p>
    <w:p w14:paraId="4504C798" w14:textId="77777777" w:rsidR="000A41B6" w:rsidRDefault="000A41B6" w:rsidP="00300ED6">
      <w:pPr>
        <w:rPr>
          <w:ins w:id="17" w:author="Dharmenaan Palamuthusingam" w:date="2020-07-05T16:34:00Z"/>
          <w:rFonts w:ascii="Arial" w:hAnsi="Arial" w:cs="Arial"/>
          <w:b/>
          <w:sz w:val="24"/>
        </w:rPr>
      </w:pPr>
    </w:p>
    <w:p w14:paraId="741B6FE4" w14:textId="77777777" w:rsidR="000A41B6" w:rsidRDefault="000A41B6" w:rsidP="00300ED6">
      <w:pPr>
        <w:rPr>
          <w:ins w:id="18" w:author="Dharmenaan Palamuthusingam" w:date="2020-07-05T16:34:00Z"/>
          <w:rFonts w:ascii="Arial" w:hAnsi="Arial" w:cs="Arial"/>
          <w:b/>
          <w:sz w:val="24"/>
        </w:rPr>
      </w:pPr>
    </w:p>
    <w:p w14:paraId="35665DCB" w14:textId="77777777" w:rsidR="000A41B6" w:rsidRDefault="000A41B6" w:rsidP="00300ED6">
      <w:pPr>
        <w:rPr>
          <w:ins w:id="19" w:author="Dharmenaan Palamuthusingam" w:date="2020-07-05T16:34:00Z"/>
          <w:rFonts w:ascii="Arial" w:hAnsi="Arial" w:cs="Arial"/>
          <w:b/>
          <w:sz w:val="24"/>
        </w:rPr>
      </w:pPr>
    </w:p>
    <w:p w14:paraId="4985FDA3" w14:textId="77777777" w:rsidR="000A41B6" w:rsidRDefault="000A41B6" w:rsidP="00300ED6">
      <w:pPr>
        <w:rPr>
          <w:ins w:id="20" w:author="Dharmenaan Palamuthusingam" w:date="2020-07-05T16:34:00Z"/>
          <w:rFonts w:ascii="Arial" w:hAnsi="Arial" w:cs="Arial"/>
          <w:b/>
          <w:sz w:val="24"/>
        </w:rPr>
      </w:pPr>
    </w:p>
    <w:p w14:paraId="6A70ABA0" w14:textId="77777777" w:rsidR="000A41B6" w:rsidRDefault="000A41B6" w:rsidP="00300ED6">
      <w:pPr>
        <w:rPr>
          <w:ins w:id="21" w:author="Dharmenaan Palamuthusingam" w:date="2020-07-05T16:34:00Z"/>
          <w:rFonts w:ascii="Arial" w:hAnsi="Arial" w:cs="Arial"/>
          <w:b/>
          <w:sz w:val="24"/>
        </w:rPr>
      </w:pPr>
    </w:p>
    <w:p w14:paraId="4703C399" w14:textId="77777777" w:rsidR="000A41B6" w:rsidRDefault="000A41B6" w:rsidP="00300ED6">
      <w:pPr>
        <w:rPr>
          <w:ins w:id="22" w:author="Dharmenaan Palamuthusingam" w:date="2020-07-05T16:34:00Z"/>
          <w:rFonts w:ascii="Arial" w:hAnsi="Arial" w:cs="Arial"/>
          <w:b/>
          <w:sz w:val="24"/>
        </w:rPr>
      </w:pPr>
    </w:p>
    <w:p w14:paraId="4BF62DE4" w14:textId="77777777" w:rsidR="000A41B6" w:rsidRDefault="000A41B6" w:rsidP="00300ED6">
      <w:pPr>
        <w:rPr>
          <w:ins w:id="23" w:author="Dharmenaan Palamuthusingam" w:date="2020-07-05T16:34:00Z"/>
          <w:rFonts w:ascii="Arial" w:hAnsi="Arial" w:cs="Arial"/>
          <w:b/>
          <w:sz w:val="24"/>
        </w:rPr>
      </w:pPr>
    </w:p>
    <w:p w14:paraId="6B1EC8C2" w14:textId="77777777" w:rsidR="000A41B6" w:rsidRDefault="000A41B6" w:rsidP="00300ED6">
      <w:pPr>
        <w:rPr>
          <w:ins w:id="24" w:author="Dharmenaan Palamuthusingam" w:date="2020-07-05T16:34:00Z"/>
          <w:rFonts w:ascii="Arial" w:hAnsi="Arial" w:cs="Arial"/>
          <w:b/>
          <w:sz w:val="24"/>
        </w:rPr>
      </w:pPr>
    </w:p>
    <w:p w14:paraId="4292D21E" w14:textId="77777777" w:rsidR="000A41B6" w:rsidRDefault="000A41B6" w:rsidP="00300ED6">
      <w:pPr>
        <w:rPr>
          <w:ins w:id="25" w:author="Dharmenaan Palamuthusingam" w:date="2020-07-05T16:34:00Z"/>
          <w:rFonts w:ascii="Arial" w:hAnsi="Arial" w:cs="Arial"/>
          <w:b/>
          <w:sz w:val="24"/>
        </w:rPr>
      </w:pPr>
    </w:p>
    <w:p w14:paraId="5A47704F" w14:textId="77777777" w:rsidR="000A41B6" w:rsidRDefault="000A41B6" w:rsidP="00300ED6">
      <w:pPr>
        <w:rPr>
          <w:ins w:id="26" w:author="Dharmenaan Palamuthusingam" w:date="2020-07-05T16:34:00Z"/>
          <w:rFonts w:ascii="Arial" w:hAnsi="Arial" w:cs="Arial"/>
          <w:b/>
          <w:sz w:val="24"/>
        </w:rPr>
      </w:pPr>
    </w:p>
    <w:p w14:paraId="4C8A851B" w14:textId="77777777" w:rsidR="000A41B6" w:rsidRDefault="000A41B6" w:rsidP="00300ED6">
      <w:pPr>
        <w:rPr>
          <w:ins w:id="27" w:author="Dharmenaan Palamuthusingam" w:date="2020-07-05T16:34:00Z"/>
          <w:rFonts w:ascii="Arial" w:hAnsi="Arial" w:cs="Arial"/>
          <w:b/>
          <w:sz w:val="24"/>
        </w:rPr>
      </w:pPr>
    </w:p>
    <w:p w14:paraId="0C7C2CFD" w14:textId="77777777" w:rsidR="000A41B6" w:rsidRDefault="000A41B6" w:rsidP="00300ED6">
      <w:pPr>
        <w:rPr>
          <w:ins w:id="28" w:author="Dharmenaan Palamuthusingam" w:date="2020-07-05T16:34:00Z"/>
          <w:rFonts w:ascii="Arial" w:hAnsi="Arial" w:cs="Arial"/>
          <w:b/>
          <w:sz w:val="24"/>
        </w:rPr>
      </w:pPr>
    </w:p>
    <w:p w14:paraId="4EB8B1C6" w14:textId="77777777" w:rsidR="000A41B6" w:rsidRDefault="000A41B6" w:rsidP="00300ED6">
      <w:pPr>
        <w:rPr>
          <w:ins w:id="29" w:author="Dharmenaan Palamuthusingam" w:date="2020-07-05T16:34:00Z"/>
          <w:rFonts w:ascii="Arial" w:hAnsi="Arial" w:cs="Arial"/>
          <w:b/>
          <w:sz w:val="24"/>
        </w:rPr>
      </w:pPr>
    </w:p>
    <w:p w14:paraId="01D6E392" w14:textId="77777777" w:rsidR="000A41B6" w:rsidRDefault="000A41B6" w:rsidP="00300ED6">
      <w:pPr>
        <w:rPr>
          <w:ins w:id="30" w:author="Dharmenaan Palamuthusingam" w:date="2020-07-05T16:34:00Z"/>
          <w:rFonts w:ascii="Arial" w:hAnsi="Arial" w:cs="Arial"/>
          <w:b/>
          <w:sz w:val="24"/>
        </w:rPr>
      </w:pPr>
    </w:p>
    <w:p w14:paraId="0C849DCE" w14:textId="77777777" w:rsidR="000A41B6" w:rsidRDefault="000A41B6" w:rsidP="00300ED6">
      <w:pPr>
        <w:rPr>
          <w:ins w:id="31" w:author="Dharmenaan Palamuthusingam" w:date="2020-07-05T16:34:00Z"/>
          <w:rFonts w:ascii="Arial" w:hAnsi="Arial" w:cs="Arial"/>
          <w:b/>
          <w:sz w:val="24"/>
        </w:rPr>
      </w:pPr>
    </w:p>
    <w:p w14:paraId="4FF7855D" w14:textId="7F139559" w:rsidR="000A41B6" w:rsidRDefault="000A41B6" w:rsidP="00300ED6">
      <w:pPr>
        <w:rPr>
          <w:ins w:id="32" w:author="Dharmenaan Palamuthusingam" w:date="2020-07-05T16:35:00Z"/>
          <w:rFonts w:ascii="Arial" w:hAnsi="Arial" w:cs="Arial"/>
          <w:b/>
          <w:sz w:val="24"/>
        </w:rPr>
      </w:pPr>
      <w:ins w:id="33" w:author="Dharmenaan Palamuthusingam" w:date="2020-07-05T16:34:00Z">
        <w:r>
          <w:rPr>
            <w:rFonts w:ascii="Arial" w:hAnsi="Arial" w:cs="Arial"/>
            <w:b/>
            <w:sz w:val="24"/>
          </w:rPr>
          <w:lastRenderedPageBreak/>
          <w:t>Supplementary Table 3: Meta-a</w:t>
        </w:r>
      </w:ins>
      <w:ins w:id="34" w:author="Dharmenaan Palamuthusingam" w:date="2020-07-05T16:35:00Z">
        <w:r>
          <w:rPr>
            <w:rFonts w:ascii="Arial" w:hAnsi="Arial" w:cs="Arial"/>
            <w:b/>
            <w:sz w:val="24"/>
          </w:rPr>
          <w:t>nalysis results using H</w:t>
        </w:r>
        <w:r w:rsidR="0067661C">
          <w:rPr>
            <w:rFonts w:ascii="Arial" w:hAnsi="Arial" w:cs="Arial"/>
            <w:b/>
            <w:sz w:val="24"/>
          </w:rPr>
          <w:t>KSJ method</w:t>
        </w:r>
      </w:ins>
    </w:p>
    <w:tbl>
      <w:tblPr>
        <w:tblStyle w:val="TableGrid"/>
        <w:tblpPr w:leftFromText="180" w:rightFromText="180" w:horzAnchor="margin" w:tblpY="1199"/>
        <w:tblW w:w="0" w:type="auto"/>
        <w:tblLook w:val="04A0" w:firstRow="1" w:lastRow="0" w:firstColumn="1" w:lastColumn="0" w:noHBand="0" w:noVBand="1"/>
      </w:tblPr>
      <w:tblGrid>
        <w:gridCol w:w="2689"/>
        <w:gridCol w:w="850"/>
        <w:gridCol w:w="1559"/>
        <w:gridCol w:w="1276"/>
        <w:gridCol w:w="1229"/>
      </w:tblGrid>
      <w:tr w:rsidR="0067737A" w14:paraId="600FDBBF" w14:textId="77777777" w:rsidTr="009F1816">
        <w:trPr>
          <w:ins w:id="35" w:author="Dharmenaan Palamuthusingam" w:date="2020-07-05T16:35:00Z"/>
        </w:trPr>
        <w:tc>
          <w:tcPr>
            <w:tcW w:w="2689" w:type="dxa"/>
            <w:tcBorders>
              <w:bottom w:val="single" w:sz="4" w:space="0" w:color="auto"/>
            </w:tcBorders>
            <w:shd w:val="clear" w:color="auto" w:fill="F2F2F2" w:themeFill="background1" w:themeFillShade="F2"/>
          </w:tcPr>
          <w:p w14:paraId="4EE822BE" w14:textId="77777777" w:rsidR="0067737A" w:rsidRPr="00ED676A" w:rsidRDefault="0067737A" w:rsidP="009F1816">
            <w:pPr>
              <w:jc w:val="center"/>
              <w:rPr>
                <w:ins w:id="36" w:author="Dharmenaan Palamuthusingam" w:date="2020-07-05T16:35:00Z"/>
                <w:b/>
                <w:bCs/>
              </w:rPr>
            </w:pPr>
            <w:ins w:id="37" w:author="Dharmenaan Palamuthusingam" w:date="2020-07-05T16:35:00Z">
              <w:r w:rsidRPr="00ED676A">
                <w:rPr>
                  <w:b/>
                  <w:bCs/>
                </w:rPr>
                <w:t>Outcome (number of studies)</w:t>
              </w:r>
            </w:ins>
          </w:p>
        </w:tc>
        <w:tc>
          <w:tcPr>
            <w:tcW w:w="850" w:type="dxa"/>
            <w:tcBorders>
              <w:bottom w:val="single" w:sz="4" w:space="0" w:color="auto"/>
            </w:tcBorders>
            <w:shd w:val="clear" w:color="auto" w:fill="F2F2F2" w:themeFill="background1" w:themeFillShade="F2"/>
          </w:tcPr>
          <w:p w14:paraId="3A89A512" w14:textId="77777777" w:rsidR="0067737A" w:rsidRPr="00ED676A" w:rsidRDefault="0067737A" w:rsidP="009F1816">
            <w:pPr>
              <w:jc w:val="center"/>
              <w:rPr>
                <w:ins w:id="38" w:author="Dharmenaan Palamuthusingam" w:date="2020-07-05T16:35:00Z"/>
                <w:b/>
                <w:bCs/>
              </w:rPr>
            </w:pPr>
            <w:ins w:id="39" w:author="Dharmenaan Palamuthusingam" w:date="2020-07-05T16:35:00Z">
              <w:r w:rsidRPr="00ED676A">
                <w:rPr>
                  <w:b/>
                  <w:bCs/>
                </w:rPr>
                <w:t>OR</w:t>
              </w:r>
            </w:ins>
          </w:p>
        </w:tc>
        <w:tc>
          <w:tcPr>
            <w:tcW w:w="1559" w:type="dxa"/>
            <w:tcBorders>
              <w:bottom w:val="single" w:sz="4" w:space="0" w:color="auto"/>
            </w:tcBorders>
            <w:shd w:val="clear" w:color="auto" w:fill="F2F2F2" w:themeFill="background1" w:themeFillShade="F2"/>
          </w:tcPr>
          <w:p w14:paraId="4D8E7968" w14:textId="77777777" w:rsidR="0067737A" w:rsidRPr="00ED676A" w:rsidRDefault="0067737A" w:rsidP="009F1816">
            <w:pPr>
              <w:jc w:val="center"/>
              <w:rPr>
                <w:ins w:id="40" w:author="Dharmenaan Palamuthusingam" w:date="2020-07-05T16:35:00Z"/>
                <w:b/>
                <w:bCs/>
              </w:rPr>
            </w:pPr>
            <w:ins w:id="41" w:author="Dharmenaan Palamuthusingam" w:date="2020-07-05T16:35:00Z">
              <w:r w:rsidRPr="00ED676A">
                <w:rPr>
                  <w:b/>
                  <w:bCs/>
                </w:rPr>
                <w:t>95%CI</w:t>
              </w:r>
            </w:ins>
          </w:p>
        </w:tc>
        <w:tc>
          <w:tcPr>
            <w:tcW w:w="1276" w:type="dxa"/>
            <w:tcBorders>
              <w:bottom w:val="single" w:sz="4" w:space="0" w:color="auto"/>
            </w:tcBorders>
            <w:shd w:val="clear" w:color="auto" w:fill="F2F2F2" w:themeFill="background1" w:themeFillShade="F2"/>
          </w:tcPr>
          <w:p w14:paraId="6DD46AC3" w14:textId="77777777" w:rsidR="0067737A" w:rsidRPr="00ED676A" w:rsidRDefault="0067737A" w:rsidP="009F1816">
            <w:pPr>
              <w:jc w:val="center"/>
              <w:rPr>
                <w:ins w:id="42" w:author="Dharmenaan Palamuthusingam" w:date="2020-07-05T16:35:00Z"/>
                <w:b/>
                <w:bCs/>
              </w:rPr>
            </w:pPr>
            <w:ins w:id="43" w:author="Dharmenaan Palamuthusingam" w:date="2020-07-05T16:35:00Z">
              <w:r w:rsidRPr="00ED676A">
                <w:rPr>
                  <w:b/>
                  <w:bCs/>
                </w:rPr>
                <w:t>P (2-tailed)</w:t>
              </w:r>
            </w:ins>
          </w:p>
        </w:tc>
        <w:tc>
          <w:tcPr>
            <w:tcW w:w="1229" w:type="dxa"/>
            <w:tcBorders>
              <w:bottom w:val="single" w:sz="4" w:space="0" w:color="auto"/>
            </w:tcBorders>
            <w:shd w:val="clear" w:color="auto" w:fill="F2F2F2" w:themeFill="background1" w:themeFillShade="F2"/>
          </w:tcPr>
          <w:p w14:paraId="0910AED5" w14:textId="77777777" w:rsidR="0067737A" w:rsidRPr="00ED676A" w:rsidRDefault="0067737A" w:rsidP="009F1816">
            <w:pPr>
              <w:jc w:val="center"/>
              <w:rPr>
                <w:ins w:id="44" w:author="Dharmenaan Palamuthusingam" w:date="2020-07-05T16:35:00Z"/>
                <w:b/>
                <w:bCs/>
              </w:rPr>
            </w:pPr>
            <w:ins w:id="45" w:author="Dharmenaan Palamuthusingam" w:date="2020-07-05T16:35:00Z">
              <w:r w:rsidRPr="00ED676A">
                <w:rPr>
                  <w:b/>
                  <w:bCs/>
                </w:rPr>
                <w:t>t-statistic</w:t>
              </w:r>
            </w:ins>
          </w:p>
        </w:tc>
      </w:tr>
      <w:tr w:rsidR="0067737A" w14:paraId="3F8FAFB7" w14:textId="77777777" w:rsidTr="009F1816">
        <w:trPr>
          <w:ins w:id="46" w:author="Dharmenaan Palamuthusingam" w:date="2020-07-05T16:35:00Z"/>
        </w:trPr>
        <w:tc>
          <w:tcPr>
            <w:tcW w:w="2689" w:type="dxa"/>
            <w:tcBorders>
              <w:bottom w:val="nil"/>
            </w:tcBorders>
          </w:tcPr>
          <w:p w14:paraId="5B6E1B55" w14:textId="77777777" w:rsidR="0067737A" w:rsidRPr="002C418E" w:rsidRDefault="0067737A" w:rsidP="009F1816">
            <w:pPr>
              <w:rPr>
                <w:ins w:id="47" w:author="Dharmenaan Palamuthusingam" w:date="2020-07-05T16:35:00Z"/>
                <w:b/>
                <w:bCs/>
              </w:rPr>
            </w:pPr>
            <w:ins w:id="48" w:author="Dharmenaan Palamuthusingam" w:date="2020-07-05T16:35:00Z">
              <w:r w:rsidRPr="002C418E">
                <w:rPr>
                  <w:b/>
                  <w:bCs/>
                </w:rPr>
                <w:t>Mortality</w:t>
              </w:r>
            </w:ins>
          </w:p>
        </w:tc>
        <w:tc>
          <w:tcPr>
            <w:tcW w:w="850" w:type="dxa"/>
            <w:tcBorders>
              <w:bottom w:val="nil"/>
            </w:tcBorders>
          </w:tcPr>
          <w:p w14:paraId="2A1B69C4" w14:textId="77777777" w:rsidR="0067737A" w:rsidRDefault="0067737A" w:rsidP="009F1816">
            <w:pPr>
              <w:jc w:val="center"/>
              <w:rPr>
                <w:ins w:id="49" w:author="Dharmenaan Palamuthusingam" w:date="2020-07-05T16:35:00Z"/>
              </w:rPr>
            </w:pPr>
          </w:p>
        </w:tc>
        <w:tc>
          <w:tcPr>
            <w:tcW w:w="1559" w:type="dxa"/>
            <w:tcBorders>
              <w:bottom w:val="nil"/>
            </w:tcBorders>
          </w:tcPr>
          <w:p w14:paraId="78B54E87" w14:textId="77777777" w:rsidR="0067737A" w:rsidRDefault="0067737A" w:rsidP="009F1816">
            <w:pPr>
              <w:jc w:val="center"/>
              <w:rPr>
                <w:ins w:id="50" w:author="Dharmenaan Palamuthusingam" w:date="2020-07-05T16:35:00Z"/>
              </w:rPr>
            </w:pPr>
          </w:p>
        </w:tc>
        <w:tc>
          <w:tcPr>
            <w:tcW w:w="1276" w:type="dxa"/>
            <w:tcBorders>
              <w:bottom w:val="nil"/>
            </w:tcBorders>
          </w:tcPr>
          <w:p w14:paraId="5E929870" w14:textId="77777777" w:rsidR="0067737A" w:rsidRDefault="0067737A" w:rsidP="009F1816">
            <w:pPr>
              <w:jc w:val="center"/>
              <w:rPr>
                <w:ins w:id="51" w:author="Dharmenaan Palamuthusingam" w:date="2020-07-05T16:35:00Z"/>
              </w:rPr>
            </w:pPr>
          </w:p>
        </w:tc>
        <w:tc>
          <w:tcPr>
            <w:tcW w:w="1229" w:type="dxa"/>
            <w:tcBorders>
              <w:bottom w:val="nil"/>
            </w:tcBorders>
          </w:tcPr>
          <w:p w14:paraId="38EEE338" w14:textId="77777777" w:rsidR="0067737A" w:rsidRDefault="0067737A" w:rsidP="009F1816">
            <w:pPr>
              <w:jc w:val="center"/>
              <w:rPr>
                <w:ins w:id="52" w:author="Dharmenaan Palamuthusingam" w:date="2020-07-05T16:35:00Z"/>
              </w:rPr>
            </w:pPr>
          </w:p>
        </w:tc>
      </w:tr>
      <w:tr w:rsidR="0067737A" w14:paraId="0EDB6853" w14:textId="77777777" w:rsidTr="009F1816">
        <w:trPr>
          <w:ins w:id="53" w:author="Dharmenaan Palamuthusingam" w:date="2020-07-05T16:35:00Z"/>
        </w:trPr>
        <w:tc>
          <w:tcPr>
            <w:tcW w:w="2689" w:type="dxa"/>
            <w:tcBorders>
              <w:top w:val="nil"/>
              <w:bottom w:val="nil"/>
            </w:tcBorders>
          </w:tcPr>
          <w:p w14:paraId="0654C731" w14:textId="77777777" w:rsidR="0067737A" w:rsidRDefault="0067737A" w:rsidP="009F1816">
            <w:pPr>
              <w:jc w:val="right"/>
              <w:rPr>
                <w:ins w:id="54" w:author="Dharmenaan Palamuthusingam" w:date="2020-07-05T16:35:00Z"/>
              </w:rPr>
            </w:pPr>
            <w:ins w:id="55" w:author="Dharmenaan Palamuthusingam" w:date="2020-07-05T16:35:00Z">
              <w:r>
                <w:t xml:space="preserve">Cardiac (4)  </w:t>
              </w:r>
            </w:ins>
          </w:p>
        </w:tc>
        <w:tc>
          <w:tcPr>
            <w:tcW w:w="850" w:type="dxa"/>
            <w:tcBorders>
              <w:top w:val="nil"/>
              <w:bottom w:val="nil"/>
            </w:tcBorders>
          </w:tcPr>
          <w:p w14:paraId="7D6A4FC1" w14:textId="77777777" w:rsidR="0067737A" w:rsidRDefault="0067737A" w:rsidP="009F1816">
            <w:pPr>
              <w:jc w:val="center"/>
              <w:rPr>
                <w:ins w:id="56" w:author="Dharmenaan Palamuthusingam" w:date="2020-07-05T16:35:00Z"/>
              </w:rPr>
            </w:pPr>
            <w:ins w:id="57" w:author="Dharmenaan Palamuthusingam" w:date="2020-07-05T16:35:00Z">
              <w:r>
                <w:t>2.18</w:t>
              </w:r>
            </w:ins>
          </w:p>
        </w:tc>
        <w:tc>
          <w:tcPr>
            <w:tcW w:w="1559" w:type="dxa"/>
            <w:tcBorders>
              <w:top w:val="nil"/>
              <w:bottom w:val="nil"/>
            </w:tcBorders>
          </w:tcPr>
          <w:p w14:paraId="72829EB7" w14:textId="77777777" w:rsidR="0067737A" w:rsidRDefault="0067737A" w:rsidP="009F1816">
            <w:pPr>
              <w:jc w:val="center"/>
              <w:rPr>
                <w:ins w:id="58" w:author="Dharmenaan Palamuthusingam" w:date="2020-07-05T16:35:00Z"/>
              </w:rPr>
            </w:pPr>
            <w:ins w:id="59" w:author="Dharmenaan Palamuthusingam" w:date="2020-07-05T16:35:00Z">
              <w:r>
                <w:t>(1.98-2.36)</w:t>
              </w:r>
            </w:ins>
          </w:p>
        </w:tc>
        <w:tc>
          <w:tcPr>
            <w:tcW w:w="1276" w:type="dxa"/>
            <w:tcBorders>
              <w:top w:val="nil"/>
              <w:bottom w:val="nil"/>
            </w:tcBorders>
          </w:tcPr>
          <w:p w14:paraId="180FB936" w14:textId="77777777" w:rsidR="0067737A" w:rsidRDefault="0067737A" w:rsidP="009F1816">
            <w:pPr>
              <w:jc w:val="center"/>
              <w:rPr>
                <w:ins w:id="60" w:author="Dharmenaan Palamuthusingam" w:date="2020-07-05T16:35:00Z"/>
              </w:rPr>
            </w:pPr>
            <w:ins w:id="61" w:author="Dharmenaan Palamuthusingam" w:date="2020-07-05T16:35:00Z">
              <w:r>
                <w:t>0.001</w:t>
              </w:r>
            </w:ins>
          </w:p>
        </w:tc>
        <w:tc>
          <w:tcPr>
            <w:tcW w:w="1229" w:type="dxa"/>
            <w:tcBorders>
              <w:top w:val="nil"/>
              <w:bottom w:val="nil"/>
            </w:tcBorders>
          </w:tcPr>
          <w:p w14:paraId="2E41014B" w14:textId="128C827B" w:rsidR="0067737A" w:rsidRDefault="0067737A" w:rsidP="009F1816">
            <w:pPr>
              <w:jc w:val="center"/>
              <w:rPr>
                <w:ins w:id="62" w:author="Dharmenaan Palamuthusingam" w:date="2020-07-05T16:35:00Z"/>
              </w:rPr>
            </w:pPr>
            <w:ins w:id="63" w:author="Dharmenaan Palamuthusingam" w:date="2020-07-05T16:35:00Z">
              <w:r>
                <w:t>11.6</w:t>
              </w:r>
            </w:ins>
          </w:p>
        </w:tc>
      </w:tr>
      <w:tr w:rsidR="0067737A" w14:paraId="378DD009" w14:textId="77777777" w:rsidTr="009F1816">
        <w:trPr>
          <w:ins w:id="64" w:author="Dharmenaan Palamuthusingam" w:date="2020-07-05T16:35:00Z"/>
        </w:trPr>
        <w:tc>
          <w:tcPr>
            <w:tcW w:w="2689" w:type="dxa"/>
            <w:tcBorders>
              <w:top w:val="nil"/>
              <w:bottom w:val="nil"/>
            </w:tcBorders>
          </w:tcPr>
          <w:p w14:paraId="123DF5F9" w14:textId="77777777" w:rsidR="0067737A" w:rsidRDefault="0067737A" w:rsidP="009F1816">
            <w:pPr>
              <w:jc w:val="right"/>
              <w:rPr>
                <w:ins w:id="65" w:author="Dharmenaan Palamuthusingam" w:date="2020-07-05T16:35:00Z"/>
              </w:rPr>
            </w:pPr>
            <w:ins w:id="66" w:author="Dharmenaan Palamuthusingam" w:date="2020-07-05T16:35:00Z">
              <w:r>
                <w:t>General (3)</w:t>
              </w:r>
            </w:ins>
          </w:p>
        </w:tc>
        <w:tc>
          <w:tcPr>
            <w:tcW w:w="850" w:type="dxa"/>
            <w:tcBorders>
              <w:top w:val="nil"/>
              <w:bottom w:val="nil"/>
            </w:tcBorders>
          </w:tcPr>
          <w:p w14:paraId="6E11FF50" w14:textId="77777777" w:rsidR="0067737A" w:rsidRDefault="0067737A" w:rsidP="009F1816">
            <w:pPr>
              <w:jc w:val="center"/>
              <w:rPr>
                <w:ins w:id="67" w:author="Dharmenaan Palamuthusingam" w:date="2020-07-05T16:35:00Z"/>
              </w:rPr>
            </w:pPr>
            <w:ins w:id="68" w:author="Dharmenaan Palamuthusingam" w:date="2020-07-05T16:35:00Z">
              <w:r>
                <w:t>2.22</w:t>
              </w:r>
            </w:ins>
          </w:p>
        </w:tc>
        <w:tc>
          <w:tcPr>
            <w:tcW w:w="1559" w:type="dxa"/>
            <w:tcBorders>
              <w:top w:val="nil"/>
              <w:bottom w:val="nil"/>
            </w:tcBorders>
          </w:tcPr>
          <w:p w14:paraId="437C8032" w14:textId="77777777" w:rsidR="0067737A" w:rsidRDefault="0067737A" w:rsidP="009F1816">
            <w:pPr>
              <w:jc w:val="center"/>
              <w:rPr>
                <w:ins w:id="69" w:author="Dharmenaan Palamuthusingam" w:date="2020-07-05T16:35:00Z"/>
              </w:rPr>
            </w:pPr>
            <w:ins w:id="70" w:author="Dharmenaan Palamuthusingam" w:date="2020-07-05T16:35:00Z">
              <w:r>
                <w:t>(1.22-4.02)</w:t>
              </w:r>
            </w:ins>
          </w:p>
        </w:tc>
        <w:tc>
          <w:tcPr>
            <w:tcW w:w="1276" w:type="dxa"/>
            <w:tcBorders>
              <w:top w:val="nil"/>
              <w:bottom w:val="nil"/>
            </w:tcBorders>
          </w:tcPr>
          <w:p w14:paraId="1A4ED9CE" w14:textId="77777777" w:rsidR="0067737A" w:rsidRDefault="0067737A" w:rsidP="009F1816">
            <w:pPr>
              <w:jc w:val="center"/>
              <w:rPr>
                <w:ins w:id="71" w:author="Dharmenaan Palamuthusingam" w:date="2020-07-05T16:35:00Z"/>
              </w:rPr>
            </w:pPr>
            <w:ins w:id="72" w:author="Dharmenaan Palamuthusingam" w:date="2020-07-05T16:35:00Z">
              <w:r>
                <w:t>0.189</w:t>
              </w:r>
            </w:ins>
          </w:p>
        </w:tc>
        <w:tc>
          <w:tcPr>
            <w:tcW w:w="1229" w:type="dxa"/>
            <w:tcBorders>
              <w:top w:val="nil"/>
              <w:bottom w:val="nil"/>
            </w:tcBorders>
          </w:tcPr>
          <w:p w14:paraId="5E066CEE" w14:textId="33765292" w:rsidR="0067737A" w:rsidRDefault="0067737A" w:rsidP="009F1816">
            <w:pPr>
              <w:jc w:val="center"/>
              <w:rPr>
                <w:ins w:id="73" w:author="Dharmenaan Palamuthusingam" w:date="2020-07-05T16:35:00Z"/>
              </w:rPr>
            </w:pPr>
            <w:ins w:id="74" w:author="Dharmenaan Palamuthusingam" w:date="2020-07-05T16:35:00Z">
              <w:r>
                <w:t>1.9</w:t>
              </w:r>
            </w:ins>
          </w:p>
        </w:tc>
      </w:tr>
      <w:tr w:rsidR="0067737A" w14:paraId="7FF2E011" w14:textId="77777777" w:rsidTr="009F1816">
        <w:trPr>
          <w:ins w:id="75" w:author="Dharmenaan Palamuthusingam" w:date="2020-07-05T16:35:00Z"/>
        </w:trPr>
        <w:tc>
          <w:tcPr>
            <w:tcW w:w="2689" w:type="dxa"/>
            <w:tcBorders>
              <w:top w:val="nil"/>
              <w:bottom w:val="single" w:sz="4" w:space="0" w:color="auto"/>
            </w:tcBorders>
          </w:tcPr>
          <w:p w14:paraId="5672C07C" w14:textId="77777777" w:rsidR="0067737A" w:rsidRDefault="0067737A" w:rsidP="001A2500">
            <w:pPr>
              <w:jc w:val="right"/>
              <w:rPr>
                <w:ins w:id="76" w:author="Dharmenaan Palamuthusingam" w:date="2020-07-05T16:35:00Z"/>
              </w:rPr>
            </w:pPr>
            <w:ins w:id="77" w:author="Dharmenaan Palamuthusingam" w:date="2020-07-05T16:35:00Z">
              <w:r>
                <w:t>General (Adjusted) (2)</w:t>
              </w:r>
            </w:ins>
          </w:p>
        </w:tc>
        <w:tc>
          <w:tcPr>
            <w:tcW w:w="850" w:type="dxa"/>
            <w:tcBorders>
              <w:top w:val="nil"/>
              <w:bottom w:val="single" w:sz="4" w:space="0" w:color="auto"/>
            </w:tcBorders>
          </w:tcPr>
          <w:p w14:paraId="0B4F3F60" w14:textId="77777777" w:rsidR="0067737A" w:rsidRDefault="0067737A" w:rsidP="009F1816">
            <w:pPr>
              <w:jc w:val="center"/>
              <w:rPr>
                <w:ins w:id="78" w:author="Dharmenaan Palamuthusingam" w:date="2020-07-05T16:35:00Z"/>
              </w:rPr>
            </w:pPr>
            <w:ins w:id="79" w:author="Dharmenaan Palamuthusingam" w:date="2020-07-05T16:35:00Z">
              <w:r>
                <w:t>1.26</w:t>
              </w:r>
            </w:ins>
          </w:p>
        </w:tc>
        <w:tc>
          <w:tcPr>
            <w:tcW w:w="1559" w:type="dxa"/>
            <w:tcBorders>
              <w:top w:val="nil"/>
              <w:bottom w:val="single" w:sz="4" w:space="0" w:color="auto"/>
            </w:tcBorders>
          </w:tcPr>
          <w:p w14:paraId="7A3EEFAF" w14:textId="77777777" w:rsidR="0067737A" w:rsidRDefault="0067737A" w:rsidP="009F1816">
            <w:pPr>
              <w:jc w:val="center"/>
              <w:rPr>
                <w:ins w:id="80" w:author="Dharmenaan Palamuthusingam" w:date="2020-07-05T16:35:00Z"/>
              </w:rPr>
            </w:pPr>
            <w:ins w:id="81" w:author="Dharmenaan Palamuthusingam" w:date="2020-07-05T16:35:00Z">
              <w:r>
                <w:t>(1.03-1.53)</w:t>
              </w:r>
            </w:ins>
          </w:p>
        </w:tc>
        <w:tc>
          <w:tcPr>
            <w:tcW w:w="1276" w:type="dxa"/>
            <w:tcBorders>
              <w:top w:val="nil"/>
              <w:bottom w:val="single" w:sz="4" w:space="0" w:color="auto"/>
            </w:tcBorders>
          </w:tcPr>
          <w:p w14:paraId="5B7DF40D" w14:textId="77777777" w:rsidR="0067737A" w:rsidRDefault="0067737A" w:rsidP="009F1816">
            <w:pPr>
              <w:jc w:val="center"/>
              <w:rPr>
                <w:ins w:id="82" w:author="Dharmenaan Palamuthusingam" w:date="2020-07-05T16:35:00Z"/>
              </w:rPr>
            </w:pPr>
            <w:ins w:id="83" w:author="Dharmenaan Palamuthusingam" w:date="2020-07-05T16:35:00Z">
              <w:r>
                <w:t>0.203</w:t>
              </w:r>
            </w:ins>
          </w:p>
        </w:tc>
        <w:tc>
          <w:tcPr>
            <w:tcW w:w="1229" w:type="dxa"/>
            <w:tcBorders>
              <w:top w:val="nil"/>
              <w:bottom w:val="single" w:sz="4" w:space="0" w:color="auto"/>
            </w:tcBorders>
          </w:tcPr>
          <w:p w14:paraId="0A086AB9" w14:textId="5D4A731E" w:rsidR="0067737A" w:rsidRDefault="0067737A" w:rsidP="009F1816">
            <w:pPr>
              <w:jc w:val="center"/>
              <w:rPr>
                <w:ins w:id="84" w:author="Dharmenaan Palamuthusingam" w:date="2020-07-05T16:35:00Z"/>
              </w:rPr>
            </w:pPr>
            <w:ins w:id="85" w:author="Dharmenaan Palamuthusingam" w:date="2020-07-05T16:35:00Z">
              <w:r>
                <w:t>3.0</w:t>
              </w:r>
            </w:ins>
          </w:p>
        </w:tc>
      </w:tr>
      <w:tr w:rsidR="0067737A" w14:paraId="47380096" w14:textId="77777777" w:rsidTr="009F1816">
        <w:trPr>
          <w:ins w:id="86" w:author="Dharmenaan Palamuthusingam" w:date="2020-07-05T16:35:00Z"/>
        </w:trPr>
        <w:tc>
          <w:tcPr>
            <w:tcW w:w="2689" w:type="dxa"/>
            <w:tcBorders>
              <w:bottom w:val="nil"/>
            </w:tcBorders>
          </w:tcPr>
          <w:p w14:paraId="238AFA77" w14:textId="77777777" w:rsidR="0067737A" w:rsidRPr="004D3582" w:rsidRDefault="0067737A" w:rsidP="009F1816">
            <w:pPr>
              <w:rPr>
                <w:ins w:id="87" w:author="Dharmenaan Palamuthusingam" w:date="2020-07-05T16:35:00Z"/>
                <w:b/>
                <w:bCs/>
              </w:rPr>
            </w:pPr>
            <w:ins w:id="88" w:author="Dharmenaan Palamuthusingam" w:date="2020-07-05T16:35:00Z">
              <w:r w:rsidRPr="004D3582">
                <w:rPr>
                  <w:b/>
                  <w:bCs/>
                </w:rPr>
                <w:t>Stroke</w:t>
              </w:r>
            </w:ins>
          </w:p>
        </w:tc>
        <w:tc>
          <w:tcPr>
            <w:tcW w:w="850" w:type="dxa"/>
            <w:tcBorders>
              <w:bottom w:val="nil"/>
            </w:tcBorders>
          </w:tcPr>
          <w:p w14:paraId="25B77EAC" w14:textId="77777777" w:rsidR="0067737A" w:rsidRDefault="0067737A" w:rsidP="009F1816">
            <w:pPr>
              <w:jc w:val="center"/>
              <w:rPr>
                <w:ins w:id="89" w:author="Dharmenaan Palamuthusingam" w:date="2020-07-05T16:35:00Z"/>
              </w:rPr>
            </w:pPr>
          </w:p>
        </w:tc>
        <w:tc>
          <w:tcPr>
            <w:tcW w:w="1559" w:type="dxa"/>
            <w:tcBorders>
              <w:bottom w:val="nil"/>
            </w:tcBorders>
          </w:tcPr>
          <w:p w14:paraId="0B83655A" w14:textId="77777777" w:rsidR="0067737A" w:rsidRDefault="0067737A" w:rsidP="009F1816">
            <w:pPr>
              <w:jc w:val="center"/>
              <w:rPr>
                <w:ins w:id="90" w:author="Dharmenaan Palamuthusingam" w:date="2020-07-05T16:35:00Z"/>
              </w:rPr>
            </w:pPr>
          </w:p>
        </w:tc>
        <w:tc>
          <w:tcPr>
            <w:tcW w:w="1276" w:type="dxa"/>
            <w:tcBorders>
              <w:bottom w:val="nil"/>
            </w:tcBorders>
          </w:tcPr>
          <w:p w14:paraId="4AD3F181" w14:textId="77777777" w:rsidR="0067737A" w:rsidRDefault="0067737A" w:rsidP="009F1816">
            <w:pPr>
              <w:jc w:val="center"/>
              <w:rPr>
                <w:ins w:id="91" w:author="Dharmenaan Palamuthusingam" w:date="2020-07-05T16:35:00Z"/>
              </w:rPr>
            </w:pPr>
          </w:p>
        </w:tc>
        <w:tc>
          <w:tcPr>
            <w:tcW w:w="1229" w:type="dxa"/>
            <w:tcBorders>
              <w:bottom w:val="nil"/>
            </w:tcBorders>
          </w:tcPr>
          <w:p w14:paraId="3FE4CA77" w14:textId="77777777" w:rsidR="0067737A" w:rsidRDefault="0067737A" w:rsidP="009F1816">
            <w:pPr>
              <w:jc w:val="center"/>
              <w:rPr>
                <w:ins w:id="92" w:author="Dharmenaan Palamuthusingam" w:date="2020-07-05T16:35:00Z"/>
              </w:rPr>
            </w:pPr>
          </w:p>
        </w:tc>
      </w:tr>
      <w:tr w:rsidR="0067737A" w14:paraId="1EB0312D" w14:textId="77777777" w:rsidTr="009F1816">
        <w:trPr>
          <w:ins w:id="93" w:author="Dharmenaan Palamuthusingam" w:date="2020-07-05T16:35:00Z"/>
        </w:trPr>
        <w:tc>
          <w:tcPr>
            <w:tcW w:w="2689" w:type="dxa"/>
            <w:tcBorders>
              <w:top w:val="nil"/>
              <w:bottom w:val="single" w:sz="4" w:space="0" w:color="auto"/>
            </w:tcBorders>
          </w:tcPr>
          <w:p w14:paraId="4A7B4DAA" w14:textId="77777777" w:rsidR="0067737A" w:rsidRDefault="0067737A" w:rsidP="009F1816">
            <w:pPr>
              <w:jc w:val="right"/>
              <w:rPr>
                <w:ins w:id="94" w:author="Dharmenaan Palamuthusingam" w:date="2020-07-05T16:35:00Z"/>
              </w:rPr>
            </w:pPr>
            <w:ins w:id="95" w:author="Dharmenaan Palamuthusingam" w:date="2020-07-05T16:35:00Z">
              <w:r>
                <w:t>Cardiac (5)</w:t>
              </w:r>
            </w:ins>
          </w:p>
        </w:tc>
        <w:tc>
          <w:tcPr>
            <w:tcW w:w="850" w:type="dxa"/>
            <w:tcBorders>
              <w:top w:val="nil"/>
              <w:bottom w:val="single" w:sz="4" w:space="0" w:color="auto"/>
            </w:tcBorders>
          </w:tcPr>
          <w:p w14:paraId="775F3E0F" w14:textId="77777777" w:rsidR="0067737A" w:rsidRDefault="0067737A" w:rsidP="009F1816">
            <w:pPr>
              <w:jc w:val="center"/>
              <w:rPr>
                <w:ins w:id="96" w:author="Dharmenaan Palamuthusingam" w:date="2020-07-05T16:35:00Z"/>
              </w:rPr>
            </w:pPr>
            <w:ins w:id="97" w:author="Dharmenaan Palamuthusingam" w:date="2020-07-05T16:35:00Z">
              <w:r>
                <w:t>1.36</w:t>
              </w:r>
            </w:ins>
          </w:p>
        </w:tc>
        <w:tc>
          <w:tcPr>
            <w:tcW w:w="1559" w:type="dxa"/>
            <w:tcBorders>
              <w:top w:val="nil"/>
              <w:bottom w:val="single" w:sz="4" w:space="0" w:color="auto"/>
            </w:tcBorders>
          </w:tcPr>
          <w:p w14:paraId="1BDCB458" w14:textId="77777777" w:rsidR="0067737A" w:rsidRDefault="0067737A" w:rsidP="009F1816">
            <w:pPr>
              <w:jc w:val="center"/>
              <w:rPr>
                <w:ins w:id="98" w:author="Dharmenaan Palamuthusingam" w:date="2020-07-05T16:35:00Z"/>
              </w:rPr>
            </w:pPr>
            <w:ins w:id="99" w:author="Dharmenaan Palamuthusingam" w:date="2020-07-05T16:35:00Z">
              <w:r>
                <w:t>(0.83 – 2.24)</w:t>
              </w:r>
            </w:ins>
          </w:p>
        </w:tc>
        <w:tc>
          <w:tcPr>
            <w:tcW w:w="1276" w:type="dxa"/>
            <w:tcBorders>
              <w:top w:val="nil"/>
              <w:bottom w:val="single" w:sz="4" w:space="0" w:color="auto"/>
            </w:tcBorders>
          </w:tcPr>
          <w:p w14:paraId="7CFF6736" w14:textId="77777777" w:rsidR="0067737A" w:rsidRDefault="0067737A" w:rsidP="009F1816">
            <w:pPr>
              <w:jc w:val="center"/>
              <w:rPr>
                <w:ins w:id="100" w:author="Dharmenaan Palamuthusingam" w:date="2020-07-05T16:35:00Z"/>
              </w:rPr>
            </w:pPr>
            <w:ins w:id="101" w:author="Dharmenaan Palamuthusingam" w:date="2020-07-05T16:35:00Z">
              <w:r>
                <w:t>0.563</w:t>
              </w:r>
            </w:ins>
          </w:p>
        </w:tc>
        <w:tc>
          <w:tcPr>
            <w:tcW w:w="1229" w:type="dxa"/>
            <w:tcBorders>
              <w:top w:val="nil"/>
              <w:bottom w:val="single" w:sz="4" w:space="0" w:color="auto"/>
            </w:tcBorders>
          </w:tcPr>
          <w:p w14:paraId="6D277B40" w14:textId="0C2F3C10" w:rsidR="0067737A" w:rsidRDefault="0067737A" w:rsidP="009F1816">
            <w:pPr>
              <w:jc w:val="center"/>
              <w:rPr>
                <w:ins w:id="102" w:author="Dharmenaan Palamuthusingam" w:date="2020-07-05T16:35:00Z"/>
              </w:rPr>
            </w:pPr>
            <w:ins w:id="103" w:author="Dharmenaan Palamuthusingam" w:date="2020-07-05T16:35:00Z">
              <w:r>
                <w:t>0.6</w:t>
              </w:r>
            </w:ins>
          </w:p>
        </w:tc>
      </w:tr>
      <w:tr w:rsidR="0067737A" w14:paraId="2BED409E" w14:textId="77777777" w:rsidTr="009F1816">
        <w:trPr>
          <w:ins w:id="104" w:author="Dharmenaan Palamuthusingam" w:date="2020-07-05T16:35:00Z"/>
        </w:trPr>
        <w:tc>
          <w:tcPr>
            <w:tcW w:w="2689" w:type="dxa"/>
            <w:tcBorders>
              <w:bottom w:val="nil"/>
            </w:tcBorders>
          </w:tcPr>
          <w:p w14:paraId="685B469D" w14:textId="77777777" w:rsidR="0067737A" w:rsidRPr="004D3582" w:rsidRDefault="0067737A" w:rsidP="009F1816">
            <w:pPr>
              <w:rPr>
                <w:ins w:id="105" w:author="Dharmenaan Palamuthusingam" w:date="2020-07-05T16:35:00Z"/>
                <w:b/>
                <w:bCs/>
              </w:rPr>
            </w:pPr>
            <w:ins w:id="106" w:author="Dharmenaan Palamuthusingam" w:date="2020-07-05T16:35:00Z">
              <w:r w:rsidRPr="004D3582">
                <w:rPr>
                  <w:b/>
                  <w:bCs/>
                </w:rPr>
                <w:t>Pneumonia</w:t>
              </w:r>
            </w:ins>
          </w:p>
        </w:tc>
        <w:tc>
          <w:tcPr>
            <w:tcW w:w="850" w:type="dxa"/>
            <w:tcBorders>
              <w:bottom w:val="nil"/>
            </w:tcBorders>
          </w:tcPr>
          <w:p w14:paraId="10B0E8E1" w14:textId="77777777" w:rsidR="0067737A" w:rsidRDefault="0067737A" w:rsidP="009F1816">
            <w:pPr>
              <w:jc w:val="center"/>
              <w:rPr>
                <w:ins w:id="107" w:author="Dharmenaan Palamuthusingam" w:date="2020-07-05T16:35:00Z"/>
              </w:rPr>
            </w:pPr>
          </w:p>
        </w:tc>
        <w:tc>
          <w:tcPr>
            <w:tcW w:w="1559" w:type="dxa"/>
            <w:tcBorders>
              <w:bottom w:val="nil"/>
            </w:tcBorders>
          </w:tcPr>
          <w:p w14:paraId="6DE2AC2B" w14:textId="77777777" w:rsidR="0067737A" w:rsidRDefault="0067737A" w:rsidP="009F1816">
            <w:pPr>
              <w:jc w:val="center"/>
              <w:rPr>
                <w:ins w:id="108" w:author="Dharmenaan Palamuthusingam" w:date="2020-07-05T16:35:00Z"/>
              </w:rPr>
            </w:pPr>
          </w:p>
        </w:tc>
        <w:tc>
          <w:tcPr>
            <w:tcW w:w="1276" w:type="dxa"/>
            <w:tcBorders>
              <w:bottom w:val="nil"/>
            </w:tcBorders>
          </w:tcPr>
          <w:p w14:paraId="2BF3E2CF" w14:textId="77777777" w:rsidR="0067737A" w:rsidRDefault="0067737A" w:rsidP="009F1816">
            <w:pPr>
              <w:jc w:val="center"/>
              <w:rPr>
                <w:ins w:id="109" w:author="Dharmenaan Palamuthusingam" w:date="2020-07-05T16:35:00Z"/>
              </w:rPr>
            </w:pPr>
          </w:p>
        </w:tc>
        <w:tc>
          <w:tcPr>
            <w:tcW w:w="1229" w:type="dxa"/>
            <w:tcBorders>
              <w:bottom w:val="nil"/>
            </w:tcBorders>
          </w:tcPr>
          <w:p w14:paraId="4650FC56" w14:textId="77777777" w:rsidR="0067737A" w:rsidRDefault="0067737A" w:rsidP="009F1816">
            <w:pPr>
              <w:jc w:val="center"/>
              <w:rPr>
                <w:ins w:id="110" w:author="Dharmenaan Palamuthusingam" w:date="2020-07-05T16:35:00Z"/>
              </w:rPr>
            </w:pPr>
          </w:p>
        </w:tc>
      </w:tr>
      <w:tr w:rsidR="0067737A" w14:paraId="212069D8" w14:textId="77777777" w:rsidTr="009F1816">
        <w:trPr>
          <w:ins w:id="111" w:author="Dharmenaan Palamuthusingam" w:date="2020-07-05T16:35:00Z"/>
        </w:trPr>
        <w:tc>
          <w:tcPr>
            <w:tcW w:w="2689" w:type="dxa"/>
            <w:tcBorders>
              <w:top w:val="nil"/>
              <w:bottom w:val="nil"/>
            </w:tcBorders>
          </w:tcPr>
          <w:p w14:paraId="47D4AAEA" w14:textId="77777777" w:rsidR="0067737A" w:rsidRDefault="0067737A" w:rsidP="009F1816">
            <w:pPr>
              <w:jc w:val="right"/>
              <w:rPr>
                <w:ins w:id="112" w:author="Dharmenaan Palamuthusingam" w:date="2020-07-05T16:35:00Z"/>
              </w:rPr>
            </w:pPr>
            <w:ins w:id="113" w:author="Dharmenaan Palamuthusingam" w:date="2020-07-05T16:35:00Z">
              <w:r>
                <w:t>Cardiac (5)</w:t>
              </w:r>
            </w:ins>
          </w:p>
        </w:tc>
        <w:tc>
          <w:tcPr>
            <w:tcW w:w="850" w:type="dxa"/>
            <w:tcBorders>
              <w:top w:val="nil"/>
              <w:bottom w:val="nil"/>
            </w:tcBorders>
          </w:tcPr>
          <w:p w14:paraId="44ADB1B8" w14:textId="77777777" w:rsidR="0067737A" w:rsidRDefault="0067737A" w:rsidP="009F1816">
            <w:pPr>
              <w:jc w:val="center"/>
              <w:rPr>
                <w:ins w:id="114" w:author="Dharmenaan Palamuthusingam" w:date="2020-07-05T16:35:00Z"/>
              </w:rPr>
            </w:pPr>
            <w:ins w:id="115" w:author="Dharmenaan Palamuthusingam" w:date="2020-07-05T16:35:00Z">
              <w:r>
                <w:t>1.10</w:t>
              </w:r>
            </w:ins>
          </w:p>
        </w:tc>
        <w:tc>
          <w:tcPr>
            <w:tcW w:w="1559" w:type="dxa"/>
            <w:tcBorders>
              <w:top w:val="nil"/>
              <w:bottom w:val="nil"/>
            </w:tcBorders>
          </w:tcPr>
          <w:p w14:paraId="5687AA19" w14:textId="77777777" w:rsidR="0067737A" w:rsidRDefault="0067737A" w:rsidP="009F1816">
            <w:pPr>
              <w:jc w:val="center"/>
              <w:rPr>
                <w:ins w:id="116" w:author="Dharmenaan Palamuthusingam" w:date="2020-07-05T16:35:00Z"/>
              </w:rPr>
            </w:pPr>
            <w:ins w:id="117" w:author="Dharmenaan Palamuthusingam" w:date="2020-07-05T16:35:00Z">
              <w:r>
                <w:t>(1.02-1.17)</w:t>
              </w:r>
            </w:ins>
          </w:p>
        </w:tc>
        <w:tc>
          <w:tcPr>
            <w:tcW w:w="1276" w:type="dxa"/>
            <w:tcBorders>
              <w:top w:val="nil"/>
              <w:bottom w:val="nil"/>
            </w:tcBorders>
          </w:tcPr>
          <w:p w14:paraId="2D955B26" w14:textId="77777777" w:rsidR="0067737A" w:rsidRDefault="0067737A" w:rsidP="009F1816">
            <w:pPr>
              <w:jc w:val="center"/>
              <w:rPr>
                <w:ins w:id="118" w:author="Dharmenaan Palamuthusingam" w:date="2020-07-05T16:35:00Z"/>
              </w:rPr>
            </w:pPr>
            <w:ins w:id="119" w:author="Dharmenaan Palamuthusingam" w:date="2020-07-05T16:35:00Z">
              <w:r>
                <w:t>0.218</w:t>
              </w:r>
            </w:ins>
          </w:p>
        </w:tc>
        <w:tc>
          <w:tcPr>
            <w:tcW w:w="1229" w:type="dxa"/>
            <w:tcBorders>
              <w:top w:val="nil"/>
              <w:bottom w:val="nil"/>
            </w:tcBorders>
          </w:tcPr>
          <w:p w14:paraId="55D68104" w14:textId="36BFED9D" w:rsidR="0067737A" w:rsidRDefault="0067737A" w:rsidP="009F1816">
            <w:pPr>
              <w:jc w:val="center"/>
              <w:rPr>
                <w:ins w:id="120" w:author="Dharmenaan Palamuthusingam" w:date="2020-07-05T16:35:00Z"/>
              </w:rPr>
            </w:pPr>
            <w:ins w:id="121" w:author="Dharmenaan Palamuthusingam" w:date="2020-07-05T16:35:00Z">
              <w:r>
                <w:t>1.</w:t>
              </w:r>
            </w:ins>
            <w:ins w:id="122" w:author="Dharmenaan Palamuthusingam" w:date="2020-07-05T16:41:00Z">
              <w:r w:rsidR="00C317F5">
                <w:t>5</w:t>
              </w:r>
            </w:ins>
          </w:p>
        </w:tc>
      </w:tr>
      <w:tr w:rsidR="0067737A" w14:paraId="0BB1CE8A" w14:textId="77777777" w:rsidTr="009F1816">
        <w:trPr>
          <w:ins w:id="123" w:author="Dharmenaan Palamuthusingam" w:date="2020-07-05T16:35:00Z"/>
        </w:trPr>
        <w:tc>
          <w:tcPr>
            <w:tcW w:w="2689" w:type="dxa"/>
            <w:tcBorders>
              <w:top w:val="nil"/>
              <w:bottom w:val="single" w:sz="4" w:space="0" w:color="auto"/>
            </w:tcBorders>
          </w:tcPr>
          <w:p w14:paraId="738952D1" w14:textId="77777777" w:rsidR="0067737A" w:rsidRDefault="0067737A" w:rsidP="009F1816">
            <w:pPr>
              <w:jc w:val="right"/>
              <w:rPr>
                <w:ins w:id="124" w:author="Dharmenaan Palamuthusingam" w:date="2020-07-05T16:35:00Z"/>
              </w:rPr>
            </w:pPr>
            <w:ins w:id="125" w:author="Dharmenaan Palamuthusingam" w:date="2020-07-05T16:35:00Z">
              <w:r>
                <w:t>General (3)</w:t>
              </w:r>
            </w:ins>
          </w:p>
        </w:tc>
        <w:tc>
          <w:tcPr>
            <w:tcW w:w="850" w:type="dxa"/>
            <w:tcBorders>
              <w:top w:val="nil"/>
              <w:bottom w:val="single" w:sz="4" w:space="0" w:color="auto"/>
            </w:tcBorders>
          </w:tcPr>
          <w:p w14:paraId="763B0379" w14:textId="77777777" w:rsidR="0067737A" w:rsidRDefault="0067737A" w:rsidP="009F1816">
            <w:pPr>
              <w:jc w:val="center"/>
              <w:rPr>
                <w:ins w:id="126" w:author="Dharmenaan Palamuthusingam" w:date="2020-07-05T16:35:00Z"/>
              </w:rPr>
            </w:pPr>
            <w:ins w:id="127" w:author="Dharmenaan Palamuthusingam" w:date="2020-07-05T16:35:00Z">
              <w:r>
                <w:t>0.94</w:t>
              </w:r>
            </w:ins>
          </w:p>
        </w:tc>
        <w:tc>
          <w:tcPr>
            <w:tcW w:w="1559" w:type="dxa"/>
            <w:tcBorders>
              <w:top w:val="nil"/>
              <w:bottom w:val="single" w:sz="4" w:space="0" w:color="auto"/>
            </w:tcBorders>
          </w:tcPr>
          <w:p w14:paraId="51013A5C" w14:textId="77777777" w:rsidR="0067737A" w:rsidRDefault="0067737A" w:rsidP="009F1816">
            <w:pPr>
              <w:jc w:val="center"/>
              <w:rPr>
                <w:ins w:id="128" w:author="Dharmenaan Palamuthusingam" w:date="2020-07-05T16:35:00Z"/>
              </w:rPr>
            </w:pPr>
            <w:ins w:id="129" w:author="Dharmenaan Palamuthusingam" w:date="2020-07-05T16:35:00Z">
              <w:r>
                <w:t>(0.35-2.54)</w:t>
              </w:r>
            </w:ins>
          </w:p>
        </w:tc>
        <w:tc>
          <w:tcPr>
            <w:tcW w:w="1276" w:type="dxa"/>
            <w:tcBorders>
              <w:top w:val="nil"/>
              <w:bottom w:val="single" w:sz="4" w:space="0" w:color="auto"/>
            </w:tcBorders>
          </w:tcPr>
          <w:p w14:paraId="3728A993" w14:textId="77777777" w:rsidR="0067737A" w:rsidRDefault="0067737A" w:rsidP="009F1816">
            <w:pPr>
              <w:jc w:val="center"/>
              <w:rPr>
                <w:ins w:id="130" w:author="Dharmenaan Palamuthusingam" w:date="2020-07-05T16:35:00Z"/>
              </w:rPr>
            </w:pPr>
            <w:ins w:id="131" w:author="Dharmenaan Palamuthusingam" w:date="2020-07-05T16:35:00Z">
              <w:r>
                <w:t>0.935</w:t>
              </w:r>
            </w:ins>
          </w:p>
        </w:tc>
        <w:tc>
          <w:tcPr>
            <w:tcW w:w="1229" w:type="dxa"/>
            <w:tcBorders>
              <w:top w:val="nil"/>
              <w:bottom w:val="single" w:sz="4" w:space="0" w:color="auto"/>
            </w:tcBorders>
          </w:tcPr>
          <w:p w14:paraId="2DFE3130" w14:textId="3F558204" w:rsidR="0067737A" w:rsidRDefault="0067737A" w:rsidP="009F1816">
            <w:pPr>
              <w:jc w:val="center"/>
              <w:rPr>
                <w:ins w:id="132" w:author="Dharmenaan Palamuthusingam" w:date="2020-07-05T16:35:00Z"/>
              </w:rPr>
            </w:pPr>
            <w:ins w:id="133" w:author="Dharmenaan Palamuthusingam" w:date="2020-07-05T16:35:00Z">
              <w:r>
                <w:t>0.</w:t>
              </w:r>
            </w:ins>
            <w:ins w:id="134" w:author="Dharmenaan Palamuthusingam" w:date="2020-07-05T16:41:00Z">
              <w:r w:rsidR="00C317F5">
                <w:t>1</w:t>
              </w:r>
            </w:ins>
          </w:p>
        </w:tc>
      </w:tr>
      <w:tr w:rsidR="0067737A" w14:paraId="404722F9" w14:textId="77777777" w:rsidTr="009F1816">
        <w:trPr>
          <w:ins w:id="135" w:author="Dharmenaan Palamuthusingam" w:date="2020-07-05T16:35:00Z"/>
        </w:trPr>
        <w:tc>
          <w:tcPr>
            <w:tcW w:w="2689" w:type="dxa"/>
            <w:tcBorders>
              <w:bottom w:val="nil"/>
            </w:tcBorders>
          </w:tcPr>
          <w:p w14:paraId="3F4D3E47" w14:textId="77777777" w:rsidR="0067737A" w:rsidRPr="004D3582" w:rsidRDefault="0067737A" w:rsidP="009F1816">
            <w:pPr>
              <w:rPr>
                <w:ins w:id="136" w:author="Dharmenaan Palamuthusingam" w:date="2020-07-05T16:35:00Z"/>
                <w:b/>
                <w:bCs/>
              </w:rPr>
            </w:pPr>
            <w:ins w:id="137" w:author="Dharmenaan Palamuthusingam" w:date="2020-07-05T16:35:00Z">
              <w:r w:rsidRPr="004D3582">
                <w:rPr>
                  <w:b/>
                  <w:bCs/>
                </w:rPr>
                <w:t>SSI</w:t>
              </w:r>
            </w:ins>
          </w:p>
        </w:tc>
        <w:tc>
          <w:tcPr>
            <w:tcW w:w="850" w:type="dxa"/>
            <w:tcBorders>
              <w:bottom w:val="nil"/>
            </w:tcBorders>
          </w:tcPr>
          <w:p w14:paraId="115B01D6" w14:textId="77777777" w:rsidR="0067737A" w:rsidRDefault="0067737A" w:rsidP="009F1816">
            <w:pPr>
              <w:jc w:val="center"/>
              <w:rPr>
                <w:ins w:id="138" w:author="Dharmenaan Palamuthusingam" w:date="2020-07-05T16:35:00Z"/>
              </w:rPr>
            </w:pPr>
          </w:p>
        </w:tc>
        <w:tc>
          <w:tcPr>
            <w:tcW w:w="1559" w:type="dxa"/>
            <w:tcBorders>
              <w:bottom w:val="nil"/>
            </w:tcBorders>
          </w:tcPr>
          <w:p w14:paraId="6B6232A0" w14:textId="77777777" w:rsidR="0067737A" w:rsidRDefault="0067737A" w:rsidP="009F1816">
            <w:pPr>
              <w:jc w:val="center"/>
              <w:rPr>
                <w:ins w:id="139" w:author="Dharmenaan Palamuthusingam" w:date="2020-07-05T16:35:00Z"/>
              </w:rPr>
            </w:pPr>
          </w:p>
        </w:tc>
        <w:tc>
          <w:tcPr>
            <w:tcW w:w="1276" w:type="dxa"/>
            <w:tcBorders>
              <w:bottom w:val="nil"/>
            </w:tcBorders>
          </w:tcPr>
          <w:p w14:paraId="313D13B2" w14:textId="77777777" w:rsidR="0067737A" w:rsidRDefault="0067737A" w:rsidP="009F1816">
            <w:pPr>
              <w:jc w:val="center"/>
              <w:rPr>
                <w:ins w:id="140" w:author="Dharmenaan Palamuthusingam" w:date="2020-07-05T16:35:00Z"/>
              </w:rPr>
            </w:pPr>
          </w:p>
        </w:tc>
        <w:tc>
          <w:tcPr>
            <w:tcW w:w="1229" w:type="dxa"/>
            <w:tcBorders>
              <w:bottom w:val="nil"/>
            </w:tcBorders>
          </w:tcPr>
          <w:p w14:paraId="0F2958FA" w14:textId="77777777" w:rsidR="0067737A" w:rsidRDefault="0067737A" w:rsidP="009F1816">
            <w:pPr>
              <w:jc w:val="center"/>
              <w:rPr>
                <w:ins w:id="141" w:author="Dharmenaan Palamuthusingam" w:date="2020-07-05T16:35:00Z"/>
              </w:rPr>
            </w:pPr>
          </w:p>
        </w:tc>
      </w:tr>
      <w:tr w:rsidR="0067737A" w14:paraId="73D9E30E" w14:textId="77777777" w:rsidTr="009F1816">
        <w:trPr>
          <w:ins w:id="142" w:author="Dharmenaan Palamuthusingam" w:date="2020-07-05T16:35:00Z"/>
        </w:trPr>
        <w:tc>
          <w:tcPr>
            <w:tcW w:w="2689" w:type="dxa"/>
            <w:tcBorders>
              <w:top w:val="nil"/>
              <w:bottom w:val="nil"/>
            </w:tcBorders>
          </w:tcPr>
          <w:p w14:paraId="04156E1F" w14:textId="77777777" w:rsidR="0067737A" w:rsidRDefault="0067737A" w:rsidP="009F1816">
            <w:pPr>
              <w:jc w:val="right"/>
              <w:rPr>
                <w:ins w:id="143" w:author="Dharmenaan Palamuthusingam" w:date="2020-07-05T16:35:00Z"/>
              </w:rPr>
            </w:pPr>
            <w:ins w:id="144" w:author="Dharmenaan Palamuthusingam" w:date="2020-07-05T16:35:00Z">
              <w:r>
                <w:t>Cardiac (4)</w:t>
              </w:r>
            </w:ins>
          </w:p>
        </w:tc>
        <w:tc>
          <w:tcPr>
            <w:tcW w:w="850" w:type="dxa"/>
            <w:tcBorders>
              <w:top w:val="nil"/>
              <w:bottom w:val="nil"/>
            </w:tcBorders>
          </w:tcPr>
          <w:p w14:paraId="452E4F90" w14:textId="77777777" w:rsidR="0067737A" w:rsidRDefault="0067737A" w:rsidP="009F1816">
            <w:pPr>
              <w:jc w:val="center"/>
              <w:rPr>
                <w:ins w:id="145" w:author="Dharmenaan Palamuthusingam" w:date="2020-07-05T16:35:00Z"/>
              </w:rPr>
            </w:pPr>
            <w:ins w:id="146" w:author="Dharmenaan Palamuthusingam" w:date="2020-07-05T16:35:00Z">
              <w:r>
                <w:t>1.08</w:t>
              </w:r>
            </w:ins>
          </w:p>
        </w:tc>
        <w:tc>
          <w:tcPr>
            <w:tcW w:w="1559" w:type="dxa"/>
            <w:tcBorders>
              <w:top w:val="nil"/>
              <w:bottom w:val="nil"/>
            </w:tcBorders>
          </w:tcPr>
          <w:p w14:paraId="1CAF18E9" w14:textId="77777777" w:rsidR="0067737A" w:rsidRDefault="0067737A" w:rsidP="009F1816">
            <w:pPr>
              <w:jc w:val="center"/>
              <w:rPr>
                <w:ins w:id="147" w:author="Dharmenaan Palamuthusingam" w:date="2020-07-05T16:35:00Z"/>
              </w:rPr>
            </w:pPr>
            <w:ins w:id="148" w:author="Dharmenaan Palamuthusingam" w:date="2020-07-05T16:35:00Z">
              <w:r>
                <w:t>(0.98-1.19)</w:t>
              </w:r>
            </w:ins>
          </w:p>
        </w:tc>
        <w:tc>
          <w:tcPr>
            <w:tcW w:w="1276" w:type="dxa"/>
            <w:tcBorders>
              <w:top w:val="nil"/>
              <w:bottom w:val="nil"/>
            </w:tcBorders>
          </w:tcPr>
          <w:p w14:paraId="045B7512" w14:textId="77777777" w:rsidR="0067737A" w:rsidRDefault="0067737A" w:rsidP="009F1816">
            <w:pPr>
              <w:jc w:val="center"/>
              <w:rPr>
                <w:ins w:id="149" w:author="Dharmenaan Palamuthusingam" w:date="2020-07-05T16:35:00Z"/>
              </w:rPr>
            </w:pPr>
            <w:ins w:id="150" w:author="Dharmenaan Palamuthusingam" w:date="2020-07-05T16:35:00Z">
              <w:r>
                <w:t>0.456</w:t>
              </w:r>
            </w:ins>
          </w:p>
        </w:tc>
        <w:tc>
          <w:tcPr>
            <w:tcW w:w="1229" w:type="dxa"/>
            <w:tcBorders>
              <w:top w:val="nil"/>
              <w:bottom w:val="nil"/>
            </w:tcBorders>
          </w:tcPr>
          <w:p w14:paraId="43A6DF86" w14:textId="48ADF675" w:rsidR="0067737A" w:rsidRDefault="0067737A" w:rsidP="009F1816">
            <w:pPr>
              <w:jc w:val="center"/>
              <w:rPr>
                <w:ins w:id="151" w:author="Dharmenaan Palamuthusingam" w:date="2020-07-05T16:35:00Z"/>
              </w:rPr>
            </w:pPr>
            <w:ins w:id="152" w:author="Dharmenaan Palamuthusingam" w:date="2020-07-05T16:35:00Z">
              <w:r>
                <w:t>0.</w:t>
              </w:r>
            </w:ins>
            <w:ins w:id="153" w:author="Dharmenaan Palamuthusingam" w:date="2020-07-05T16:41:00Z">
              <w:r w:rsidR="00C317F5">
                <w:t>9</w:t>
              </w:r>
            </w:ins>
          </w:p>
        </w:tc>
      </w:tr>
      <w:tr w:rsidR="0067737A" w14:paraId="426CA7CB" w14:textId="77777777" w:rsidTr="009F1816">
        <w:trPr>
          <w:ins w:id="154" w:author="Dharmenaan Palamuthusingam" w:date="2020-07-05T16:35:00Z"/>
        </w:trPr>
        <w:tc>
          <w:tcPr>
            <w:tcW w:w="2689" w:type="dxa"/>
            <w:tcBorders>
              <w:top w:val="nil"/>
              <w:bottom w:val="single" w:sz="4" w:space="0" w:color="auto"/>
            </w:tcBorders>
          </w:tcPr>
          <w:p w14:paraId="08E885F4" w14:textId="77777777" w:rsidR="0067737A" w:rsidRDefault="0067737A" w:rsidP="009F1816">
            <w:pPr>
              <w:jc w:val="right"/>
              <w:rPr>
                <w:ins w:id="155" w:author="Dharmenaan Palamuthusingam" w:date="2020-07-05T16:35:00Z"/>
              </w:rPr>
            </w:pPr>
            <w:ins w:id="156" w:author="Dharmenaan Palamuthusingam" w:date="2020-07-05T16:35:00Z">
              <w:r>
                <w:t>General (3)</w:t>
              </w:r>
            </w:ins>
          </w:p>
        </w:tc>
        <w:tc>
          <w:tcPr>
            <w:tcW w:w="850" w:type="dxa"/>
            <w:tcBorders>
              <w:top w:val="nil"/>
              <w:bottom w:val="single" w:sz="4" w:space="0" w:color="auto"/>
            </w:tcBorders>
          </w:tcPr>
          <w:p w14:paraId="5B678A7A" w14:textId="77777777" w:rsidR="0067737A" w:rsidRDefault="0067737A" w:rsidP="009F1816">
            <w:pPr>
              <w:jc w:val="center"/>
              <w:rPr>
                <w:ins w:id="157" w:author="Dharmenaan Palamuthusingam" w:date="2020-07-05T16:35:00Z"/>
              </w:rPr>
            </w:pPr>
            <w:ins w:id="158" w:author="Dharmenaan Palamuthusingam" w:date="2020-07-05T16:35:00Z">
              <w:r>
                <w:t>1.43</w:t>
              </w:r>
            </w:ins>
          </w:p>
        </w:tc>
        <w:tc>
          <w:tcPr>
            <w:tcW w:w="1559" w:type="dxa"/>
            <w:tcBorders>
              <w:top w:val="nil"/>
              <w:bottom w:val="single" w:sz="4" w:space="0" w:color="auto"/>
            </w:tcBorders>
          </w:tcPr>
          <w:p w14:paraId="2E3843F0" w14:textId="77777777" w:rsidR="0067737A" w:rsidRDefault="0067737A" w:rsidP="009F1816">
            <w:pPr>
              <w:jc w:val="center"/>
              <w:rPr>
                <w:ins w:id="159" w:author="Dharmenaan Palamuthusingam" w:date="2020-07-05T16:35:00Z"/>
              </w:rPr>
            </w:pPr>
            <w:ins w:id="160" w:author="Dharmenaan Palamuthusingam" w:date="2020-07-05T16:35:00Z">
              <w:r>
                <w:t>(0.99-2.06)</w:t>
              </w:r>
            </w:ins>
          </w:p>
        </w:tc>
        <w:tc>
          <w:tcPr>
            <w:tcW w:w="1276" w:type="dxa"/>
            <w:tcBorders>
              <w:top w:val="nil"/>
              <w:bottom w:val="single" w:sz="4" w:space="0" w:color="auto"/>
            </w:tcBorders>
          </w:tcPr>
          <w:p w14:paraId="3F930AF4" w14:textId="77777777" w:rsidR="0067737A" w:rsidRDefault="0067737A" w:rsidP="009F1816">
            <w:pPr>
              <w:jc w:val="center"/>
              <w:rPr>
                <w:ins w:id="161" w:author="Dharmenaan Palamuthusingam" w:date="2020-07-05T16:35:00Z"/>
              </w:rPr>
            </w:pPr>
            <w:ins w:id="162" w:author="Dharmenaan Palamuthusingam" w:date="2020-07-05T16:35:00Z">
              <w:r>
                <w:t>0.290</w:t>
              </w:r>
            </w:ins>
          </w:p>
        </w:tc>
        <w:tc>
          <w:tcPr>
            <w:tcW w:w="1229" w:type="dxa"/>
            <w:tcBorders>
              <w:top w:val="nil"/>
              <w:bottom w:val="single" w:sz="4" w:space="0" w:color="auto"/>
            </w:tcBorders>
          </w:tcPr>
          <w:p w14:paraId="07181866" w14:textId="54D4D300" w:rsidR="0067737A" w:rsidRDefault="0067737A" w:rsidP="009F1816">
            <w:pPr>
              <w:jc w:val="center"/>
              <w:rPr>
                <w:ins w:id="163" w:author="Dharmenaan Palamuthusingam" w:date="2020-07-05T16:35:00Z"/>
              </w:rPr>
            </w:pPr>
            <w:ins w:id="164" w:author="Dharmenaan Palamuthusingam" w:date="2020-07-05T16:35:00Z">
              <w:r>
                <w:t>1.4</w:t>
              </w:r>
            </w:ins>
          </w:p>
        </w:tc>
      </w:tr>
      <w:tr w:rsidR="0067737A" w14:paraId="69FF8F44" w14:textId="77777777" w:rsidTr="009F1816">
        <w:trPr>
          <w:ins w:id="165" w:author="Dharmenaan Palamuthusingam" w:date="2020-07-05T16:35:00Z"/>
        </w:trPr>
        <w:tc>
          <w:tcPr>
            <w:tcW w:w="2689" w:type="dxa"/>
            <w:tcBorders>
              <w:bottom w:val="nil"/>
            </w:tcBorders>
          </w:tcPr>
          <w:p w14:paraId="5D6DED10" w14:textId="77777777" w:rsidR="0067737A" w:rsidRPr="00FE3DC4" w:rsidRDefault="0067737A" w:rsidP="009F1816">
            <w:pPr>
              <w:rPr>
                <w:ins w:id="166" w:author="Dharmenaan Palamuthusingam" w:date="2020-07-05T16:35:00Z"/>
                <w:b/>
                <w:bCs/>
              </w:rPr>
            </w:pPr>
            <w:ins w:id="167" w:author="Dharmenaan Palamuthusingam" w:date="2020-07-05T16:35:00Z">
              <w:r w:rsidRPr="00FE3DC4">
                <w:rPr>
                  <w:b/>
                  <w:bCs/>
                </w:rPr>
                <w:t>Sepsis</w:t>
              </w:r>
            </w:ins>
          </w:p>
        </w:tc>
        <w:tc>
          <w:tcPr>
            <w:tcW w:w="850" w:type="dxa"/>
            <w:tcBorders>
              <w:bottom w:val="nil"/>
            </w:tcBorders>
          </w:tcPr>
          <w:p w14:paraId="5D2C623E" w14:textId="77777777" w:rsidR="0067737A" w:rsidRDefault="0067737A" w:rsidP="009F1816">
            <w:pPr>
              <w:jc w:val="center"/>
              <w:rPr>
                <w:ins w:id="168" w:author="Dharmenaan Palamuthusingam" w:date="2020-07-05T16:35:00Z"/>
              </w:rPr>
            </w:pPr>
          </w:p>
        </w:tc>
        <w:tc>
          <w:tcPr>
            <w:tcW w:w="1559" w:type="dxa"/>
            <w:tcBorders>
              <w:bottom w:val="nil"/>
            </w:tcBorders>
          </w:tcPr>
          <w:p w14:paraId="0AC1BFCA" w14:textId="77777777" w:rsidR="0067737A" w:rsidRDefault="0067737A" w:rsidP="009F1816">
            <w:pPr>
              <w:jc w:val="center"/>
              <w:rPr>
                <w:ins w:id="169" w:author="Dharmenaan Palamuthusingam" w:date="2020-07-05T16:35:00Z"/>
              </w:rPr>
            </w:pPr>
          </w:p>
        </w:tc>
        <w:tc>
          <w:tcPr>
            <w:tcW w:w="1276" w:type="dxa"/>
            <w:tcBorders>
              <w:bottom w:val="nil"/>
            </w:tcBorders>
          </w:tcPr>
          <w:p w14:paraId="45E76500" w14:textId="77777777" w:rsidR="0067737A" w:rsidRDefault="0067737A" w:rsidP="009F1816">
            <w:pPr>
              <w:jc w:val="center"/>
              <w:rPr>
                <w:ins w:id="170" w:author="Dharmenaan Palamuthusingam" w:date="2020-07-05T16:35:00Z"/>
              </w:rPr>
            </w:pPr>
          </w:p>
        </w:tc>
        <w:tc>
          <w:tcPr>
            <w:tcW w:w="1229" w:type="dxa"/>
            <w:tcBorders>
              <w:bottom w:val="nil"/>
            </w:tcBorders>
          </w:tcPr>
          <w:p w14:paraId="591A88D1" w14:textId="77777777" w:rsidR="0067737A" w:rsidRDefault="0067737A" w:rsidP="009F1816">
            <w:pPr>
              <w:jc w:val="center"/>
              <w:rPr>
                <w:ins w:id="171" w:author="Dharmenaan Palamuthusingam" w:date="2020-07-05T16:35:00Z"/>
              </w:rPr>
            </w:pPr>
          </w:p>
        </w:tc>
      </w:tr>
      <w:tr w:rsidR="0067737A" w14:paraId="49CEAD1E" w14:textId="77777777" w:rsidTr="009F1816">
        <w:trPr>
          <w:ins w:id="172" w:author="Dharmenaan Palamuthusingam" w:date="2020-07-05T16:35:00Z"/>
        </w:trPr>
        <w:tc>
          <w:tcPr>
            <w:tcW w:w="2689" w:type="dxa"/>
            <w:tcBorders>
              <w:top w:val="nil"/>
              <w:bottom w:val="single" w:sz="4" w:space="0" w:color="auto"/>
            </w:tcBorders>
          </w:tcPr>
          <w:p w14:paraId="0C281FA3" w14:textId="77777777" w:rsidR="0067737A" w:rsidRDefault="0067737A" w:rsidP="009F1816">
            <w:pPr>
              <w:jc w:val="right"/>
              <w:rPr>
                <w:ins w:id="173" w:author="Dharmenaan Palamuthusingam" w:date="2020-07-05T16:35:00Z"/>
              </w:rPr>
            </w:pPr>
            <w:ins w:id="174" w:author="Dharmenaan Palamuthusingam" w:date="2020-07-05T16:35:00Z">
              <w:r>
                <w:t>Cardiac</w:t>
              </w:r>
            </w:ins>
          </w:p>
        </w:tc>
        <w:tc>
          <w:tcPr>
            <w:tcW w:w="850" w:type="dxa"/>
            <w:tcBorders>
              <w:top w:val="nil"/>
              <w:bottom w:val="single" w:sz="4" w:space="0" w:color="auto"/>
            </w:tcBorders>
          </w:tcPr>
          <w:p w14:paraId="7A527452" w14:textId="77777777" w:rsidR="0067737A" w:rsidRDefault="0067737A" w:rsidP="009F1816">
            <w:pPr>
              <w:jc w:val="center"/>
              <w:rPr>
                <w:ins w:id="175" w:author="Dharmenaan Palamuthusingam" w:date="2020-07-05T16:35:00Z"/>
              </w:rPr>
            </w:pPr>
            <w:ins w:id="176" w:author="Dharmenaan Palamuthusingam" w:date="2020-07-05T16:35:00Z">
              <w:r>
                <w:t>3.14</w:t>
              </w:r>
            </w:ins>
          </w:p>
        </w:tc>
        <w:tc>
          <w:tcPr>
            <w:tcW w:w="1559" w:type="dxa"/>
            <w:tcBorders>
              <w:top w:val="nil"/>
              <w:bottom w:val="single" w:sz="4" w:space="0" w:color="auto"/>
            </w:tcBorders>
          </w:tcPr>
          <w:p w14:paraId="48457243" w14:textId="77777777" w:rsidR="0067737A" w:rsidRDefault="0067737A" w:rsidP="009F1816">
            <w:pPr>
              <w:jc w:val="center"/>
              <w:rPr>
                <w:ins w:id="177" w:author="Dharmenaan Palamuthusingam" w:date="2020-07-05T16:35:00Z"/>
              </w:rPr>
            </w:pPr>
            <w:ins w:id="178" w:author="Dharmenaan Palamuthusingam" w:date="2020-07-05T16:35:00Z">
              <w:r>
                <w:t>(2.34-4.21)</w:t>
              </w:r>
            </w:ins>
          </w:p>
        </w:tc>
        <w:tc>
          <w:tcPr>
            <w:tcW w:w="1276" w:type="dxa"/>
            <w:tcBorders>
              <w:top w:val="nil"/>
              <w:bottom w:val="single" w:sz="4" w:space="0" w:color="auto"/>
            </w:tcBorders>
          </w:tcPr>
          <w:p w14:paraId="2B3D5393" w14:textId="77777777" w:rsidR="0067737A" w:rsidRDefault="0067737A" w:rsidP="009F1816">
            <w:pPr>
              <w:jc w:val="center"/>
              <w:rPr>
                <w:ins w:id="179" w:author="Dharmenaan Palamuthusingam" w:date="2020-07-05T16:35:00Z"/>
              </w:rPr>
            </w:pPr>
            <w:ins w:id="180" w:author="Dharmenaan Palamuthusingam" w:date="2020-07-05T16:35:00Z">
              <w:r>
                <w:t>0.029</w:t>
              </w:r>
            </w:ins>
          </w:p>
        </w:tc>
        <w:tc>
          <w:tcPr>
            <w:tcW w:w="1229" w:type="dxa"/>
            <w:tcBorders>
              <w:top w:val="nil"/>
              <w:bottom w:val="single" w:sz="4" w:space="0" w:color="auto"/>
            </w:tcBorders>
          </w:tcPr>
          <w:p w14:paraId="6ABC0312" w14:textId="125BBFD0" w:rsidR="0067737A" w:rsidRDefault="0067737A" w:rsidP="009F1816">
            <w:pPr>
              <w:jc w:val="center"/>
              <w:rPr>
                <w:ins w:id="181" w:author="Dharmenaan Palamuthusingam" w:date="2020-07-05T16:35:00Z"/>
              </w:rPr>
            </w:pPr>
            <w:ins w:id="182" w:author="Dharmenaan Palamuthusingam" w:date="2020-07-05T16:35:00Z">
              <w:r>
                <w:t>5.</w:t>
              </w:r>
            </w:ins>
            <w:ins w:id="183" w:author="Dharmenaan Palamuthusingam" w:date="2020-07-05T16:41:00Z">
              <w:r w:rsidR="00C317F5">
                <w:t>7</w:t>
              </w:r>
            </w:ins>
          </w:p>
        </w:tc>
      </w:tr>
      <w:tr w:rsidR="0067737A" w14:paraId="73AE60CB" w14:textId="77777777" w:rsidTr="009F1816">
        <w:trPr>
          <w:ins w:id="184" w:author="Dharmenaan Palamuthusingam" w:date="2020-07-05T16:35:00Z"/>
        </w:trPr>
        <w:tc>
          <w:tcPr>
            <w:tcW w:w="2689" w:type="dxa"/>
            <w:tcBorders>
              <w:bottom w:val="nil"/>
            </w:tcBorders>
          </w:tcPr>
          <w:p w14:paraId="18D4411A" w14:textId="77777777" w:rsidR="0067737A" w:rsidRPr="00B92D62" w:rsidRDefault="0067737A" w:rsidP="009F1816">
            <w:pPr>
              <w:rPr>
                <w:ins w:id="185" w:author="Dharmenaan Palamuthusingam" w:date="2020-07-05T16:35:00Z"/>
                <w:b/>
                <w:bCs/>
              </w:rPr>
            </w:pPr>
            <w:ins w:id="186" w:author="Dharmenaan Palamuthusingam" w:date="2020-07-05T16:35:00Z">
              <w:r w:rsidRPr="00B92D62">
                <w:rPr>
                  <w:b/>
                  <w:bCs/>
                </w:rPr>
                <w:t>Acute kidney Injury</w:t>
              </w:r>
            </w:ins>
          </w:p>
        </w:tc>
        <w:tc>
          <w:tcPr>
            <w:tcW w:w="850" w:type="dxa"/>
            <w:tcBorders>
              <w:bottom w:val="nil"/>
            </w:tcBorders>
          </w:tcPr>
          <w:p w14:paraId="21D236D3" w14:textId="77777777" w:rsidR="0067737A" w:rsidRDefault="0067737A" w:rsidP="009F1816">
            <w:pPr>
              <w:jc w:val="center"/>
              <w:rPr>
                <w:ins w:id="187" w:author="Dharmenaan Palamuthusingam" w:date="2020-07-05T16:35:00Z"/>
              </w:rPr>
            </w:pPr>
          </w:p>
        </w:tc>
        <w:tc>
          <w:tcPr>
            <w:tcW w:w="1559" w:type="dxa"/>
            <w:tcBorders>
              <w:bottom w:val="nil"/>
            </w:tcBorders>
          </w:tcPr>
          <w:p w14:paraId="188DEEDB" w14:textId="77777777" w:rsidR="0067737A" w:rsidRDefault="0067737A" w:rsidP="009F1816">
            <w:pPr>
              <w:jc w:val="center"/>
              <w:rPr>
                <w:ins w:id="188" w:author="Dharmenaan Palamuthusingam" w:date="2020-07-05T16:35:00Z"/>
              </w:rPr>
            </w:pPr>
          </w:p>
        </w:tc>
        <w:tc>
          <w:tcPr>
            <w:tcW w:w="1276" w:type="dxa"/>
            <w:tcBorders>
              <w:bottom w:val="nil"/>
            </w:tcBorders>
          </w:tcPr>
          <w:p w14:paraId="181115DD" w14:textId="77777777" w:rsidR="0067737A" w:rsidRDefault="0067737A" w:rsidP="009F1816">
            <w:pPr>
              <w:jc w:val="center"/>
              <w:rPr>
                <w:ins w:id="189" w:author="Dharmenaan Palamuthusingam" w:date="2020-07-05T16:35:00Z"/>
              </w:rPr>
            </w:pPr>
          </w:p>
        </w:tc>
        <w:tc>
          <w:tcPr>
            <w:tcW w:w="1229" w:type="dxa"/>
            <w:tcBorders>
              <w:bottom w:val="nil"/>
            </w:tcBorders>
          </w:tcPr>
          <w:p w14:paraId="62806BA4" w14:textId="77777777" w:rsidR="0067737A" w:rsidRDefault="0067737A" w:rsidP="009F1816">
            <w:pPr>
              <w:jc w:val="center"/>
              <w:rPr>
                <w:ins w:id="190" w:author="Dharmenaan Palamuthusingam" w:date="2020-07-05T16:35:00Z"/>
              </w:rPr>
            </w:pPr>
          </w:p>
        </w:tc>
      </w:tr>
      <w:tr w:rsidR="0067737A" w14:paraId="60D44772" w14:textId="77777777" w:rsidTr="009F1816">
        <w:trPr>
          <w:ins w:id="191" w:author="Dharmenaan Palamuthusingam" w:date="2020-07-05T16:35:00Z"/>
        </w:trPr>
        <w:tc>
          <w:tcPr>
            <w:tcW w:w="2689" w:type="dxa"/>
            <w:tcBorders>
              <w:top w:val="nil"/>
              <w:bottom w:val="nil"/>
            </w:tcBorders>
          </w:tcPr>
          <w:p w14:paraId="03C4535F" w14:textId="77777777" w:rsidR="0067737A" w:rsidRDefault="0067737A" w:rsidP="009F1816">
            <w:pPr>
              <w:jc w:val="right"/>
              <w:rPr>
                <w:ins w:id="192" w:author="Dharmenaan Palamuthusingam" w:date="2020-07-05T16:35:00Z"/>
              </w:rPr>
            </w:pPr>
            <w:ins w:id="193" w:author="Dharmenaan Palamuthusingam" w:date="2020-07-05T16:35:00Z">
              <w:r>
                <w:t>Orthopaedics (4)</w:t>
              </w:r>
            </w:ins>
          </w:p>
        </w:tc>
        <w:tc>
          <w:tcPr>
            <w:tcW w:w="850" w:type="dxa"/>
            <w:tcBorders>
              <w:top w:val="nil"/>
              <w:bottom w:val="nil"/>
            </w:tcBorders>
          </w:tcPr>
          <w:p w14:paraId="1DBF0E4C" w14:textId="77777777" w:rsidR="0067737A" w:rsidRDefault="0067737A" w:rsidP="009F1816">
            <w:pPr>
              <w:jc w:val="center"/>
              <w:rPr>
                <w:ins w:id="194" w:author="Dharmenaan Palamuthusingam" w:date="2020-07-05T16:35:00Z"/>
              </w:rPr>
            </w:pPr>
            <w:ins w:id="195" w:author="Dharmenaan Palamuthusingam" w:date="2020-07-05T16:35:00Z">
              <w:r>
                <w:t>15.26</w:t>
              </w:r>
            </w:ins>
          </w:p>
        </w:tc>
        <w:tc>
          <w:tcPr>
            <w:tcW w:w="1559" w:type="dxa"/>
            <w:tcBorders>
              <w:top w:val="nil"/>
              <w:bottom w:val="nil"/>
            </w:tcBorders>
          </w:tcPr>
          <w:p w14:paraId="45944895" w14:textId="77777777" w:rsidR="0067737A" w:rsidRDefault="0067737A" w:rsidP="009F1816">
            <w:pPr>
              <w:jc w:val="center"/>
              <w:rPr>
                <w:ins w:id="196" w:author="Dharmenaan Palamuthusingam" w:date="2020-07-05T16:35:00Z"/>
              </w:rPr>
            </w:pPr>
            <w:ins w:id="197" w:author="Dharmenaan Palamuthusingam" w:date="2020-07-05T16:35:00Z">
              <w:r>
                <w:t>(5.97-38.86)</w:t>
              </w:r>
            </w:ins>
          </w:p>
        </w:tc>
        <w:tc>
          <w:tcPr>
            <w:tcW w:w="1276" w:type="dxa"/>
            <w:tcBorders>
              <w:top w:val="nil"/>
              <w:bottom w:val="nil"/>
            </w:tcBorders>
          </w:tcPr>
          <w:p w14:paraId="64B16733" w14:textId="77777777" w:rsidR="0067737A" w:rsidRDefault="0067737A" w:rsidP="009F1816">
            <w:pPr>
              <w:jc w:val="center"/>
              <w:rPr>
                <w:ins w:id="198" w:author="Dharmenaan Palamuthusingam" w:date="2020-07-05T16:35:00Z"/>
              </w:rPr>
            </w:pPr>
            <w:ins w:id="199" w:author="Dharmenaan Palamuthusingam" w:date="2020-07-05T16:35:00Z">
              <w:r>
                <w:t>0.044</w:t>
              </w:r>
            </w:ins>
          </w:p>
        </w:tc>
        <w:tc>
          <w:tcPr>
            <w:tcW w:w="1229" w:type="dxa"/>
            <w:tcBorders>
              <w:top w:val="nil"/>
              <w:bottom w:val="nil"/>
            </w:tcBorders>
          </w:tcPr>
          <w:p w14:paraId="04D0FF06" w14:textId="040EA132" w:rsidR="0067737A" w:rsidRDefault="0067737A" w:rsidP="009F1816">
            <w:pPr>
              <w:jc w:val="center"/>
              <w:rPr>
                <w:ins w:id="200" w:author="Dharmenaan Palamuthusingam" w:date="2020-07-05T16:35:00Z"/>
              </w:rPr>
            </w:pPr>
            <w:ins w:id="201" w:author="Dharmenaan Palamuthusingam" w:date="2020-07-05T16:35:00Z">
              <w:r>
                <w:t>3.</w:t>
              </w:r>
            </w:ins>
            <w:ins w:id="202" w:author="Dharmenaan Palamuthusingam" w:date="2020-07-05T16:41:00Z">
              <w:r w:rsidR="00C317F5">
                <w:t>4</w:t>
              </w:r>
            </w:ins>
          </w:p>
        </w:tc>
      </w:tr>
      <w:tr w:rsidR="0067737A" w14:paraId="30C98B0B" w14:textId="77777777" w:rsidTr="009F1816">
        <w:trPr>
          <w:ins w:id="203" w:author="Dharmenaan Palamuthusingam" w:date="2020-07-05T16:35:00Z"/>
        </w:trPr>
        <w:tc>
          <w:tcPr>
            <w:tcW w:w="2689" w:type="dxa"/>
            <w:tcBorders>
              <w:top w:val="nil"/>
              <w:bottom w:val="nil"/>
            </w:tcBorders>
          </w:tcPr>
          <w:p w14:paraId="4AC5B814" w14:textId="77777777" w:rsidR="0067737A" w:rsidRDefault="0067737A" w:rsidP="009F1816">
            <w:pPr>
              <w:jc w:val="right"/>
              <w:rPr>
                <w:ins w:id="204" w:author="Dharmenaan Palamuthusingam" w:date="2020-07-05T16:35:00Z"/>
              </w:rPr>
            </w:pPr>
            <w:ins w:id="205" w:author="Dharmenaan Palamuthusingam" w:date="2020-07-05T16:35:00Z">
              <w:r>
                <w:t>Cardiac (5)</w:t>
              </w:r>
            </w:ins>
          </w:p>
        </w:tc>
        <w:tc>
          <w:tcPr>
            <w:tcW w:w="850" w:type="dxa"/>
            <w:tcBorders>
              <w:top w:val="nil"/>
              <w:bottom w:val="nil"/>
            </w:tcBorders>
          </w:tcPr>
          <w:p w14:paraId="1E33C50A" w14:textId="77777777" w:rsidR="0067737A" w:rsidRDefault="0067737A" w:rsidP="009F1816">
            <w:pPr>
              <w:jc w:val="center"/>
              <w:rPr>
                <w:ins w:id="206" w:author="Dharmenaan Palamuthusingam" w:date="2020-07-05T16:35:00Z"/>
              </w:rPr>
            </w:pPr>
            <w:ins w:id="207" w:author="Dharmenaan Palamuthusingam" w:date="2020-07-05T16:35:00Z">
              <w:r>
                <w:t>3.50</w:t>
              </w:r>
            </w:ins>
          </w:p>
        </w:tc>
        <w:tc>
          <w:tcPr>
            <w:tcW w:w="1559" w:type="dxa"/>
            <w:tcBorders>
              <w:top w:val="nil"/>
              <w:bottom w:val="nil"/>
            </w:tcBorders>
          </w:tcPr>
          <w:p w14:paraId="431AC814" w14:textId="77777777" w:rsidR="0067737A" w:rsidRDefault="0067737A" w:rsidP="009F1816">
            <w:pPr>
              <w:jc w:val="center"/>
              <w:rPr>
                <w:ins w:id="208" w:author="Dharmenaan Palamuthusingam" w:date="2020-07-05T16:35:00Z"/>
              </w:rPr>
            </w:pPr>
            <w:ins w:id="209" w:author="Dharmenaan Palamuthusingam" w:date="2020-07-05T16:35:00Z">
              <w:r>
                <w:t>(2.62-4.66)</w:t>
              </w:r>
            </w:ins>
          </w:p>
        </w:tc>
        <w:tc>
          <w:tcPr>
            <w:tcW w:w="1276" w:type="dxa"/>
            <w:tcBorders>
              <w:top w:val="nil"/>
              <w:bottom w:val="nil"/>
            </w:tcBorders>
          </w:tcPr>
          <w:p w14:paraId="757A90FD" w14:textId="77777777" w:rsidR="0067737A" w:rsidRDefault="0067737A" w:rsidP="009F1816">
            <w:pPr>
              <w:jc w:val="center"/>
              <w:rPr>
                <w:ins w:id="210" w:author="Dharmenaan Palamuthusingam" w:date="2020-07-05T16:35:00Z"/>
              </w:rPr>
            </w:pPr>
            <w:ins w:id="211" w:author="Dharmenaan Palamuthusingam" w:date="2020-07-05T16:35:00Z">
              <w:r>
                <w:t>0.011</w:t>
              </w:r>
            </w:ins>
          </w:p>
        </w:tc>
        <w:tc>
          <w:tcPr>
            <w:tcW w:w="1229" w:type="dxa"/>
            <w:tcBorders>
              <w:top w:val="nil"/>
              <w:bottom w:val="nil"/>
            </w:tcBorders>
          </w:tcPr>
          <w:p w14:paraId="7A191F0F" w14:textId="404A9EAE" w:rsidR="0067737A" w:rsidRDefault="0067737A" w:rsidP="009F1816">
            <w:pPr>
              <w:jc w:val="center"/>
              <w:rPr>
                <w:ins w:id="212" w:author="Dharmenaan Palamuthusingam" w:date="2020-07-05T16:35:00Z"/>
              </w:rPr>
            </w:pPr>
            <w:ins w:id="213" w:author="Dharmenaan Palamuthusingam" w:date="2020-07-05T16:35:00Z">
              <w:r>
                <w:t>4.4</w:t>
              </w:r>
            </w:ins>
          </w:p>
        </w:tc>
      </w:tr>
      <w:tr w:rsidR="0067737A" w14:paraId="3FE5CEC3" w14:textId="77777777" w:rsidTr="009F1816">
        <w:trPr>
          <w:ins w:id="214" w:author="Dharmenaan Palamuthusingam" w:date="2020-07-05T16:35:00Z"/>
        </w:trPr>
        <w:tc>
          <w:tcPr>
            <w:tcW w:w="2689" w:type="dxa"/>
            <w:tcBorders>
              <w:top w:val="nil"/>
              <w:bottom w:val="single" w:sz="4" w:space="0" w:color="auto"/>
            </w:tcBorders>
          </w:tcPr>
          <w:p w14:paraId="3EE803EE" w14:textId="77777777" w:rsidR="0067737A" w:rsidRDefault="0067737A" w:rsidP="009F1816">
            <w:pPr>
              <w:jc w:val="right"/>
              <w:rPr>
                <w:ins w:id="215" w:author="Dharmenaan Palamuthusingam" w:date="2020-07-05T16:35:00Z"/>
              </w:rPr>
            </w:pPr>
            <w:ins w:id="216" w:author="Dharmenaan Palamuthusingam" w:date="2020-07-05T16:35:00Z">
              <w:r>
                <w:t>Orthopaedic (Adjusted) (3)</w:t>
              </w:r>
            </w:ins>
          </w:p>
        </w:tc>
        <w:tc>
          <w:tcPr>
            <w:tcW w:w="850" w:type="dxa"/>
            <w:tcBorders>
              <w:top w:val="nil"/>
              <w:bottom w:val="single" w:sz="4" w:space="0" w:color="auto"/>
            </w:tcBorders>
          </w:tcPr>
          <w:p w14:paraId="65EBA09E" w14:textId="77777777" w:rsidR="0067737A" w:rsidRDefault="0067737A" w:rsidP="009F1816">
            <w:pPr>
              <w:jc w:val="center"/>
              <w:rPr>
                <w:ins w:id="217" w:author="Dharmenaan Palamuthusingam" w:date="2020-07-05T16:35:00Z"/>
              </w:rPr>
            </w:pPr>
            <w:ins w:id="218" w:author="Dharmenaan Palamuthusingam" w:date="2020-07-05T16:35:00Z">
              <w:r>
                <w:t>3.50</w:t>
              </w:r>
            </w:ins>
          </w:p>
        </w:tc>
        <w:tc>
          <w:tcPr>
            <w:tcW w:w="1559" w:type="dxa"/>
            <w:tcBorders>
              <w:top w:val="nil"/>
              <w:bottom w:val="single" w:sz="4" w:space="0" w:color="auto"/>
            </w:tcBorders>
          </w:tcPr>
          <w:p w14:paraId="1B7DC177" w14:textId="77777777" w:rsidR="0067737A" w:rsidRDefault="0067737A" w:rsidP="009F1816">
            <w:pPr>
              <w:jc w:val="center"/>
              <w:rPr>
                <w:ins w:id="219" w:author="Dharmenaan Palamuthusingam" w:date="2020-07-05T16:35:00Z"/>
              </w:rPr>
            </w:pPr>
            <w:ins w:id="220" w:author="Dharmenaan Palamuthusingam" w:date="2020-07-05T16:35:00Z">
              <w:r>
                <w:t>(2.76-3.58)</w:t>
              </w:r>
            </w:ins>
          </w:p>
        </w:tc>
        <w:tc>
          <w:tcPr>
            <w:tcW w:w="1276" w:type="dxa"/>
            <w:tcBorders>
              <w:top w:val="nil"/>
              <w:bottom w:val="single" w:sz="4" w:space="0" w:color="auto"/>
            </w:tcBorders>
          </w:tcPr>
          <w:p w14:paraId="4273B391" w14:textId="77777777" w:rsidR="0067737A" w:rsidRDefault="0067737A" w:rsidP="009F1816">
            <w:pPr>
              <w:jc w:val="center"/>
              <w:rPr>
                <w:ins w:id="221" w:author="Dharmenaan Palamuthusingam" w:date="2020-07-05T16:35:00Z"/>
              </w:rPr>
            </w:pPr>
            <w:ins w:id="222" w:author="Dharmenaan Palamuthusingam" w:date="2020-07-05T16:35:00Z">
              <w:r>
                <w:t>0.006</w:t>
              </w:r>
            </w:ins>
          </w:p>
        </w:tc>
        <w:tc>
          <w:tcPr>
            <w:tcW w:w="1229" w:type="dxa"/>
            <w:tcBorders>
              <w:top w:val="nil"/>
              <w:bottom w:val="single" w:sz="4" w:space="0" w:color="auto"/>
            </w:tcBorders>
          </w:tcPr>
          <w:p w14:paraId="6BBCAA80" w14:textId="09B656CD" w:rsidR="0067737A" w:rsidRDefault="0067737A" w:rsidP="009F1816">
            <w:pPr>
              <w:jc w:val="center"/>
              <w:rPr>
                <w:ins w:id="223" w:author="Dharmenaan Palamuthusingam" w:date="2020-07-05T16:35:00Z"/>
              </w:rPr>
            </w:pPr>
            <w:ins w:id="224" w:author="Dharmenaan Palamuthusingam" w:date="2020-07-05T16:35:00Z">
              <w:r>
                <w:t>12.8</w:t>
              </w:r>
            </w:ins>
          </w:p>
        </w:tc>
      </w:tr>
      <w:tr w:rsidR="0067737A" w14:paraId="060AEA27" w14:textId="77777777" w:rsidTr="009F1816">
        <w:trPr>
          <w:ins w:id="225" w:author="Dharmenaan Palamuthusingam" w:date="2020-07-05T16:35:00Z"/>
        </w:trPr>
        <w:tc>
          <w:tcPr>
            <w:tcW w:w="2689" w:type="dxa"/>
            <w:tcBorders>
              <w:bottom w:val="nil"/>
            </w:tcBorders>
          </w:tcPr>
          <w:p w14:paraId="6E39D5CB" w14:textId="77777777" w:rsidR="0067737A" w:rsidRPr="00255476" w:rsidRDefault="0067737A" w:rsidP="009F1816">
            <w:pPr>
              <w:rPr>
                <w:ins w:id="226" w:author="Dharmenaan Palamuthusingam" w:date="2020-07-05T16:35:00Z"/>
                <w:b/>
                <w:bCs/>
              </w:rPr>
            </w:pPr>
            <w:ins w:id="227" w:author="Dharmenaan Palamuthusingam" w:date="2020-07-05T16:35:00Z">
              <w:r w:rsidRPr="00255476">
                <w:rPr>
                  <w:b/>
                  <w:bCs/>
                </w:rPr>
                <w:t>Return to theatre</w:t>
              </w:r>
            </w:ins>
          </w:p>
        </w:tc>
        <w:tc>
          <w:tcPr>
            <w:tcW w:w="850" w:type="dxa"/>
            <w:tcBorders>
              <w:bottom w:val="nil"/>
            </w:tcBorders>
          </w:tcPr>
          <w:p w14:paraId="3BCBCD79" w14:textId="77777777" w:rsidR="0067737A" w:rsidRDefault="0067737A" w:rsidP="009F1816">
            <w:pPr>
              <w:jc w:val="center"/>
              <w:rPr>
                <w:ins w:id="228" w:author="Dharmenaan Palamuthusingam" w:date="2020-07-05T16:35:00Z"/>
              </w:rPr>
            </w:pPr>
          </w:p>
        </w:tc>
        <w:tc>
          <w:tcPr>
            <w:tcW w:w="1559" w:type="dxa"/>
            <w:tcBorders>
              <w:bottom w:val="nil"/>
            </w:tcBorders>
          </w:tcPr>
          <w:p w14:paraId="14967732" w14:textId="77777777" w:rsidR="0067737A" w:rsidRDefault="0067737A" w:rsidP="009F1816">
            <w:pPr>
              <w:jc w:val="center"/>
              <w:rPr>
                <w:ins w:id="229" w:author="Dharmenaan Palamuthusingam" w:date="2020-07-05T16:35:00Z"/>
              </w:rPr>
            </w:pPr>
          </w:p>
        </w:tc>
        <w:tc>
          <w:tcPr>
            <w:tcW w:w="1276" w:type="dxa"/>
            <w:tcBorders>
              <w:bottom w:val="nil"/>
            </w:tcBorders>
          </w:tcPr>
          <w:p w14:paraId="6B6783A4" w14:textId="77777777" w:rsidR="0067737A" w:rsidRDefault="0067737A" w:rsidP="009F1816">
            <w:pPr>
              <w:jc w:val="center"/>
              <w:rPr>
                <w:ins w:id="230" w:author="Dharmenaan Palamuthusingam" w:date="2020-07-05T16:35:00Z"/>
              </w:rPr>
            </w:pPr>
          </w:p>
        </w:tc>
        <w:tc>
          <w:tcPr>
            <w:tcW w:w="1229" w:type="dxa"/>
            <w:tcBorders>
              <w:bottom w:val="nil"/>
            </w:tcBorders>
          </w:tcPr>
          <w:p w14:paraId="7D32198B" w14:textId="77777777" w:rsidR="0067737A" w:rsidRDefault="0067737A" w:rsidP="009F1816">
            <w:pPr>
              <w:jc w:val="center"/>
              <w:rPr>
                <w:ins w:id="231" w:author="Dharmenaan Palamuthusingam" w:date="2020-07-05T16:35:00Z"/>
              </w:rPr>
            </w:pPr>
          </w:p>
        </w:tc>
      </w:tr>
      <w:tr w:rsidR="0067737A" w14:paraId="59ACCE60" w14:textId="77777777" w:rsidTr="009F1816">
        <w:trPr>
          <w:ins w:id="232" w:author="Dharmenaan Palamuthusingam" w:date="2020-07-05T16:35:00Z"/>
        </w:trPr>
        <w:tc>
          <w:tcPr>
            <w:tcW w:w="2689" w:type="dxa"/>
            <w:tcBorders>
              <w:top w:val="nil"/>
              <w:bottom w:val="single" w:sz="4" w:space="0" w:color="auto"/>
            </w:tcBorders>
          </w:tcPr>
          <w:p w14:paraId="6BC588FF" w14:textId="77777777" w:rsidR="0067737A" w:rsidRDefault="0067737A" w:rsidP="009F1816">
            <w:pPr>
              <w:jc w:val="right"/>
              <w:rPr>
                <w:ins w:id="233" w:author="Dharmenaan Palamuthusingam" w:date="2020-07-05T16:35:00Z"/>
              </w:rPr>
            </w:pPr>
            <w:ins w:id="234" w:author="Dharmenaan Palamuthusingam" w:date="2020-07-05T16:35:00Z">
              <w:r>
                <w:t>Cardiac (4)</w:t>
              </w:r>
            </w:ins>
          </w:p>
        </w:tc>
        <w:tc>
          <w:tcPr>
            <w:tcW w:w="850" w:type="dxa"/>
            <w:tcBorders>
              <w:top w:val="nil"/>
              <w:bottom w:val="single" w:sz="4" w:space="0" w:color="auto"/>
            </w:tcBorders>
          </w:tcPr>
          <w:p w14:paraId="14258CA2" w14:textId="77777777" w:rsidR="0067737A" w:rsidRDefault="0067737A" w:rsidP="009F1816">
            <w:pPr>
              <w:jc w:val="center"/>
              <w:rPr>
                <w:ins w:id="235" w:author="Dharmenaan Palamuthusingam" w:date="2020-07-05T16:35:00Z"/>
              </w:rPr>
            </w:pPr>
            <w:ins w:id="236" w:author="Dharmenaan Palamuthusingam" w:date="2020-07-05T16:35:00Z">
              <w:r>
                <w:t>1.66</w:t>
              </w:r>
            </w:ins>
          </w:p>
        </w:tc>
        <w:tc>
          <w:tcPr>
            <w:tcW w:w="1559" w:type="dxa"/>
            <w:tcBorders>
              <w:top w:val="nil"/>
              <w:bottom w:val="single" w:sz="4" w:space="0" w:color="auto"/>
            </w:tcBorders>
          </w:tcPr>
          <w:p w14:paraId="7F90EF33" w14:textId="77777777" w:rsidR="0067737A" w:rsidRDefault="0067737A" w:rsidP="009F1816">
            <w:pPr>
              <w:jc w:val="center"/>
              <w:rPr>
                <w:ins w:id="237" w:author="Dharmenaan Palamuthusingam" w:date="2020-07-05T16:35:00Z"/>
              </w:rPr>
            </w:pPr>
            <w:ins w:id="238" w:author="Dharmenaan Palamuthusingam" w:date="2020-07-05T16:35:00Z">
              <w:r>
                <w:t>(0.94-2.94)</w:t>
              </w:r>
            </w:ins>
          </w:p>
        </w:tc>
        <w:tc>
          <w:tcPr>
            <w:tcW w:w="1276" w:type="dxa"/>
            <w:tcBorders>
              <w:top w:val="nil"/>
              <w:bottom w:val="single" w:sz="4" w:space="0" w:color="auto"/>
            </w:tcBorders>
          </w:tcPr>
          <w:p w14:paraId="76357B40" w14:textId="77777777" w:rsidR="0067737A" w:rsidRDefault="0067737A" w:rsidP="009F1816">
            <w:pPr>
              <w:jc w:val="center"/>
              <w:rPr>
                <w:ins w:id="239" w:author="Dharmenaan Palamuthusingam" w:date="2020-07-05T16:35:00Z"/>
              </w:rPr>
            </w:pPr>
            <w:ins w:id="240" w:author="Dharmenaan Palamuthusingam" w:date="2020-07-05T16:35:00Z">
              <w:r>
                <w:t>0.380</w:t>
              </w:r>
            </w:ins>
          </w:p>
        </w:tc>
        <w:tc>
          <w:tcPr>
            <w:tcW w:w="1229" w:type="dxa"/>
            <w:tcBorders>
              <w:top w:val="nil"/>
              <w:bottom w:val="single" w:sz="4" w:space="0" w:color="auto"/>
            </w:tcBorders>
          </w:tcPr>
          <w:p w14:paraId="7CC62CAC" w14:textId="332CA4EE" w:rsidR="0067737A" w:rsidRDefault="0067737A" w:rsidP="009F1816">
            <w:pPr>
              <w:jc w:val="center"/>
              <w:rPr>
                <w:ins w:id="241" w:author="Dharmenaan Palamuthusingam" w:date="2020-07-05T16:35:00Z"/>
              </w:rPr>
            </w:pPr>
            <w:ins w:id="242" w:author="Dharmenaan Palamuthusingam" w:date="2020-07-05T16:35:00Z">
              <w:r>
                <w:t>1.0</w:t>
              </w:r>
            </w:ins>
          </w:p>
        </w:tc>
      </w:tr>
      <w:tr w:rsidR="0067737A" w14:paraId="7A5C666E" w14:textId="77777777" w:rsidTr="009F1816">
        <w:trPr>
          <w:ins w:id="243" w:author="Dharmenaan Palamuthusingam" w:date="2020-07-05T16:35:00Z"/>
        </w:trPr>
        <w:tc>
          <w:tcPr>
            <w:tcW w:w="2689" w:type="dxa"/>
            <w:tcBorders>
              <w:bottom w:val="nil"/>
            </w:tcBorders>
          </w:tcPr>
          <w:p w14:paraId="55761782" w14:textId="77777777" w:rsidR="0067737A" w:rsidRPr="00255476" w:rsidRDefault="0067737A" w:rsidP="009F1816">
            <w:pPr>
              <w:rPr>
                <w:ins w:id="244" w:author="Dharmenaan Palamuthusingam" w:date="2020-07-05T16:35:00Z"/>
                <w:b/>
                <w:bCs/>
              </w:rPr>
            </w:pPr>
            <w:ins w:id="245" w:author="Dharmenaan Palamuthusingam" w:date="2020-07-05T16:35:00Z">
              <w:r w:rsidRPr="00255476">
                <w:rPr>
                  <w:b/>
                  <w:bCs/>
                </w:rPr>
                <w:t>Urinary Tract Infection</w:t>
              </w:r>
            </w:ins>
          </w:p>
        </w:tc>
        <w:tc>
          <w:tcPr>
            <w:tcW w:w="850" w:type="dxa"/>
            <w:tcBorders>
              <w:bottom w:val="nil"/>
            </w:tcBorders>
          </w:tcPr>
          <w:p w14:paraId="2E70BFE0" w14:textId="77777777" w:rsidR="0067737A" w:rsidRDefault="0067737A" w:rsidP="009F1816">
            <w:pPr>
              <w:jc w:val="center"/>
              <w:rPr>
                <w:ins w:id="246" w:author="Dharmenaan Palamuthusingam" w:date="2020-07-05T16:35:00Z"/>
              </w:rPr>
            </w:pPr>
          </w:p>
        </w:tc>
        <w:tc>
          <w:tcPr>
            <w:tcW w:w="1559" w:type="dxa"/>
            <w:tcBorders>
              <w:bottom w:val="nil"/>
            </w:tcBorders>
          </w:tcPr>
          <w:p w14:paraId="367DD290" w14:textId="77777777" w:rsidR="0067737A" w:rsidRDefault="0067737A" w:rsidP="009F1816">
            <w:pPr>
              <w:jc w:val="center"/>
              <w:rPr>
                <w:ins w:id="247" w:author="Dharmenaan Palamuthusingam" w:date="2020-07-05T16:35:00Z"/>
              </w:rPr>
            </w:pPr>
          </w:p>
        </w:tc>
        <w:tc>
          <w:tcPr>
            <w:tcW w:w="1276" w:type="dxa"/>
            <w:tcBorders>
              <w:bottom w:val="nil"/>
            </w:tcBorders>
          </w:tcPr>
          <w:p w14:paraId="14039E28" w14:textId="77777777" w:rsidR="0067737A" w:rsidRDefault="0067737A" w:rsidP="009F1816">
            <w:pPr>
              <w:jc w:val="center"/>
              <w:rPr>
                <w:ins w:id="248" w:author="Dharmenaan Palamuthusingam" w:date="2020-07-05T16:35:00Z"/>
              </w:rPr>
            </w:pPr>
          </w:p>
        </w:tc>
        <w:tc>
          <w:tcPr>
            <w:tcW w:w="1229" w:type="dxa"/>
            <w:tcBorders>
              <w:bottom w:val="nil"/>
            </w:tcBorders>
          </w:tcPr>
          <w:p w14:paraId="69D70EB7" w14:textId="77777777" w:rsidR="0067737A" w:rsidRDefault="0067737A" w:rsidP="009F1816">
            <w:pPr>
              <w:jc w:val="center"/>
              <w:rPr>
                <w:ins w:id="249" w:author="Dharmenaan Palamuthusingam" w:date="2020-07-05T16:35:00Z"/>
              </w:rPr>
            </w:pPr>
          </w:p>
        </w:tc>
      </w:tr>
      <w:tr w:rsidR="0067737A" w14:paraId="6706D89F" w14:textId="77777777" w:rsidTr="009F1816">
        <w:trPr>
          <w:ins w:id="250" w:author="Dharmenaan Palamuthusingam" w:date="2020-07-05T16:35:00Z"/>
        </w:trPr>
        <w:tc>
          <w:tcPr>
            <w:tcW w:w="2689" w:type="dxa"/>
            <w:tcBorders>
              <w:top w:val="nil"/>
              <w:bottom w:val="single" w:sz="4" w:space="0" w:color="auto"/>
            </w:tcBorders>
          </w:tcPr>
          <w:p w14:paraId="45D29600" w14:textId="77777777" w:rsidR="0067737A" w:rsidRDefault="0067737A" w:rsidP="009F1816">
            <w:pPr>
              <w:jc w:val="right"/>
              <w:rPr>
                <w:ins w:id="251" w:author="Dharmenaan Palamuthusingam" w:date="2020-07-05T16:35:00Z"/>
              </w:rPr>
            </w:pPr>
            <w:ins w:id="252" w:author="Dharmenaan Palamuthusingam" w:date="2020-07-05T16:35:00Z">
              <w:r>
                <w:t>General (2)</w:t>
              </w:r>
            </w:ins>
          </w:p>
        </w:tc>
        <w:tc>
          <w:tcPr>
            <w:tcW w:w="850" w:type="dxa"/>
            <w:tcBorders>
              <w:top w:val="nil"/>
              <w:bottom w:val="single" w:sz="4" w:space="0" w:color="auto"/>
            </w:tcBorders>
          </w:tcPr>
          <w:p w14:paraId="3AD16A92" w14:textId="77777777" w:rsidR="0067737A" w:rsidRDefault="0067737A" w:rsidP="009F1816">
            <w:pPr>
              <w:jc w:val="center"/>
              <w:rPr>
                <w:ins w:id="253" w:author="Dharmenaan Palamuthusingam" w:date="2020-07-05T16:35:00Z"/>
              </w:rPr>
            </w:pPr>
            <w:ins w:id="254" w:author="Dharmenaan Palamuthusingam" w:date="2020-07-05T16:35:00Z">
              <w:r>
                <w:t>2.34</w:t>
              </w:r>
            </w:ins>
          </w:p>
        </w:tc>
        <w:tc>
          <w:tcPr>
            <w:tcW w:w="1559" w:type="dxa"/>
            <w:tcBorders>
              <w:top w:val="nil"/>
              <w:bottom w:val="single" w:sz="4" w:space="0" w:color="auto"/>
            </w:tcBorders>
          </w:tcPr>
          <w:p w14:paraId="0EF24473" w14:textId="77777777" w:rsidR="0067737A" w:rsidRDefault="0067737A" w:rsidP="009F1816">
            <w:pPr>
              <w:jc w:val="center"/>
              <w:rPr>
                <w:ins w:id="255" w:author="Dharmenaan Palamuthusingam" w:date="2020-07-05T16:35:00Z"/>
              </w:rPr>
            </w:pPr>
            <w:ins w:id="256" w:author="Dharmenaan Palamuthusingam" w:date="2020-07-05T16:35:00Z">
              <w:r>
                <w:t>(0.78-7.02)</w:t>
              </w:r>
            </w:ins>
          </w:p>
        </w:tc>
        <w:tc>
          <w:tcPr>
            <w:tcW w:w="1276" w:type="dxa"/>
            <w:tcBorders>
              <w:top w:val="nil"/>
              <w:bottom w:val="single" w:sz="4" w:space="0" w:color="auto"/>
            </w:tcBorders>
          </w:tcPr>
          <w:p w14:paraId="7F38A858" w14:textId="77777777" w:rsidR="0067737A" w:rsidRDefault="0067737A" w:rsidP="009F1816">
            <w:pPr>
              <w:jc w:val="center"/>
              <w:rPr>
                <w:ins w:id="257" w:author="Dharmenaan Palamuthusingam" w:date="2020-07-05T16:35:00Z"/>
              </w:rPr>
            </w:pPr>
            <w:ins w:id="258" w:author="Dharmenaan Palamuthusingam" w:date="2020-07-05T16:35:00Z">
              <w:r>
                <w:t>0.299</w:t>
              </w:r>
            </w:ins>
          </w:p>
        </w:tc>
        <w:tc>
          <w:tcPr>
            <w:tcW w:w="1229" w:type="dxa"/>
            <w:tcBorders>
              <w:top w:val="nil"/>
              <w:bottom w:val="single" w:sz="4" w:space="0" w:color="auto"/>
            </w:tcBorders>
          </w:tcPr>
          <w:p w14:paraId="3B9F3D7E" w14:textId="4DEA3C3D" w:rsidR="0067737A" w:rsidRDefault="00C317F5" w:rsidP="009F1816">
            <w:pPr>
              <w:jc w:val="center"/>
              <w:rPr>
                <w:ins w:id="259" w:author="Dharmenaan Palamuthusingam" w:date="2020-07-05T16:35:00Z"/>
              </w:rPr>
            </w:pPr>
            <w:ins w:id="260" w:author="Dharmenaan Palamuthusingam" w:date="2020-07-05T16:41:00Z">
              <w:r>
                <w:t>2.0</w:t>
              </w:r>
            </w:ins>
          </w:p>
        </w:tc>
      </w:tr>
      <w:tr w:rsidR="0067737A" w14:paraId="49DAB2CF" w14:textId="77777777" w:rsidTr="009F1816">
        <w:trPr>
          <w:ins w:id="261" w:author="Dharmenaan Palamuthusingam" w:date="2020-07-05T16:35:00Z"/>
        </w:trPr>
        <w:tc>
          <w:tcPr>
            <w:tcW w:w="2689" w:type="dxa"/>
            <w:tcBorders>
              <w:bottom w:val="nil"/>
            </w:tcBorders>
          </w:tcPr>
          <w:p w14:paraId="0CB14167" w14:textId="77777777" w:rsidR="0067737A" w:rsidRPr="00255476" w:rsidRDefault="0067737A" w:rsidP="009F1816">
            <w:pPr>
              <w:rPr>
                <w:ins w:id="262" w:author="Dharmenaan Palamuthusingam" w:date="2020-07-05T16:35:00Z"/>
                <w:b/>
                <w:bCs/>
              </w:rPr>
            </w:pPr>
            <w:ins w:id="263" w:author="Dharmenaan Palamuthusingam" w:date="2020-07-05T16:35:00Z">
              <w:r w:rsidRPr="00255476">
                <w:rPr>
                  <w:b/>
                  <w:bCs/>
                </w:rPr>
                <w:t>Transfusion requirement</w:t>
              </w:r>
            </w:ins>
          </w:p>
        </w:tc>
        <w:tc>
          <w:tcPr>
            <w:tcW w:w="850" w:type="dxa"/>
            <w:tcBorders>
              <w:bottom w:val="nil"/>
            </w:tcBorders>
          </w:tcPr>
          <w:p w14:paraId="0726C6A4" w14:textId="77777777" w:rsidR="0067737A" w:rsidRDefault="0067737A" w:rsidP="009F1816">
            <w:pPr>
              <w:jc w:val="center"/>
              <w:rPr>
                <w:ins w:id="264" w:author="Dharmenaan Palamuthusingam" w:date="2020-07-05T16:35:00Z"/>
              </w:rPr>
            </w:pPr>
          </w:p>
        </w:tc>
        <w:tc>
          <w:tcPr>
            <w:tcW w:w="1559" w:type="dxa"/>
            <w:tcBorders>
              <w:bottom w:val="nil"/>
            </w:tcBorders>
          </w:tcPr>
          <w:p w14:paraId="759F3A39" w14:textId="77777777" w:rsidR="0067737A" w:rsidRDefault="0067737A" w:rsidP="009F1816">
            <w:pPr>
              <w:jc w:val="center"/>
              <w:rPr>
                <w:ins w:id="265" w:author="Dharmenaan Palamuthusingam" w:date="2020-07-05T16:35:00Z"/>
              </w:rPr>
            </w:pPr>
          </w:p>
        </w:tc>
        <w:tc>
          <w:tcPr>
            <w:tcW w:w="1276" w:type="dxa"/>
            <w:tcBorders>
              <w:bottom w:val="nil"/>
            </w:tcBorders>
          </w:tcPr>
          <w:p w14:paraId="788982D5" w14:textId="77777777" w:rsidR="0067737A" w:rsidRDefault="0067737A" w:rsidP="009F1816">
            <w:pPr>
              <w:jc w:val="center"/>
              <w:rPr>
                <w:ins w:id="266" w:author="Dharmenaan Palamuthusingam" w:date="2020-07-05T16:35:00Z"/>
              </w:rPr>
            </w:pPr>
          </w:p>
        </w:tc>
        <w:tc>
          <w:tcPr>
            <w:tcW w:w="1229" w:type="dxa"/>
            <w:tcBorders>
              <w:bottom w:val="nil"/>
            </w:tcBorders>
          </w:tcPr>
          <w:p w14:paraId="4E6D1565" w14:textId="77777777" w:rsidR="0067737A" w:rsidRDefault="0067737A" w:rsidP="009F1816">
            <w:pPr>
              <w:jc w:val="center"/>
              <w:rPr>
                <w:ins w:id="267" w:author="Dharmenaan Palamuthusingam" w:date="2020-07-05T16:35:00Z"/>
              </w:rPr>
            </w:pPr>
          </w:p>
        </w:tc>
      </w:tr>
      <w:tr w:rsidR="0067737A" w14:paraId="44DAF657" w14:textId="77777777" w:rsidTr="009F1816">
        <w:trPr>
          <w:ins w:id="268" w:author="Dharmenaan Palamuthusingam" w:date="2020-07-05T16:35:00Z"/>
        </w:trPr>
        <w:tc>
          <w:tcPr>
            <w:tcW w:w="2689" w:type="dxa"/>
            <w:tcBorders>
              <w:top w:val="nil"/>
              <w:bottom w:val="nil"/>
            </w:tcBorders>
          </w:tcPr>
          <w:p w14:paraId="660A9759" w14:textId="77777777" w:rsidR="0067737A" w:rsidRDefault="0067737A" w:rsidP="009F1816">
            <w:pPr>
              <w:jc w:val="right"/>
              <w:rPr>
                <w:ins w:id="269" w:author="Dharmenaan Palamuthusingam" w:date="2020-07-05T16:35:00Z"/>
              </w:rPr>
            </w:pPr>
            <w:ins w:id="270" w:author="Dharmenaan Palamuthusingam" w:date="2020-07-05T16:35:00Z">
              <w:r>
                <w:t>Cardiac (2)</w:t>
              </w:r>
            </w:ins>
          </w:p>
        </w:tc>
        <w:tc>
          <w:tcPr>
            <w:tcW w:w="850" w:type="dxa"/>
            <w:tcBorders>
              <w:top w:val="nil"/>
              <w:bottom w:val="nil"/>
            </w:tcBorders>
          </w:tcPr>
          <w:p w14:paraId="3F5D1D9B" w14:textId="77777777" w:rsidR="0067737A" w:rsidRDefault="0067737A" w:rsidP="009F1816">
            <w:pPr>
              <w:jc w:val="center"/>
              <w:rPr>
                <w:ins w:id="271" w:author="Dharmenaan Palamuthusingam" w:date="2020-07-05T16:35:00Z"/>
              </w:rPr>
            </w:pPr>
            <w:ins w:id="272" w:author="Dharmenaan Palamuthusingam" w:date="2020-07-05T16:35:00Z">
              <w:r>
                <w:t>2.95</w:t>
              </w:r>
            </w:ins>
          </w:p>
        </w:tc>
        <w:tc>
          <w:tcPr>
            <w:tcW w:w="1559" w:type="dxa"/>
            <w:tcBorders>
              <w:top w:val="nil"/>
              <w:bottom w:val="nil"/>
            </w:tcBorders>
          </w:tcPr>
          <w:p w14:paraId="724588D7" w14:textId="77777777" w:rsidR="0067737A" w:rsidRDefault="0067737A" w:rsidP="009F1816">
            <w:pPr>
              <w:jc w:val="center"/>
              <w:rPr>
                <w:ins w:id="273" w:author="Dharmenaan Palamuthusingam" w:date="2020-07-05T16:35:00Z"/>
              </w:rPr>
            </w:pPr>
            <w:ins w:id="274" w:author="Dharmenaan Palamuthusingam" w:date="2020-07-05T16:35:00Z">
              <w:r>
                <w:t>(0.31-27.66)</w:t>
              </w:r>
            </w:ins>
          </w:p>
        </w:tc>
        <w:tc>
          <w:tcPr>
            <w:tcW w:w="1276" w:type="dxa"/>
            <w:tcBorders>
              <w:top w:val="nil"/>
              <w:bottom w:val="nil"/>
            </w:tcBorders>
          </w:tcPr>
          <w:p w14:paraId="709F8F85" w14:textId="77777777" w:rsidR="0067737A" w:rsidRDefault="0067737A" w:rsidP="009F1816">
            <w:pPr>
              <w:jc w:val="center"/>
              <w:rPr>
                <w:ins w:id="275" w:author="Dharmenaan Palamuthusingam" w:date="2020-07-05T16:35:00Z"/>
              </w:rPr>
            </w:pPr>
            <w:ins w:id="276" w:author="Dharmenaan Palamuthusingam" w:date="2020-07-05T16:35:00Z">
              <w:r>
                <w:t>0.435</w:t>
              </w:r>
            </w:ins>
          </w:p>
        </w:tc>
        <w:tc>
          <w:tcPr>
            <w:tcW w:w="1229" w:type="dxa"/>
            <w:tcBorders>
              <w:top w:val="nil"/>
              <w:bottom w:val="nil"/>
            </w:tcBorders>
          </w:tcPr>
          <w:p w14:paraId="3451E56B" w14:textId="2E15C6A1" w:rsidR="0067737A" w:rsidRDefault="0067737A" w:rsidP="009F1816">
            <w:pPr>
              <w:jc w:val="center"/>
              <w:rPr>
                <w:ins w:id="277" w:author="Dharmenaan Palamuthusingam" w:date="2020-07-05T16:35:00Z"/>
              </w:rPr>
            </w:pPr>
            <w:ins w:id="278" w:author="Dharmenaan Palamuthusingam" w:date="2020-07-05T16:35:00Z">
              <w:r>
                <w:t>1.2</w:t>
              </w:r>
            </w:ins>
          </w:p>
        </w:tc>
      </w:tr>
      <w:tr w:rsidR="0067737A" w14:paraId="33039879" w14:textId="77777777" w:rsidTr="009F1816">
        <w:trPr>
          <w:ins w:id="279" w:author="Dharmenaan Palamuthusingam" w:date="2020-07-05T16:35:00Z"/>
        </w:trPr>
        <w:tc>
          <w:tcPr>
            <w:tcW w:w="2689" w:type="dxa"/>
            <w:tcBorders>
              <w:top w:val="nil"/>
              <w:bottom w:val="single" w:sz="4" w:space="0" w:color="auto"/>
            </w:tcBorders>
          </w:tcPr>
          <w:p w14:paraId="1F29317D" w14:textId="77777777" w:rsidR="0067737A" w:rsidRDefault="0067737A" w:rsidP="009F1816">
            <w:pPr>
              <w:jc w:val="right"/>
              <w:rPr>
                <w:ins w:id="280" w:author="Dharmenaan Palamuthusingam" w:date="2020-07-05T16:35:00Z"/>
              </w:rPr>
            </w:pPr>
            <w:ins w:id="281" w:author="Dharmenaan Palamuthusingam" w:date="2020-07-05T16:35:00Z">
              <w:r>
                <w:t>General (2)</w:t>
              </w:r>
            </w:ins>
          </w:p>
        </w:tc>
        <w:tc>
          <w:tcPr>
            <w:tcW w:w="850" w:type="dxa"/>
            <w:tcBorders>
              <w:top w:val="nil"/>
              <w:bottom w:val="single" w:sz="4" w:space="0" w:color="auto"/>
            </w:tcBorders>
          </w:tcPr>
          <w:p w14:paraId="0A5C3FA3" w14:textId="77777777" w:rsidR="0067737A" w:rsidRDefault="0067737A" w:rsidP="009F1816">
            <w:pPr>
              <w:jc w:val="center"/>
              <w:rPr>
                <w:ins w:id="282" w:author="Dharmenaan Palamuthusingam" w:date="2020-07-05T16:35:00Z"/>
              </w:rPr>
            </w:pPr>
            <w:ins w:id="283" w:author="Dharmenaan Palamuthusingam" w:date="2020-07-05T16:35:00Z">
              <w:r>
                <w:t>1.74</w:t>
              </w:r>
            </w:ins>
          </w:p>
        </w:tc>
        <w:tc>
          <w:tcPr>
            <w:tcW w:w="1559" w:type="dxa"/>
            <w:tcBorders>
              <w:top w:val="nil"/>
              <w:bottom w:val="single" w:sz="4" w:space="0" w:color="auto"/>
            </w:tcBorders>
          </w:tcPr>
          <w:p w14:paraId="1001FEAC" w14:textId="77777777" w:rsidR="0067737A" w:rsidRDefault="0067737A" w:rsidP="009F1816">
            <w:pPr>
              <w:jc w:val="center"/>
              <w:rPr>
                <w:ins w:id="284" w:author="Dharmenaan Palamuthusingam" w:date="2020-07-05T16:35:00Z"/>
              </w:rPr>
            </w:pPr>
            <w:ins w:id="285" w:author="Dharmenaan Palamuthusingam" w:date="2020-07-05T16:35:00Z">
              <w:r>
                <w:t>(0.01-396.62)</w:t>
              </w:r>
            </w:ins>
          </w:p>
        </w:tc>
        <w:tc>
          <w:tcPr>
            <w:tcW w:w="1276" w:type="dxa"/>
            <w:tcBorders>
              <w:top w:val="nil"/>
              <w:bottom w:val="single" w:sz="4" w:space="0" w:color="auto"/>
            </w:tcBorders>
          </w:tcPr>
          <w:p w14:paraId="3793D7A3" w14:textId="77777777" w:rsidR="0067737A" w:rsidRDefault="0067737A" w:rsidP="009F1816">
            <w:pPr>
              <w:jc w:val="center"/>
              <w:rPr>
                <w:ins w:id="286" w:author="Dharmenaan Palamuthusingam" w:date="2020-07-05T16:35:00Z"/>
              </w:rPr>
            </w:pPr>
            <w:ins w:id="287" w:author="Dharmenaan Palamuthusingam" w:date="2020-07-05T16:35:00Z">
              <w:r>
                <w:t>0.838</w:t>
              </w:r>
            </w:ins>
          </w:p>
        </w:tc>
        <w:tc>
          <w:tcPr>
            <w:tcW w:w="1229" w:type="dxa"/>
            <w:tcBorders>
              <w:top w:val="nil"/>
              <w:bottom w:val="single" w:sz="4" w:space="0" w:color="auto"/>
            </w:tcBorders>
          </w:tcPr>
          <w:p w14:paraId="3DC4692C" w14:textId="2C00147A" w:rsidR="0067737A" w:rsidRDefault="0067737A" w:rsidP="009F1816">
            <w:pPr>
              <w:jc w:val="center"/>
              <w:rPr>
                <w:ins w:id="288" w:author="Dharmenaan Palamuthusingam" w:date="2020-07-05T16:35:00Z"/>
              </w:rPr>
            </w:pPr>
            <w:ins w:id="289" w:author="Dharmenaan Palamuthusingam" w:date="2020-07-05T16:35:00Z">
              <w:r>
                <w:t>0.</w:t>
              </w:r>
            </w:ins>
            <w:ins w:id="290" w:author="Dharmenaan Palamuthusingam" w:date="2020-07-05T16:41:00Z">
              <w:r w:rsidR="00C317F5">
                <w:t>3</w:t>
              </w:r>
            </w:ins>
          </w:p>
        </w:tc>
      </w:tr>
      <w:tr w:rsidR="0067737A" w14:paraId="251FB640" w14:textId="77777777" w:rsidTr="009F1816">
        <w:trPr>
          <w:ins w:id="291" w:author="Dharmenaan Palamuthusingam" w:date="2020-07-05T16:35:00Z"/>
        </w:trPr>
        <w:tc>
          <w:tcPr>
            <w:tcW w:w="2689" w:type="dxa"/>
            <w:tcBorders>
              <w:bottom w:val="nil"/>
            </w:tcBorders>
          </w:tcPr>
          <w:p w14:paraId="2BFD2B7B" w14:textId="77777777" w:rsidR="0067737A" w:rsidRPr="00ED676A" w:rsidRDefault="0067737A" w:rsidP="009F1816">
            <w:pPr>
              <w:rPr>
                <w:ins w:id="292" w:author="Dharmenaan Palamuthusingam" w:date="2020-07-05T16:35:00Z"/>
                <w:b/>
                <w:bCs/>
              </w:rPr>
            </w:pPr>
            <w:ins w:id="293" w:author="Dharmenaan Palamuthusingam" w:date="2020-07-05T16:35:00Z">
              <w:r w:rsidRPr="00ED676A">
                <w:rPr>
                  <w:b/>
                  <w:bCs/>
                </w:rPr>
                <w:t>Thromboembolic events</w:t>
              </w:r>
            </w:ins>
          </w:p>
        </w:tc>
        <w:tc>
          <w:tcPr>
            <w:tcW w:w="850" w:type="dxa"/>
            <w:tcBorders>
              <w:bottom w:val="nil"/>
            </w:tcBorders>
          </w:tcPr>
          <w:p w14:paraId="2A79D923" w14:textId="77777777" w:rsidR="0067737A" w:rsidRDefault="0067737A" w:rsidP="009F1816">
            <w:pPr>
              <w:jc w:val="center"/>
              <w:rPr>
                <w:ins w:id="294" w:author="Dharmenaan Palamuthusingam" w:date="2020-07-05T16:35:00Z"/>
              </w:rPr>
            </w:pPr>
          </w:p>
        </w:tc>
        <w:tc>
          <w:tcPr>
            <w:tcW w:w="1559" w:type="dxa"/>
            <w:tcBorders>
              <w:bottom w:val="nil"/>
            </w:tcBorders>
          </w:tcPr>
          <w:p w14:paraId="1F8BEA2F" w14:textId="77777777" w:rsidR="0067737A" w:rsidRDefault="0067737A" w:rsidP="009F1816">
            <w:pPr>
              <w:jc w:val="center"/>
              <w:rPr>
                <w:ins w:id="295" w:author="Dharmenaan Palamuthusingam" w:date="2020-07-05T16:35:00Z"/>
              </w:rPr>
            </w:pPr>
          </w:p>
        </w:tc>
        <w:tc>
          <w:tcPr>
            <w:tcW w:w="1276" w:type="dxa"/>
            <w:tcBorders>
              <w:bottom w:val="nil"/>
            </w:tcBorders>
          </w:tcPr>
          <w:p w14:paraId="55A3D814" w14:textId="77777777" w:rsidR="0067737A" w:rsidRDefault="0067737A" w:rsidP="009F1816">
            <w:pPr>
              <w:jc w:val="center"/>
              <w:rPr>
                <w:ins w:id="296" w:author="Dharmenaan Palamuthusingam" w:date="2020-07-05T16:35:00Z"/>
              </w:rPr>
            </w:pPr>
          </w:p>
        </w:tc>
        <w:tc>
          <w:tcPr>
            <w:tcW w:w="1229" w:type="dxa"/>
            <w:tcBorders>
              <w:bottom w:val="nil"/>
            </w:tcBorders>
          </w:tcPr>
          <w:p w14:paraId="09A54A4A" w14:textId="77777777" w:rsidR="0067737A" w:rsidRDefault="0067737A" w:rsidP="009F1816">
            <w:pPr>
              <w:jc w:val="center"/>
              <w:rPr>
                <w:ins w:id="297" w:author="Dharmenaan Palamuthusingam" w:date="2020-07-05T16:35:00Z"/>
              </w:rPr>
            </w:pPr>
          </w:p>
        </w:tc>
      </w:tr>
      <w:tr w:rsidR="0067737A" w14:paraId="5A74B1C4" w14:textId="77777777" w:rsidTr="009F1816">
        <w:trPr>
          <w:ins w:id="298" w:author="Dharmenaan Palamuthusingam" w:date="2020-07-05T16:35:00Z"/>
        </w:trPr>
        <w:tc>
          <w:tcPr>
            <w:tcW w:w="2689" w:type="dxa"/>
            <w:tcBorders>
              <w:top w:val="nil"/>
            </w:tcBorders>
          </w:tcPr>
          <w:p w14:paraId="4C9F8606" w14:textId="77777777" w:rsidR="0067737A" w:rsidRDefault="0067737A" w:rsidP="009F1816">
            <w:pPr>
              <w:jc w:val="right"/>
              <w:rPr>
                <w:ins w:id="299" w:author="Dharmenaan Palamuthusingam" w:date="2020-07-05T16:35:00Z"/>
              </w:rPr>
            </w:pPr>
            <w:ins w:id="300" w:author="Dharmenaan Palamuthusingam" w:date="2020-07-05T16:35:00Z">
              <w:r>
                <w:t>General (2)</w:t>
              </w:r>
            </w:ins>
          </w:p>
        </w:tc>
        <w:tc>
          <w:tcPr>
            <w:tcW w:w="850" w:type="dxa"/>
            <w:tcBorders>
              <w:top w:val="nil"/>
            </w:tcBorders>
          </w:tcPr>
          <w:p w14:paraId="1EE566AE" w14:textId="77777777" w:rsidR="0067737A" w:rsidRDefault="0067737A" w:rsidP="009F1816">
            <w:pPr>
              <w:jc w:val="center"/>
              <w:rPr>
                <w:ins w:id="301" w:author="Dharmenaan Palamuthusingam" w:date="2020-07-05T16:35:00Z"/>
              </w:rPr>
            </w:pPr>
            <w:ins w:id="302" w:author="Dharmenaan Palamuthusingam" w:date="2020-07-05T16:35:00Z">
              <w:r>
                <w:t>0.62</w:t>
              </w:r>
            </w:ins>
          </w:p>
        </w:tc>
        <w:tc>
          <w:tcPr>
            <w:tcW w:w="1559" w:type="dxa"/>
            <w:tcBorders>
              <w:top w:val="nil"/>
            </w:tcBorders>
          </w:tcPr>
          <w:p w14:paraId="61A0D429" w14:textId="77777777" w:rsidR="0067737A" w:rsidRDefault="0067737A" w:rsidP="009F1816">
            <w:pPr>
              <w:jc w:val="center"/>
              <w:rPr>
                <w:ins w:id="303" w:author="Dharmenaan Palamuthusingam" w:date="2020-07-05T16:35:00Z"/>
              </w:rPr>
            </w:pPr>
            <w:ins w:id="304" w:author="Dharmenaan Palamuthusingam" w:date="2020-07-05T16:35:00Z">
              <w:r>
                <w:t>(0.01-25.79)</w:t>
              </w:r>
            </w:ins>
          </w:p>
        </w:tc>
        <w:tc>
          <w:tcPr>
            <w:tcW w:w="1276" w:type="dxa"/>
            <w:tcBorders>
              <w:top w:val="nil"/>
            </w:tcBorders>
          </w:tcPr>
          <w:p w14:paraId="71F81683" w14:textId="77777777" w:rsidR="0067737A" w:rsidRDefault="0067737A" w:rsidP="009F1816">
            <w:pPr>
              <w:jc w:val="center"/>
              <w:rPr>
                <w:ins w:id="305" w:author="Dharmenaan Palamuthusingam" w:date="2020-07-05T16:35:00Z"/>
              </w:rPr>
            </w:pPr>
            <w:ins w:id="306" w:author="Dharmenaan Palamuthusingam" w:date="2020-07-05T16:35:00Z">
              <w:r>
                <w:t>0.799</w:t>
              </w:r>
            </w:ins>
          </w:p>
        </w:tc>
        <w:tc>
          <w:tcPr>
            <w:tcW w:w="1229" w:type="dxa"/>
            <w:tcBorders>
              <w:top w:val="nil"/>
            </w:tcBorders>
          </w:tcPr>
          <w:p w14:paraId="558495D3" w14:textId="1A1E5D2C" w:rsidR="0067737A" w:rsidRDefault="0067737A" w:rsidP="009F1816">
            <w:pPr>
              <w:jc w:val="center"/>
              <w:rPr>
                <w:ins w:id="307" w:author="Dharmenaan Palamuthusingam" w:date="2020-07-05T16:35:00Z"/>
              </w:rPr>
            </w:pPr>
            <w:ins w:id="308" w:author="Dharmenaan Palamuthusingam" w:date="2020-07-05T16:35:00Z">
              <w:r>
                <w:t>0.3</w:t>
              </w:r>
            </w:ins>
          </w:p>
        </w:tc>
      </w:tr>
    </w:tbl>
    <w:p w14:paraId="2D556ED8" w14:textId="77777777" w:rsidR="0067661C" w:rsidRDefault="0067661C" w:rsidP="00300ED6">
      <w:pPr>
        <w:rPr>
          <w:ins w:id="309" w:author="Dharmenaan Palamuthusingam" w:date="2020-07-05T16:34:00Z"/>
          <w:rFonts w:ascii="Arial" w:hAnsi="Arial" w:cs="Arial"/>
          <w:b/>
          <w:sz w:val="24"/>
        </w:rPr>
      </w:pPr>
    </w:p>
    <w:p w14:paraId="311E4833" w14:textId="77777777" w:rsidR="000A41B6" w:rsidRDefault="000A41B6" w:rsidP="00300ED6">
      <w:pPr>
        <w:rPr>
          <w:ins w:id="310" w:author="Dharmenaan Palamuthusingam" w:date="2020-07-05T16:34:00Z"/>
          <w:rFonts w:ascii="Arial" w:hAnsi="Arial" w:cs="Arial"/>
          <w:b/>
          <w:sz w:val="24"/>
        </w:rPr>
      </w:pPr>
    </w:p>
    <w:p w14:paraId="20771297" w14:textId="77777777" w:rsidR="000A41B6" w:rsidRDefault="000A41B6" w:rsidP="00300ED6">
      <w:pPr>
        <w:rPr>
          <w:ins w:id="311" w:author="Dharmenaan Palamuthusingam" w:date="2020-07-05T16:34:00Z"/>
          <w:rFonts w:ascii="Arial" w:hAnsi="Arial" w:cs="Arial"/>
          <w:b/>
          <w:sz w:val="24"/>
        </w:rPr>
      </w:pPr>
    </w:p>
    <w:p w14:paraId="0AEEA061" w14:textId="77777777" w:rsidR="000A41B6" w:rsidRDefault="000A41B6" w:rsidP="00300ED6">
      <w:pPr>
        <w:rPr>
          <w:ins w:id="312" w:author="Dharmenaan Palamuthusingam" w:date="2020-07-05T16:34:00Z"/>
          <w:rFonts w:ascii="Arial" w:hAnsi="Arial" w:cs="Arial"/>
          <w:b/>
          <w:sz w:val="24"/>
        </w:rPr>
      </w:pPr>
    </w:p>
    <w:p w14:paraId="21C3DAE5" w14:textId="77777777" w:rsidR="000A41B6" w:rsidRDefault="000A41B6" w:rsidP="00300ED6">
      <w:pPr>
        <w:rPr>
          <w:ins w:id="313" w:author="Dharmenaan Palamuthusingam" w:date="2020-07-05T16:34:00Z"/>
          <w:rFonts w:ascii="Arial" w:hAnsi="Arial" w:cs="Arial"/>
          <w:b/>
          <w:sz w:val="24"/>
        </w:rPr>
      </w:pPr>
    </w:p>
    <w:p w14:paraId="3856FB1A" w14:textId="77777777" w:rsidR="000A41B6" w:rsidRDefault="000A41B6" w:rsidP="00300ED6">
      <w:pPr>
        <w:rPr>
          <w:ins w:id="314" w:author="Dharmenaan Palamuthusingam" w:date="2020-07-05T16:34:00Z"/>
          <w:rFonts w:ascii="Arial" w:hAnsi="Arial" w:cs="Arial"/>
          <w:b/>
          <w:sz w:val="24"/>
        </w:rPr>
      </w:pPr>
    </w:p>
    <w:p w14:paraId="2401C520" w14:textId="77777777" w:rsidR="000A41B6" w:rsidRDefault="000A41B6" w:rsidP="00300ED6">
      <w:pPr>
        <w:rPr>
          <w:ins w:id="315" w:author="Dharmenaan Palamuthusingam" w:date="2020-07-05T16:34:00Z"/>
          <w:rFonts w:ascii="Arial" w:hAnsi="Arial" w:cs="Arial"/>
          <w:b/>
          <w:sz w:val="24"/>
        </w:rPr>
      </w:pPr>
    </w:p>
    <w:p w14:paraId="1C53567E" w14:textId="77777777" w:rsidR="000A41B6" w:rsidRDefault="000A41B6" w:rsidP="00300ED6">
      <w:pPr>
        <w:rPr>
          <w:ins w:id="316" w:author="Dharmenaan Palamuthusingam" w:date="2020-07-05T16:34:00Z"/>
          <w:rFonts w:ascii="Arial" w:hAnsi="Arial" w:cs="Arial"/>
          <w:b/>
          <w:sz w:val="24"/>
        </w:rPr>
      </w:pPr>
    </w:p>
    <w:p w14:paraId="170F6818" w14:textId="77777777" w:rsidR="000A41B6" w:rsidRDefault="000A41B6" w:rsidP="00300ED6">
      <w:pPr>
        <w:rPr>
          <w:ins w:id="317" w:author="Dharmenaan Palamuthusingam" w:date="2020-07-05T16:34:00Z"/>
          <w:rFonts w:ascii="Arial" w:hAnsi="Arial" w:cs="Arial"/>
          <w:b/>
          <w:sz w:val="24"/>
        </w:rPr>
      </w:pPr>
    </w:p>
    <w:p w14:paraId="6D98DA4D" w14:textId="77777777" w:rsidR="000A41B6" w:rsidRDefault="000A41B6" w:rsidP="00300ED6">
      <w:pPr>
        <w:rPr>
          <w:ins w:id="318" w:author="Dharmenaan Palamuthusingam" w:date="2020-07-05T16:34:00Z"/>
          <w:rFonts w:ascii="Arial" w:hAnsi="Arial" w:cs="Arial"/>
          <w:b/>
          <w:sz w:val="24"/>
        </w:rPr>
      </w:pPr>
    </w:p>
    <w:p w14:paraId="1FC00684" w14:textId="77777777" w:rsidR="000A41B6" w:rsidRDefault="000A41B6" w:rsidP="00300ED6">
      <w:pPr>
        <w:rPr>
          <w:ins w:id="319" w:author="Dharmenaan Palamuthusingam" w:date="2020-07-05T16:34:00Z"/>
          <w:rFonts w:ascii="Arial" w:hAnsi="Arial" w:cs="Arial"/>
          <w:b/>
          <w:sz w:val="24"/>
        </w:rPr>
      </w:pPr>
    </w:p>
    <w:p w14:paraId="76B1B7DC" w14:textId="77777777" w:rsidR="000A41B6" w:rsidRDefault="000A41B6" w:rsidP="00300ED6">
      <w:pPr>
        <w:rPr>
          <w:ins w:id="320" w:author="Dharmenaan Palamuthusingam" w:date="2020-07-05T16:34:00Z"/>
          <w:rFonts w:ascii="Arial" w:hAnsi="Arial" w:cs="Arial"/>
          <w:b/>
          <w:sz w:val="24"/>
        </w:rPr>
      </w:pPr>
    </w:p>
    <w:p w14:paraId="3ACB54B9" w14:textId="77777777" w:rsidR="000A41B6" w:rsidRDefault="000A41B6" w:rsidP="00300ED6">
      <w:pPr>
        <w:rPr>
          <w:ins w:id="321" w:author="Dharmenaan Palamuthusingam" w:date="2020-07-05T16:34:00Z"/>
          <w:rFonts w:ascii="Arial" w:hAnsi="Arial" w:cs="Arial"/>
          <w:b/>
          <w:sz w:val="24"/>
        </w:rPr>
      </w:pPr>
    </w:p>
    <w:p w14:paraId="6F27B179" w14:textId="77777777" w:rsidR="000A41B6" w:rsidRDefault="000A41B6" w:rsidP="00300ED6">
      <w:pPr>
        <w:rPr>
          <w:ins w:id="322" w:author="Dharmenaan Palamuthusingam" w:date="2020-07-05T16:34:00Z"/>
          <w:rFonts w:ascii="Arial" w:hAnsi="Arial" w:cs="Arial"/>
          <w:b/>
          <w:sz w:val="24"/>
        </w:rPr>
      </w:pPr>
    </w:p>
    <w:p w14:paraId="3331D883" w14:textId="77777777" w:rsidR="000A41B6" w:rsidRDefault="000A41B6" w:rsidP="00300ED6">
      <w:pPr>
        <w:rPr>
          <w:ins w:id="323" w:author="Dharmenaan Palamuthusingam" w:date="2020-07-05T16:34:00Z"/>
          <w:rFonts w:ascii="Arial" w:hAnsi="Arial" w:cs="Arial"/>
          <w:b/>
          <w:sz w:val="24"/>
        </w:rPr>
      </w:pPr>
    </w:p>
    <w:p w14:paraId="6EACB5CB" w14:textId="77777777" w:rsidR="000A41B6" w:rsidRDefault="000A41B6" w:rsidP="00300ED6">
      <w:pPr>
        <w:rPr>
          <w:ins w:id="324" w:author="Dharmenaan Palamuthusingam" w:date="2020-07-05T16:34:00Z"/>
          <w:rFonts w:ascii="Arial" w:hAnsi="Arial" w:cs="Arial"/>
          <w:b/>
          <w:sz w:val="24"/>
        </w:rPr>
      </w:pPr>
    </w:p>
    <w:p w14:paraId="5DD21AEC" w14:textId="77777777" w:rsidR="000A41B6" w:rsidRDefault="000A41B6" w:rsidP="00300ED6">
      <w:pPr>
        <w:rPr>
          <w:ins w:id="325" w:author="Dharmenaan Palamuthusingam" w:date="2020-07-05T16:34:00Z"/>
          <w:rFonts w:ascii="Arial" w:hAnsi="Arial" w:cs="Arial"/>
          <w:b/>
          <w:sz w:val="24"/>
        </w:rPr>
      </w:pPr>
    </w:p>
    <w:p w14:paraId="539F9F8D" w14:textId="77777777" w:rsidR="000A41B6" w:rsidRDefault="000A41B6" w:rsidP="00300ED6">
      <w:pPr>
        <w:rPr>
          <w:ins w:id="326" w:author="Dharmenaan Palamuthusingam" w:date="2020-07-05T16:34:00Z"/>
          <w:rFonts w:ascii="Arial" w:hAnsi="Arial" w:cs="Arial"/>
          <w:b/>
          <w:sz w:val="24"/>
        </w:rPr>
      </w:pPr>
    </w:p>
    <w:p w14:paraId="27095353" w14:textId="77777777" w:rsidR="000A41B6" w:rsidRDefault="000A41B6" w:rsidP="00300ED6">
      <w:pPr>
        <w:rPr>
          <w:ins w:id="327" w:author="Dharmenaan Palamuthusingam" w:date="2020-07-05T16:34:00Z"/>
          <w:rFonts w:ascii="Arial" w:hAnsi="Arial" w:cs="Arial"/>
          <w:b/>
          <w:sz w:val="24"/>
        </w:rPr>
      </w:pPr>
    </w:p>
    <w:p w14:paraId="29A39404" w14:textId="77777777" w:rsidR="000A41B6" w:rsidRDefault="000A41B6" w:rsidP="00300ED6">
      <w:pPr>
        <w:rPr>
          <w:ins w:id="328" w:author="Dharmenaan Palamuthusingam" w:date="2020-07-05T16:34:00Z"/>
          <w:rFonts w:ascii="Arial" w:hAnsi="Arial" w:cs="Arial"/>
          <w:b/>
          <w:sz w:val="24"/>
        </w:rPr>
      </w:pPr>
    </w:p>
    <w:p w14:paraId="4E10DD51" w14:textId="77777777" w:rsidR="000A41B6" w:rsidRDefault="000A41B6" w:rsidP="00300ED6">
      <w:pPr>
        <w:rPr>
          <w:ins w:id="329" w:author="Dharmenaan Palamuthusingam" w:date="2020-07-05T16:34:00Z"/>
          <w:rFonts w:ascii="Arial" w:hAnsi="Arial" w:cs="Arial"/>
          <w:b/>
          <w:sz w:val="24"/>
        </w:rPr>
      </w:pPr>
    </w:p>
    <w:p w14:paraId="4AB4E9A6" w14:textId="77777777" w:rsidR="000A41B6" w:rsidRDefault="000A41B6" w:rsidP="00300ED6">
      <w:pPr>
        <w:rPr>
          <w:ins w:id="330" w:author="Dharmenaan Palamuthusingam" w:date="2020-07-05T16:34:00Z"/>
          <w:rFonts w:ascii="Arial" w:hAnsi="Arial" w:cs="Arial"/>
          <w:b/>
          <w:sz w:val="24"/>
        </w:rPr>
      </w:pPr>
    </w:p>
    <w:p w14:paraId="22C8C537" w14:textId="77777777" w:rsidR="000A41B6" w:rsidRDefault="000A41B6" w:rsidP="00300ED6">
      <w:pPr>
        <w:rPr>
          <w:ins w:id="331" w:author="Dharmenaan Palamuthusingam" w:date="2020-07-05T16:34:00Z"/>
          <w:rFonts w:ascii="Arial" w:hAnsi="Arial" w:cs="Arial"/>
          <w:b/>
          <w:sz w:val="24"/>
        </w:rPr>
      </w:pPr>
    </w:p>
    <w:p w14:paraId="15482980" w14:textId="77777777" w:rsidR="000A41B6" w:rsidRDefault="000A41B6" w:rsidP="00300ED6">
      <w:pPr>
        <w:rPr>
          <w:ins w:id="332" w:author="Dharmenaan Palamuthusingam" w:date="2020-07-05T16:34:00Z"/>
          <w:rFonts w:ascii="Arial" w:hAnsi="Arial" w:cs="Arial"/>
          <w:b/>
          <w:sz w:val="24"/>
        </w:rPr>
      </w:pPr>
    </w:p>
    <w:p w14:paraId="473392CC" w14:textId="77777777" w:rsidR="000A41B6" w:rsidRDefault="000A41B6" w:rsidP="00300ED6">
      <w:pPr>
        <w:rPr>
          <w:ins w:id="333" w:author="Dharmenaan Palamuthusingam" w:date="2020-07-05T16:34:00Z"/>
          <w:rFonts w:ascii="Arial" w:hAnsi="Arial" w:cs="Arial"/>
          <w:b/>
          <w:sz w:val="24"/>
        </w:rPr>
      </w:pPr>
    </w:p>
    <w:p w14:paraId="5614E672" w14:textId="77777777" w:rsidR="000A41B6" w:rsidRDefault="000A41B6" w:rsidP="00300ED6">
      <w:pPr>
        <w:rPr>
          <w:ins w:id="334" w:author="Dharmenaan Palamuthusingam" w:date="2020-07-05T16:34:00Z"/>
          <w:rFonts w:ascii="Arial" w:hAnsi="Arial" w:cs="Arial"/>
          <w:b/>
          <w:sz w:val="24"/>
        </w:rPr>
      </w:pPr>
    </w:p>
    <w:p w14:paraId="065BE4A2" w14:textId="77777777" w:rsidR="000A41B6" w:rsidRDefault="000A41B6" w:rsidP="00300ED6">
      <w:pPr>
        <w:rPr>
          <w:ins w:id="335" w:author="Dharmenaan Palamuthusingam" w:date="2020-07-05T16:34:00Z"/>
          <w:rFonts w:ascii="Arial" w:hAnsi="Arial" w:cs="Arial"/>
          <w:b/>
          <w:sz w:val="24"/>
        </w:rPr>
      </w:pPr>
    </w:p>
    <w:p w14:paraId="642FD46E" w14:textId="77777777" w:rsidR="000A41B6" w:rsidRDefault="000A41B6" w:rsidP="00300ED6">
      <w:pPr>
        <w:rPr>
          <w:ins w:id="336" w:author="Dharmenaan Palamuthusingam" w:date="2020-07-05T16:34:00Z"/>
          <w:rFonts w:ascii="Arial" w:hAnsi="Arial" w:cs="Arial"/>
          <w:b/>
          <w:sz w:val="24"/>
        </w:rPr>
      </w:pPr>
    </w:p>
    <w:p w14:paraId="772F005D" w14:textId="77777777" w:rsidR="000A41B6" w:rsidRDefault="000A41B6" w:rsidP="00300ED6">
      <w:pPr>
        <w:rPr>
          <w:ins w:id="337" w:author="Dharmenaan Palamuthusingam" w:date="2020-07-05T16:34:00Z"/>
          <w:rFonts w:ascii="Arial" w:hAnsi="Arial" w:cs="Arial"/>
          <w:b/>
          <w:sz w:val="24"/>
        </w:rPr>
      </w:pPr>
    </w:p>
    <w:p w14:paraId="3709B4F0" w14:textId="77777777" w:rsidR="000A41B6" w:rsidRDefault="000A41B6" w:rsidP="00300ED6">
      <w:pPr>
        <w:rPr>
          <w:ins w:id="338" w:author="Dharmenaan Palamuthusingam" w:date="2020-07-05T16:34:00Z"/>
          <w:rFonts w:ascii="Arial" w:hAnsi="Arial" w:cs="Arial"/>
          <w:b/>
          <w:sz w:val="24"/>
        </w:rPr>
      </w:pPr>
    </w:p>
    <w:p w14:paraId="67214169" w14:textId="77777777" w:rsidR="000A41B6" w:rsidRDefault="000A41B6" w:rsidP="00300ED6">
      <w:pPr>
        <w:rPr>
          <w:ins w:id="339" w:author="Dharmenaan Palamuthusingam" w:date="2020-07-05T16:34:00Z"/>
          <w:rFonts w:ascii="Arial" w:hAnsi="Arial" w:cs="Arial"/>
          <w:b/>
          <w:sz w:val="24"/>
        </w:rPr>
      </w:pPr>
    </w:p>
    <w:p w14:paraId="3C7A694A" w14:textId="77777777" w:rsidR="000A41B6" w:rsidRDefault="000A41B6" w:rsidP="00300ED6">
      <w:pPr>
        <w:rPr>
          <w:ins w:id="340" w:author="Dharmenaan Palamuthusingam" w:date="2020-07-05T16:34:00Z"/>
          <w:rFonts w:ascii="Arial" w:hAnsi="Arial" w:cs="Arial"/>
          <w:b/>
          <w:sz w:val="24"/>
        </w:rPr>
      </w:pPr>
    </w:p>
    <w:p w14:paraId="3438D614" w14:textId="77777777" w:rsidR="000A41B6" w:rsidRDefault="000A41B6" w:rsidP="00300ED6">
      <w:pPr>
        <w:rPr>
          <w:ins w:id="341" w:author="Dharmenaan Palamuthusingam" w:date="2020-07-05T16:34:00Z"/>
          <w:rFonts w:ascii="Arial" w:hAnsi="Arial" w:cs="Arial"/>
          <w:b/>
          <w:sz w:val="24"/>
        </w:rPr>
      </w:pPr>
    </w:p>
    <w:p w14:paraId="7A9EEF0E" w14:textId="3F261D24" w:rsidR="00300ED6" w:rsidRDefault="00300ED6" w:rsidP="00300ED6">
      <w:pPr>
        <w:rPr>
          <w:rFonts w:ascii="Arial" w:hAnsi="Arial" w:cs="Arial"/>
          <w:sz w:val="24"/>
        </w:rPr>
      </w:pPr>
      <w:r>
        <w:rPr>
          <w:rFonts w:ascii="Arial" w:hAnsi="Arial" w:cs="Arial"/>
          <w:b/>
          <w:sz w:val="24"/>
        </w:rPr>
        <w:lastRenderedPageBreak/>
        <w:t xml:space="preserve">Supplementary </w:t>
      </w:r>
      <w:r w:rsidRPr="009D01C3">
        <w:rPr>
          <w:rFonts w:ascii="Arial" w:hAnsi="Arial" w:cs="Arial"/>
          <w:b/>
          <w:sz w:val="24"/>
        </w:rPr>
        <w:t>Figure</w:t>
      </w:r>
      <w:r w:rsidR="00C9164F">
        <w:rPr>
          <w:rFonts w:ascii="Arial" w:hAnsi="Arial" w:cs="Arial"/>
          <w:b/>
          <w:sz w:val="24"/>
        </w:rPr>
        <w:t xml:space="preserve"> </w:t>
      </w:r>
      <w:ins w:id="342" w:author="Dharmenaan Palamuthusingam" w:date="2020-06-24T09:42:00Z">
        <w:r w:rsidR="006040CA">
          <w:rPr>
            <w:rFonts w:ascii="Arial" w:hAnsi="Arial" w:cs="Arial"/>
            <w:b/>
            <w:sz w:val="24"/>
          </w:rPr>
          <w:t>4</w:t>
        </w:r>
      </w:ins>
      <w:del w:id="343" w:author="Dharmenaan Palamuthusingam" w:date="2020-06-24T09:42:00Z">
        <w:r w:rsidR="002202CA" w:rsidDel="006040CA">
          <w:rPr>
            <w:rFonts w:ascii="Arial" w:hAnsi="Arial" w:cs="Arial"/>
            <w:b/>
            <w:sz w:val="24"/>
          </w:rPr>
          <w:delText>3</w:delText>
        </w:r>
      </w:del>
      <w:r w:rsidRPr="009D01C3">
        <w:rPr>
          <w:rFonts w:ascii="Arial" w:hAnsi="Arial" w:cs="Arial"/>
          <w:b/>
          <w:sz w:val="24"/>
        </w:rPr>
        <w:t>:</w:t>
      </w:r>
      <w:r>
        <w:rPr>
          <w:rFonts w:ascii="Arial" w:hAnsi="Arial" w:cs="Arial"/>
          <w:sz w:val="24"/>
        </w:rPr>
        <w:t xml:space="preserve"> Unadjusted odds </w:t>
      </w:r>
      <w:r w:rsidR="00884EBC">
        <w:rPr>
          <w:rFonts w:ascii="Arial" w:hAnsi="Arial" w:cs="Arial"/>
          <w:sz w:val="24"/>
        </w:rPr>
        <w:t xml:space="preserve">ratio estimate </w:t>
      </w:r>
      <w:r>
        <w:rPr>
          <w:rFonts w:ascii="Arial" w:hAnsi="Arial" w:cs="Arial"/>
          <w:sz w:val="24"/>
        </w:rPr>
        <w:t>of post-operative stroke in kidney transplant patients compared to patients w</w:t>
      </w:r>
      <w:r w:rsidR="00B039A7">
        <w:rPr>
          <w:rFonts w:ascii="Arial" w:hAnsi="Arial" w:cs="Arial"/>
          <w:sz w:val="24"/>
        </w:rPr>
        <w:t>ith non-transplant patients</w:t>
      </w:r>
      <w:r w:rsidR="00042EC5">
        <w:rPr>
          <w:rFonts w:ascii="Arial" w:hAnsi="Arial" w:cs="Arial"/>
          <w:sz w:val="24"/>
        </w:rPr>
        <w:t>.</w:t>
      </w:r>
    </w:p>
    <w:p w14:paraId="3E45D968" w14:textId="77777777" w:rsidR="00300ED6" w:rsidRDefault="00300ED6" w:rsidP="00300ED6">
      <w:pPr>
        <w:rPr>
          <w:rFonts w:ascii="Arial" w:hAnsi="Arial" w:cs="Arial"/>
          <w:sz w:val="24"/>
        </w:rPr>
      </w:pPr>
    </w:p>
    <w:p w14:paraId="18B24539" w14:textId="07E74E46" w:rsidR="00300ED6" w:rsidRDefault="009D5B71" w:rsidP="00300ED6">
      <w:pPr>
        <w:rPr>
          <w:rFonts w:ascii="Arial" w:hAnsi="Arial" w:cs="Arial"/>
          <w:sz w:val="24"/>
        </w:rPr>
      </w:pPr>
      <w:r w:rsidRPr="009D5B71">
        <w:rPr>
          <w:rFonts w:ascii="Arial" w:hAnsi="Arial" w:cs="Arial"/>
          <w:noProof/>
          <w:sz w:val="24"/>
        </w:rPr>
        <w:drawing>
          <wp:inline distT="0" distB="0" distL="0" distR="0" wp14:anchorId="71E4A820" wp14:editId="33ACCD5B">
            <wp:extent cx="5731510" cy="4138930"/>
            <wp:effectExtent l="19050" t="19050" r="21590"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138930"/>
                    </a:xfrm>
                    <a:prstGeom prst="rect">
                      <a:avLst/>
                    </a:prstGeom>
                    <a:noFill/>
                    <a:ln>
                      <a:solidFill>
                        <a:schemeClr val="tx1"/>
                      </a:solidFill>
                    </a:ln>
                  </pic:spPr>
                </pic:pic>
              </a:graphicData>
            </a:graphic>
          </wp:inline>
        </w:drawing>
      </w:r>
    </w:p>
    <w:p w14:paraId="7CD31B60" w14:textId="77777777" w:rsidR="0067737A" w:rsidRDefault="0067737A" w:rsidP="00865A2B">
      <w:pPr>
        <w:rPr>
          <w:ins w:id="344" w:author="Dharmenaan Palamuthusingam" w:date="2020-07-05T16:35:00Z"/>
          <w:rFonts w:ascii="Arial" w:hAnsi="Arial" w:cs="Arial"/>
          <w:b/>
          <w:sz w:val="24"/>
        </w:rPr>
      </w:pPr>
    </w:p>
    <w:p w14:paraId="0597E420" w14:textId="77777777" w:rsidR="0067737A" w:rsidRDefault="0067737A" w:rsidP="00865A2B">
      <w:pPr>
        <w:rPr>
          <w:ins w:id="345" w:author="Dharmenaan Palamuthusingam" w:date="2020-07-05T16:35:00Z"/>
          <w:rFonts w:ascii="Arial" w:hAnsi="Arial" w:cs="Arial"/>
          <w:b/>
          <w:sz w:val="24"/>
        </w:rPr>
      </w:pPr>
    </w:p>
    <w:p w14:paraId="2AA59799" w14:textId="77777777" w:rsidR="0067737A" w:rsidRDefault="0067737A" w:rsidP="00865A2B">
      <w:pPr>
        <w:rPr>
          <w:ins w:id="346" w:author="Dharmenaan Palamuthusingam" w:date="2020-07-05T16:35:00Z"/>
          <w:rFonts w:ascii="Arial" w:hAnsi="Arial" w:cs="Arial"/>
          <w:b/>
          <w:sz w:val="24"/>
        </w:rPr>
      </w:pPr>
    </w:p>
    <w:p w14:paraId="2742732A" w14:textId="77777777" w:rsidR="0067737A" w:rsidRDefault="0067737A" w:rsidP="00865A2B">
      <w:pPr>
        <w:rPr>
          <w:ins w:id="347" w:author="Dharmenaan Palamuthusingam" w:date="2020-07-05T16:35:00Z"/>
          <w:rFonts w:ascii="Arial" w:hAnsi="Arial" w:cs="Arial"/>
          <w:b/>
          <w:sz w:val="24"/>
        </w:rPr>
      </w:pPr>
    </w:p>
    <w:p w14:paraId="75F57F81" w14:textId="77777777" w:rsidR="0067737A" w:rsidRDefault="0067737A" w:rsidP="00865A2B">
      <w:pPr>
        <w:rPr>
          <w:ins w:id="348" w:author="Dharmenaan Palamuthusingam" w:date="2020-07-05T16:35:00Z"/>
          <w:rFonts w:ascii="Arial" w:hAnsi="Arial" w:cs="Arial"/>
          <w:b/>
          <w:sz w:val="24"/>
        </w:rPr>
      </w:pPr>
    </w:p>
    <w:p w14:paraId="5D6EF2B0" w14:textId="77777777" w:rsidR="0067737A" w:rsidRDefault="0067737A" w:rsidP="00865A2B">
      <w:pPr>
        <w:rPr>
          <w:ins w:id="349" w:author="Dharmenaan Palamuthusingam" w:date="2020-07-05T16:35:00Z"/>
          <w:rFonts w:ascii="Arial" w:hAnsi="Arial" w:cs="Arial"/>
          <w:b/>
          <w:sz w:val="24"/>
        </w:rPr>
      </w:pPr>
    </w:p>
    <w:p w14:paraId="1D52FEB8" w14:textId="77777777" w:rsidR="0067737A" w:rsidRDefault="0067737A" w:rsidP="00865A2B">
      <w:pPr>
        <w:rPr>
          <w:ins w:id="350" w:author="Dharmenaan Palamuthusingam" w:date="2020-07-05T16:35:00Z"/>
          <w:rFonts w:ascii="Arial" w:hAnsi="Arial" w:cs="Arial"/>
          <w:b/>
          <w:sz w:val="24"/>
        </w:rPr>
      </w:pPr>
    </w:p>
    <w:p w14:paraId="4166509B" w14:textId="77777777" w:rsidR="0067737A" w:rsidRDefault="0067737A" w:rsidP="00865A2B">
      <w:pPr>
        <w:rPr>
          <w:ins w:id="351" w:author="Dharmenaan Palamuthusingam" w:date="2020-07-05T16:35:00Z"/>
          <w:rFonts w:ascii="Arial" w:hAnsi="Arial" w:cs="Arial"/>
          <w:b/>
          <w:sz w:val="24"/>
        </w:rPr>
      </w:pPr>
    </w:p>
    <w:p w14:paraId="663CA3F2" w14:textId="77777777" w:rsidR="0067737A" w:rsidRDefault="0067737A" w:rsidP="00865A2B">
      <w:pPr>
        <w:rPr>
          <w:ins w:id="352" w:author="Dharmenaan Palamuthusingam" w:date="2020-07-05T16:35:00Z"/>
          <w:rFonts w:ascii="Arial" w:hAnsi="Arial" w:cs="Arial"/>
          <w:b/>
          <w:sz w:val="24"/>
        </w:rPr>
      </w:pPr>
    </w:p>
    <w:p w14:paraId="71ABEEF5" w14:textId="77777777" w:rsidR="0067737A" w:rsidRDefault="0067737A" w:rsidP="00865A2B">
      <w:pPr>
        <w:rPr>
          <w:ins w:id="353" w:author="Dharmenaan Palamuthusingam" w:date="2020-07-05T16:35:00Z"/>
          <w:rFonts w:ascii="Arial" w:hAnsi="Arial" w:cs="Arial"/>
          <w:b/>
          <w:sz w:val="24"/>
        </w:rPr>
      </w:pPr>
    </w:p>
    <w:p w14:paraId="1CB1CB36" w14:textId="77777777" w:rsidR="0067737A" w:rsidRDefault="0067737A" w:rsidP="00865A2B">
      <w:pPr>
        <w:rPr>
          <w:ins w:id="354" w:author="Dharmenaan Palamuthusingam" w:date="2020-07-05T16:35:00Z"/>
          <w:rFonts w:ascii="Arial" w:hAnsi="Arial" w:cs="Arial"/>
          <w:b/>
          <w:sz w:val="24"/>
        </w:rPr>
      </w:pPr>
    </w:p>
    <w:p w14:paraId="46C49190" w14:textId="77777777" w:rsidR="0067737A" w:rsidRDefault="0067737A" w:rsidP="00865A2B">
      <w:pPr>
        <w:rPr>
          <w:ins w:id="355" w:author="Dharmenaan Palamuthusingam" w:date="2020-07-05T16:35:00Z"/>
          <w:rFonts w:ascii="Arial" w:hAnsi="Arial" w:cs="Arial"/>
          <w:b/>
          <w:sz w:val="24"/>
        </w:rPr>
      </w:pPr>
    </w:p>
    <w:p w14:paraId="72F4E5B2" w14:textId="77777777" w:rsidR="0067737A" w:rsidRDefault="0067737A" w:rsidP="00865A2B">
      <w:pPr>
        <w:rPr>
          <w:ins w:id="356" w:author="Dharmenaan Palamuthusingam" w:date="2020-07-05T16:35:00Z"/>
          <w:rFonts w:ascii="Arial" w:hAnsi="Arial" w:cs="Arial"/>
          <w:b/>
          <w:sz w:val="24"/>
        </w:rPr>
      </w:pPr>
    </w:p>
    <w:p w14:paraId="47025930" w14:textId="77777777" w:rsidR="0067737A" w:rsidRDefault="0067737A" w:rsidP="00865A2B">
      <w:pPr>
        <w:rPr>
          <w:ins w:id="357" w:author="Dharmenaan Palamuthusingam" w:date="2020-07-05T16:35:00Z"/>
          <w:rFonts w:ascii="Arial" w:hAnsi="Arial" w:cs="Arial"/>
          <w:b/>
          <w:sz w:val="24"/>
        </w:rPr>
      </w:pPr>
    </w:p>
    <w:p w14:paraId="3026F168" w14:textId="381CE177" w:rsidR="00865A2B" w:rsidRDefault="00865A2B" w:rsidP="00865A2B">
      <w:pPr>
        <w:rPr>
          <w:rFonts w:ascii="Arial" w:hAnsi="Arial" w:cs="Arial"/>
          <w:sz w:val="24"/>
        </w:rPr>
      </w:pPr>
      <w:r>
        <w:rPr>
          <w:rFonts w:ascii="Arial" w:hAnsi="Arial" w:cs="Arial"/>
          <w:b/>
          <w:sz w:val="24"/>
        </w:rPr>
        <w:lastRenderedPageBreak/>
        <w:t xml:space="preserve">Supplementary </w:t>
      </w:r>
      <w:r w:rsidRPr="009D01C3">
        <w:rPr>
          <w:rFonts w:ascii="Arial" w:hAnsi="Arial" w:cs="Arial"/>
          <w:b/>
          <w:sz w:val="24"/>
        </w:rPr>
        <w:t>Figure</w:t>
      </w:r>
      <w:r>
        <w:rPr>
          <w:rFonts w:ascii="Arial" w:hAnsi="Arial" w:cs="Arial"/>
          <w:b/>
          <w:sz w:val="24"/>
        </w:rPr>
        <w:t xml:space="preserve"> </w:t>
      </w:r>
      <w:ins w:id="358" w:author="Dharmenaan Palamuthusingam" w:date="2020-06-24T09:42:00Z">
        <w:r w:rsidR="006040CA">
          <w:rPr>
            <w:rFonts w:ascii="Arial" w:hAnsi="Arial" w:cs="Arial"/>
            <w:b/>
            <w:sz w:val="24"/>
          </w:rPr>
          <w:t>5</w:t>
        </w:r>
      </w:ins>
      <w:del w:id="359" w:author="Dharmenaan Palamuthusingam" w:date="2020-06-24T09:42:00Z">
        <w:r w:rsidR="00000CB0" w:rsidDel="006040CA">
          <w:rPr>
            <w:rFonts w:ascii="Arial" w:hAnsi="Arial" w:cs="Arial"/>
            <w:b/>
            <w:sz w:val="24"/>
          </w:rPr>
          <w:delText>4</w:delText>
        </w:r>
      </w:del>
      <w:r w:rsidRPr="009D01C3">
        <w:rPr>
          <w:rFonts w:ascii="Arial" w:hAnsi="Arial" w:cs="Arial"/>
          <w:b/>
          <w:sz w:val="24"/>
        </w:rPr>
        <w:t>:</w:t>
      </w:r>
      <w:r>
        <w:rPr>
          <w:rFonts w:ascii="Arial" w:hAnsi="Arial" w:cs="Arial"/>
          <w:sz w:val="24"/>
        </w:rPr>
        <w:t xml:space="preserve"> Unadjusted odds ratio estimate of post-operative pneumonia in kidney transplant patients compared to non-transplant patients.</w:t>
      </w:r>
    </w:p>
    <w:p w14:paraId="6107FDF8" w14:textId="77777777" w:rsidR="00865A2B" w:rsidRDefault="00865A2B" w:rsidP="00865A2B">
      <w:pPr>
        <w:rPr>
          <w:rFonts w:ascii="Arial" w:hAnsi="Arial" w:cs="Arial"/>
          <w:sz w:val="24"/>
        </w:rPr>
      </w:pPr>
    </w:p>
    <w:p w14:paraId="0AA6EF1C" w14:textId="77777777" w:rsidR="00865A2B" w:rsidRDefault="00865A2B" w:rsidP="00865A2B"/>
    <w:p w14:paraId="412FBABF" w14:textId="77777777" w:rsidR="00865A2B" w:rsidRDefault="00865A2B" w:rsidP="00865A2B">
      <w:r w:rsidRPr="007A6251">
        <w:rPr>
          <w:noProof/>
        </w:rPr>
        <w:drawing>
          <wp:inline distT="0" distB="0" distL="0" distR="0" wp14:anchorId="3CEC668E" wp14:editId="54272010">
            <wp:extent cx="5731510" cy="4019550"/>
            <wp:effectExtent l="19050" t="19050" r="2159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19550"/>
                    </a:xfrm>
                    <a:prstGeom prst="rect">
                      <a:avLst/>
                    </a:prstGeom>
                    <a:noFill/>
                    <a:ln>
                      <a:solidFill>
                        <a:schemeClr val="tx1"/>
                      </a:solidFill>
                    </a:ln>
                  </pic:spPr>
                </pic:pic>
              </a:graphicData>
            </a:graphic>
          </wp:inline>
        </w:drawing>
      </w:r>
    </w:p>
    <w:p w14:paraId="5F1C065B" w14:textId="77777777" w:rsidR="00865A2B" w:rsidRDefault="00865A2B" w:rsidP="00865A2B">
      <w:pPr>
        <w:rPr>
          <w:rFonts w:ascii="Arial" w:hAnsi="Arial" w:cs="Arial"/>
          <w:b/>
          <w:sz w:val="24"/>
        </w:rPr>
      </w:pPr>
    </w:p>
    <w:p w14:paraId="512CAA26" w14:textId="77777777" w:rsidR="00865A2B" w:rsidRDefault="00865A2B" w:rsidP="00865A2B">
      <w:pPr>
        <w:rPr>
          <w:rFonts w:ascii="Arial" w:hAnsi="Arial" w:cs="Arial"/>
          <w:b/>
          <w:sz w:val="24"/>
        </w:rPr>
      </w:pPr>
    </w:p>
    <w:p w14:paraId="39884C85" w14:textId="77777777" w:rsidR="00865A2B" w:rsidRDefault="00865A2B" w:rsidP="00865A2B">
      <w:pPr>
        <w:rPr>
          <w:rFonts w:ascii="Arial" w:hAnsi="Arial" w:cs="Arial"/>
          <w:b/>
          <w:sz w:val="24"/>
        </w:rPr>
      </w:pPr>
    </w:p>
    <w:p w14:paraId="63904153" w14:textId="77777777" w:rsidR="00865A2B" w:rsidRDefault="00865A2B" w:rsidP="004C2915">
      <w:pPr>
        <w:rPr>
          <w:rFonts w:ascii="Arial" w:hAnsi="Arial" w:cs="Arial"/>
          <w:b/>
          <w:sz w:val="24"/>
        </w:rPr>
      </w:pPr>
    </w:p>
    <w:p w14:paraId="0C311942" w14:textId="77777777" w:rsidR="00343B1C" w:rsidRDefault="00343B1C" w:rsidP="004C2915">
      <w:pPr>
        <w:rPr>
          <w:rFonts w:ascii="Arial" w:hAnsi="Arial" w:cs="Arial"/>
          <w:b/>
          <w:sz w:val="24"/>
        </w:rPr>
      </w:pPr>
    </w:p>
    <w:p w14:paraId="4822F444" w14:textId="77777777" w:rsidR="00343B1C" w:rsidRDefault="00343B1C" w:rsidP="004C2915">
      <w:pPr>
        <w:rPr>
          <w:rFonts w:ascii="Arial" w:hAnsi="Arial" w:cs="Arial"/>
          <w:b/>
          <w:sz w:val="24"/>
        </w:rPr>
      </w:pPr>
    </w:p>
    <w:p w14:paraId="5C2FF50E" w14:textId="77777777" w:rsidR="00343B1C" w:rsidRDefault="00343B1C" w:rsidP="004C2915">
      <w:pPr>
        <w:rPr>
          <w:rFonts w:ascii="Arial" w:hAnsi="Arial" w:cs="Arial"/>
          <w:b/>
          <w:sz w:val="24"/>
        </w:rPr>
      </w:pPr>
    </w:p>
    <w:p w14:paraId="3C888554" w14:textId="77777777" w:rsidR="00343B1C" w:rsidRDefault="00343B1C" w:rsidP="004C2915">
      <w:pPr>
        <w:rPr>
          <w:rFonts w:ascii="Arial" w:hAnsi="Arial" w:cs="Arial"/>
          <w:b/>
          <w:sz w:val="24"/>
        </w:rPr>
      </w:pPr>
    </w:p>
    <w:p w14:paraId="476D8551" w14:textId="77777777" w:rsidR="00343B1C" w:rsidRDefault="00343B1C" w:rsidP="004C2915">
      <w:pPr>
        <w:rPr>
          <w:rFonts w:ascii="Arial" w:hAnsi="Arial" w:cs="Arial"/>
          <w:b/>
          <w:sz w:val="24"/>
        </w:rPr>
      </w:pPr>
    </w:p>
    <w:p w14:paraId="520A2DD8" w14:textId="77777777" w:rsidR="00343B1C" w:rsidRDefault="00343B1C" w:rsidP="004C2915">
      <w:pPr>
        <w:rPr>
          <w:rFonts w:ascii="Arial" w:hAnsi="Arial" w:cs="Arial"/>
          <w:b/>
          <w:sz w:val="24"/>
        </w:rPr>
      </w:pPr>
    </w:p>
    <w:p w14:paraId="3003E145" w14:textId="13D6CBE5" w:rsidR="00343B1C" w:rsidRDefault="00343B1C" w:rsidP="004C2915">
      <w:pPr>
        <w:rPr>
          <w:rFonts w:ascii="Arial" w:hAnsi="Arial" w:cs="Arial"/>
          <w:b/>
          <w:sz w:val="24"/>
        </w:rPr>
      </w:pPr>
    </w:p>
    <w:p w14:paraId="3258BA9A" w14:textId="77777777" w:rsidR="008913C4" w:rsidRDefault="008913C4" w:rsidP="004C2915">
      <w:pPr>
        <w:rPr>
          <w:rFonts w:ascii="Arial" w:hAnsi="Arial" w:cs="Arial"/>
          <w:b/>
          <w:sz w:val="24"/>
        </w:rPr>
      </w:pPr>
    </w:p>
    <w:p w14:paraId="522CB73B" w14:textId="77777777" w:rsidR="00343B1C" w:rsidRDefault="00343B1C" w:rsidP="004C2915">
      <w:pPr>
        <w:rPr>
          <w:rFonts w:ascii="Arial" w:hAnsi="Arial" w:cs="Arial"/>
          <w:b/>
          <w:sz w:val="24"/>
        </w:rPr>
      </w:pPr>
    </w:p>
    <w:p w14:paraId="1E72E6DF" w14:textId="02471F37" w:rsidR="004C2915" w:rsidRDefault="004C2915" w:rsidP="004C2915">
      <w:pPr>
        <w:rPr>
          <w:rFonts w:ascii="Arial" w:hAnsi="Arial" w:cs="Arial"/>
          <w:sz w:val="24"/>
        </w:rPr>
      </w:pPr>
      <w:r>
        <w:rPr>
          <w:rFonts w:ascii="Arial" w:hAnsi="Arial" w:cs="Arial"/>
          <w:b/>
          <w:sz w:val="24"/>
        </w:rPr>
        <w:lastRenderedPageBreak/>
        <w:t xml:space="preserve">Supplementary </w:t>
      </w:r>
      <w:r w:rsidRPr="009D01C3">
        <w:rPr>
          <w:rFonts w:ascii="Arial" w:hAnsi="Arial" w:cs="Arial"/>
          <w:b/>
          <w:sz w:val="24"/>
        </w:rPr>
        <w:t>Figure</w:t>
      </w:r>
      <w:r>
        <w:rPr>
          <w:rFonts w:ascii="Arial" w:hAnsi="Arial" w:cs="Arial"/>
          <w:b/>
          <w:sz w:val="24"/>
        </w:rPr>
        <w:t xml:space="preserve"> </w:t>
      </w:r>
      <w:ins w:id="360" w:author="Dharmenaan Palamuthusingam" w:date="2020-06-24T09:43:00Z">
        <w:r w:rsidR="006040CA">
          <w:rPr>
            <w:rFonts w:ascii="Arial" w:hAnsi="Arial" w:cs="Arial"/>
            <w:b/>
            <w:sz w:val="24"/>
          </w:rPr>
          <w:t>6</w:t>
        </w:r>
      </w:ins>
      <w:del w:id="361" w:author="Dharmenaan Palamuthusingam" w:date="2020-06-24T09:43:00Z">
        <w:r w:rsidR="002267A2" w:rsidDel="006040CA">
          <w:rPr>
            <w:rFonts w:ascii="Arial" w:hAnsi="Arial" w:cs="Arial"/>
            <w:b/>
            <w:sz w:val="24"/>
          </w:rPr>
          <w:delText>5</w:delText>
        </w:r>
      </w:del>
      <w:r w:rsidRPr="009D01C3">
        <w:rPr>
          <w:rFonts w:ascii="Arial" w:hAnsi="Arial" w:cs="Arial"/>
          <w:b/>
          <w:sz w:val="24"/>
        </w:rPr>
        <w:t>:</w:t>
      </w:r>
      <w:r>
        <w:rPr>
          <w:rFonts w:ascii="Arial" w:hAnsi="Arial" w:cs="Arial"/>
          <w:sz w:val="24"/>
        </w:rPr>
        <w:t xml:space="preserve"> Unadjusted odds ratio estimate of surgical site infection in kidney transplant patients compared to non-transplant patients.</w:t>
      </w:r>
    </w:p>
    <w:p w14:paraId="390FB328" w14:textId="77777777" w:rsidR="004C2915" w:rsidRDefault="004C2915" w:rsidP="004C2915">
      <w:pPr>
        <w:rPr>
          <w:rFonts w:ascii="Arial" w:hAnsi="Arial" w:cs="Arial"/>
          <w:sz w:val="24"/>
        </w:rPr>
      </w:pPr>
      <w:r w:rsidRPr="00454D08">
        <w:rPr>
          <w:rFonts w:ascii="Arial" w:hAnsi="Arial" w:cs="Arial"/>
          <w:noProof/>
          <w:sz w:val="24"/>
        </w:rPr>
        <w:drawing>
          <wp:inline distT="0" distB="0" distL="0" distR="0" wp14:anchorId="7DA83E32" wp14:editId="3A6704D1">
            <wp:extent cx="5731510" cy="4188460"/>
            <wp:effectExtent l="19050" t="19050" r="21590" b="215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188460"/>
                    </a:xfrm>
                    <a:prstGeom prst="rect">
                      <a:avLst/>
                    </a:prstGeom>
                    <a:noFill/>
                    <a:ln>
                      <a:solidFill>
                        <a:schemeClr val="tx1"/>
                      </a:solidFill>
                    </a:ln>
                  </pic:spPr>
                </pic:pic>
              </a:graphicData>
            </a:graphic>
          </wp:inline>
        </w:drawing>
      </w:r>
    </w:p>
    <w:p w14:paraId="2A58DD93" w14:textId="77777777" w:rsidR="004C2915" w:rsidRDefault="004C2915" w:rsidP="004C2915"/>
    <w:p w14:paraId="2E39144A" w14:textId="77777777" w:rsidR="004C2915" w:rsidRDefault="004C2915" w:rsidP="004C2915"/>
    <w:p w14:paraId="5ECC2416" w14:textId="77777777" w:rsidR="004C2915" w:rsidRDefault="004C2915" w:rsidP="004C2915"/>
    <w:p w14:paraId="58914B97" w14:textId="77777777" w:rsidR="004C2915" w:rsidRDefault="004C2915" w:rsidP="004C2915"/>
    <w:p w14:paraId="590DB366" w14:textId="1D309B1F" w:rsidR="004C2915" w:rsidRDefault="004C2915" w:rsidP="004C2915"/>
    <w:p w14:paraId="6CBBBBE4" w14:textId="79240C8A" w:rsidR="004C2915" w:rsidRDefault="004C2915" w:rsidP="004C2915"/>
    <w:p w14:paraId="77020DEE" w14:textId="24DD50C9" w:rsidR="004C2915" w:rsidRDefault="004C2915" w:rsidP="004C2915"/>
    <w:p w14:paraId="5970E318" w14:textId="5AC4F2C6" w:rsidR="004C2915" w:rsidRDefault="004C2915" w:rsidP="004C2915"/>
    <w:p w14:paraId="50A274B7" w14:textId="036461B5" w:rsidR="004C2915" w:rsidRDefault="004C2915" w:rsidP="004C2915"/>
    <w:p w14:paraId="3D050C55" w14:textId="05B6FFD6" w:rsidR="004C2915" w:rsidRDefault="004C2915" w:rsidP="004C2915"/>
    <w:p w14:paraId="588157E2" w14:textId="75155A35" w:rsidR="004C2915" w:rsidRDefault="004C2915" w:rsidP="004C2915"/>
    <w:p w14:paraId="4F328CAD" w14:textId="03B8B8EF" w:rsidR="004C2915" w:rsidRDefault="004C2915" w:rsidP="004C2915"/>
    <w:p w14:paraId="609B5674" w14:textId="425091BB" w:rsidR="004C2915" w:rsidRDefault="004C2915" w:rsidP="004C2915"/>
    <w:p w14:paraId="27F39ADC" w14:textId="4788C14A" w:rsidR="004C2915" w:rsidRDefault="004C2915" w:rsidP="004C2915"/>
    <w:p w14:paraId="646C05C7" w14:textId="1F269197" w:rsidR="004C2915" w:rsidRDefault="004C2915" w:rsidP="004C2915"/>
    <w:p w14:paraId="54E3D2B8" w14:textId="7D8543E3" w:rsidR="004C2915" w:rsidRDefault="004C2915" w:rsidP="004C2915">
      <w:pPr>
        <w:rPr>
          <w:rFonts w:ascii="Arial" w:hAnsi="Arial" w:cs="Arial"/>
          <w:sz w:val="24"/>
        </w:rPr>
      </w:pPr>
      <w:r>
        <w:rPr>
          <w:rFonts w:ascii="Arial" w:hAnsi="Arial" w:cs="Arial"/>
          <w:b/>
          <w:sz w:val="24"/>
        </w:rPr>
        <w:lastRenderedPageBreak/>
        <w:t xml:space="preserve">Supplementary </w:t>
      </w:r>
      <w:r w:rsidRPr="009D01C3">
        <w:rPr>
          <w:rFonts w:ascii="Arial" w:hAnsi="Arial" w:cs="Arial"/>
          <w:b/>
          <w:sz w:val="24"/>
        </w:rPr>
        <w:t>Figure</w:t>
      </w:r>
      <w:r>
        <w:rPr>
          <w:rFonts w:ascii="Arial" w:hAnsi="Arial" w:cs="Arial"/>
          <w:b/>
          <w:sz w:val="24"/>
        </w:rPr>
        <w:t xml:space="preserve"> </w:t>
      </w:r>
      <w:ins w:id="362" w:author="Dharmenaan Palamuthusingam" w:date="2020-06-24T09:43:00Z">
        <w:r w:rsidR="006040CA">
          <w:rPr>
            <w:rFonts w:ascii="Arial" w:hAnsi="Arial" w:cs="Arial"/>
            <w:b/>
            <w:sz w:val="24"/>
          </w:rPr>
          <w:t>7</w:t>
        </w:r>
      </w:ins>
      <w:del w:id="363" w:author="Dharmenaan Palamuthusingam" w:date="2020-06-24T09:43:00Z">
        <w:r w:rsidR="00C00FCB" w:rsidDel="006040CA">
          <w:rPr>
            <w:rFonts w:ascii="Arial" w:hAnsi="Arial" w:cs="Arial"/>
            <w:b/>
            <w:sz w:val="24"/>
          </w:rPr>
          <w:delText>6</w:delText>
        </w:r>
      </w:del>
      <w:r w:rsidRPr="009D01C3">
        <w:rPr>
          <w:rFonts w:ascii="Arial" w:hAnsi="Arial" w:cs="Arial"/>
          <w:b/>
          <w:sz w:val="24"/>
        </w:rPr>
        <w:t>:</w:t>
      </w:r>
      <w:r>
        <w:rPr>
          <w:rFonts w:ascii="Arial" w:hAnsi="Arial" w:cs="Arial"/>
          <w:sz w:val="24"/>
        </w:rPr>
        <w:t xml:space="preserve"> Unadjusted odds ratio estimate of sepsis in kidney transplant patients compared to patients with non-transplant patients</w:t>
      </w:r>
    </w:p>
    <w:p w14:paraId="4317C49F" w14:textId="77777777" w:rsidR="004C2915" w:rsidRDefault="004C2915" w:rsidP="004C2915">
      <w:r w:rsidRPr="00FE7FF8">
        <w:rPr>
          <w:noProof/>
        </w:rPr>
        <w:drawing>
          <wp:inline distT="0" distB="0" distL="0" distR="0" wp14:anchorId="0601A880" wp14:editId="08A9FCB6">
            <wp:extent cx="5731510" cy="3895725"/>
            <wp:effectExtent l="19050" t="19050" r="21590" b="285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95725"/>
                    </a:xfrm>
                    <a:prstGeom prst="rect">
                      <a:avLst/>
                    </a:prstGeom>
                    <a:noFill/>
                    <a:ln>
                      <a:solidFill>
                        <a:schemeClr val="tx1"/>
                      </a:solidFill>
                    </a:ln>
                  </pic:spPr>
                </pic:pic>
              </a:graphicData>
            </a:graphic>
          </wp:inline>
        </w:drawing>
      </w:r>
    </w:p>
    <w:p w14:paraId="01DED132" w14:textId="77777777" w:rsidR="004C2915" w:rsidRDefault="004C2915" w:rsidP="004C2915"/>
    <w:p w14:paraId="5C0C1EF0" w14:textId="77777777" w:rsidR="004C2915" w:rsidRDefault="004C2915" w:rsidP="004C2915"/>
    <w:p w14:paraId="580BCABC" w14:textId="77777777" w:rsidR="004C2915" w:rsidRDefault="004C2915" w:rsidP="004C2915"/>
    <w:p w14:paraId="576D6E34" w14:textId="77777777" w:rsidR="004C2915" w:rsidRDefault="004C2915" w:rsidP="004C2915"/>
    <w:p w14:paraId="1C29ADEA" w14:textId="77777777" w:rsidR="004C2915" w:rsidRDefault="004C2915" w:rsidP="004C2915"/>
    <w:p w14:paraId="25AC0FB8" w14:textId="7C508D28" w:rsidR="004C2915" w:rsidRDefault="004C2915" w:rsidP="004C2915"/>
    <w:p w14:paraId="39443CD4" w14:textId="09DE7041" w:rsidR="004C2915" w:rsidRDefault="004C2915" w:rsidP="004C2915"/>
    <w:p w14:paraId="35851BEC" w14:textId="4E8CE9F3" w:rsidR="004C2915" w:rsidRDefault="004C2915" w:rsidP="004C2915"/>
    <w:p w14:paraId="0EF7F87B" w14:textId="5A043B0F" w:rsidR="004C2915" w:rsidRDefault="004C2915" w:rsidP="004C2915"/>
    <w:p w14:paraId="6F5A8703" w14:textId="7EFA72C0" w:rsidR="004C2915" w:rsidRDefault="004C2915" w:rsidP="004C2915"/>
    <w:p w14:paraId="691128E8" w14:textId="525B418B" w:rsidR="004C2915" w:rsidRDefault="004C2915" w:rsidP="004C2915"/>
    <w:p w14:paraId="11EE559A" w14:textId="7F56C231" w:rsidR="004C2915" w:rsidRDefault="004C2915" w:rsidP="004C2915"/>
    <w:p w14:paraId="3E64DC6B" w14:textId="3E68D036" w:rsidR="004C2915" w:rsidRDefault="004C2915" w:rsidP="004C2915"/>
    <w:p w14:paraId="56086B34" w14:textId="1C057D97" w:rsidR="004C2915" w:rsidRDefault="004C2915" w:rsidP="004C2915"/>
    <w:p w14:paraId="19AFB936" w14:textId="77777777" w:rsidR="004C2915" w:rsidRDefault="004C2915" w:rsidP="004C2915"/>
    <w:p w14:paraId="66356F64" w14:textId="77777777" w:rsidR="00300ED6" w:rsidRDefault="00300ED6" w:rsidP="00300ED6">
      <w:pPr>
        <w:rPr>
          <w:rFonts w:ascii="Arial" w:hAnsi="Arial" w:cs="Arial"/>
          <w:b/>
          <w:sz w:val="24"/>
        </w:rPr>
      </w:pPr>
    </w:p>
    <w:p w14:paraId="618CA230" w14:textId="77777777" w:rsidR="00300ED6" w:rsidRDefault="00300ED6" w:rsidP="00300ED6">
      <w:pPr>
        <w:rPr>
          <w:rFonts w:ascii="Arial" w:hAnsi="Arial" w:cs="Arial"/>
          <w:b/>
          <w:sz w:val="24"/>
        </w:rPr>
      </w:pPr>
    </w:p>
    <w:p w14:paraId="33F85E1E" w14:textId="77777777" w:rsidR="00300ED6" w:rsidRDefault="00300ED6" w:rsidP="00300ED6">
      <w:pPr>
        <w:rPr>
          <w:rFonts w:ascii="Arial" w:hAnsi="Arial" w:cs="Arial"/>
          <w:b/>
          <w:sz w:val="24"/>
        </w:rPr>
      </w:pPr>
    </w:p>
    <w:p w14:paraId="3A67E473" w14:textId="7C8A6389" w:rsidR="00934786" w:rsidRDefault="00934786" w:rsidP="00934786">
      <w:pPr>
        <w:spacing w:line="240" w:lineRule="auto"/>
        <w:rPr>
          <w:rFonts w:ascii="Arial" w:hAnsi="Arial" w:cs="Arial"/>
          <w:lang w:eastAsia="en-AU"/>
        </w:rPr>
      </w:pPr>
      <w:r>
        <w:rPr>
          <w:rFonts w:ascii="Arial" w:hAnsi="Arial" w:cs="Arial"/>
          <w:b/>
        </w:rPr>
        <w:t xml:space="preserve">Supplementary Figure </w:t>
      </w:r>
      <w:ins w:id="364" w:author="Dharmenaan Palamuthusingam" w:date="2020-06-24T09:43:00Z">
        <w:r w:rsidR="006040CA">
          <w:rPr>
            <w:rFonts w:ascii="Arial" w:hAnsi="Arial" w:cs="Arial"/>
            <w:b/>
          </w:rPr>
          <w:t>8</w:t>
        </w:r>
      </w:ins>
      <w:del w:id="365" w:author="Dharmenaan Palamuthusingam" w:date="2020-06-24T09:43:00Z">
        <w:r w:rsidR="00955899" w:rsidDel="006040CA">
          <w:rPr>
            <w:rFonts w:ascii="Arial" w:hAnsi="Arial" w:cs="Arial"/>
            <w:b/>
          </w:rPr>
          <w:delText>7</w:delText>
        </w:r>
      </w:del>
      <w:r w:rsidRPr="00920116">
        <w:rPr>
          <w:rFonts w:ascii="Arial" w:hAnsi="Arial" w:cs="Arial"/>
          <w:b/>
        </w:rPr>
        <w:t>:</w:t>
      </w:r>
      <w:r w:rsidRPr="007F50D4">
        <w:rPr>
          <w:rFonts w:ascii="Arial" w:hAnsi="Arial" w:cs="Arial"/>
        </w:rPr>
        <w:t xml:space="preserve"> </w:t>
      </w:r>
      <w:r w:rsidRPr="00A5418B">
        <w:rPr>
          <w:rFonts w:ascii="Arial" w:hAnsi="Arial" w:cs="Arial"/>
        </w:rPr>
        <w:t xml:space="preserve">Meta-regression for post-operative mortality </w:t>
      </w:r>
      <w:r>
        <w:rPr>
          <w:rFonts w:ascii="Arial" w:hAnsi="Arial" w:cs="Arial"/>
        </w:rPr>
        <w:t>odds</w:t>
      </w:r>
      <w:r w:rsidRPr="00A5418B">
        <w:rPr>
          <w:rFonts w:ascii="Arial" w:hAnsi="Arial" w:cs="Arial"/>
        </w:rPr>
        <w:t xml:space="preserve"> by prevalence of diabetes mellitus</w:t>
      </w:r>
      <w:r>
        <w:rPr>
          <w:rFonts w:ascii="Arial" w:hAnsi="Arial" w:cs="Arial"/>
        </w:rPr>
        <w:t xml:space="preserve">. </w:t>
      </w:r>
      <w:r w:rsidRPr="007F50D4">
        <w:rPr>
          <w:rFonts w:ascii="Arial" w:hAnsi="Arial" w:cs="Arial"/>
          <w:lang w:eastAsia="en-AU"/>
        </w:rPr>
        <w:t xml:space="preserve">Every circle represents a study; the circle size is representative of the weight of that </w:t>
      </w:r>
      <w:r w:rsidRPr="007F50D4">
        <w:rPr>
          <w:rFonts w:ascii="Arial" w:hAnsi="Arial" w:cs="Arial"/>
          <w:noProof/>
          <w:lang w:eastAsia="en-AU"/>
        </w:rPr>
        <w:t>study</w:t>
      </w:r>
      <w:r w:rsidRPr="007F50D4">
        <w:rPr>
          <w:rFonts w:ascii="Arial" w:hAnsi="Arial" w:cs="Arial"/>
          <w:lang w:eastAsia="en-AU"/>
        </w:rPr>
        <w:t xml:space="preserve"> in the analysis. The relation between logarithmic mortality odds</w:t>
      </w:r>
      <w:r>
        <w:rPr>
          <w:rFonts w:ascii="Arial" w:hAnsi="Arial" w:cs="Arial"/>
          <w:lang w:eastAsia="en-AU"/>
        </w:rPr>
        <w:t xml:space="preserve"> ratio</w:t>
      </w:r>
      <w:r w:rsidRPr="007F50D4">
        <w:rPr>
          <w:rFonts w:ascii="Arial" w:hAnsi="Arial" w:cs="Arial"/>
          <w:lang w:eastAsia="en-AU"/>
        </w:rPr>
        <w:t xml:space="preserve"> and the prevalence of </w:t>
      </w:r>
      <w:r>
        <w:rPr>
          <w:rFonts w:ascii="Arial" w:hAnsi="Arial" w:cs="Arial"/>
          <w:lang w:eastAsia="en-AU"/>
        </w:rPr>
        <w:t>diabetes mellitus</w:t>
      </w:r>
      <w:r w:rsidRPr="007F50D4">
        <w:rPr>
          <w:rFonts w:ascii="Arial" w:hAnsi="Arial" w:cs="Arial"/>
          <w:lang w:eastAsia="en-AU"/>
        </w:rPr>
        <w:t xml:space="preserve"> </w:t>
      </w:r>
      <w:r>
        <w:rPr>
          <w:rFonts w:ascii="Arial" w:hAnsi="Arial" w:cs="Arial"/>
          <w:lang w:eastAsia="en-AU"/>
        </w:rPr>
        <w:t>in</w:t>
      </w:r>
      <w:r w:rsidRPr="007F50D4">
        <w:rPr>
          <w:rFonts w:ascii="Arial" w:hAnsi="Arial" w:cs="Arial"/>
          <w:lang w:eastAsia="en-AU"/>
        </w:rPr>
        <w:t xml:space="preserve"> </w:t>
      </w:r>
      <w:r>
        <w:rPr>
          <w:rFonts w:ascii="Arial" w:hAnsi="Arial" w:cs="Arial"/>
          <w:lang w:eastAsia="en-AU"/>
        </w:rPr>
        <w:t xml:space="preserve">kidney transplant patients and non-transplanted patients </w:t>
      </w:r>
      <w:r w:rsidRPr="007F50D4">
        <w:rPr>
          <w:rFonts w:ascii="Arial" w:hAnsi="Arial" w:cs="Arial"/>
          <w:lang w:eastAsia="en-AU"/>
        </w:rPr>
        <w:t>is significant (slope 0</w:t>
      </w:r>
      <w:r>
        <w:rPr>
          <w:rFonts w:ascii="Arial" w:hAnsi="Arial" w:cs="Arial"/>
          <w:lang w:eastAsia="en-AU"/>
        </w:rPr>
        <w:t>.</w:t>
      </w:r>
      <w:r w:rsidRPr="007F50D4">
        <w:rPr>
          <w:rFonts w:ascii="Arial" w:hAnsi="Arial" w:cs="Arial"/>
          <w:lang w:eastAsia="en-AU"/>
        </w:rPr>
        <w:t>0</w:t>
      </w:r>
      <w:r>
        <w:rPr>
          <w:rFonts w:ascii="Arial" w:hAnsi="Arial" w:cs="Arial"/>
          <w:lang w:eastAsia="en-AU"/>
        </w:rPr>
        <w:t>3</w:t>
      </w:r>
      <w:r w:rsidRPr="007F50D4">
        <w:rPr>
          <w:rFonts w:ascii="Arial" w:hAnsi="Arial" w:cs="Arial"/>
          <w:lang w:eastAsia="en-AU"/>
        </w:rPr>
        <w:t>, 95% CI 0</w:t>
      </w:r>
      <w:r>
        <w:rPr>
          <w:rFonts w:ascii="Arial" w:hAnsi="Arial" w:cs="Arial"/>
          <w:lang w:eastAsia="en-AU"/>
        </w:rPr>
        <w:t>.</w:t>
      </w:r>
      <w:r w:rsidRPr="007F50D4">
        <w:rPr>
          <w:rFonts w:ascii="Arial" w:hAnsi="Arial" w:cs="Arial"/>
          <w:lang w:eastAsia="en-AU"/>
        </w:rPr>
        <w:t>0</w:t>
      </w:r>
      <w:r>
        <w:rPr>
          <w:rFonts w:ascii="Arial" w:hAnsi="Arial" w:cs="Arial"/>
          <w:lang w:eastAsia="en-AU"/>
        </w:rPr>
        <w:t>1 – 0.</w:t>
      </w:r>
      <w:r w:rsidRPr="007F50D4">
        <w:rPr>
          <w:rFonts w:ascii="Arial" w:hAnsi="Arial" w:cs="Arial"/>
          <w:lang w:eastAsia="en-AU"/>
        </w:rPr>
        <w:t>0</w:t>
      </w:r>
      <w:r>
        <w:rPr>
          <w:rFonts w:ascii="Arial" w:hAnsi="Arial" w:cs="Arial"/>
          <w:lang w:eastAsia="en-AU"/>
        </w:rPr>
        <w:t>5</w:t>
      </w:r>
      <w:r w:rsidRPr="007F50D4">
        <w:rPr>
          <w:rFonts w:ascii="Arial" w:hAnsi="Arial" w:cs="Arial"/>
          <w:lang w:eastAsia="en-AU"/>
        </w:rPr>
        <w:t xml:space="preserve">, </w:t>
      </w:r>
      <w:r w:rsidRPr="007F50D4">
        <w:rPr>
          <w:rFonts w:ascii="Arial" w:hAnsi="Arial" w:cs="Arial"/>
          <w:i/>
          <w:lang w:eastAsia="en-AU"/>
        </w:rPr>
        <w:t>I2</w:t>
      </w:r>
      <w:r w:rsidRPr="007F50D4">
        <w:rPr>
          <w:rFonts w:ascii="Arial" w:hAnsi="Arial" w:cs="Arial"/>
          <w:lang w:eastAsia="en-AU"/>
        </w:rPr>
        <w:t xml:space="preserve"> </w:t>
      </w:r>
      <w:r>
        <w:rPr>
          <w:rFonts w:ascii="Arial" w:hAnsi="Arial" w:cs="Arial"/>
          <w:lang w:eastAsia="en-AU"/>
        </w:rPr>
        <w:t>19.2</w:t>
      </w:r>
      <w:r w:rsidRPr="007F50D4">
        <w:rPr>
          <w:rFonts w:ascii="Arial" w:hAnsi="Arial" w:cs="Arial"/>
          <w:lang w:eastAsia="en-AU"/>
        </w:rPr>
        <w:t>%, a</w:t>
      </w:r>
      <w:r w:rsidRPr="007F50D4">
        <w:rPr>
          <w:rFonts w:ascii="Arial" w:hAnsi="Arial" w:cs="Arial"/>
        </w:rPr>
        <w:t>djusted R</w:t>
      </w:r>
      <w:r w:rsidRPr="007F50D4">
        <w:rPr>
          <w:rFonts w:ascii="Arial" w:hAnsi="Arial" w:cs="Arial"/>
          <w:vertAlign w:val="superscript"/>
        </w:rPr>
        <w:t>2</w:t>
      </w:r>
      <w:r w:rsidRPr="007F50D4">
        <w:rPr>
          <w:rFonts w:ascii="Arial" w:hAnsi="Arial" w:cs="Arial"/>
        </w:rPr>
        <w:t xml:space="preserve"> </w:t>
      </w:r>
      <w:r>
        <w:rPr>
          <w:rFonts w:ascii="Arial" w:hAnsi="Arial" w:cs="Arial"/>
        </w:rPr>
        <w:t>100%, p=0.</w:t>
      </w:r>
      <w:r w:rsidRPr="007F50D4">
        <w:rPr>
          <w:rFonts w:ascii="Arial" w:hAnsi="Arial" w:cs="Arial"/>
        </w:rPr>
        <w:t>04</w:t>
      </w:r>
      <w:r>
        <w:rPr>
          <w:rFonts w:ascii="Arial" w:hAnsi="Arial" w:cs="Arial"/>
        </w:rPr>
        <w:t>1</w:t>
      </w:r>
      <w:r w:rsidRPr="007F50D4">
        <w:rPr>
          <w:rFonts w:ascii="Arial" w:hAnsi="Arial" w:cs="Arial"/>
          <w:lang w:eastAsia="en-AU"/>
        </w:rPr>
        <w:t>).</w:t>
      </w:r>
    </w:p>
    <w:p w14:paraId="00747EB4" w14:textId="77777777" w:rsidR="00934786" w:rsidRPr="007F50D4" w:rsidRDefault="00934786" w:rsidP="00934786">
      <w:pPr>
        <w:spacing w:line="240" w:lineRule="auto"/>
        <w:rPr>
          <w:rFonts w:ascii="Arial" w:hAnsi="Arial" w:cs="Arial"/>
          <w:lang w:eastAsia="en-AU"/>
        </w:rPr>
      </w:pPr>
    </w:p>
    <w:p w14:paraId="510F091D" w14:textId="3EB3EC8A" w:rsidR="00934786" w:rsidRDefault="00934786" w:rsidP="00934786">
      <w:pPr>
        <w:sectPr w:rsidR="00934786" w:rsidSect="008025C2">
          <w:headerReference w:type="default" r:id="rId15"/>
          <w:pgSz w:w="11906" w:h="16838"/>
          <w:pgMar w:top="1440" w:right="1440" w:bottom="1440" w:left="1440" w:header="708" w:footer="708" w:gutter="0"/>
          <w:cols w:space="708"/>
          <w:docGrid w:linePitch="360"/>
        </w:sectPr>
      </w:pPr>
      <w:r w:rsidRPr="007F50D4">
        <w:rPr>
          <w:noProof/>
          <w:lang w:val="en-AU" w:eastAsia="en-AU"/>
        </w:rPr>
        <w:drawing>
          <wp:inline distT="0" distB="0" distL="0" distR="0" wp14:anchorId="17863F08" wp14:editId="142CC1AB">
            <wp:extent cx="4542262" cy="3324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3055" cy="3324805"/>
                    </a:xfrm>
                    <a:prstGeom prst="rect">
                      <a:avLst/>
                    </a:prstGeom>
                    <a:noFill/>
                    <a:ln>
                      <a:noFill/>
                    </a:ln>
                  </pic:spPr>
                </pic:pic>
              </a:graphicData>
            </a:graphic>
          </wp:inline>
        </w:drawing>
      </w:r>
    </w:p>
    <w:p w14:paraId="48DD7F8B" w14:textId="462B15F6" w:rsidR="00D44084" w:rsidRPr="003B3D68" w:rsidRDefault="00D44084" w:rsidP="00D44084">
      <w:pPr>
        <w:autoSpaceDE w:val="0"/>
        <w:autoSpaceDN w:val="0"/>
        <w:adjustRightInd w:val="0"/>
        <w:rPr>
          <w:rFonts w:ascii="Arial" w:hAnsi="Arial" w:cs="Arial"/>
          <w:b/>
          <w:sz w:val="20"/>
          <w:szCs w:val="20"/>
        </w:rPr>
      </w:pPr>
      <w:r>
        <w:rPr>
          <w:rFonts w:ascii="Arial" w:hAnsi="Arial" w:cs="Arial"/>
          <w:b/>
          <w:sz w:val="20"/>
        </w:rPr>
        <w:lastRenderedPageBreak/>
        <w:t xml:space="preserve">Supplementary </w:t>
      </w:r>
      <w:r w:rsidRPr="003B3D68">
        <w:rPr>
          <w:rFonts w:ascii="Arial" w:hAnsi="Arial" w:cs="Arial"/>
          <w:b/>
          <w:sz w:val="20"/>
        </w:rPr>
        <w:t xml:space="preserve">Table </w:t>
      </w:r>
      <w:r>
        <w:rPr>
          <w:rFonts w:ascii="Arial" w:hAnsi="Arial" w:cs="Arial"/>
          <w:b/>
          <w:sz w:val="20"/>
        </w:rPr>
        <w:t>3</w:t>
      </w:r>
      <w:r w:rsidRPr="003B3D68">
        <w:rPr>
          <w:rFonts w:ascii="Arial" w:hAnsi="Arial" w:cs="Arial"/>
          <w:b/>
          <w:sz w:val="20"/>
        </w:rPr>
        <w:t>: Meta-analysis of non-fatal post-operative complications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851"/>
        <w:gridCol w:w="992"/>
        <w:gridCol w:w="992"/>
        <w:gridCol w:w="1560"/>
        <w:gridCol w:w="567"/>
        <w:gridCol w:w="708"/>
        <w:gridCol w:w="851"/>
        <w:gridCol w:w="1417"/>
        <w:gridCol w:w="426"/>
        <w:gridCol w:w="568"/>
      </w:tblGrid>
      <w:tr w:rsidR="00D33F02" w:rsidRPr="008E0BB4" w14:paraId="26ABD71D" w14:textId="77777777" w:rsidTr="007262E3">
        <w:trPr>
          <w:trHeight w:val="492"/>
        </w:trPr>
        <w:tc>
          <w:tcPr>
            <w:tcW w:w="1129" w:type="dxa"/>
            <w:vAlign w:val="center"/>
          </w:tcPr>
          <w:p w14:paraId="7472C173" w14:textId="77777777" w:rsidR="00D33F02" w:rsidRPr="008E0BB4" w:rsidRDefault="00D33F02" w:rsidP="00931B90">
            <w:pPr>
              <w:jc w:val="center"/>
              <w:rPr>
                <w:rFonts w:ascii="Arial" w:hAnsi="Arial" w:cs="Arial"/>
                <w:b/>
                <w:sz w:val="16"/>
                <w:szCs w:val="16"/>
              </w:rPr>
            </w:pPr>
            <w:bookmarkStart w:id="366" w:name="_Hlk517600365"/>
          </w:p>
        </w:tc>
        <w:tc>
          <w:tcPr>
            <w:tcW w:w="6804" w:type="dxa"/>
            <w:gridSpan w:val="7"/>
            <w:vAlign w:val="center"/>
          </w:tcPr>
          <w:p w14:paraId="7D698B1D" w14:textId="0DFA4D2F" w:rsidR="00D33F02" w:rsidRPr="008E0BB4" w:rsidRDefault="00D33F02" w:rsidP="00931B90">
            <w:pPr>
              <w:jc w:val="center"/>
              <w:rPr>
                <w:rFonts w:ascii="Arial" w:hAnsi="Arial" w:cs="Arial"/>
                <w:b/>
                <w:sz w:val="16"/>
                <w:szCs w:val="16"/>
              </w:rPr>
            </w:pPr>
            <w:r>
              <w:rPr>
                <w:rFonts w:ascii="Arial" w:hAnsi="Arial" w:cs="Arial"/>
                <w:b/>
                <w:sz w:val="16"/>
                <w:szCs w:val="16"/>
              </w:rPr>
              <w:t>Unadjusted odds ratio</w:t>
            </w:r>
          </w:p>
        </w:tc>
        <w:tc>
          <w:tcPr>
            <w:tcW w:w="3262" w:type="dxa"/>
            <w:gridSpan w:val="4"/>
            <w:vAlign w:val="center"/>
          </w:tcPr>
          <w:p w14:paraId="1361B6BB" w14:textId="65AC34D3" w:rsidR="00D33F02" w:rsidRPr="008E0BB4" w:rsidRDefault="00D33F02" w:rsidP="00931B90">
            <w:pPr>
              <w:jc w:val="center"/>
              <w:rPr>
                <w:rFonts w:ascii="Arial" w:hAnsi="Arial" w:cs="Arial"/>
                <w:b/>
                <w:sz w:val="16"/>
                <w:szCs w:val="16"/>
              </w:rPr>
            </w:pPr>
            <w:r>
              <w:rPr>
                <w:rFonts w:ascii="Arial" w:hAnsi="Arial" w:cs="Arial"/>
                <w:b/>
                <w:sz w:val="16"/>
                <w:szCs w:val="16"/>
              </w:rPr>
              <w:t>Adjusted odds ratios</w:t>
            </w:r>
          </w:p>
        </w:tc>
      </w:tr>
      <w:tr w:rsidR="00D33F02" w:rsidRPr="008E0BB4" w14:paraId="69970E23" w14:textId="77777777" w:rsidTr="007262E3">
        <w:tc>
          <w:tcPr>
            <w:tcW w:w="1129" w:type="dxa"/>
            <w:vAlign w:val="center"/>
          </w:tcPr>
          <w:p w14:paraId="29682956" w14:textId="77777777" w:rsidR="00D33F02" w:rsidRPr="008E0BB4" w:rsidRDefault="00D33F02" w:rsidP="00931B90">
            <w:pPr>
              <w:jc w:val="center"/>
              <w:rPr>
                <w:rFonts w:ascii="Arial" w:hAnsi="Arial" w:cs="Arial"/>
                <w:b/>
                <w:sz w:val="16"/>
                <w:szCs w:val="16"/>
              </w:rPr>
            </w:pPr>
            <w:bookmarkStart w:id="367" w:name="_Hlk509296419"/>
            <w:r w:rsidRPr="008E0BB4">
              <w:rPr>
                <w:rFonts w:ascii="Arial" w:hAnsi="Arial" w:cs="Arial"/>
                <w:b/>
                <w:sz w:val="16"/>
                <w:szCs w:val="16"/>
              </w:rPr>
              <w:t>Outcome</w:t>
            </w:r>
          </w:p>
        </w:tc>
        <w:tc>
          <w:tcPr>
            <w:tcW w:w="1134" w:type="dxa"/>
            <w:vAlign w:val="center"/>
          </w:tcPr>
          <w:p w14:paraId="1C068BC1" w14:textId="77777777" w:rsidR="00D33F02" w:rsidRPr="008E0BB4" w:rsidRDefault="00D33F02" w:rsidP="00931B90">
            <w:pPr>
              <w:jc w:val="center"/>
              <w:rPr>
                <w:rFonts w:ascii="Arial" w:hAnsi="Arial" w:cs="Arial"/>
                <w:b/>
                <w:sz w:val="16"/>
                <w:szCs w:val="16"/>
              </w:rPr>
            </w:pPr>
            <w:r>
              <w:rPr>
                <w:rFonts w:ascii="Arial" w:hAnsi="Arial" w:cs="Arial"/>
                <w:b/>
                <w:sz w:val="16"/>
                <w:szCs w:val="16"/>
              </w:rPr>
              <w:t>Type of Surgery</w:t>
            </w:r>
          </w:p>
        </w:tc>
        <w:tc>
          <w:tcPr>
            <w:tcW w:w="851" w:type="dxa"/>
            <w:vAlign w:val="center"/>
          </w:tcPr>
          <w:p w14:paraId="422C37D7" w14:textId="77777777" w:rsidR="00D33F02" w:rsidRPr="008E0BB4" w:rsidRDefault="00D33F02" w:rsidP="00931B90">
            <w:pPr>
              <w:jc w:val="center"/>
              <w:rPr>
                <w:rFonts w:ascii="Arial" w:hAnsi="Arial" w:cs="Arial"/>
                <w:b/>
                <w:sz w:val="16"/>
                <w:szCs w:val="16"/>
              </w:rPr>
            </w:pPr>
            <w:r>
              <w:rPr>
                <w:rFonts w:ascii="Arial" w:hAnsi="Arial" w:cs="Arial"/>
                <w:b/>
                <w:sz w:val="16"/>
                <w:szCs w:val="16"/>
              </w:rPr>
              <w:t>Number of studies</w:t>
            </w:r>
          </w:p>
        </w:tc>
        <w:tc>
          <w:tcPr>
            <w:tcW w:w="992" w:type="dxa"/>
            <w:vAlign w:val="center"/>
          </w:tcPr>
          <w:p w14:paraId="35670CF2" w14:textId="4EF89B8C" w:rsidR="00D33F02" w:rsidRPr="008E0BB4" w:rsidRDefault="008C414E" w:rsidP="00931B90">
            <w:pPr>
              <w:jc w:val="center"/>
              <w:rPr>
                <w:rFonts w:ascii="Arial" w:hAnsi="Arial" w:cs="Arial"/>
                <w:b/>
                <w:sz w:val="16"/>
                <w:szCs w:val="16"/>
              </w:rPr>
            </w:pPr>
            <w:r>
              <w:rPr>
                <w:rFonts w:ascii="Arial" w:hAnsi="Arial" w:cs="Arial"/>
                <w:b/>
                <w:sz w:val="16"/>
                <w:szCs w:val="16"/>
              </w:rPr>
              <w:t>Transplant patients</w:t>
            </w:r>
          </w:p>
        </w:tc>
        <w:tc>
          <w:tcPr>
            <w:tcW w:w="992" w:type="dxa"/>
            <w:vAlign w:val="center"/>
          </w:tcPr>
          <w:p w14:paraId="3ADA60E2" w14:textId="23AF4D11" w:rsidR="00D33F02" w:rsidRPr="0097475C" w:rsidRDefault="008C414E" w:rsidP="00931B90">
            <w:pPr>
              <w:jc w:val="center"/>
              <w:rPr>
                <w:rFonts w:ascii="Arial" w:hAnsi="Arial" w:cs="Arial"/>
                <w:b/>
                <w:sz w:val="16"/>
                <w:szCs w:val="16"/>
              </w:rPr>
            </w:pPr>
            <w:r>
              <w:rPr>
                <w:rFonts w:ascii="Arial" w:hAnsi="Arial" w:cs="Arial"/>
                <w:b/>
                <w:sz w:val="16"/>
                <w:szCs w:val="16"/>
              </w:rPr>
              <w:t>Non-transplant patients</w:t>
            </w:r>
          </w:p>
        </w:tc>
        <w:tc>
          <w:tcPr>
            <w:tcW w:w="1560" w:type="dxa"/>
            <w:vAlign w:val="center"/>
          </w:tcPr>
          <w:p w14:paraId="76EB3E44" w14:textId="77777777" w:rsidR="00D33F02" w:rsidRPr="008E0BB4" w:rsidRDefault="00D33F02" w:rsidP="00931B90">
            <w:pPr>
              <w:jc w:val="center"/>
              <w:rPr>
                <w:rFonts w:ascii="Arial" w:hAnsi="Arial" w:cs="Arial"/>
                <w:b/>
                <w:sz w:val="16"/>
                <w:szCs w:val="16"/>
              </w:rPr>
            </w:pPr>
            <w:r w:rsidRPr="008E0BB4">
              <w:rPr>
                <w:rFonts w:ascii="Arial" w:hAnsi="Arial" w:cs="Arial"/>
                <w:b/>
                <w:sz w:val="16"/>
                <w:szCs w:val="16"/>
              </w:rPr>
              <w:t>Overall effect OR (95% CI)</w:t>
            </w:r>
            <w:r>
              <w:rPr>
                <w:rFonts w:ascii="Arial" w:hAnsi="Arial" w:cs="Arial"/>
                <w:b/>
                <w:sz w:val="16"/>
                <w:szCs w:val="16"/>
                <w:vertAlign w:val="superscript"/>
              </w:rPr>
              <w:t xml:space="preserve"> c</w:t>
            </w:r>
          </w:p>
        </w:tc>
        <w:tc>
          <w:tcPr>
            <w:tcW w:w="567" w:type="dxa"/>
            <w:vAlign w:val="center"/>
          </w:tcPr>
          <w:p w14:paraId="39C0A90B" w14:textId="77777777" w:rsidR="00D33F02" w:rsidRPr="006655B0" w:rsidRDefault="00D33F02" w:rsidP="00931B90">
            <w:pPr>
              <w:jc w:val="center"/>
              <w:rPr>
                <w:rFonts w:ascii="Arial" w:hAnsi="Arial" w:cs="Arial"/>
                <w:b/>
                <w:sz w:val="16"/>
                <w:szCs w:val="16"/>
              </w:rPr>
            </w:pPr>
            <w:r w:rsidRPr="00211FC5">
              <w:rPr>
                <w:rFonts w:ascii="Arial" w:hAnsi="Arial" w:cs="Arial"/>
                <w:b/>
                <w:i/>
                <w:sz w:val="16"/>
                <w:szCs w:val="16"/>
              </w:rPr>
              <w:t>I</w:t>
            </w:r>
            <w:r w:rsidRPr="00211FC5">
              <w:rPr>
                <w:rFonts w:ascii="Arial" w:hAnsi="Arial" w:cs="Arial"/>
                <w:b/>
                <w:sz w:val="16"/>
                <w:szCs w:val="16"/>
                <w:vertAlign w:val="superscript"/>
              </w:rPr>
              <w:t>2</w:t>
            </w:r>
            <w:r>
              <w:rPr>
                <w:rFonts w:ascii="Arial" w:hAnsi="Arial" w:cs="Arial"/>
                <w:b/>
                <w:sz w:val="16"/>
                <w:szCs w:val="16"/>
              </w:rPr>
              <w:t>(%)</w:t>
            </w:r>
          </w:p>
        </w:tc>
        <w:tc>
          <w:tcPr>
            <w:tcW w:w="708" w:type="dxa"/>
            <w:vAlign w:val="center"/>
          </w:tcPr>
          <w:p w14:paraId="2F21EC08" w14:textId="77777777" w:rsidR="00D33F02" w:rsidRDefault="00D33F02" w:rsidP="00931B90">
            <w:pPr>
              <w:jc w:val="center"/>
              <w:rPr>
                <w:rFonts w:ascii="Arial" w:hAnsi="Arial" w:cs="Arial"/>
                <w:b/>
                <w:sz w:val="16"/>
                <w:szCs w:val="16"/>
              </w:rPr>
            </w:pPr>
            <w:r>
              <w:rPr>
                <w:rFonts w:ascii="Arial" w:hAnsi="Arial" w:cs="Arial"/>
                <w:b/>
                <w:sz w:val="16"/>
                <w:szCs w:val="16"/>
              </w:rPr>
              <w:t>P</w:t>
            </w:r>
          </w:p>
        </w:tc>
        <w:tc>
          <w:tcPr>
            <w:tcW w:w="851" w:type="dxa"/>
            <w:vAlign w:val="center"/>
          </w:tcPr>
          <w:p w14:paraId="4368AB00" w14:textId="77777777" w:rsidR="00D33F02" w:rsidRPr="008E0BB4" w:rsidRDefault="00D33F02" w:rsidP="00931B90">
            <w:pPr>
              <w:jc w:val="center"/>
              <w:rPr>
                <w:rFonts w:ascii="Arial" w:hAnsi="Arial" w:cs="Arial"/>
                <w:b/>
                <w:sz w:val="16"/>
                <w:szCs w:val="16"/>
              </w:rPr>
            </w:pPr>
            <w:r>
              <w:rPr>
                <w:rFonts w:ascii="Arial" w:hAnsi="Arial" w:cs="Arial"/>
                <w:b/>
                <w:sz w:val="16"/>
                <w:szCs w:val="16"/>
              </w:rPr>
              <w:t>Number of studies</w:t>
            </w:r>
          </w:p>
        </w:tc>
        <w:tc>
          <w:tcPr>
            <w:tcW w:w="1417" w:type="dxa"/>
            <w:vAlign w:val="center"/>
          </w:tcPr>
          <w:p w14:paraId="2174EC67" w14:textId="77777777" w:rsidR="00D33F02" w:rsidRPr="00211FC5" w:rsidRDefault="00D33F02" w:rsidP="00931B90">
            <w:pPr>
              <w:jc w:val="center"/>
              <w:rPr>
                <w:rFonts w:ascii="Arial" w:hAnsi="Arial" w:cs="Arial"/>
                <w:b/>
                <w:i/>
                <w:sz w:val="16"/>
                <w:szCs w:val="16"/>
              </w:rPr>
            </w:pPr>
            <w:r w:rsidRPr="008E0BB4">
              <w:rPr>
                <w:rFonts w:ascii="Arial" w:hAnsi="Arial" w:cs="Arial"/>
                <w:b/>
                <w:sz w:val="16"/>
                <w:szCs w:val="16"/>
              </w:rPr>
              <w:t xml:space="preserve">Overall effect OR (95% </w:t>
            </w:r>
            <w:proofErr w:type="gramStart"/>
            <w:r w:rsidRPr="008E0BB4">
              <w:rPr>
                <w:rFonts w:ascii="Arial" w:hAnsi="Arial" w:cs="Arial"/>
                <w:b/>
                <w:sz w:val="16"/>
                <w:szCs w:val="16"/>
              </w:rPr>
              <w:t>CI)</w:t>
            </w:r>
            <w:r>
              <w:rPr>
                <w:rFonts w:ascii="Arial" w:hAnsi="Arial" w:cs="Arial"/>
                <w:b/>
                <w:sz w:val="16"/>
                <w:szCs w:val="16"/>
                <w:vertAlign w:val="superscript"/>
              </w:rPr>
              <w:t>c</w:t>
            </w:r>
            <w:proofErr w:type="gramEnd"/>
          </w:p>
        </w:tc>
        <w:tc>
          <w:tcPr>
            <w:tcW w:w="426" w:type="dxa"/>
            <w:vAlign w:val="center"/>
          </w:tcPr>
          <w:p w14:paraId="1D9DF73F" w14:textId="77777777" w:rsidR="00D33F02" w:rsidRPr="008E0BB4" w:rsidRDefault="00D33F02" w:rsidP="00931B90">
            <w:pPr>
              <w:jc w:val="center"/>
              <w:rPr>
                <w:rFonts w:ascii="Arial" w:hAnsi="Arial" w:cs="Arial"/>
                <w:b/>
                <w:sz w:val="16"/>
                <w:szCs w:val="16"/>
              </w:rPr>
            </w:pPr>
            <w:r w:rsidRPr="00211FC5">
              <w:rPr>
                <w:rFonts w:ascii="Arial" w:hAnsi="Arial" w:cs="Arial"/>
                <w:b/>
                <w:i/>
                <w:sz w:val="16"/>
                <w:szCs w:val="16"/>
              </w:rPr>
              <w:t>I</w:t>
            </w:r>
            <w:r w:rsidRPr="00211FC5">
              <w:rPr>
                <w:rFonts w:ascii="Arial" w:hAnsi="Arial" w:cs="Arial"/>
                <w:b/>
                <w:sz w:val="16"/>
                <w:szCs w:val="16"/>
                <w:vertAlign w:val="superscript"/>
              </w:rPr>
              <w:t>2</w:t>
            </w:r>
          </w:p>
        </w:tc>
        <w:tc>
          <w:tcPr>
            <w:tcW w:w="568" w:type="dxa"/>
            <w:vAlign w:val="center"/>
          </w:tcPr>
          <w:p w14:paraId="5022FED5" w14:textId="77777777" w:rsidR="00D33F02" w:rsidRDefault="00D33F02" w:rsidP="00931B90">
            <w:pPr>
              <w:jc w:val="center"/>
              <w:rPr>
                <w:rFonts w:ascii="Arial" w:hAnsi="Arial" w:cs="Arial"/>
                <w:b/>
                <w:sz w:val="16"/>
                <w:szCs w:val="16"/>
              </w:rPr>
            </w:pPr>
            <w:r>
              <w:rPr>
                <w:rFonts w:ascii="Arial" w:hAnsi="Arial" w:cs="Arial"/>
                <w:b/>
                <w:sz w:val="16"/>
                <w:szCs w:val="16"/>
              </w:rPr>
              <w:t>P</w:t>
            </w:r>
          </w:p>
        </w:tc>
      </w:tr>
      <w:bookmarkEnd w:id="367"/>
      <w:tr w:rsidR="00D33F02" w:rsidRPr="008E0BB4" w14:paraId="12671AF9" w14:textId="77777777" w:rsidTr="007262E3">
        <w:tc>
          <w:tcPr>
            <w:tcW w:w="1129" w:type="dxa"/>
            <w:vMerge w:val="restart"/>
            <w:vAlign w:val="center"/>
          </w:tcPr>
          <w:p w14:paraId="63064FF8"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Return to theatre</w:t>
            </w:r>
          </w:p>
        </w:tc>
        <w:tc>
          <w:tcPr>
            <w:tcW w:w="1134" w:type="dxa"/>
            <w:vAlign w:val="center"/>
          </w:tcPr>
          <w:p w14:paraId="0436D595"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Cardiac</w:t>
            </w:r>
          </w:p>
        </w:tc>
        <w:tc>
          <w:tcPr>
            <w:tcW w:w="851" w:type="dxa"/>
            <w:vAlign w:val="center"/>
          </w:tcPr>
          <w:p w14:paraId="46AC6B9A" w14:textId="20E004AC" w:rsidR="00D33F02" w:rsidRPr="008E0BB4" w:rsidRDefault="008C414E" w:rsidP="00931B90">
            <w:pPr>
              <w:jc w:val="center"/>
              <w:rPr>
                <w:rFonts w:ascii="Arial" w:hAnsi="Arial" w:cs="Arial"/>
                <w:sz w:val="16"/>
                <w:szCs w:val="16"/>
              </w:rPr>
            </w:pPr>
            <w:r>
              <w:rPr>
                <w:rFonts w:ascii="Arial" w:hAnsi="Arial" w:cs="Arial"/>
                <w:sz w:val="16"/>
                <w:szCs w:val="16"/>
              </w:rPr>
              <w:t>4</w:t>
            </w:r>
          </w:p>
        </w:tc>
        <w:tc>
          <w:tcPr>
            <w:tcW w:w="992" w:type="dxa"/>
            <w:vAlign w:val="center"/>
          </w:tcPr>
          <w:p w14:paraId="5FA8CECE" w14:textId="04C010B6" w:rsidR="00D33F02" w:rsidRPr="008E0BB4" w:rsidRDefault="0020115F" w:rsidP="00931B90">
            <w:pPr>
              <w:jc w:val="center"/>
              <w:rPr>
                <w:rFonts w:ascii="Arial" w:hAnsi="Arial" w:cs="Arial"/>
                <w:sz w:val="16"/>
                <w:szCs w:val="16"/>
              </w:rPr>
            </w:pPr>
            <w:r>
              <w:rPr>
                <w:rFonts w:ascii="Arial" w:hAnsi="Arial" w:cs="Arial"/>
                <w:sz w:val="16"/>
                <w:szCs w:val="16"/>
              </w:rPr>
              <w:t>285</w:t>
            </w:r>
          </w:p>
        </w:tc>
        <w:tc>
          <w:tcPr>
            <w:tcW w:w="992" w:type="dxa"/>
            <w:vAlign w:val="center"/>
          </w:tcPr>
          <w:p w14:paraId="68F1E6BC" w14:textId="196AC1A4" w:rsidR="00D33F02" w:rsidRPr="008E0BB4" w:rsidRDefault="008C414E" w:rsidP="00931B90">
            <w:pPr>
              <w:jc w:val="center"/>
              <w:rPr>
                <w:rFonts w:ascii="Arial" w:hAnsi="Arial" w:cs="Arial"/>
                <w:sz w:val="16"/>
                <w:szCs w:val="16"/>
              </w:rPr>
            </w:pPr>
            <w:r>
              <w:rPr>
                <w:rFonts w:ascii="Arial" w:hAnsi="Arial" w:cs="Arial"/>
                <w:sz w:val="16"/>
                <w:szCs w:val="16"/>
              </w:rPr>
              <w:t>1,414</w:t>
            </w:r>
          </w:p>
        </w:tc>
        <w:tc>
          <w:tcPr>
            <w:tcW w:w="1560" w:type="dxa"/>
            <w:vAlign w:val="center"/>
          </w:tcPr>
          <w:p w14:paraId="2C1F14C3" w14:textId="422DF7D7" w:rsidR="00D33F02" w:rsidRPr="008E0BB4" w:rsidRDefault="00D33F02" w:rsidP="00931B90">
            <w:pPr>
              <w:jc w:val="center"/>
              <w:rPr>
                <w:rFonts w:ascii="Arial" w:hAnsi="Arial" w:cs="Arial"/>
                <w:sz w:val="16"/>
                <w:szCs w:val="16"/>
              </w:rPr>
            </w:pPr>
            <w:r>
              <w:rPr>
                <w:rFonts w:ascii="Arial" w:hAnsi="Arial" w:cs="Arial"/>
                <w:sz w:val="16"/>
                <w:szCs w:val="16"/>
              </w:rPr>
              <w:t>1.6</w:t>
            </w:r>
            <w:r w:rsidR="00745F2A">
              <w:rPr>
                <w:rFonts w:ascii="Arial" w:hAnsi="Arial" w:cs="Arial"/>
                <w:sz w:val="16"/>
                <w:szCs w:val="16"/>
              </w:rPr>
              <w:t>6</w:t>
            </w:r>
            <w:r>
              <w:rPr>
                <w:rFonts w:ascii="Arial" w:hAnsi="Arial" w:cs="Arial"/>
                <w:sz w:val="16"/>
                <w:szCs w:val="16"/>
              </w:rPr>
              <w:t xml:space="preserve"> (</w:t>
            </w:r>
            <w:r w:rsidR="00745F2A">
              <w:rPr>
                <w:rFonts w:ascii="Arial" w:hAnsi="Arial" w:cs="Arial"/>
                <w:sz w:val="16"/>
                <w:szCs w:val="16"/>
              </w:rPr>
              <w:t>0.63</w:t>
            </w:r>
            <w:r>
              <w:rPr>
                <w:rFonts w:ascii="Arial" w:hAnsi="Arial" w:cs="Arial"/>
                <w:sz w:val="16"/>
                <w:szCs w:val="16"/>
              </w:rPr>
              <w:t>-</w:t>
            </w:r>
            <w:r w:rsidR="00745F2A">
              <w:rPr>
                <w:rFonts w:ascii="Arial" w:hAnsi="Arial" w:cs="Arial"/>
                <w:sz w:val="16"/>
                <w:szCs w:val="16"/>
              </w:rPr>
              <w:t>4.40</w:t>
            </w:r>
            <w:r>
              <w:rPr>
                <w:rFonts w:ascii="Arial" w:hAnsi="Arial" w:cs="Arial"/>
                <w:sz w:val="16"/>
                <w:szCs w:val="16"/>
              </w:rPr>
              <w:t>)</w:t>
            </w:r>
          </w:p>
        </w:tc>
        <w:tc>
          <w:tcPr>
            <w:tcW w:w="567" w:type="dxa"/>
            <w:vAlign w:val="center"/>
          </w:tcPr>
          <w:p w14:paraId="3F6C3590" w14:textId="6CFFFCC4" w:rsidR="00D33F02" w:rsidRPr="008E0BB4" w:rsidRDefault="00866D29" w:rsidP="00931B90">
            <w:pPr>
              <w:jc w:val="center"/>
              <w:rPr>
                <w:rFonts w:ascii="Arial" w:hAnsi="Arial" w:cs="Arial"/>
                <w:sz w:val="16"/>
                <w:szCs w:val="16"/>
              </w:rPr>
            </w:pPr>
            <w:r>
              <w:rPr>
                <w:rFonts w:ascii="Arial" w:hAnsi="Arial" w:cs="Arial"/>
                <w:sz w:val="16"/>
                <w:szCs w:val="16"/>
              </w:rPr>
              <w:t>39.6</w:t>
            </w:r>
          </w:p>
        </w:tc>
        <w:tc>
          <w:tcPr>
            <w:tcW w:w="708" w:type="dxa"/>
            <w:vAlign w:val="center"/>
          </w:tcPr>
          <w:p w14:paraId="354F9C0C" w14:textId="6DFBD0DA" w:rsidR="00D33F02" w:rsidRPr="008E0BB4" w:rsidRDefault="00800F43" w:rsidP="00931B90">
            <w:pPr>
              <w:jc w:val="center"/>
              <w:rPr>
                <w:rFonts w:ascii="Arial" w:hAnsi="Arial" w:cs="Arial"/>
                <w:sz w:val="16"/>
                <w:szCs w:val="16"/>
              </w:rPr>
            </w:pPr>
            <w:r>
              <w:rPr>
                <w:rFonts w:ascii="Arial" w:hAnsi="Arial" w:cs="Arial"/>
                <w:sz w:val="16"/>
                <w:szCs w:val="16"/>
              </w:rPr>
              <w:t>0.174</w:t>
            </w:r>
          </w:p>
        </w:tc>
        <w:tc>
          <w:tcPr>
            <w:tcW w:w="851" w:type="dxa"/>
            <w:vAlign w:val="center"/>
          </w:tcPr>
          <w:p w14:paraId="4A223DD1" w14:textId="666F2A35"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1417" w:type="dxa"/>
            <w:vAlign w:val="center"/>
          </w:tcPr>
          <w:p w14:paraId="1EAA6361" w14:textId="51B31256" w:rsidR="00D33F02" w:rsidRDefault="00120814" w:rsidP="00931B90">
            <w:pPr>
              <w:jc w:val="center"/>
              <w:rPr>
                <w:rFonts w:ascii="Arial" w:hAnsi="Arial" w:cs="Arial"/>
                <w:sz w:val="16"/>
                <w:szCs w:val="16"/>
              </w:rPr>
            </w:pPr>
            <w:r>
              <w:rPr>
                <w:rFonts w:ascii="Arial" w:hAnsi="Arial" w:cs="Arial"/>
                <w:sz w:val="16"/>
                <w:szCs w:val="16"/>
              </w:rPr>
              <w:t>-</w:t>
            </w:r>
          </w:p>
        </w:tc>
        <w:tc>
          <w:tcPr>
            <w:tcW w:w="426" w:type="dxa"/>
            <w:vAlign w:val="center"/>
          </w:tcPr>
          <w:p w14:paraId="09B33BA9" w14:textId="5DD35A56"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568" w:type="dxa"/>
            <w:vAlign w:val="center"/>
          </w:tcPr>
          <w:p w14:paraId="3C047772" w14:textId="103D8111" w:rsidR="00D33F02" w:rsidRDefault="00120814" w:rsidP="00931B90">
            <w:pPr>
              <w:jc w:val="center"/>
              <w:rPr>
                <w:rFonts w:ascii="Arial" w:hAnsi="Arial" w:cs="Arial"/>
                <w:sz w:val="16"/>
                <w:szCs w:val="16"/>
              </w:rPr>
            </w:pPr>
            <w:r>
              <w:rPr>
                <w:rFonts w:ascii="Arial" w:hAnsi="Arial" w:cs="Arial"/>
                <w:sz w:val="16"/>
                <w:szCs w:val="16"/>
              </w:rPr>
              <w:t>-</w:t>
            </w:r>
          </w:p>
        </w:tc>
      </w:tr>
      <w:tr w:rsidR="00D33F02" w:rsidRPr="008E0BB4" w14:paraId="59237EE6" w14:textId="77777777" w:rsidTr="007262E3">
        <w:trPr>
          <w:trHeight w:val="274"/>
        </w:trPr>
        <w:tc>
          <w:tcPr>
            <w:tcW w:w="1129" w:type="dxa"/>
            <w:vMerge/>
            <w:vAlign w:val="center"/>
          </w:tcPr>
          <w:p w14:paraId="18826BAC" w14:textId="77777777" w:rsidR="00D33F02" w:rsidRPr="008E0BB4" w:rsidRDefault="00D33F02" w:rsidP="00931B90">
            <w:pPr>
              <w:jc w:val="center"/>
              <w:rPr>
                <w:rFonts w:ascii="Arial" w:hAnsi="Arial" w:cs="Arial"/>
                <w:sz w:val="16"/>
                <w:szCs w:val="16"/>
              </w:rPr>
            </w:pPr>
          </w:p>
        </w:tc>
        <w:tc>
          <w:tcPr>
            <w:tcW w:w="1134" w:type="dxa"/>
            <w:vAlign w:val="center"/>
          </w:tcPr>
          <w:p w14:paraId="5E695536"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General</w:t>
            </w:r>
          </w:p>
        </w:tc>
        <w:tc>
          <w:tcPr>
            <w:tcW w:w="851" w:type="dxa"/>
            <w:vAlign w:val="center"/>
          </w:tcPr>
          <w:p w14:paraId="09F6ED82" w14:textId="31B0FD5D" w:rsidR="00D33F02" w:rsidRPr="008E0BB4" w:rsidRDefault="008C414E" w:rsidP="00931B90">
            <w:pPr>
              <w:jc w:val="center"/>
              <w:rPr>
                <w:rFonts w:ascii="Arial" w:hAnsi="Arial" w:cs="Arial"/>
                <w:sz w:val="16"/>
                <w:szCs w:val="16"/>
              </w:rPr>
            </w:pPr>
            <w:r>
              <w:rPr>
                <w:rFonts w:ascii="Arial" w:hAnsi="Arial" w:cs="Arial"/>
                <w:sz w:val="16"/>
                <w:szCs w:val="16"/>
              </w:rPr>
              <w:t>1</w:t>
            </w:r>
          </w:p>
        </w:tc>
        <w:tc>
          <w:tcPr>
            <w:tcW w:w="992" w:type="dxa"/>
            <w:vAlign w:val="center"/>
          </w:tcPr>
          <w:p w14:paraId="6102557D" w14:textId="0DCC581B" w:rsidR="00D33F02" w:rsidRPr="008E0BB4" w:rsidRDefault="0093500F" w:rsidP="00931B90">
            <w:pPr>
              <w:jc w:val="center"/>
              <w:rPr>
                <w:rFonts w:ascii="Arial" w:hAnsi="Arial" w:cs="Arial"/>
                <w:sz w:val="16"/>
                <w:szCs w:val="16"/>
              </w:rPr>
            </w:pPr>
            <w:r>
              <w:rPr>
                <w:rFonts w:ascii="Arial" w:hAnsi="Arial" w:cs="Arial"/>
                <w:sz w:val="16"/>
                <w:szCs w:val="16"/>
              </w:rPr>
              <w:t>84</w:t>
            </w:r>
          </w:p>
        </w:tc>
        <w:tc>
          <w:tcPr>
            <w:tcW w:w="992" w:type="dxa"/>
            <w:vAlign w:val="center"/>
          </w:tcPr>
          <w:p w14:paraId="7576D915" w14:textId="0F0D62B4" w:rsidR="00D33F02" w:rsidRPr="008E0BB4" w:rsidRDefault="008C414E" w:rsidP="00931B90">
            <w:pPr>
              <w:jc w:val="center"/>
              <w:rPr>
                <w:rFonts w:ascii="Arial" w:hAnsi="Arial" w:cs="Arial"/>
                <w:sz w:val="16"/>
                <w:szCs w:val="16"/>
              </w:rPr>
            </w:pPr>
            <w:r>
              <w:rPr>
                <w:rFonts w:ascii="Arial" w:hAnsi="Arial" w:cs="Arial"/>
                <w:sz w:val="16"/>
                <w:szCs w:val="16"/>
              </w:rPr>
              <w:t>84</w:t>
            </w:r>
          </w:p>
        </w:tc>
        <w:tc>
          <w:tcPr>
            <w:tcW w:w="1560" w:type="dxa"/>
            <w:vAlign w:val="center"/>
          </w:tcPr>
          <w:p w14:paraId="3225108C" w14:textId="5308DBB5" w:rsidR="00D33F02" w:rsidRPr="008E0BB4" w:rsidRDefault="00D33F02" w:rsidP="00931B90">
            <w:pPr>
              <w:jc w:val="center"/>
              <w:rPr>
                <w:rFonts w:ascii="Arial" w:hAnsi="Arial" w:cs="Arial"/>
                <w:sz w:val="16"/>
                <w:szCs w:val="16"/>
              </w:rPr>
            </w:pPr>
            <w:r>
              <w:rPr>
                <w:rFonts w:ascii="Arial" w:hAnsi="Arial" w:cs="Arial"/>
                <w:sz w:val="16"/>
                <w:szCs w:val="16"/>
              </w:rPr>
              <w:t>2.</w:t>
            </w:r>
            <w:r w:rsidR="00745F2A">
              <w:rPr>
                <w:rFonts w:ascii="Arial" w:hAnsi="Arial" w:cs="Arial"/>
                <w:sz w:val="16"/>
                <w:szCs w:val="16"/>
              </w:rPr>
              <w:t>43</w:t>
            </w:r>
            <w:r>
              <w:rPr>
                <w:rFonts w:ascii="Arial" w:hAnsi="Arial" w:cs="Arial"/>
                <w:sz w:val="16"/>
                <w:szCs w:val="16"/>
              </w:rPr>
              <w:t xml:space="preserve"> (1.</w:t>
            </w:r>
            <w:r w:rsidR="00745F2A">
              <w:rPr>
                <w:rFonts w:ascii="Arial" w:hAnsi="Arial" w:cs="Arial"/>
                <w:sz w:val="16"/>
                <w:szCs w:val="16"/>
              </w:rPr>
              <w:t>22</w:t>
            </w:r>
            <w:r>
              <w:rPr>
                <w:rFonts w:ascii="Arial" w:hAnsi="Arial" w:cs="Arial"/>
                <w:sz w:val="16"/>
                <w:szCs w:val="16"/>
              </w:rPr>
              <w:t>-</w:t>
            </w:r>
            <w:r w:rsidR="00745F2A">
              <w:rPr>
                <w:rFonts w:ascii="Arial" w:hAnsi="Arial" w:cs="Arial"/>
                <w:sz w:val="16"/>
                <w:szCs w:val="16"/>
              </w:rPr>
              <w:t>4.84</w:t>
            </w:r>
            <w:r>
              <w:rPr>
                <w:rFonts w:ascii="Arial" w:hAnsi="Arial" w:cs="Arial"/>
                <w:sz w:val="16"/>
                <w:szCs w:val="16"/>
              </w:rPr>
              <w:t>)</w:t>
            </w:r>
          </w:p>
        </w:tc>
        <w:tc>
          <w:tcPr>
            <w:tcW w:w="567" w:type="dxa"/>
            <w:vAlign w:val="center"/>
          </w:tcPr>
          <w:p w14:paraId="52F89D81" w14:textId="60669E74"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708" w:type="dxa"/>
            <w:vAlign w:val="center"/>
          </w:tcPr>
          <w:p w14:paraId="26BF451E" w14:textId="49331451"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851" w:type="dxa"/>
            <w:vAlign w:val="center"/>
          </w:tcPr>
          <w:p w14:paraId="12CB4EEB" w14:textId="3EFED624"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1417" w:type="dxa"/>
            <w:vAlign w:val="center"/>
          </w:tcPr>
          <w:p w14:paraId="1C9F37A2" w14:textId="231385C0" w:rsidR="00D33F02" w:rsidRDefault="00120814" w:rsidP="00931B90">
            <w:pPr>
              <w:jc w:val="center"/>
              <w:rPr>
                <w:rFonts w:ascii="Arial" w:hAnsi="Arial" w:cs="Arial"/>
                <w:sz w:val="16"/>
                <w:szCs w:val="16"/>
              </w:rPr>
            </w:pPr>
            <w:r>
              <w:rPr>
                <w:rFonts w:ascii="Arial" w:hAnsi="Arial" w:cs="Arial"/>
                <w:sz w:val="16"/>
                <w:szCs w:val="16"/>
              </w:rPr>
              <w:t>-</w:t>
            </w:r>
          </w:p>
        </w:tc>
        <w:tc>
          <w:tcPr>
            <w:tcW w:w="426" w:type="dxa"/>
            <w:vAlign w:val="center"/>
          </w:tcPr>
          <w:p w14:paraId="2326066A" w14:textId="0F9A0737"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568" w:type="dxa"/>
            <w:vAlign w:val="center"/>
          </w:tcPr>
          <w:p w14:paraId="04D0CBB5" w14:textId="228D2B44" w:rsidR="00D33F02" w:rsidRDefault="00120814" w:rsidP="00931B90">
            <w:pPr>
              <w:jc w:val="center"/>
              <w:rPr>
                <w:rFonts w:ascii="Arial" w:hAnsi="Arial" w:cs="Arial"/>
                <w:sz w:val="16"/>
                <w:szCs w:val="16"/>
              </w:rPr>
            </w:pPr>
            <w:r>
              <w:rPr>
                <w:rFonts w:ascii="Arial" w:hAnsi="Arial" w:cs="Arial"/>
                <w:sz w:val="16"/>
                <w:szCs w:val="16"/>
              </w:rPr>
              <w:t>-</w:t>
            </w:r>
          </w:p>
        </w:tc>
      </w:tr>
      <w:tr w:rsidR="00D33F02" w:rsidRPr="008E0BB4" w14:paraId="2DDF9543" w14:textId="77777777" w:rsidTr="007262E3">
        <w:tc>
          <w:tcPr>
            <w:tcW w:w="1129" w:type="dxa"/>
            <w:vMerge/>
            <w:vAlign w:val="center"/>
          </w:tcPr>
          <w:p w14:paraId="41C81479" w14:textId="77777777" w:rsidR="00D33F02" w:rsidRPr="008E0BB4" w:rsidRDefault="00D33F02" w:rsidP="00931B90">
            <w:pPr>
              <w:jc w:val="center"/>
              <w:rPr>
                <w:rFonts w:ascii="Arial" w:hAnsi="Arial" w:cs="Arial"/>
                <w:sz w:val="16"/>
                <w:szCs w:val="16"/>
              </w:rPr>
            </w:pPr>
          </w:p>
        </w:tc>
        <w:tc>
          <w:tcPr>
            <w:tcW w:w="1134" w:type="dxa"/>
            <w:vAlign w:val="center"/>
          </w:tcPr>
          <w:p w14:paraId="33C63468"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Orthopaedic</w:t>
            </w:r>
          </w:p>
        </w:tc>
        <w:tc>
          <w:tcPr>
            <w:tcW w:w="851" w:type="dxa"/>
            <w:vAlign w:val="center"/>
          </w:tcPr>
          <w:p w14:paraId="55D55A70" w14:textId="6D155662" w:rsidR="00D33F02" w:rsidRPr="008E0BB4" w:rsidRDefault="008C414E" w:rsidP="00931B90">
            <w:pPr>
              <w:jc w:val="center"/>
              <w:rPr>
                <w:rFonts w:ascii="Arial" w:hAnsi="Arial" w:cs="Arial"/>
                <w:sz w:val="16"/>
                <w:szCs w:val="16"/>
              </w:rPr>
            </w:pPr>
            <w:r>
              <w:rPr>
                <w:rFonts w:ascii="Arial" w:hAnsi="Arial" w:cs="Arial"/>
                <w:sz w:val="16"/>
                <w:szCs w:val="16"/>
              </w:rPr>
              <w:t>0</w:t>
            </w:r>
          </w:p>
        </w:tc>
        <w:tc>
          <w:tcPr>
            <w:tcW w:w="992" w:type="dxa"/>
            <w:vAlign w:val="center"/>
          </w:tcPr>
          <w:p w14:paraId="74FB60A9" w14:textId="3CDE348B" w:rsidR="00D33F02" w:rsidRPr="008E0BB4" w:rsidRDefault="008C414E" w:rsidP="00931B90">
            <w:pPr>
              <w:jc w:val="center"/>
              <w:rPr>
                <w:rFonts w:ascii="Arial" w:hAnsi="Arial" w:cs="Arial"/>
                <w:sz w:val="16"/>
                <w:szCs w:val="16"/>
              </w:rPr>
            </w:pPr>
            <w:r>
              <w:rPr>
                <w:rFonts w:ascii="Arial" w:hAnsi="Arial" w:cs="Arial"/>
                <w:sz w:val="16"/>
                <w:szCs w:val="16"/>
              </w:rPr>
              <w:t>-</w:t>
            </w:r>
          </w:p>
        </w:tc>
        <w:tc>
          <w:tcPr>
            <w:tcW w:w="992" w:type="dxa"/>
            <w:vAlign w:val="center"/>
          </w:tcPr>
          <w:p w14:paraId="38D99828" w14:textId="2E4EB510" w:rsidR="00D33F02" w:rsidRPr="008E0BB4" w:rsidRDefault="008C414E" w:rsidP="00931B90">
            <w:pPr>
              <w:jc w:val="center"/>
              <w:rPr>
                <w:rFonts w:ascii="Arial" w:hAnsi="Arial" w:cs="Arial"/>
                <w:sz w:val="16"/>
                <w:szCs w:val="16"/>
              </w:rPr>
            </w:pPr>
            <w:r>
              <w:rPr>
                <w:rFonts w:ascii="Arial" w:hAnsi="Arial" w:cs="Arial"/>
                <w:sz w:val="16"/>
                <w:szCs w:val="16"/>
              </w:rPr>
              <w:t>-</w:t>
            </w:r>
          </w:p>
        </w:tc>
        <w:tc>
          <w:tcPr>
            <w:tcW w:w="1560" w:type="dxa"/>
            <w:vAlign w:val="center"/>
          </w:tcPr>
          <w:p w14:paraId="6EAEEBB0" w14:textId="52873118" w:rsidR="00D33F02" w:rsidRPr="008E0BB4" w:rsidRDefault="00745F2A" w:rsidP="00931B90">
            <w:pPr>
              <w:jc w:val="center"/>
              <w:rPr>
                <w:rFonts w:ascii="Arial" w:hAnsi="Arial" w:cs="Arial"/>
                <w:sz w:val="16"/>
                <w:szCs w:val="16"/>
              </w:rPr>
            </w:pPr>
            <w:r>
              <w:rPr>
                <w:rFonts w:ascii="Arial" w:hAnsi="Arial" w:cs="Arial"/>
                <w:sz w:val="16"/>
                <w:szCs w:val="16"/>
              </w:rPr>
              <w:t>-</w:t>
            </w:r>
          </w:p>
        </w:tc>
        <w:tc>
          <w:tcPr>
            <w:tcW w:w="567" w:type="dxa"/>
            <w:vAlign w:val="center"/>
          </w:tcPr>
          <w:p w14:paraId="4794B0D4" w14:textId="461B8268"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708" w:type="dxa"/>
            <w:vAlign w:val="center"/>
          </w:tcPr>
          <w:p w14:paraId="2E509274" w14:textId="12DBD2C3"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851" w:type="dxa"/>
            <w:vAlign w:val="center"/>
          </w:tcPr>
          <w:p w14:paraId="640F3305" w14:textId="5169F02E"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1417" w:type="dxa"/>
            <w:vAlign w:val="center"/>
          </w:tcPr>
          <w:p w14:paraId="36254093" w14:textId="682FEB07" w:rsidR="00D33F02" w:rsidRDefault="00120814" w:rsidP="00931B90">
            <w:pPr>
              <w:jc w:val="center"/>
              <w:rPr>
                <w:rFonts w:ascii="Arial" w:hAnsi="Arial" w:cs="Arial"/>
                <w:sz w:val="16"/>
                <w:szCs w:val="16"/>
              </w:rPr>
            </w:pPr>
            <w:r>
              <w:rPr>
                <w:rFonts w:ascii="Arial" w:hAnsi="Arial" w:cs="Arial"/>
                <w:sz w:val="16"/>
                <w:szCs w:val="16"/>
              </w:rPr>
              <w:t>-</w:t>
            </w:r>
          </w:p>
        </w:tc>
        <w:tc>
          <w:tcPr>
            <w:tcW w:w="426" w:type="dxa"/>
            <w:vAlign w:val="center"/>
          </w:tcPr>
          <w:p w14:paraId="4E2B279C" w14:textId="76C8C77D" w:rsidR="00D33F02" w:rsidRPr="008E0BB4" w:rsidRDefault="00120814" w:rsidP="00120814">
            <w:pPr>
              <w:jc w:val="center"/>
              <w:rPr>
                <w:rFonts w:ascii="Arial" w:hAnsi="Arial" w:cs="Arial"/>
                <w:sz w:val="16"/>
                <w:szCs w:val="16"/>
              </w:rPr>
            </w:pPr>
            <w:r>
              <w:rPr>
                <w:rFonts w:ascii="Arial" w:hAnsi="Arial" w:cs="Arial"/>
                <w:sz w:val="16"/>
                <w:szCs w:val="16"/>
              </w:rPr>
              <w:t>-</w:t>
            </w:r>
          </w:p>
        </w:tc>
        <w:tc>
          <w:tcPr>
            <w:tcW w:w="568" w:type="dxa"/>
            <w:vAlign w:val="center"/>
          </w:tcPr>
          <w:p w14:paraId="689B6E33" w14:textId="1CC18B20" w:rsidR="00D33F02" w:rsidRDefault="00120814" w:rsidP="00931B90">
            <w:pPr>
              <w:jc w:val="center"/>
              <w:rPr>
                <w:rFonts w:ascii="Arial" w:hAnsi="Arial" w:cs="Arial"/>
                <w:sz w:val="16"/>
                <w:szCs w:val="16"/>
              </w:rPr>
            </w:pPr>
            <w:r>
              <w:rPr>
                <w:rFonts w:ascii="Arial" w:hAnsi="Arial" w:cs="Arial"/>
                <w:sz w:val="16"/>
                <w:szCs w:val="16"/>
              </w:rPr>
              <w:t>-</w:t>
            </w:r>
          </w:p>
        </w:tc>
      </w:tr>
      <w:tr w:rsidR="00D33F02" w:rsidRPr="008E0BB4" w14:paraId="3FFCD2B7" w14:textId="77777777" w:rsidTr="007262E3">
        <w:tc>
          <w:tcPr>
            <w:tcW w:w="1129" w:type="dxa"/>
            <w:vMerge/>
            <w:vAlign w:val="center"/>
          </w:tcPr>
          <w:p w14:paraId="756DF30B" w14:textId="77777777" w:rsidR="00D33F02" w:rsidRPr="008E0BB4" w:rsidRDefault="00D33F02" w:rsidP="00931B90">
            <w:pPr>
              <w:jc w:val="center"/>
              <w:rPr>
                <w:rFonts w:ascii="Arial" w:hAnsi="Arial" w:cs="Arial"/>
                <w:sz w:val="16"/>
                <w:szCs w:val="16"/>
              </w:rPr>
            </w:pPr>
          </w:p>
        </w:tc>
        <w:tc>
          <w:tcPr>
            <w:tcW w:w="1134" w:type="dxa"/>
            <w:vAlign w:val="center"/>
          </w:tcPr>
          <w:p w14:paraId="1611E6AF"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Vascular</w:t>
            </w:r>
          </w:p>
        </w:tc>
        <w:tc>
          <w:tcPr>
            <w:tcW w:w="851" w:type="dxa"/>
            <w:vAlign w:val="center"/>
          </w:tcPr>
          <w:p w14:paraId="47CB7A73" w14:textId="66BFA90E" w:rsidR="00D33F02" w:rsidRPr="008E0BB4" w:rsidRDefault="008C414E" w:rsidP="00931B90">
            <w:pPr>
              <w:jc w:val="center"/>
              <w:rPr>
                <w:rFonts w:ascii="Arial" w:hAnsi="Arial" w:cs="Arial"/>
                <w:sz w:val="16"/>
                <w:szCs w:val="16"/>
              </w:rPr>
            </w:pPr>
            <w:r>
              <w:rPr>
                <w:rFonts w:ascii="Arial" w:hAnsi="Arial" w:cs="Arial"/>
                <w:sz w:val="16"/>
                <w:szCs w:val="16"/>
              </w:rPr>
              <w:t>0</w:t>
            </w:r>
          </w:p>
        </w:tc>
        <w:tc>
          <w:tcPr>
            <w:tcW w:w="992" w:type="dxa"/>
            <w:vAlign w:val="center"/>
          </w:tcPr>
          <w:p w14:paraId="6425746D" w14:textId="21FF6F7E" w:rsidR="00D33F02" w:rsidRPr="008E0BB4" w:rsidRDefault="008C414E" w:rsidP="00931B90">
            <w:pPr>
              <w:jc w:val="center"/>
              <w:rPr>
                <w:rFonts w:ascii="Arial" w:hAnsi="Arial" w:cs="Arial"/>
                <w:sz w:val="16"/>
                <w:szCs w:val="16"/>
              </w:rPr>
            </w:pPr>
            <w:r>
              <w:rPr>
                <w:rFonts w:ascii="Arial" w:hAnsi="Arial" w:cs="Arial"/>
                <w:sz w:val="16"/>
                <w:szCs w:val="16"/>
              </w:rPr>
              <w:t>-</w:t>
            </w:r>
          </w:p>
        </w:tc>
        <w:tc>
          <w:tcPr>
            <w:tcW w:w="992" w:type="dxa"/>
            <w:vAlign w:val="center"/>
          </w:tcPr>
          <w:p w14:paraId="229D493C" w14:textId="318305DD" w:rsidR="00D33F02" w:rsidRPr="008E0BB4" w:rsidRDefault="008C414E" w:rsidP="00931B90">
            <w:pPr>
              <w:jc w:val="center"/>
              <w:rPr>
                <w:rFonts w:ascii="Arial" w:hAnsi="Arial" w:cs="Arial"/>
                <w:sz w:val="16"/>
                <w:szCs w:val="16"/>
              </w:rPr>
            </w:pPr>
            <w:r>
              <w:rPr>
                <w:rFonts w:ascii="Arial" w:hAnsi="Arial" w:cs="Arial"/>
                <w:sz w:val="16"/>
                <w:szCs w:val="16"/>
              </w:rPr>
              <w:t>-</w:t>
            </w:r>
          </w:p>
        </w:tc>
        <w:tc>
          <w:tcPr>
            <w:tcW w:w="1560" w:type="dxa"/>
            <w:vAlign w:val="center"/>
          </w:tcPr>
          <w:p w14:paraId="6FBE54C9" w14:textId="277343D5" w:rsidR="00D33F02" w:rsidRPr="008E0BB4" w:rsidRDefault="00745F2A" w:rsidP="00931B90">
            <w:pPr>
              <w:jc w:val="center"/>
              <w:rPr>
                <w:rFonts w:ascii="Arial" w:hAnsi="Arial" w:cs="Arial"/>
                <w:sz w:val="16"/>
                <w:szCs w:val="16"/>
              </w:rPr>
            </w:pPr>
            <w:r>
              <w:rPr>
                <w:rFonts w:ascii="Arial" w:hAnsi="Arial" w:cs="Arial"/>
                <w:sz w:val="16"/>
                <w:szCs w:val="16"/>
              </w:rPr>
              <w:t>-</w:t>
            </w:r>
          </w:p>
        </w:tc>
        <w:tc>
          <w:tcPr>
            <w:tcW w:w="567" w:type="dxa"/>
            <w:vAlign w:val="center"/>
          </w:tcPr>
          <w:p w14:paraId="73C79B47" w14:textId="0518CF5A"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708" w:type="dxa"/>
            <w:vAlign w:val="center"/>
          </w:tcPr>
          <w:p w14:paraId="4B9CE129" w14:textId="196BDC01" w:rsidR="00D33F02" w:rsidRPr="008E0BB4" w:rsidRDefault="00530B4E" w:rsidP="00931B90">
            <w:pPr>
              <w:jc w:val="center"/>
              <w:rPr>
                <w:rFonts w:ascii="Arial" w:hAnsi="Arial" w:cs="Arial"/>
                <w:sz w:val="16"/>
                <w:szCs w:val="16"/>
              </w:rPr>
            </w:pPr>
            <w:r>
              <w:rPr>
                <w:rFonts w:ascii="Arial" w:hAnsi="Arial" w:cs="Arial"/>
                <w:sz w:val="16"/>
                <w:szCs w:val="16"/>
              </w:rPr>
              <w:t>-</w:t>
            </w:r>
          </w:p>
        </w:tc>
        <w:tc>
          <w:tcPr>
            <w:tcW w:w="851" w:type="dxa"/>
            <w:vAlign w:val="center"/>
          </w:tcPr>
          <w:p w14:paraId="5C76D129" w14:textId="11584EFA"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1417" w:type="dxa"/>
            <w:vAlign w:val="center"/>
          </w:tcPr>
          <w:p w14:paraId="554307FB" w14:textId="03DA81B9" w:rsidR="00D33F02" w:rsidRDefault="00120814" w:rsidP="00931B90">
            <w:pPr>
              <w:jc w:val="center"/>
              <w:rPr>
                <w:rFonts w:ascii="Arial" w:hAnsi="Arial" w:cs="Arial"/>
                <w:sz w:val="16"/>
                <w:szCs w:val="16"/>
              </w:rPr>
            </w:pPr>
            <w:r>
              <w:rPr>
                <w:rFonts w:ascii="Arial" w:hAnsi="Arial" w:cs="Arial"/>
                <w:sz w:val="16"/>
                <w:szCs w:val="16"/>
              </w:rPr>
              <w:t>-</w:t>
            </w:r>
          </w:p>
        </w:tc>
        <w:tc>
          <w:tcPr>
            <w:tcW w:w="426" w:type="dxa"/>
            <w:vAlign w:val="center"/>
          </w:tcPr>
          <w:p w14:paraId="07960C37" w14:textId="7ACBC81C"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568" w:type="dxa"/>
            <w:vAlign w:val="center"/>
          </w:tcPr>
          <w:p w14:paraId="225F6044" w14:textId="4802FFAD" w:rsidR="00D33F02" w:rsidRDefault="00120814" w:rsidP="00931B90">
            <w:pPr>
              <w:jc w:val="center"/>
              <w:rPr>
                <w:rFonts w:ascii="Arial" w:hAnsi="Arial" w:cs="Arial"/>
                <w:sz w:val="16"/>
                <w:szCs w:val="16"/>
              </w:rPr>
            </w:pPr>
            <w:r>
              <w:rPr>
                <w:rFonts w:ascii="Arial" w:hAnsi="Arial" w:cs="Arial"/>
                <w:sz w:val="16"/>
                <w:szCs w:val="16"/>
              </w:rPr>
              <w:t>-</w:t>
            </w:r>
          </w:p>
        </w:tc>
      </w:tr>
      <w:tr w:rsidR="00D33F02" w:rsidRPr="008E0BB4" w14:paraId="21CCF344" w14:textId="77777777" w:rsidTr="007262E3">
        <w:tc>
          <w:tcPr>
            <w:tcW w:w="1129" w:type="dxa"/>
            <w:vMerge/>
            <w:vAlign w:val="center"/>
          </w:tcPr>
          <w:p w14:paraId="612C914B" w14:textId="77777777" w:rsidR="00D33F02" w:rsidRPr="008E0BB4" w:rsidRDefault="00D33F02" w:rsidP="00931B90">
            <w:pPr>
              <w:jc w:val="center"/>
              <w:rPr>
                <w:rFonts w:ascii="Arial" w:hAnsi="Arial" w:cs="Arial"/>
                <w:sz w:val="16"/>
                <w:szCs w:val="16"/>
              </w:rPr>
            </w:pPr>
          </w:p>
        </w:tc>
        <w:tc>
          <w:tcPr>
            <w:tcW w:w="1134" w:type="dxa"/>
            <w:vAlign w:val="center"/>
          </w:tcPr>
          <w:p w14:paraId="05CEC9C9" w14:textId="77777777" w:rsidR="00D33F02" w:rsidRPr="008E0BB4" w:rsidRDefault="00D33F02" w:rsidP="00931B90">
            <w:pPr>
              <w:jc w:val="center"/>
              <w:rPr>
                <w:rFonts w:ascii="Arial" w:hAnsi="Arial" w:cs="Arial"/>
                <w:sz w:val="16"/>
                <w:szCs w:val="16"/>
              </w:rPr>
            </w:pPr>
            <w:r w:rsidRPr="008E0BB4">
              <w:rPr>
                <w:rFonts w:ascii="Arial" w:hAnsi="Arial" w:cs="Arial"/>
                <w:sz w:val="16"/>
                <w:szCs w:val="16"/>
              </w:rPr>
              <w:t>Urology/gynae</w:t>
            </w:r>
            <w:r>
              <w:rPr>
                <w:rFonts w:ascii="Arial" w:hAnsi="Arial" w:cs="Arial"/>
                <w:sz w:val="16"/>
                <w:szCs w:val="16"/>
              </w:rPr>
              <w:t>cology</w:t>
            </w:r>
          </w:p>
        </w:tc>
        <w:tc>
          <w:tcPr>
            <w:tcW w:w="851" w:type="dxa"/>
            <w:vAlign w:val="center"/>
          </w:tcPr>
          <w:p w14:paraId="691FC7D5" w14:textId="5E9AFFA0" w:rsidR="00D33F02" w:rsidRPr="008E0BB4" w:rsidRDefault="008C414E" w:rsidP="00931B90">
            <w:pPr>
              <w:jc w:val="center"/>
              <w:rPr>
                <w:rFonts w:ascii="Arial" w:hAnsi="Arial" w:cs="Arial"/>
                <w:sz w:val="16"/>
                <w:szCs w:val="16"/>
              </w:rPr>
            </w:pPr>
            <w:r>
              <w:rPr>
                <w:rFonts w:ascii="Arial" w:hAnsi="Arial" w:cs="Arial"/>
                <w:sz w:val="16"/>
                <w:szCs w:val="16"/>
              </w:rPr>
              <w:t>1</w:t>
            </w:r>
          </w:p>
        </w:tc>
        <w:tc>
          <w:tcPr>
            <w:tcW w:w="992" w:type="dxa"/>
            <w:vAlign w:val="center"/>
          </w:tcPr>
          <w:p w14:paraId="03422FD7" w14:textId="2C5CB22C" w:rsidR="00D33F02" w:rsidRPr="008E0BB4" w:rsidRDefault="008C414E" w:rsidP="00931B90">
            <w:pPr>
              <w:jc w:val="center"/>
              <w:rPr>
                <w:rFonts w:ascii="Arial" w:hAnsi="Arial" w:cs="Arial"/>
                <w:sz w:val="16"/>
                <w:szCs w:val="16"/>
              </w:rPr>
            </w:pPr>
            <w:r>
              <w:rPr>
                <w:rFonts w:ascii="Arial" w:hAnsi="Arial" w:cs="Arial"/>
                <w:sz w:val="16"/>
                <w:szCs w:val="16"/>
              </w:rPr>
              <w:t>26</w:t>
            </w:r>
          </w:p>
        </w:tc>
        <w:tc>
          <w:tcPr>
            <w:tcW w:w="992" w:type="dxa"/>
            <w:vAlign w:val="center"/>
          </w:tcPr>
          <w:p w14:paraId="24872EB5" w14:textId="1945C882" w:rsidR="00D33F02" w:rsidRPr="008E0BB4" w:rsidRDefault="008C414E" w:rsidP="00931B90">
            <w:pPr>
              <w:jc w:val="center"/>
              <w:rPr>
                <w:rFonts w:ascii="Arial" w:hAnsi="Arial" w:cs="Arial"/>
                <w:sz w:val="16"/>
                <w:szCs w:val="16"/>
              </w:rPr>
            </w:pPr>
            <w:r>
              <w:rPr>
                <w:rFonts w:ascii="Arial" w:hAnsi="Arial" w:cs="Arial"/>
                <w:sz w:val="16"/>
                <w:szCs w:val="16"/>
              </w:rPr>
              <w:t>26</w:t>
            </w:r>
          </w:p>
        </w:tc>
        <w:tc>
          <w:tcPr>
            <w:tcW w:w="1560" w:type="dxa"/>
            <w:vAlign w:val="center"/>
          </w:tcPr>
          <w:p w14:paraId="315F926E" w14:textId="72E4C818" w:rsidR="00D33F02" w:rsidRPr="008E0BB4" w:rsidRDefault="00745F2A" w:rsidP="00931B90">
            <w:pPr>
              <w:jc w:val="center"/>
              <w:rPr>
                <w:rFonts w:ascii="Arial" w:hAnsi="Arial" w:cs="Arial"/>
                <w:sz w:val="16"/>
                <w:szCs w:val="16"/>
              </w:rPr>
            </w:pPr>
            <w:r>
              <w:rPr>
                <w:rFonts w:ascii="Arial" w:hAnsi="Arial" w:cs="Arial"/>
                <w:sz w:val="16"/>
                <w:szCs w:val="16"/>
              </w:rPr>
              <w:t>1.00 (0.18-5.</w:t>
            </w:r>
            <w:r w:rsidR="00866D29">
              <w:rPr>
                <w:rFonts w:ascii="Arial" w:hAnsi="Arial" w:cs="Arial"/>
                <w:sz w:val="16"/>
                <w:szCs w:val="16"/>
              </w:rPr>
              <w:t>48)</w:t>
            </w:r>
          </w:p>
        </w:tc>
        <w:tc>
          <w:tcPr>
            <w:tcW w:w="567" w:type="dxa"/>
            <w:vAlign w:val="center"/>
          </w:tcPr>
          <w:p w14:paraId="3A815FCD" w14:textId="77777777" w:rsidR="00D33F02" w:rsidRPr="008E0BB4" w:rsidRDefault="00D33F02" w:rsidP="00931B90">
            <w:pPr>
              <w:jc w:val="center"/>
              <w:rPr>
                <w:rFonts w:ascii="Arial" w:hAnsi="Arial" w:cs="Arial"/>
                <w:sz w:val="16"/>
                <w:szCs w:val="16"/>
              </w:rPr>
            </w:pPr>
            <w:r>
              <w:rPr>
                <w:rFonts w:ascii="Arial" w:hAnsi="Arial" w:cs="Arial"/>
                <w:sz w:val="16"/>
                <w:szCs w:val="16"/>
              </w:rPr>
              <w:t>-</w:t>
            </w:r>
          </w:p>
        </w:tc>
        <w:tc>
          <w:tcPr>
            <w:tcW w:w="708" w:type="dxa"/>
            <w:vAlign w:val="center"/>
          </w:tcPr>
          <w:p w14:paraId="10450D26" w14:textId="77777777" w:rsidR="00D33F02" w:rsidRPr="008E0BB4" w:rsidRDefault="00D33F02" w:rsidP="00931B90">
            <w:pPr>
              <w:jc w:val="center"/>
              <w:rPr>
                <w:rFonts w:ascii="Arial" w:hAnsi="Arial" w:cs="Arial"/>
                <w:sz w:val="16"/>
                <w:szCs w:val="16"/>
              </w:rPr>
            </w:pPr>
            <w:r>
              <w:rPr>
                <w:rFonts w:ascii="Arial" w:hAnsi="Arial" w:cs="Arial"/>
                <w:sz w:val="16"/>
                <w:szCs w:val="16"/>
              </w:rPr>
              <w:t>-</w:t>
            </w:r>
          </w:p>
        </w:tc>
        <w:tc>
          <w:tcPr>
            <w:tcW w:w="851" w:type="dxa"/>
            <w:vAlign w:val="center"/>
          </w:tcPr>
          <w:p w14:paraId="44161DD5" w14:textId="70AF52D2"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1417" w:type="dxa"/>
            <w:vAlign w:val="center"/>
          </w:tcPr>
          <w:p w14:paraId="1F83429B" w14:textId="11094079" w:rsidR="00D33F02" w:rsidRDefault="00120814" w:rsidP="00931B90">
            <w:pPr>
              <w:jc w:val="center"/>
              <w:rPr>
                <w:rFonts w:ascii="Arial" w:hAnsi="Arial" w:cs="Arial"/>
                <w:sz w:val="16"/>
                <w:szCs w:val="16"/>
              </w:rPr>
            </w:pPr>
            <w:r>
              <w:rPr>
                <w:rFonts w:ascii="Arial" w:hAnsi="Arial" w:cs="Arial"/>
                <w:sz w:val="16"/>
                <w:szCs w:val="16"/>
              </w:rPr>
              <w:t>-</w:t>
            </w:r>
          </w:p>
        </w:tc>
        <w:tc>
          <w:tcPr>
            <w:tcW w:w="426" w:type="dxa"/>
            <w:vAlign w:val="center"/>
          </w:tcPr>
          <w:p w14:paraId="099F0011" w14:textId="38F3F0FE" w:rsidR="00D33F02" w:rsidRPr="008E0BB4" w:rsidRDefault="00120814" w:rsidP="00931B90">
            <w:pPr>
              <w:jc w:val="center"/>
              <w:rPr>
                <w:rFonts w:ascii="Arial" w:hAnsi="Arial" w:cs="Arial"/>
                <w:sz w:val="16"/>
                <w:szCs w:val="16"/>
              </w:rPr>
            </w:pPr>
            <w:r>
              <w:rPr>
                <w:rFonts w:ascii="Arial" w:hAnsi="Arial" w:cs="Arial"/>
                <w:sz w:val="16"/>
                <w:szCs w:val="16"/>
              </w:rPr>
              <w:t>-</w:t>
            </w:r>
          </w:p>
        </w:tc>
        <w:tc>
          <w:tcPr>
            <w:tcW w:w="568" w:type="dxa"/>
            <w:vAlign w:val="center"/>
          </w:tcPr>
          <w:p w14:paraId="33D231CA" w14:textId="36175A67" w:rsidR="00D33F02" w:rsidRDefault="00120814" w:rsidP="00931B90">
            <w:pPr>
              <w:jc w:val="center"/>
              <w:rPr>
                <w:rFonts w:ascii="Arial" w:hAnsi="Arial" w:cs="Arial"/>
                <w:sz w:val="16"/>
                <w:szCs w:val="16"/>
              </w:rPr>
            </w:pPr>
            <w:r>
              <w:rPr>
                <w:rFonts w:ascii="Arial" w:hAnsi="Arial" w:cs="Arial"/>
                <w:sz w:val="16"/>
                <w:szCs w:val="16"/>
              </w:rPr>
              <w:t>-</w:t>
            </w:r>
          </w:p>
        </w:tc>
      </w:tr>
      <w:tr w:rsidR="009442CB" w:rsidRPr="008E0BB4" w14:paraId="76CAF0E9" w14:textId="77777777" w:rsidTr="007262E3">
        <w:tc>
          <w:tcPr>
            <w:tcW w:w="1129" w:type="dxa"/>
            <w:vMerge w:val="restart"/>
            <w:vAlign w:val="center"/>
          </w:tcPr>
          <w:p w14:paraId="5072E3DB" w14:textId="2FB0185A" w:rsidR="009442CB" w:rsidRPr="008E0BB4" w:rsidRDefault="009442CB" w:rsidP="009442CB">
            <w:pPr>
              <w:jc w:val="center"/>
              <w:rPr>
                <w:rFonts w:ascii="Arial" w:hAnsi="Arial" w:cs="Arial"/>
                <w:sz w:val="16"/>
                <w:szCs w:val="16"/>
              </w:rPr>
            </w:pPr>
            <w:r>
              <w:rPr>
                <w:rFonts w:ascii="Arial" w:hAnsi="Arial" w:cs="Arial"/>
                <w:sz w:val="16"/>
                <w:szCs w:val="16"/>
              </w:rPr>
              <w:t>Urinary tract infection</w:t>
            </w:r>
          </w:p>
        </w:tc>
        <w:tc>
          <w:tcPr>
            <w:tcW w:w="1134" w:type="dxa"/>
            <w:vAlign w:val="center"/>
          </w:tcPr>
          <w:p w14:paraId="629C36ED" w14:textId="4E983E6F" w:rsidR="009442CB" w:rsidRPr="008E0BB4" w:rsidRDefault="009442CB" w:rsidP="009442CB">
            <w:pPr>
              <w:jc w:val="center"/>
              <w:rPr>
                <w:rFonts w:ascii="Arial" w:hAnsi="Arial" w:cs="Arial"/>
                <w:sz w:val="16"/>
                <w:szCs w:val="16"/>
              </w:rPr>
            </w:pPr>
            <w:r w:rsidRPr="008E0BB4">
              <w:rPr>
                <w:rFonts w:ascii="Arial" w:hAnsi="Arial" w:cs="Arial"/>
                <w:sz w:val="16"/>
                <w:szCs w:val="16"/>
              </w:rPr>
              <w:t>Cardiac</w:t>
            </w:r>
          </w:p>
        </w:tc>
        <w:tc>
          <w:tcPr>
            <w:tcW w:w="851" w:type="dxa"/>
            <w:vAlign w:val="center"/>
          </w:tcPr>
          <w:p w14:paraId="1DF4114B" w14:textId="210D233C" w:rsidR="009442CB" w:rsidRDefault="009442CB" w:rsidP="009442CB">
            <w:pPr>
              <w:jc w:val="center"/>
              <w:rPr>
                <w:rFonts w:ascii="Arial" w:hAnsi="Arial" w:cs="Arial"/>
                <w:sz w:val="16"/>
                <w:szCs w:val="16"/>
              </w:rPr>
            </w:pPr>
            <w:r>
              <w:rPr>
                <w:rFonts w:ascii="Arial" w:hAnsi="Arial" w:cs="Arial"/>
                <w:sz w:val="16"/>
                <w:szCs w:val="16"/>
              </w:rPr>
              <w:t>1</w:t>
            </w:r>
          </w:p>
        </w:tc>
        <w:tc>
          <w:tcPr>
            <w:tcW w:w="992" w:type="dxa"/>
            <w:vAlign w:val="center"/>
          </w:tcPr>
          <w:p w14:paraId="37483301" w14:textId="51D7352B" w:rsidR="009442CB" w:rsidRDefault="00846049" w:rsidP="009442CB">
            <w:pPr>
              <w:jc w:val="center"/>
              <w:rPr>
                <w:rFonts w:ascii="Arial" w:hAnsi="Arial" w:cs="Arial"/>
                <w:sz w:val="16"/>
                <w:szCs w:val="16"/>
              </w:rPr>
            </w:pPr>
            <w:r>
              <w:rPr>
                <w:rFonts w:ascii="Arial" w:hAnsi="Arial" w:cs="Arial"/>
                <w:sz w:val="16"/>
                <w:szCs w:val="16"/>
              </w:rPr>
              <w:t>70</w:t>
            </w:r>
          </w:p>
        </w:tc>
        <w:tc>
          <w:tcPr>
            <w:tcW w:w="992" w:type="dxa"/>
            <w:vAlign w:val="center"/>
          </w:tcPr>
          <w:p w14:paraId="67D96F26" w14:textId="78B60C21" w:rsidR="009442CB" w:rsidRDefault="00846049" w:rsidP="009442CB">
            <w:pPr>
              <w:jc w:val="center"/>
              <w:rPr>
                <w:rFonts w:ascii="Arial" w:hAnsi="Arial" w:cs="Arial"/>
                <w:sz w:val="16"/>
                <w:szCs w:val="16"/>
              </w:rPr>
            </w:pPr>
            <w:r>
              <w:rPr>
                <w:rFonts w:ascii="Arial" w:hAnsi="Arial" w:cs="Arial"/>
                <w:sz w:val="16"/>
                <w:szCs w:val="16"/>
              </w:rPr>
              <w:t>70</w:t>
            </w:r>
          </w:p>
        </w:tc>
        <w:tc>
          <w:tcPr>
            <w:tcW w:w="1560" w:type="dxa"/>
            <w:vAlign w:val="center"/>
          </w:tcPr>
          <w:p w14:paraId="1B89F114" w14:textId="606071BE" w:rsidR="009442CB" w:rsidRDefault="00C45200" w:rsidP="009442CB">
            <w:pPr>
              <w:jc w:val="center"/>
              <w:rPr>
                <w:rFonts w:ascii="Arial" w:hAnsi="Arial" w:cs="Arial"/>
                <w:sz w:val="16"/>
                <w:szCs w:val="16"/>
              </w:rPr>
            </w:pPr>
            <w:ins w:id="368" w:author="Dharmenaan Palamuthusingam" w:date="2020-06-24T10:50:00Z">
              <w:r>
                <w:rPr>
                  <w:rFonts w:ascii="Arial" w:hAnsi="Arial" w:cs="Arial"/>
                  <w:sz w:val="16"/>
                  <w:szCs w:val="16"/>
                </w:rPr>
                <w:t>3.09 (0.31 – 30.45)</w:t>
              </w:r>
            </w:ins>
          </w:p>
        </w:tc>
        <w:tc>
          <w:tcPr>
            <w:tcW w:w="567" w:type="dxa"/>
            <w:vAlign w:val="center"/>
          </w:tcPr>
          <w:p w14:paraId="15F251CD" w14:textId="25FBC6FB" w:rsidR="009442CB" w:rsidRDefault="00C45200" w:rsidP="009442CB">
            <w:pPr>
              <w:jc w:val="center"/>
              <w:rPr>
                <w:rFonts w:ascii="Arial" w:hAnsi="Arial" w:cs="Arial"/>
                <w:sz w:val="16"/>
                <w:szCs w:val="16"/>
              </w:rPr>
            </w:pPr>
            <w:ins w:id="369" w:author="Dharmenaan Palamuthusingam" w:date="2020-06-24T10:50:00Z">
              <w:r>
                <w:rPr>
                  <w:rFonts w:ascii="Arial" w:hAnsi="Arial" w:cs="Arial"/>
                  <w:sz w:val="16"/>
                  <w:szCs w:val="16"/>
                </w:rPr>
                <w:t>-</w:t>
              </w:r>
            </w:ins>
          </w:p>
        </w:tc>
        <w:tc>
          <w:tcPr>
            <w:tcW w:w="708" w:type="dxa"/>
            <w:vAlign w:val="center"/>
          </w:tcPr>
          <w:p w14:paraId="0C38EE88" w14:textId="470D4C72" w:rsidR="009442CB" w:rsidRDefault="00C45200" w:rsidP="009442CB">
            <w:pPr>
              <w:jc w:val="center"/>
              <w:rPr>
                <w:rFonts w:ascii="Arial" w:hAnsi="Arial" w:cs="Arial"/>
                <w:sz w:val="16"/>
                <w:szCs w:val="16"/>
              </w:rPr>
            </w:pPr>
            <w:ins w:id="370" w:author="Dharmenaan Palamuthusingam" w:date="2020-06-24T10:50:00Z">
              <w:r>
                <w:rPr>
                  <w:rFonts w:ascii="Arial" w:hAnsi="Arial" w:cs="Arial"/>
                  <w:sz w:val="16"/>
                  <w:szCs w:val="16"/>
                </w:rPr>
                <w:t>-</w:t>
              </w:r>
            </w:ins>
          </w:p>
        </w:tc>
        <w:tc>
          <w:tcPr>
            <w:tcW w:w="851" w:type="dxa"/>
            <w:vAlign w:val="center"/>
          </w:tcPr>
          <w:p w14:paraId="7F238EB3" w14:textId="643A9345" w:rsidR="009442CB" w:rsidRDefault="00C45200" w:rsidP="009442CB">
            <w:pPr>
              <w:jc w:val="center"/>
              <w:rPr>
                <w:rFonts w:ascii="Arial" w:hAnsi="Arial" w:cs="Arial"/>
                <w:sz w:val="16"/>
                <w:szCs w:val="16"/>
              </w:rPr>
            </w:pPr>
            <w:ins w:id="371" w:author="Dharmenaan Palamuthusingam" w:date="2020-06-24T10:50:00Z">
              <w:r>
                <w:rPr>
                  <w:rFonts w:ascii="Arial" w:hAnsi="Arial" w:cs="Arial"/>
                  <w:sz w:val="16"/>
                  <w:szCs w:val="16"/>
                </w:rPr>
                <w:t>-</w:t>
              </w:r>
            </w:ins>
          </w:p>
        </w:tc>
        <w:tc>
          <w:tcPr>
            <w:tcW w:w="1417" w:type="dxa"/>
            <w:vAlign w:val="center"/>
          </w:tcPr>
          <w:p w14:paraId="12266B2E" w14:textId="3630A073" w:rsidR="009442CB" w:rsidRDefault="00C45200" w:rsidP="009442CB">
            <w:pPr>
              <w:jc w:val="center"/>
              <w:rPr>
                <w:rFonts w:ascii="Arial" w:hAnsi="Arial" w:cs="Arial"/>
                <w:sz w:val="16"/>
                <w:szCs w:val="16"/>
              </w:rPr>
            </w:pPr>
            <w:ins w:id="372" w:author="Dharmenaan Palamuthusingam" w:date="2020-06-24T10:51:00Z">
              <w:r>
                <w:rPr>
                  <w:rFonts w:ascii="Arial" w:hAnsi="Arial" w:cs="Arial"/>
                  <w:sz w:val="16"/>
                  <w:szCs w:val="16"/>
                </w:rPr>
                <w:t>-</w:t>
              </w:r>
            </w:ins>
          </w:p>
        </w:tc>
        <w:tc>
          <w:tcPr>
            <w:tcW w:w="426" w:type="dxa"/>
            <w:vAlign w:val="center"/>
          </w:tcPr>
          <w:p w14:paraId="66EA8AD1" w14:textId="02882237" w:rsidR="009442CB" w:rsidRDefault="00C45200" w:rsidP="009442CB">
            <w:pPr>
              <w:jc w:val="center"/>
              <w:rPr>
                <w:rFonts w:ascii="Arial" w:hAnsi="Arial" w:cs="Arial"/>
                <w:sz w:val="16"/>
                <w:szCs w:val="16"/>
              </w:rPr>
            </w:pPr>
            <w:ins w:id="373" w:author="Dharmenaan Palamuthusingam" w:date="2020-06-24T10:51:00Z">
              <w:r>
                <w:rPr>
                  <w:rFonts w:ascii="Arial" w:hAnsi="Arial" w:cs="Arial"/>
                  <w:sz w:val="16"/>
                  <w:szCs w:val="16"/>
                </w:rPr>
                <w:t>-</w:t>
              </w:r>
            </w:ins>
          </w:p>
        </w:tc>
        <w:tc>
          <w:tcPr>
            <w:tcW w:w="568" w:type="dxa"/>
            <w:vAlign w:val="center"/>
          </w:tcPr>
          <w:p w14:paraId="4EDC5C3A" w14:textId="3B954191" w:rsidR="009442CB" w:rsidRDefault="00C45200" w:rsidP="009442CB">
            <w:pPr>
              <w:jc w:val="center"/>
              <w:rPr>
                <w:rFonts w:ascii="Arial" w:hAnsi="Arial" w:cs="Arial"/>
                <w:sz w:val="16"/>
                <w:szCs w:val="16"/>
              </w:rPr>
            </w:pPr>
            <w:ins w:id="374" w:author="Dharmenaan Palamuthusingam" w:date="2020-06-24T10:51:00Z">
              <w:r>
                <w:rPr>
                  <w:rFonts w:ascii="Arial" w:hAnsi="Arial" w:cs="Arial"/>
                  <w:sz w:val="16"/>
                  <w:szCs w:val="16"/>
                </w:rPr>
                <w:t>-</w:t>
              </w:r>
            </w:ins>
          </w:p>
        </w:tc>
      </w:tr>
      <w:tr w:rsidR="009442CB" w:rsidRPr="008E0BB4" w14:paraId="50F46960" w14:textId="77777777" w:rsidTr="007262E3">
        <w:tc>
          <w:tcPr>
            <w:tcW w:w="1129" w:type="dxa"/>
            <w:vMerge/>
            <w:vAlign w:val="center"/>
          </w:tcPr>
          <w:p w14:paraId="0C516610" w14:textId="77777777" w:rsidR="009442CB" w:rsidRPr="008E0BB4" w:rsidRDefault="009442CB" w:rsidP="009442CB">
            <w:pPr>
              <w:jc w:val="center"/>
              <w:rPr>
                <w:rFonts w:ascii="Arial" w:hAnsi="Arial" w:cs="Arial"/>
                <w:sz w:val="16"/>
                <w:szCs w:val="16"/>
              </w:rPr>
            </w:pPr>
          </w:p>
        </w:tc>
        <w:tc>
          <w:tcPr>
            <w:tcW w:w="1134" w:type="dxa"/>
            <w:vAlign w:val="center"/>
          </w:tcPr>
          <w:p w14:paraId="29C53CA5" w14:textId="41A01798" w:rsidR="009442CB" w:rsidRPr="008E0BB4" w:rsidRDefault="009442CB" w:rsidP="009442CB">
            <w:pPr>
              <w:jc w:val="center"/>
              <w:rPr>
                <w:rFonts w:ascii="Arial" w:hAnsi="Arial" w:cs="Arial"/>
                <w:sz w:val="16"/>
                <w:szCs w:val="16"/>
              </w:rPr>
            </w:pPr>
            <w:r w:rsidRPr="008E0BB4">
              <w:rPr>
                <w:rFonts w:ascii="Arial" w:hAnsi="Arial" w:cs="Arial"/>
                <w:sz w:val="16"/>
                <w:szCs w:val="16"/>
              </w:rPr>
              <w:t>General</w:t>
            </w:r>
          </w:p>
        </w:tc>
        <w:tc>
          <w:tcPr>
            <w:tcW w:w="851" w:type="dxa"/>
            <w:vAlign w:val="center"/>
          </w:tcPr>
          <w:p w14:paraId="0EB44EB3" w14:textId="100D8B31" w:rsidR="009442CB" w:rsidRDefault="009442CB" w:rsidP="009442CB">
            <w:pPr>
              <w:jc w:val="center"/>
              <w:rPr>
                <w:rFonts w:ascii="Arial" w:hAnsi="Arial" w:cs="Arial"/>
                <w:sz w:val="16"/>
                <w:szCs w:val="16"/>
              </w:rPr>
            </w:pPr>
            <w:r>
              <w:rPr>
                <w:rFonts w:ascii="Arial" w:hAnsi="Arial" w:cs="Arial"/>
                <w:sz w:val="16"/>
                <w:szCs w:val="16"/>
              </w:rPr>
              <w:t>2</w:t>
            </w:r>
          </w:p>
        </w:tc>
        <w:tc>
          <w:tcPr>
            <w:tcW w:w="992" w:type="dxa"/>
            <w:vAlign w:val="center"/>
          </w:tcPr>
          <w:p w14:paraId="363BEAD1" w14:textId="3640ED20" w:rsidR="009442CB" w:rsidRDefault="006D17C8" w:rsidP="009442CB">
            <w:pPr>
              <w:jc w:val="center"/>
              <w:rPr>
                <w:rFonts w:ascii="Arial" w:hAnsi="Arial" w:cs="Arial"/>
                <w:sz w:val="16"/>
                <w:szCs w:val="16"/>
              </w:rPr>
            </w:pPr>
            <w:ins w:id="375" w:author="Dharmenaan Palamuthusingam" w:date="2020-06-24T10:47:00Z">
              <w:r>
                <w:rPr>
                  <w:rFonts w:ascii="Arial" w:hAnsi="Arial" w:cs="Arial"/>
                  <w:sz w:val="16"/>
                  <w:szCs w:val="16"/>
                </w:rPr>
                <w:t>1389</w:t>
              </w:r>
            </w:ins>
          </w:p>
        </w:tc>
        <w:tc>
          <w:tcPr>
            <w:tcW w:w="992" w:type="dxa"/>
            <w:vAlign w:val="center"/>
          </w:tcPr>
          <w:p w14:paraId="33AC19D6" w14:textId="79D58F9F" w:rsidR="009442CB" w:rsidRDefault="00966AF0" w:rsidP="009442CB">
            <w:pPr>
              <w:jc w:val="center"/>
              <w:rPr>
                <w:rFonts w:ascii="Arial" w:hAnsi="Arial" w:cs="Arial"/>
                <w:sz w:val="16"/>
                <w:szCs w:val="16"/>
              </w:rPr>
            </w:pPr>
            <w:ins w:id="376" w:author="Dharmenaan Palamuthusingam" w:date="2020-06-24T10:48:00Z">
              <w:r>
                <w:rPr>
                  <w:rFonts w:ascii="Arial" w:hAnsi="Arial" w:cs="Arial"/>
                  <w:sz w:val="16"/>
                  <w:szCs w:val="16"/>
                </w:rPr>
                <w:t>1,402,104</w:t>
              </w:r>
            </w:ins>
          </w:p>
        </w:tc>
        <w:tc>
          <w:tcPr>
            <w:tcW w:w="1560" w:type="dxa"/>
            <w:vAlign w:val="center"/>
          </w:tcPr>
          <w:p w14:paraId="6C67EC46" w14:textId="217BA4F7" w:rsidR="009442CB" w:rsidRDefault="002275D1" w:rsidP="009442CB">
            <w:pPr>
              <w:jc w:val="center"/>
              <w:rPr>
                <w:rFonts w:ascii="Arial" w:hAnsi="Arial" w:cs="Arial"/>
                <w:sz w:val="16"/>
                <w:szCs w:val="16"/>
              </w:rPr>
            </w:pPr>
            <w:ins w:id="377" w:author="Dharmenaan Palamuthusingam" w:date="2020-06-24T10:49:00Z">
              <w:r>
                <w:rPr>
                  <w:rFonts w:ascii="Arial" w:hAnsi="Arial" w:cs="Arial"/>
                  <w:sz w:val="16"/>
                  <w:szCs w:val="16"/>
                </w:rPr>
                <w:t xml:space="preserve">2.3 </w:t>
              </w:r>
            </w:ins>
            <w:ins w:id="378" w:author="Dharmenaan Palamuthusingam" w:date="2020-06-24T10:50:00Z">
              <w:r>
                <w:rPr>
                  <w:rFonts w:ascii="Arial" w:hAnsi="Arial" w:cs="Arial"/>
                  <w:sz w:val="16"/>
                  <w:szCs w:val="16"/>
                </w:rPr>
                <w:t>(1.0</w:t>
              </w:r>
              <w:r w:rsidR="00C45200">
                <w:rPr>
                  <w:rFonts w:ascii="Arial" w:hAnsi="Arial" w:cs="Arial"/>
                  <w:sz w:val="16"/>
                  <w:szCs w:val="16"/>
                </w:rPr>
                <w:t>0 – 5.48)</w:t>
              </w:r>
            </w:ins>
          </w:p>
        </w:tc>
        <w:tc>
          <w:tcPr>
            <w:tcW w:w="567" w:type="dxa"/>
            <w:vAlign w:val="center"/>
          </w:tcPr>
          <w:p w14:paraId="69E028D9" w14:textId="4B34EBF1" w:rsidR="009442CB" w:rsidRDefault="00C45200" w:rsidP="009442CB">
            <w:pPr>
              <w:jc w:val="center"/>
              <w:rPr>
                <w:rFonts w:ascii="Arial" w:hAnsi="Arial" w:cs="Arial"/>
                <w:sz w:val="16"/>
                <w:szCs w:val="16"/>
              </w:rPr>
            </w:pPr>
            <w:ins w:id="379" w:author="Dharmenaan Palamuthusingam" w:date="2020-06-24T10:51:00Z">
              <w:r>
                <w:rPr>
                  <w:rFonts w:ascii="Arial" w:hAnsi="Arial" w:cs="Arial"/>
                  <w:sz w:val="16"/>
                  <w:szCs w:val="16"/>
                </w:rPr>
                <w:t>39.2</w:t>
              </w:r>
            </w:ins>
          </w:p>
        </w:tc>
        <w:tc>
          <w:tcPr>
            <w:tcW w:w="708" w:type="dxa"/>
            <w:vAlign w:val="center"/>
          </w:tcPr>
          <w:p w14:paraId="578BEA91" w14:textId="540F9571" w:rsidR="009442CB" w:rsidRDefault="00C45200" w:rsidP="009442CB">
            <w:pPr>
              <w:jc w:val="center"/>
              <w:rPr>
                <w:rFonts w:ascii="Arial" w:hAnsi="Arial" w:cs="Arial"/>
                <w:sz w:val="16"/>
                <w:szCs w:val="16"/>
              </w:rPr>
            </w:pPr>
            <w:ins w:id="380" w:author="Dharmenaan Palamuthusingam" w:date="2020-06-24T10:51:00Z">
              <w:r>
                <w:rPr>
                  <w:rFonts w:ascii="Arial" w:hAnsi="Arial" w:cs="Arial"/>
                  <w:sz w:val="16"/>
                  <w:szCs w:val="16"/>
                </w:rPr>
                <w:t>0.200</w:t>
              </w:r>
            </w:ins>
          </w:p>
        </w:tc>
        <w:tc>
          <w:tcPr>
            <w:tcW w:w="851" w:type="dxa"/>
            <w:vAlign w:val="center"/>
          </w:tcPr>
          <w:p w14:paraId="2DB29F6F" w14:textId="63A3349D" w:rsidR="009442CB" w:rsidRDefault="00C45200" w:rsidP="009442CB">
            <w:pPr>
              <w:jc w:val="center"/>
              <w:rPr>
                <w:rFonts w:ascii="Arial" w:hAnsi="Arial" w:cs="Arial"/>
                <w:sz w:val="16"/>
                <w:szCs w:val="16"/>
              </w:rPr>
            </w:pPr>
            <w:ins w:id="381" w:author="Dharmenaan Palamuthusingam" w:date="2020-06-24T10:51:00Z">
              <w:r>
                <w:rPr>
                  <w:rFonts w:ascii="Arial" w:hAnsi="Arial" w:cs="Arial"/>
                  <w:sz w:val="16"/>
                  <w:szCs w:val="16"/>
                </w:rPr>
                <w:t>-</w:t>
              </w:r>
            </w:ins>
          </w:p>
        </w:tc>
        <w:tc>
          <w:tcPr>
            <w:tcW w:w="1417" w:type="dxa"/>
            <w:vAlign w:val="center"/>
          </w:tcPr>
          <w:p w14:paraId="389B283C" w14:textId="07264DCB" w:rsidR="009442CB" w:rsidRDefault="00C45200" w:rsidP="009442CB">
            <w:pPr>
              <w:jc w:val="center"/>
              <w:rPr>
                <w:rFonts w:ascii="Arial" w:hAnsi="Arial" w:cs="Arial"/>
                <w:sz w:val="16"/>
                <w:szCs w:val="16"/>
              </w:rPr>
            </w:pPr>
            <w:ins w:id="382" w:author="Dharmenaan Palamuthusingam" w:date="2020-06-24T10:51:00Z">
              <w:r>
                <w:rPr>
                  <w:rFonts w:ascii="Arial" w:hAnsi="Arial" w:cs="Arial"/>
                  <w:sz w:val="16"/>
                  <w:szCs w:val="16"/>
                </w:rPr>
                <w:t>-</w:t>
              </w:r>
            </w:ins>
          </w:p>
        </w:tc>
        <w:tc>
          <w:tcPr>
            <w:tcW w:w="426" w:type="dxa"/>
            <w:vAlign w:val="center"/>
          </w:tcPr>
          <w:p w14:paraId="33636781" w14:textId="638327A8" w:rsidR="009442CB" w:rsidRDefault="00C45200" w:rsidP="009442CB">
            <w:pPr>
              <w:jc w:val="center"/>
              <w:rPr>
                <w:rFonts w:ascii="Arial" w:hAnsi="Arial" w:cs="Arial"/>
                <w:sz w:val="16"/>
                <w:szCs w:val="16"/>
              </w:rPr>
            </w:pPr>
            <w:ins w:id="383" w:author="Dharmenaan Palamuthusingam" w:date="2020-06-24T10:51:00Z">
              <w:r>
                <w:rPr>
                  <w:rFonts w:ascii="Arial" w:hAnsi="Arial" w:cs="Arial"/>
                  <w:sz w:val="16"/>
                  <w:szCs w:val="16"/>
                </w:rPr>
                <w:t>-</w:t>
              </w:r>
            </w:ins>
          </w:p>
        </w:tc>
        <w:tc>
          <w:tcPr>
            <w:tcW w:w="568" w:type="dxa"/>
            <w:vAlign w:val="center"/>
          </w:tcPr>
          <w:p w14:paraId="07869450" w14:textId="399539BD" w:rsidR="009442CB" w:rsidRDefault="00C45200" w:rsidP="009442CB">
            <w:pPr>
              <w:jc w:val="center"/>
              <w:rPr>
                <w:rFonts w:ascii="Arial" w:hAnsi="Arial" w:cs="Arial"/>
                <w:sz w:val="16"/>
                <w:szCs w:val="16"/>
              </w:rPr>
            </w:pPr>
            <w:ins w:id="384" w:author="Dharmenaan Palamuthusingam" w:date="2020-06-24T10:51:00Z">
              <w:r>
                <w:rPr>
                  <w:rFonts w:ascii="Arial" w:hAnsi="Arial" w:cs="Arial"/>
                  <w:sz w:val="16"/>
                  <w:szCs w:val="16"/>
                </w:rPr>
                <w:t>-</w:t>
              </w:r>
            </w:ins>
          </w:p>
        </w:tc>
      </w:tr>
      <w:tr w:rsidR="009442CB" w:rsidRPr="008E0BB4" w14:paraId="7BC0B42B" w14:textId="77777777" w:rsidTr="007262E3">
        <w:tc>
          <w:tcPr>
            <w:tcW w:w="1129" w:type="dxa"/>
            <w:vMerge/>
            <w:vAlign w:val="center"/>
          </w:tcPr>
          <w:p w14:paraId="4B7B5713" w14:textId="77777777" w:rsidR="009442CB" w:rsidRPr="008E0BB4" w:rsidRDefault="009442CB" w:rsidP="009442CB">
            <w:pPr>
              <w:jc w:val="center"/>
              <w:rPr>
                <w:rFonts w:ascii="Arial" w:hAnsi="Arial" w:cs="Arial"/>
                <w:sz w:val="16"/>
                <w:szCs w:val="16"/>
              </w:rPr>
            </w:pPr>
          </w:p>
        </w:tc>
        <w:tc>
          <w:tcPr>
            <w:tcW w:w="1134" w:type="dxa"/>
            <w:vAlign w:val="center"/>
          </w:tcPr>
          <w:p w14:paraId="55C84D84" w14:textId="35B5F1F2" w:rsidR="009442CB" w:rsidRPr="008E0BB4" w:rsidRDefault="009442CB" w:rsidP="009442CB">
            <w:pPr>
              <w:jc w:val="center"/>
              <w:rPr>
                <w:rFonts w:ascii="Arial" w:hAnsi="Arial" w:cs="Arial"/>
                <w:sz w:val="16"/>
                <w:szCs w:val="16"/>
              </w:rPr>
            </w:pPr>
            <w:r w:rsidRPr="008E0BB4">
              <w:rPr>
                <w:rFonts w:ascii="Arial" w:hAnsi="Arial" w:cs="Arial"/>
                <w:sz w:val="16"/>
                <w:szCs w:val="16"/>
              </w:rPr>
              <w:t>Orthopaedic</w:t>
            </w:r>
          </w:p>
        </w:tc>
        <w:tc>
          <w:tcPr>
            <w:tcW w:w="851" w:type="dxa"/>
            <w:vAlign w:val="center"/>
          </w:tcPr>
          <w:p w14:paraId="0052A416" w14:textId="481FA363" w:rsidR="009442CB" w:rsidRDefault="00846049" w:rsidP="009442CB">
            <w:pPr>
              <w:jc w:val="center"/>
              <w:rPr>
                <w:rFonts w:ascii="Arial" w:hAnsi="Arial" w:cs="Arial"/>
                <w:sz w:val="16"/>
                <w:szCs w:val="16"/>
              </w:rPr>
            </w:pPr>
            <w:r>
              <w:rPr>
                <w:rFonts w:ascii="Arial" w:hAnsi="Arial" w:cs="Arial"/>
                <w:sz w:val="16"/>
                <w:szCs w:val="16"/>
              </w:rPr>
              <w:t>0</w:t>
            </w:r>
          </w:p>
        </w:tc>
        <w:tc>
          <w:tcPr>
            <w:tcW w:w="992" w:type="dxa"/>
            <w:vAlign w:val="center"/>
          </w:tcPr>
          <w:p w14:paraId="7D6D9F61" w14:textId="799AEF72" w:rsidR="009442CB" w:rsidRDefault="00846049" w:rsidP="009442CB">
            <w:pPr>
              <w:jc w:val="center"/>
              <w:rPr>
                <w:rFonts w:ascii="Arial" w:hAnsi="Arial" w:cs="Arial"/>
                <w:sz w:val="16"/>
                <w:szCs w:val="16"/>
              </w:rPr>
            </w:pPr>
            <w:r>
              <w:rPr>
                <w:rFonts w:ascii="Arial" w:hAnsi="Arial" w:cs="Arial"/>
                <w:sz w:val="16"/>
                <w:szCs w:val="16"/>
              </w:rPr>
              <w:t>-</w:t>
            </w:r>
          </w:p>
        </w:tc>
        <w:tc>
          <w:tcPr>
            <w:tcW w:w="992" w:type="dxa"/>
            <w:vAlign w:val="center"/>
          </w:tcPr>
          <w:p w14:paraId="71883FB4" w14:textId="502FAA02" w:rsidR="009442CB" w:rsidRDefault="00846049" w:rsidP="009442CB">
            <w:pPr>
              <w:jc w:val="center"/>
              <w:rPr>
                <w:rFonts w:ascii="Arial" w:hAnsi="Arial" w:cs="Arial"/>
                <w:sz w:val="16"/>
                <w:szCs w:val="16"/>
              </w:rPr>
            </w:pPr>
            <w:r>
              <w:rPr>
                <w:rFonts w:ascii="Arial" w:hAnsi="Arial" w:cs="Arial"/>
                <w:sz w:val="16"/>
                <w:szCs w:val="16"/>
              </w:rPr>
              <w:t>-</w:t>
            </w:r>
          </w:p>
        </w:tc>
        <w:tc>
          <w:tcPr>
            <w:tcW w:w="1560" w:type="dxa"/>
            <w:vAlign w:val="center"/>
          </w:tcPr>
          <w:p w14:paraId="1300C12C" w14:textId="2CD4DC1B" w:rsidR="009442CB" w:rsidRDefault="00C45200" w:rsidP="009442CB">
            <w:pPr>
              <w:jc w:val="center"/>
              <w:rPr>
                <w:rFonts w:ascii="Arial" w:hAnsi="Arial" w:cs="Arial"/>
                <w:sz w:val="16"/>
                <w:szCs w:val="16"/>
              </w:rPr>
            </w:pPr>
            <w:ins w:id="385" w:author="Dharmenaan Palamuthusingam" w:date="2020-06-24T10:51:00Z">
              <w:r>
                <w:rPr>
                  <w:rFonts w:ascii="Arial" w:hAnsi="Arial" w:cs="Arial"/>
                  <w:sz w:val="16"/>
                  <w:szCs w:val="16"/>
                </w:rPr>
                <w:t>-</w:t>
              </w:r>
            </w:ins>
          </w:p>
        </w:tc>
        <w:tc>
          <w:tcPr>
            <w:tcW w:w="567" w:type="dxa"/>
            <w:vAlign w:val="center"/>
          </w:tcPr>
          <w:p w14:paraId="1EFF744D" w14:textId="0A913115" w:rsidR="009442CB" w:rsidRDefault="00C45200" w:rsidP="009442CB">
            <w:pPr>
              <w:jc w:val="center"/>
              <w:rPr>
                <w:rFonts w:ascii="Arial" w:hAnsi="Arial" w:cs="Arial"/>
                <w:sz w:val="16"/>
                <w:szCs w:val="16"/>
              </w:rPr>
            </w:pPr>
            <w:ins w:id="386" w:author="Dharmenaan Palamuthusingam" w:date="2020-06-24T10:51:00Z">
              <w:r>
                <w:rPr>
                  <w:rFonts w:ascii="Arial" w:hAnsi="Arial" w:cs="Arial"/>
                  <w:sz w:val="16"/>
                  <w:szCs w:val="16"/>
                </w:rPr>
                <w:t>-</w:t>
              </w:r>
            </w:ins>
          </w:p>
        </w:tc>
        <w:tc>
          <w:tcPr>
            <w:tcW w:w="708" w:type="dxa"/>
            <w:vAlign w:val="center"/>
          </w:tcPr>
          <w:p w14:paraId="491D741B" w14:textId="7F149CA9" w:rsidR="009442CB" w:rsidRDefault="00C45200" w:rsidP="009442CB">
            <w:pPr>
              <w:jc w:val="center"/>
              <w:rPr>
                <w:rFonts w:ascii="Arial" w:hAnsi="Arial" w:cs="Arial"/>
                <w:sz w:val="16"/>
                <w:szCs w:val="16"/>
              </w:rPr>
            </w:pPr>
            <w:ins w:id="387" w:author="Dharmenaan Palamuthusingam" w:date="2020-06-24T10:51:00Z">
              <w:r>
                <w:rPr>
                  <w:rFonts w:ascii="Arial" w:hAnsi="Arial" w:cs="Arial"/>
                  <w:sz w:val="16"/>
                  <w:szCs w:val="16"/>
                </w:rPr>
                <w:t>-</w:t>
              </w:r>
            </w:ins>
          </w:p>
        </w:tc>
        <w:tc>
          <w:tcPr>
            <w:tcW w:w="851" w:type="dxa"/>
            <w:vAlign w:val="center"/>
          </w:tcPr>
          <w:p w14:paraId="09FC0A40" w14:textId="1FD53140" w:rsidR="009442CB" w:rsidRDefault="00C45200" w:rsidP="009442CB">
            <w:pPr>
              <w:jc w:val="center"/>
              <w:rPr>
                <w:rFonts w:ascii="Arial" w:hAnsi="Arial" w:cs="Arial"/>
                <w:sz w:val="16"/>
                <w:szCs w:val="16"/>
              </w:rPr>
            </w:pPr>
            <w:ins w:id="388" w:author="Dharmenaan Palamuthusingam" w:date="2020-06-24T10:51:00Z">
              <w:r>
                <w:rPr>
                  <w:rFonts w:ascii="Arial" w:hAnsi="Arial" w:cs="Arial"/>
                  <w:sz w:val="16"/>
                  <w:szCs w:val="16"/>
                </w:rPr>
                <w:t>-</w:t>
              </w:r>
            </w:ins>
          </w:p>
        </w:tc>
        <w:tc>
          <w:tcPr>
            <w:tcW w:w="1417" w:type="dxa"/>
            <w:vAlign w:val="center"/>
          </w:tcPr>
          <w:p w14:paraId="2521F5F2" w14:textId="50CF3865" w:rsidR="009442CB" w:rsidRDefault="00C45200" w:rsidP="009442CB">
            <w:pPr>
              <w:jc w:val="center"/>
              <w:rPr>
                <w:rFonts w:ascii="Arial" w:hAnsi="Arial" w:cs="Arial"/>
                <w:sz w:val="16"/>
                <w:szCs w:val="16"/>
              </w:rPr>
            </w:pPr>
            <w:ins w:id="389" w:author="Dharmenaan Palamuthusingam" w:date="2020-06-24T10:51:00Z">
              <w:r>
                <w:rPr>
                  <w:rFonts w:ascii="Arial" w:hAnsi="Arial" w:cs="Arial"/>
                  <w:sz w:val="16"/>
                  <w:szCs w:val="16"/>
                </w:rPr>
                <w:t>-</w:t>
              </w:r>
            </w:ins>
          </w:p>
        </w:tc>
        <w:tc>
          <w:tcPr>
            <w:tcW w:w="426" w:type="dxa"/>
            <w:vAlign w:val="center"/>
          </w:tcPr>
          <w:p w14:paraId="22E4FD56" w14:textId="38B353DB" w:rsidR="009442CB" w:rsidRDefault="00C45200" w:rsidP="009442CB">
            <w:pPr>
              <w:jc w:val="center"/>
              <w:rPr>
                <w:rFonts w:ascii="Arial" w:hAnsi="Arial" w:cs="Arial"/>
                <w:sz w:val="16"/>
                <w:szCs w:val="16"/>
              </w:rPr>
            </w:pPr>
            <w:ins w:id="390" w:author="Dharmenaan Palamuthusingam" w:date="2020-06-24T10:51:00Z">
              <w:r>
                <w:rPr>
                  <w:rFonts w:ascii="Arial" w:hAnsi="Arial" w:cs="Arial"/>
                  <w:sz w:val="16"/>
                  <w:szCs w:val="16"/>
                </w:rPr>
                <w:t>-</w:t>
              </w:r>
            </w:ins>
          </w:p>
        </w:tc>
        <w:tc>
          <w:tcPr>
            <w:tcW w:w="568" w:type="dxa"/>
            <w:vAlign w:val="center"/>
          </w:tcPr>
          <w:p w14:paraId="45D79D77" w14:textId="52A4D83E" w:rsidR="009442CB" w:rsidRDefault="00C45200" w:rsidP="009442CB">
            <w:pPr>
              <w:jc w:val="center"/>
              <w:rPr>
                <w:rFonts w:ascii="Arial" w:hAnsi="Arial" w:cs="Arial"/>
                <w:sz w:val="16"/>
                <w:szCs w:val="16"/>
              </w:rPr>
            </w:pPr>
            <w:ins w:id="391" w:author="Dharmenaan Palamuthusingam" w:date="2020-06-24T10:51:00Z">
              <w:r>
                <w:rPr>
                  <w:rFonts w:ascii="Arial" w:hAnsi="Arial" w:cs="Arial"/>
                  <w:sz w:val="16"/>
                  <w:szCs w:val="16"/>
                </w:rPr>
                <w:t>-</w:t>
              </w:r>
            </w:ins>
          </w:p>
        </w:tc>
      </w:tr>
      <w:tr w:rsidR="009442CB" w:rsidRPr="008E0BB4" w14:paraId="3C1C1EC9" w14:textId="77777777" w:rsidTr="007262E3">
        <w:tc>
          <w:tcPr>
            <w:tcW w:w="1129" w:type="dxa"/>
            <w:vMerge/>
            <w:vAlign w:val="center"/>
          </w:tcPr>
          <w:p w14:paraId="70DBC9B4" w14:textId="77777777" w:rsidR="009442CB" w:rsidRPr="008E0BB4" w:rsidRDefault="009442CB" w:rsidP="009442CB">
            <w:pPr>
              <w:jc w:val="center"/>
              <w:rPr>
                <w:rFonts w:ascii="Arial" w:hAnsi="Arial" w:cs="Arial"/>
                <w:sz w:val="16"/>
                <w:szCs w:val="16"/>
              </w:rPr>
            </w:pPr>
          </w:p>
        </w:tc>
        <w:tc>
          <w:tcPr>
            <w:tcW w:w="1134" w:type="dxa"/>
            <w:vAlign w:val="center"/>
          </w:tcPr>
          <w:p w14:paraId="3AD5EC50" w14:textId="200F8E95" w:rsidR="009442CB" w:rsidRPr="008E0BB4" w:rsidRDefault="009442CB" w:rsidP="009442CB">
            <w:pPr>
              <w:jc w:val="center"/>
              <w:rPr>
                <w:rFonts w:ascii="Arial" w:hAnsi="Arial" w:cs="Arial"/>
                <w:sz w:val="16"/>
                <w:szCs w:val="16"/>
              </w:rPr>
            </w:pPr>
            <w:r w:rsidRPr="008E0BB4">
              <w:rPr>
                <w:rFonts w:ascii="Arial" w:hAnsi="Arial" w:cs="Arial"/>
                <w:sz w:val="16"/>
                <w:szCs w:val="16"/>
              </w:rPr>
              <w:t>Vascular</w:t>
            </w:r>
          </w:p>
        </w:tc>
        <w:tc>
          <w:tcPr>
            <w:tcW w:w="851" w:type="dxa"/>
            <w:vAlign w:val="center"/>
          </w:tcPr>
          <w:p w14:paraId="3BD77E86" w14:textId="00CBF4F8" w:rsidR="009442CB" w:rsidRDefault="00846049" w:rsidP="009442CB">
            <w:pPr>
              <w:jc w:val="center"/>
              <w:rPr>
                <w:rFonts w:ascii="Arial" w:hAnsi="Arial" w:cs="Arial"/>
                <w:sz w:val="16"/>
                <w:szCs w:val="16"/>
              </w:rPr>
            </w:pPr>
            <w:r>
              <w:rPr>
                <w:rFonts w:ascii="Arial" w:hAnsi="Arial" w:cs="Arial"/>
                <w:sz w:val="16"/>
                <w:szCs w:val="16"/>
              </w:rPr>
              <w:t>0</w:t>
            </w:r>
          </w:p>
        </w:tc>
        <w:tc>
          <w:tcPr>
            <w:tcW w:w="992" w:type="dxa"/>
            <w:vAlign w:val="center"/>
          </w:tcPr>
          <w:p w14:paraId="551D9CC4" w14:textId="47E0DBC4" w:rsidR="009442CB" w:rsidRDefault="00846049" w:rsidP="009442CB">
            <w:pPr>
              <w:jc w:val="center"/>
              <w:rPr>
                <w:rFonts w:ascii="Arial" w:hAnsi="Arial" w:cs="Arial"/>
                <w:sz w:val="16"/>
                <w:szCs w:val="16"/>
              </w:rPr>
            </w:pPr>
            <w:r>
              <w:rPr>
                <w:rFonts w:ascii="Arial" w:hAnsi="Arial" w:cs="Arial"/>
                <w:sz w:val="16"/>
                <w:szCs w:val="16"/>
              </w:rPr>
              <w:t>-</w:t>
            </w:r>
          </w:p>
        </w:tc>
        <w:tc>
          <w:tcPr>
            <w:tcW w:w="992" w:type="dxa"/>
            <w:vAlign w:val="center"/>
          </w:tcPr>
          <w:p w14:paraId="6C13ECFB" w14:textId="570AB0DB" w:rsidR="009442CB" w:rsidRDefault="00846049" w:rsidP="009442CB">
            <w:pPr>
              <w:jc w:val="center"/>
              <w:rPr>
                <w:rFonts w:ascii="Arial" w:hAnsi="Arial" w:cs="Arial"/>
                <w:sz w:val="16"/>
                <w:szCs w:val="16"/>
              </w:rPr>
            </w:pPr>
            <w:r>
              <w:rPr>
                <w:rFonts w:ascii="Arial" w:hAnsi="Arial" w:cs="Arial"/>
                <w:sz w:val="16"/>
                <w:szCs w:val="16"/>
              </w:rPr>
              <w:t>-</w:t>
            </w:r>
          </w:p>
        </w:tc>
        <w:tc>
          <w:tcPr>
            <w:tcW w:w="1560" w:type="dxa"/>
            <w:vAlign w:val="center"/>
          </w:tcPr>
          <w:p w14:paraId="53775AF5" w14:textId="7D0CC67B" w:rsidR="009442CB" w:rsidRDefault="00C45200" w:rsidP="009442CB">
            <w:pPr>
              <w:jc w:val="center"/>
              <w:rPr>
                <w:rFonts w:ascii="Arial" w:hAnsi="Arial" w:cs="Arial"/>
                <w:sz w:val="16"/>
                <w:szCs w:val="16"/>
              </w:rPr>
            </w:pPr>
            <w:ins w:id="392" w:author="Dharmenaan Palamuthusingam" w:date="2020-06-24T10:51:00Z">
              <w:r>
                <w:rPr>
                  <w:rFonts w:ascii="Arial" w:hAnsi="Arial" w:cs="Arial"/>
                  <w:sz w:val="16"/>
                  <w:szCs w:val="16"/>
                </w:rPr>
                <w:t>-</w:t>
              </w:r>
            </w:ins>
          </w:p>
        </w:tc>
        <w:tc>
          <w:tcPr>
            <w:tcW w:w="567" w:type="dxa"/>
            <w:vAlign w:val="center"/>
          </w:tcPr>
          <w:p w14:paraId="24E959EC" w14:textId="73A13593" w:rsidR="009442CB" w:rsidRDefault="00C45200" w:rsidP="009442CB">
            <w:pPr>
              <w:jc w:val="center"/>
              <w:rPr>
                <w:rFonts w:ascii="Arial" w:hAnsi="Arial" w:cs="Arial"/>
                <w:sz w:val="16"/>
                <w:szCs w:val="16"/>
              </w:rPr>
            </w:pPr>
            <w:ins w:id="393" w:author="Dharmenaan Palamuthusingam" w:date="2020-06-24T10:51:00Z">
              <w:r>
                <w:rPr>
                  <w:rFonts w:ascii="Arial" w:hAnsi="Arial" w:cs="Arial"/>
                  <w:sz w:val="16"/>
                  <w:szCs w:val="16"/>
                </w:rPr>
                <w:t>-</w:t>
              </w:r>
            </w:ins>
          </w:p>
        </w:tc>
        <w:tc>
          <w:tcPr>
            <w:tcW w:w="708" w:type="dxa"/>
            <w:vAlign w:val="center"/>
          </w:tcPr>
          <w:p w14:paraId="272B824F" w14:textId="54CAFBC6" w:rsidR="009442CB" w:rsidRDefault="00C45200" w:rsidP="009442CB">
            <w:pPr>
              <w:jc w:val="center"/>
              <w:rPr>
                <w:rFonts w:ascii="Arial" w:hAnsi="Arial" w:cs="Arial"/>
                <w:sz w:val="16"/>
                <w:szCs w:val="16"/>
              </w:rPr>
            </w:pPr>
            <w:ins w:id="394" w:author="Dharmenaan Palamuthusingam" w:date="2020-06-24T10:51:00Z">
              <w:r>
                <w:rPr>
                  <w:rFonts w:ascii="Arial" w:hAnsi="Arial" w:cs="Arial"/>
                  <w:sz w:val="16"/>
                  <w:szCs w:val="16"/>
                </w:rPr>
                <w:t>-</w:t>
              </w:r>
            </w:ins>
          </w:p>
        </w:tc>
        <w:tc>
          <w:tcPr>
            <w:tcW w:w="851" w:type="dxa"/>
            <w:vAlign w:val="center"/>
          </w:tcPr>
          <w:p w14:paraId="4B32E6CB" w14:textId="6DE25B4B" w:rsidR="009442CB" w:rsidRDefault="00C45200" w:rsidP="009442CB">
            <w:pPr>
              <w:jc w:val="center"/>
              <w:rPr>
                <w:rFonts w:ascii="Arial" w:hAnsi="Arial" w:cs="Arial"/>
                <w:sz w:val="16"/>
                <w:szCs w:val="16"/>
              </w:rPr>
            </w:pPr>
            <w:ins w:id="395" w:author="Dharmenaan Palamuthusingam" w:date="2020-06-24T10:51:00Z">
              <w:r>
                <w:rPr>
                  <w:rFonts w:ascii="Arial" w:hAnsi="Arial" w:cs="Arial"/>
                  <w:sz w:val="16"/>
                  <w:szCs w:val="16"/>
                </w:rPr>
                <w:t>-</w:t>
              </w:r>
            </w:ins>
          </w:p>
        </w:tc>
        <w:tc>
          <w:tcPr>
            <w:tcW w:w="1417" w:type="dxa"/>
            <w:vAlign w:val="center"/>
          </w:tcPr>
          <w:p w14:paraId="7ACCC845" w14:textId="6A4ED8DC" w:rsidR="009442CB" w:rsidRDefault="00C45200" w:rsidP="009442CB">
            <w:pPr>
              <w:jc w:val="center"/>
              <w:rPr>
                <w:rFonts w:ascii="Arial" w:hAnsi="Arial" w:cs="Arial"/>
                <w:sz w:val="16"/>
                <w:szCs w:val="16"/>
              </w:rPr>
            </w:pPr>
            <w:ins w:id="396" w:author="Dharmenaan Palamuthusingam" w:date="2020-06-24T10:51:00Z">
              <w:r>
                <w:rPr>
                  <w:rFonts w:ascii="Arial" w:hAnsi="Arial" w:cs="Arial"/>
                  <w:sz w:val="16"/>
                  <w:szCs w:val="16"/>
                </w:rPr>
                <w:t>-</w:t>
              </w:r>
            </w:ins>
          </w:p>
        </w:tc>
        <w:tc>
          <w:tcPr>
            <w:tcW w:w="426" w:type="dxa"/>
            <w:vAlign w:val="center"/>
          </w:tcPr>
          <w:p w14:paraId="1D2BE6B2" w14:textId="32E730FB" w:rsidR="009442CB" w:rsidRDefault="00C45200" w:rsidP="009442CB">
            <w:pPr>
              <w:jc w:val="center"/>
              <w:rPr>
                <w:rFonts w:ascii="Arial" w:hAnsi="Arial" w:cs="Arial"/>
                <w:sz w:val="16"/>
                <w:szCs w:val="16"/>
              </w:rPr>
            </w:pPr>
            <w:ins w:id="397" w:author="Dharmenaan Palamuthusingam" w:date="2020-06-24T10:51:00Z">
              <w:r>
                <w:rPr>
                  <w:rFonts w:ascii="Arial" w:hAnsi="Arial" w:cs="Arial"/>
                  <w:sz w:val="16"/>
                  <w:szCs w:val="16"/>
                </w:rPr>
                <w:t>-</w:t>
              </w:r>
            </w:ins>
          </w:p>
        </w:tc>
        <w:tc>
          <w:tcPr>
            <w:tcW w:w="568" w:type="dxa"/>
            <w:vAlign w:val="center"/>
          </w:tcPr>
          <w:p w14:paraId="383DF63C" w14:textId="16B82EC6" w:rsidR="009442CB" w:rsidRDefault="00C45200" w:rsidP="009442CB">
            <w:pPr>
              <w:jc w:val="center"/>
              <w:rPr>
                <w:rFonts w:ascii="Arial" w:hAnsi="Arial" w:cs="Arial"/>
                <w:sz w:val="16"/>
                <w:szCs w:val="16"/>
              </w:rPr>
            </w:pPr>
            <w:ins w:id="398" w:author="Dharmenaan Palamuthusingam" w:date="2020-06-24T10:51:00Z">
              <w:r>
                <w:rPr>
                  <w:rFonts w:ascii="Arial" w:hAnsi="Arial" w:cs="Arial"/>
                  <w:sz w:val="16"/>
                  <w:szCs w:val="16"/>
                </w:rPr>
                <w:t>-</w:t>
              </w:r>
            </w:ins>
          </w:p>
        </w:tc>
      </w:tr>
      <w:tr w:rsidR="009442CB" w:rsidRPr="008E0BB4" w14:paraId="39563630" w14:textId="77777777" w:rsidTr="007262E3">
        <w:tc>
          <w:tcPr>
            <w:tcW w:w="1129" w:type="dxa"/>
            <w:vMerge/>
            <w:vAlign w:val="center"/>
          </w:tcPr>
          <w:p w14:paraId="1C7EC463" w14:textId="77777777" w:rsidR="009442CB" w:rsidRPr="008E0BB4" w:rsidRDefault="009442CB" w:rsidP="009442CB">
            <w:pPr>
              <w:jc w:val="center"/>
              <w:rPr>
                <w:rFonts w:ascii="Arial" w:hAnsi="Arial" w:cs="Arial"/>
                <w:sz w:val="16"/>
                <w:szCs w:val="16"/>
              </w:rPr>
            </w:pPr>
          </w:p>
        </w:tc>
        <w:tc>
          <w:tcPr>
            <w:tcW w:w="1134" w:type="dxa"/>
            <w:vAlign w:val="center"/>
          </w:tcPr>
          <w:p w14:paraId="4640CBC0" w14:textId="0FDDB06A" w:rsidR="009442CB" w:rsidRPr="008E0BB4" w:rsidRDefault="009442CB" w:rsidP="009442CB">
            <w:pPr>
              <w:jc w:val="center"/>
              <w:rPr>
                <w:rFonts w:ascii="Arial" w:hAnsi="Arial" w:cs="Arial"/>
                <w:sz w:val="16"/>
                <w:szCs w:val="16"/>
              </w:rPr>
            </w:pPr>
            <w:r w:rsidRPr="008E0BB4">
              <w:rPr>
                <w:rFonts w:ascii="Arial" w:hAnsi="Arial" w:cs="Arial"/>
                <w:sz w:val="16"/>
                <w:szCs w:val="16"/>
              </w:rPr>
              <w:t>Urology/gynae</w:t>
            </w:r>
            <w:r>
              <w:rPr>
                <w:rFonts w:ascii="Arial" w:hAnsi="Arial" w:cs="Arial"/>
                <w:sz w:val="16"/>
                <w:szCs w:val="16"/>
              </w:rPr>
              <w:t>cology</w:t>
            </w:r>
          </w:p>
        </w:tc>
        <w:tc>
          <w:tcPr>
            <w:tcW w:w="851" w:type="dxa"/>
            <w:vAlign w:val="center"/>
          </w:tcPr>
          <w:p w14:paraId="3ED57106" w14:textId="2B818611" w:rsidR="009442CB" w:rsidRDefault="00846049" w:rsidP="009442CB">
            <w:pPr>
              <w:jc w:val="center"/>
              <w:rPr>
                <w:rFonts w:ascii="Arial" w:hAnsi="Arial" w:cs="Arial"/>
                <w:sz w:val="16"/>
                <w:szCs w:val="16"/>
              </w:rPr>
            </w:pPr>
            <w:r>
              <w:rPr>
                <w:rFonts w:ascii="Arial" w:hAnsi="Arial" w:cs="Arial"/>
                <w:sz w:val="16"/>
                <w:szCs w:val="16"/>
              </w:rPr>
              <w:t>0</w:t>
            </w:r>
          </w:p>
        </w:tc>
        <w:tc>
          <w:tcPr>
            <w:tcW w:w="992" w:type="dxa"/>
            <w:vAlign w:val="center"/>
          </w:tcPr>
          <w:p w14:paraId="1D5DB8B7" w14:textId="185BCD4A" w:rsidR="009442CB" w:rsidRDefault="00846049" w:rsidP="009442CB">
            <w:pPr>
              <w:jc w:val="center"/>
              <w:rPr>
                <w:rFonts w:ascii="Arial" w:hAnsi="Arial" w:cs="Arial"/>
                <w:sz w:val="16"/>
                <w:szCs w:val="16"/>
              </w:rPr>
            </w:pPr>
            <w:r>
              <w:rPr>
                <w:rFonts w:ascii="Arial" w:hAnsi="Arial" w:cs="Arial"/>
                <w:sz w:val="16"/>
                <w:szCs w:val="16"/>
              </w:rPr>
              <w:t>-</w:t>
            </w:r>
          </w:p>
        </w:tc>
        <w:tc>
          <w:tcPr>
            <w:tcW w:w="992" w:type="dxa"/>
            <w:vAlign w:val="center"/>
          </w:tcPr>
          <w:p w14:paraId="2F840D89" w14:textId="4F99F082" w:rsidR="009442CB" w:rsidRDefault="00846049" w:rsidP="009442CB">
            <w:pPr>
              <w:jc w:val="center"/>
              <w:rPr>
                <w:rFonts w:ascii="Arial" w:hAnsi="Arial" w:cs="Arial"/>
                <w:sz w:val="16"/>
                <w:szCs w:val="16"/>
              </w:rPr>
            </w:pPr>
            <w:r>
              <w:rPr>
                <w:rFonts w:ascii="Arial" w:hAnsi="Arial" w:cs="Arial"/>
                <w:sz w:val="16"/>
                <w:szCs w:val="16"/>
              </w:rPr>
              <w:t>-</w:t>
            </w:r>
          </w:p>
        </w:tc>
        <w:tc>
          <w:tcPr>
            <w:tcW w:w="1560" w:type="dxa"/>
            <w:vAlign w:val="center"/>
          </w:tcPr>
          <w:p w14:paraId="78081E6D" w14:textId="6E27523E" w:rsidR="009442CB" w:rsidRDefault="00C45200" w:rsidP="009442CB">
            <w:pPr>
              <w:jc w:val="center"/>
              <w:rPr>
                <w:rFonts w:ascii="Arial" w:hAnsi="Arial" w:cs="Arial"/>
                <w:sz w:val="16"/>
                <w:szCs w:val="16"/>
              </w:rPr>
            </w:pPr>
            <w:ins w:id="399" w:author="Dharmenaan Palamuthusingam" w:date="2020-06-24T10:51:00Z">
              <w:r>
                <w:rPr>
                  <w:rFonts w:ascii="Arial" w:hAnsi="Arial" w:cs="Arial"/>
                  <w:sz w:val="16"/>
                  <w:szCs w:val="16"/>
                </w:rPr>
                <w:t>-</w:t>
              </w:r>
            </w:ins>
          </w:p>
        </w:tc>
        <w:tc>
          <w:tcPr>
            <w:tcW w:w="567" w:type="dxa"/>
            <w:vAlign w:val="center"/>
          </w:tcPr>
          <w:p w14:paraId="6A843DBF" w14:textId="758B1493" w:rsidR="009442CB" w:rsidRDefault="00C45200" w:rsidP="009442CB">
            <w:pPr>
              <w:jc w:val="center"/>
              <w:rPr>
                <w:rFonts w:ascii="Arial" w:hAnsi="Arial" w:cs="Arial"/>
                <w:sz w:val="16"/>
                <w:szCs w:val="16"/>
              </w:rPr>
            </w:pPr>
            <w:ins w:id="400" w:author="Dharmenaan Palamuthusingam" w:date="2020-06-24T10:51:00Z">
              <w:r>
                <w:rPr>
                  <w:rFonts w:ascii="Arial" w:hAnsi="Arial" w:cs="Arial"/>
                  <w:sz w:val="16"/>
                  <w:szCs w:val="16"/>
                </w:rPr>
                <w:t>-</w:t>
              </w:r>
            </w:ins>
          </w:p>
        </w:tc>
        <w:tc>
          <w:tcPr>
            <w:tcW w:w="708" w:type="dxa"/>
            <w:vAlign w:val="center"/>
          </w:tcPr>
          <w:p w14:paraId="6E41B5DB" w14:textId="0A29C8DA" w:rsidR="009442CB" w:rsidRDefault="00C45200" w:rsidP="009442CB">
            <w:pPr>
              <w:jc w:val="center"/>
              <w:rPr>
                <w:rFonts w:ascii="Arial" w:hAnsi="Arial" w:cs="Arial"/>
                <w:sz w:val="16"/>
                <w:szCs w:val="16"/>
              </w:rPr>
            </w:pPr>
            <w:ins w:id="401" w:author="Dharmenaan Palamuthusingam" w:date="2020-06-24T10:51:00Z">
              <w:r>
                <w:rPr>
                  <w:rFonts w:ascii="Arial" w:hAnsi="Arial" w:cs="Arial"/>
                  <w:sz w:val="16"/>
                  <w:szCs w:val="16"/>
                </w:rPr>
                <w:t>-</w:t>
              </w:r>
            </w:ins>
          </w:p>
        </w:tc>
        <w:tc>
          <w:tcPr>
            <w:tcW w:w="851" w:type="dxa"/>
            <w:vAlign w:val="center"/>
          </w:tcPr>
          <w:p w14:paraId="69EA7ADB" w14:textId="000B1895" w:rsidR="009442CB" w:rsidRDefault="00C45200" w:rsidP="009442CB">
            <w:pPr>
              <w:jc w:val="center"/>
              <w:rPr>
                <w:rFonts w:ascii="Arial" w:hAnsi="Arial" w:cs="Arial"/>
                <w:sz w:val="16"/>
                <w:szCs w:val="16"/>
              </w:rPr>
            </w:pPr>
            <w:ins w:id="402" w:author="Dharmenaan Palamuthusingam" w:date="2020-06-24T10:51:00Z">
              <w:r>
                <w:rPr>
                  <w:rFonts w:ascii="Arial" w:hAnsi="Arial" w:cs="Arial"/>
                  <w:sz w:val="16"/>
                  <w:szCs w:val="16"/>
                </w:rPr>
                <w:t>-</w:t>
              </w:r>
            </w:ins>
          </w:p>
        </w:tc>
        <w:tc>
          <w:tcPr>
            <w:tcW w:w="1417" w:type="dxa"/>
            <w:vAlign w:val="center"/>
          </w:tcPr>
          <w:p w14:paraId="63781DC4" w14:textId="44BAC73F" w:rsidR="009442CB" w:rsidRDefault="00C45200" w:rsidP="009442CB">
            <w:pPr>
              <w:jc w:val="center"/>
              <w:rPr>
                <w:rFonts w:ascii="Arial" w:hAnsi="Arial" w:cs="Arial"/>
                <w:sz w:val="16"/>
                <w:szCs w:val="16"/>
              </w:rPr>
            </w:pPr>
            <w:ins w:id="403" w:author="Dharmenaan Palamuthusingam" w:date="2020-06-24T10:51:00Z">
              <w:r>
                <w:rPr>
                  <w:rFonts w:ascii="Arial" w:hAnsi="Arial" w:cs="Arial"/>
                  <w:sz w:val="16"/>
                  <w:szCs w:val="16"/>
                </w:rPr>
                <w:t>-</w:t>
              </w:r>
            </w:ins>
          </w:p>
        </w:tc>
        <w:tc>
          <w:tcPr>
            <w:tcW w:w="426" w:type="dxa"/>
            <w:vAlign w:val="center"/>
          </w:tcPr>
          <w:p w14:paraId="121ACBDC" w14:textId="4C7AA1CA" w:rsidR="009442CB" w:rsidRDefault="00C45200" w:rsidP="009442CB">
            <w:pPr>
              <w:jc w:val="center"/>
              <w:rPr>
                <w:rFonts w:ascii="Arial" w:hAnsi="Arial" w:cs="Arial"/>
                <w:sz w:val="16"/>
                <w:szCs w:val="16"/>
              </w:rPr>
            </w:pPr>
            <w:ins w:id="404" w:author="Dharmenaan Palamuthusingam" w:date="2020-06-24T10:51:00Z">
              <w:r>
                <w:rPr>
                  <w:rFonts w:ascii="Arial" w:hAnsi="Arial" w:cs="Arial"/>
                  <w:sz w:val="16"/>
                  <w:szCs w:val="16"/>
                </w:rPr>
                <w:t>-</w:t>
              </w:r>
            </w:ins>
          </w:p>
        </w:tc>
        <w:tc>
          <w:tcPr>
            <w:tcW w:w="568" w:type="dxa"/>
            <w:vAlign w:val="center"/>
          </w:tcPr>
          <w:p w14:paraId="290B80BA" w14:textId="179DAB0F" w:rsidR="009442CB" w:rsidRDefault="00C45200" w:rsidP="009442CB">
            <w:pPr>
              <w:jc w:val="center"/>
              <w:rPr>
                <w:rFonts w:ascii="Arial" w:hAnsi="Arial" w:cs="Arial"/>
                <w:sz w:val="16"/>
                <w:szCs w:val="16"/>
              </w:rPr>
            </w:pPr>
            <w:ins w:id="405" w:author="Dharmenaan Palamuthusingam" w:date="2020-06-24T10:51:00Z">
              <w:r>
                <w:rPr>
                  <w:rFonts w:ascii="Arial" w:hAnsi="Arial" w:cs="Arial"/>
                  <w:sz w:val="16"/>
                  <w:szCs w:val="16"/>
                </w:rPr>
                <w:t>-</w:t>
              </w:r>
            </w:ins>
          </w:p>
        </w:tc>
      </w:tr>
      <w:tr w:rsidR="009442CB" w:rsidRPr="008E0BB4" w14:paraId="24E3BD76" w14:textId="77777777" w:rsidTr="007262E3">
        <w:tc>
          <w:tcPr>
            <w:tcW w:w="1129" w:type="dxa"/>
            <w:vMerge w:val="restart"/>
            <w:vAlign w:val="center"/>
          </w:tcPr>
          <w:p w14:paraId="4E9D4C39"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Transfusion requiremen</w:t>
            </w:r>
            <w:r>
              <w:rPr>
                <w:rFonts w:ascii="Arial" w:hAnsi="Arial" w:cs="Arial"/>
                <w:sz w:val="16"/>
                <w:szCs w:val="16"/>
              </w:rPr>
              <w:t>t</w:t>
            </w:r>
          </w:p>
        </w:tc>
        <w:tc>
          <w:tcPr>
            <w:tcW w:w="1134" w:type="dxa"/>
            <w:vAlign w:val="center"/>
          </w:tcPr>
          <w:p w14:paraId="0381FC5B"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Cardiac</w:t>
            </w:r>
          </w:p>
        </w:tc>
        <w:tc>
          <w:tcPr>
            <w:tcW w:w="851" w:type="dxa"/>
            <w:vAlign w:val="center"/>
          </w:tcPr>
          <w:p w14:paraId="2CBAD3C6" w14:textId="499D605D" w:rsidR="009442CB" w:rsidRPr="008E0BB4" w:rsidRDefault="009442CB" w:rsidP="009442CB">
            <w:pPr>
              <w:jc w:val="center"/>
              <w:rPr>
                <w:rFonts w:ascii="Arial" w:hAnsi="Arial" w:cs="Arial"/>
                <w:sz w:val="16"/>
                <w:szCs w:val="16"/>
              </w:rPr>
            </w:pPr>
            <w:r>
              <w:rPr>
                <w:rFonts w:ascii="Arial" w:hAnsi="Arial" w:cs="Arial"/>
                <w:sz w:val="16"/>
                <w:szCs w:val="16"/>
              </w:rPr>
              <w:t>2</w:t>
            </w:r>
          </w:p>
        </w:tc>
        <w:tc>
          <w:tcPr>
            <w:tcW w:w="992" w:type="dxa"/>
            <w:vAlign w:val="center"/>
          </w:tcPr>
          <w:p w14:paraId="165B2CEC" w14:textId="431BE4D5" w:rsidR="009442CB" w:rsidRPr="008E0BB4" w:rsidRDefault="009442CB" w:rsidP="009442CB">
            <w:pPr>
              <w:jc w:val="center"/>
              <w:rPr>
                <w:rFonts w:ascii="Arial" w:hAnsi="Arial" w:cs="Arial"/>
                <w:sz w:val="16"/>
                <w:szCs w:val="16"/>
              </w:rPr>
            </w:pPr>
            <w:r>
              <w:rPr>
                <w:rFonts w:ascii="Arial" w:hAnsi="Arial" w:cs="Arial"/>
                <w:sz w:val="16"/>
                <w:szCs w:val="16"/>
              </w:rPr>
              <w:t>2,782</w:t>
            </w:r>
          </w:p>
        </w:tc>
        <w:tc>
          <w:tcPr>
            <w:tcW w:w="992" w:type="dxa"/>
            <w:vAlign w:val="center"/>
          </w:tcPr>
          <w:p w14:paraId="4FFFF855" w14:textId="74C64B75" w:rsidR="009442CB" w:rsidRPr="008E0BB4" w:rsidRDefault="009442CB" w:rsidP="009442CB">
            <w:pPr>
              <w:jc w:val="center"/>
              <w:rPr>
                <w:rFonts w:ascii="Arial" w:hAnsi="Arial" w:cs="Arial"/>
                <w:sz w:val="16"/>
                <w:szCs w:val="16"/>
              </w:rPr>
            </w:pPr>
            <w:r>
              <w:rPr>
                <w:rFonts w:ascii="Arial" w:hAnsi="Arial" w:cs="Arial"/>
                <w:sz w:val="16"/>
                <w:szCs w:val="16"/>
              </w:rPr>
              <w:t>1,706,019</w:t>
            </w:r>
          </w:p>
        </w:tc>
        <w:tc>
          <w:tcPr>
            <w:tcW w:w="1560" w:type="dxa"/>
            <w:vAlign w:val="center"/>
          </w:tcPr>
          <w:p w14:paraId="1028CD45" w14:textId="2C22AFAF" w:rsidR="009442CB" w:rsidRPr="008E0BB4" w:rsidRDefault="009442CB" w:rsidP="009442CB">
            <w:pPr>
              <w:jc w:val="center"/>
              <w:rPr>
                <w:rFonts w:ascii="Arial" w:hAnsi="Arial" w:cs="Arial"/>
                <w:sz w:val="16"/>
                <w:szCs w:val="16"/>
              </w:rPr>
            </w:pPr>
            <w:r>
              <w:rPr>
                <w:rFonts w:ascii="Arial" w:hAnsi="Arial" w:cs="Arial"/>
                <w:sz w:val="16"/>
                <w:szCs w:val="16"/>
              </w:rPr>
              <w:t>2.95 (0.52-16.64)</w:t>
            </w:r>
          </w:p>
        </w:tc>
        <w:tc>
          <w:tcPr>
            <w:tcW w:w="567" w:type="dxa"/>
            <w:vAlign w:val="center"/>
          </w:tcPr>
          <w:p w14:paraId="08579933" w14:textId="35E366CF" w:rsidR="009442CB" w:rsidRPr="008E0BB4" w:rsidRDefault="009442CB" w:rsidP="009442CB">
            <w:pPr>
              <w:jc w:val="center"/>
              <w:rPr>
                <w:rFonts w:ascii="Arial" w:hAnsi="Arial" w:cs="Arial"/>
                <w:sz w:val="16"/>
                <w:szCs w:val="16"/>
              </w:rPr>
            </w:pPr>
            <w:r>
              <w:rPr>
                <w:rFonts w:ascii="Arial" w:hAnsi="Arial" w:cs="Arial"/>
                <w:sz w:val="16"/>
                <w:szCs w:val="16"/>
              </w:rPr>
              <w:t>67.2</w:t>
            </w:r>
          </w:p>
        </w:tc>
        <w:tc>
          <w:tcPr>
            <w:tcW w:w="708" w:type="dxa"/>
            <w:vAlign w:val="center"/>
          </w:tcPr>
          <w:p w14:paraId="239CF7CB" w14:textId="556B1E8D" w:rsidR="009442CB" w:rsidRPr="008E0BB4" w:rsidRDefault="009442CB" w:rsidP="009442CB">
            <w:pPr>
              <w:jc w:val="center"/>
              <w:rPr>
                <w:rFonts w:ascii="Arial" w:hAnsi="Arial" w:cs="Arial"/>
                <w:sz w:val="16"/>
                <w:szCs w:val="16"/>
              </w:rPr>
            </w:pPr>
            <w:r>
              <w:rPr>
                <w:rFonts w:ascii="Arial" w:hAnsi="Arial" w:cs="Arial"/>
                <w:sz w:val="16"/>
                <w:szCs w:val="16"/>
              </w:rPr>
              <w:t>0.081</w:t>
            </w:r>
          </w:p>
        </w:tc>
        <w:tc>
          <w:tcPr>
            <w:tcW w:w="851" w:type="dxa"/>
            <w:vAlign w:val="center"/>
          </w:tcPr>
          <w:p w14:paraId="57DAFE69" w14:textId="6687E72B"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075EEFEB" w14:textId="06BC56C2"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6026C1D1" w14:textId="59532F35"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49E658A6" w14:textId="0498D44C"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594E34B2" w14:textId="77777777" w:rsidTr="007262E3">
        <w:tc>
          <w:tcPr>
            <w:tcW w:w="1129" w:type="dxa"/>
            <w:vMerge/>
            <w:vAlign w:val="center"/>
          </w:tcPr>
          <w:p w14:paraId="4FE81396" w14:textId="77777777" w:rsidR="009442CB" w:rsidRPr="008E0BB4" w:rsidRDefault="009442CB" w:rsidP="009442CB">
            <w:pPr>
              <w:jc w:val="center"/>
              <w:rPr>
                <w:rFonts w:ascii="Arial" w:hAnsi="Arial" w:cs="Arial"/>
                <w:sz w:val="16"/>
                <w:szCs w:val="16"/>
              </w:rPr>
            </w:pPr>
          </w:p>
        </w:tc>
        <w:tc>
          <w:tcPr>
            <w:tcW w:w="1134" w:type="dxa"/>
            <w:vAlign w:val="center"/>
          </w:tcPr>
          <w:p w14:paraId="1544326B"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General</w:t>
            </w:r>
          </w:p>
        </w:tc>
        <w:tc>
          <w:tcPr>
            <w:tcW w:w="851" w:type="dxa"/>
            <w:vAlign w:val="center"/>
          </w:tcPr>
          <w:p w14:paraId="744EECF0" w14:textId="0C53D7B6" w:rsidR="009442CB" w:rsidRPr="008E0BB4" w:rsidRDefault="009442CB" w:rsidP="009442CB">
            <w:pPr>
              <w:jc w:val="center"/>
              <w:rPr>
                <w:rFonts w:ascii="Arial" w:hAnsi="Arial" w:cs="Arial"/>
                <w:sz w:val="16"/>
                <w:szCs w:val="16"/>
              </w:rPr>
            </w:pPr>
            <w:r>
              <w:rPr>
                <w:rFonts w:ascii="Arial" w:hAnsi="Arial" w:cs="Arial"/>
                <w:sz w:val="16"/>
                <w:szCs w:val="16"/>
              </w:rPr>
              <w:t>2</w:t>
            </w:r>
          </w:p>
        </w:tc>
        <w:tc>
          <w:tcPr>
            <w:tcW w:w="992" w:type="dxa"/>
            <w:vAlign w:val="center"/>
          </w:tcPr>
          <w:p w14:paraId="12E4AAA0" w14:textId="000A2DAD" w:rsidR="009442CB" w:rsidRPr="008E0BB4" w:rsidRDefault="009442CB" w:rsidP="009442CB">
            <w:pPr>
              <w:jc w:val="center"/>
              <w:rPr>
                <w:rFonts w:ascii="Arial" w:hAnsi="Arial" w:cs="Arial"/>
                <w:sz w:val="16"/>
                <w:szCs w:val="16"/>
              </w:rPr>
            </w:pPr>
            <w:r>
              <w:rPr>
                <w:rFonts w:ascii="Arial" w:hAnsi="Arial" w:cs="Arial"/>
                <w:sz w:val="16"/>
                <w:szCs w:val="16"/>
              </w:rPr>
              <w:t>1,389</w:t>
            </w:r>
          </w:p>
        </w:tc>
        <w:tc>
          <w:tcPr>
            <w:tcW w:w="992" w:type="dxa"/>
            <w:vAlign w:val="center"/>
          </w:tcPr>
          <w:p w14:paraId="694994EC" w14:textId="7437EED8" w:rsidR="009442CB" w:rsidRPr="008E0BB4" w:rsidRDefault="009442CB" w:rsidP="009442CB">
            <w:pPr>
              <w:jc w:val="center"/>
              <w:rPr>
                <w:rFonts w:ascii="Arial" w:hAnsi="Arial" w:cs="Arial"/>
                <w:sz w:val="16"/>
                <w:szCs w:val="16"/>
              </w:rPr>
            </w:pPr>
            <w:r>
              <w:rPr>
                <w:rFonts w:ascii="Arial" w:hAnsi="Arial" w:cs="Arial"/>
                <w:sz w:val="16"/>
                <w:szCs w:val="16"/>
              </w:rPr>
              <w:t>1,402,104</w:t>
            </w:r>
          </w:p>
        </w:tc>
        <w:tc>
          <w:tcPr>
            <w:tcW w:w="1560" w:type="dxa"/>
            <w:vAlign w:val="center"/>
          </w:tcPr>
          <w:p w14:paraId="0ECE3193" w14:textId="14DEC44D" w:rsidR="009442CB" w:rsidRPr="008E0BB4" w:rsidRDefault="009442CB" w:rsidP="009442CB">
            <w:pPr>
              <w:jc w:val="center"/>
              <w:rPr>
                <w:rFonts w:ascii="Arial" w:hAnsi="Arial" w:cs="Arial"/>
                <w:sz w:val="16"/>
                <w:szCs w:val="16"/>
              </w:rPr>
            </w:pPr>
            <w:r>
              <w:rPr>
                <w:rFonts w:ascii="Arial" w:hAnsi="Arial" w:cs="Arial"/>
                <w:sz w:val="16"/>
                <w:szCs w:val="16"/>
              </w:rPr>
              <w:t>1.74 (0.03-115.65)</w:t>
            </w:r>
          </w:p>
        </w:tc>
        <w:tc>
          <w:tcPr>
            <w:tcW w:w="567" w:type="dxa"/>
            <w:vAlign w:val="center"/>
          </w:tcPr>
          <w:p w14:paraId="17509345" w14:textId="1A5BA83F" w:rsidR="009442CB" w:rsidRPr="008E0BB4" w:rsidRDefault="009442CB" w:rsidP="009442CB">
            <w:pPr>
              <w:jc w:val="center"/>
              <w:rPr>
                <w:rFonts w:ascii="Arial" w:hAnsi="Arial" w:cs="Arial"/>
                <w:sz w:val="16"/>
                <w:szCs w:val="16"/>
              </w:rPr>
            </w:pPr>
            <w:r>
              <w:rPr>
                <w:rFonts w:ascii="Arial" w:hAnsi="Arial" w:cs="Arial"/>
                <w:sz w:val="16"/>
                <w:szCs w:val="16"/>
              </w:rPr>
              <w:t>93.9</w:t>
            </w:r>
          </w:p>
        </w:tc>
        <w:tc>
          <w:tcPr>
            <w:tcW w:w="708" w:type="dxa"/>
            <w:vAlign w:val="center"/>
          </w:tcPr>
          <w:p w14:paraId="092E80C2" w14:textId="51880E9B" w:rsidR="009442CB" w:rsidRPr="008E0BB4" w:rsidRDefault="009442CB" w:rsidP="009442CB">
            <w:pPr>
              <w:jc w:val="center"/>
              <w:rPr>
                <w:rFonts w:ascii="Arial" w:hAnsi="Arial" w:cs="Arial"/>
                <w:sz w:val="16"/>
                <w:szCs w:val="16"/>
              </w:rPr>
            </w:pPr>
            <w:r>
              <w:rPr>
                <w:rFonts w:ascii="Arial" w:hAnsi="Arial" w:cs="Arial"/>
                <w:sz w:val="16"/>
                <w:szCs w:val="16"/>
              </w:rPr>
              <w:t>0.000</w:t>
            </w:r>
          </w:p>
        </w:tc>
        <w:tc>
          <w:tcPr>
            <w:tcW w:w="851" w:type="dxa"/>
            <w:vAlign w:val="center"/>
          </w:tcPr>
          <w:p w14:paraId="580E38EA" w14:textId="2BF80DFC"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34AA49D1" w14:textId="025906CE"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03DEA47B"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0F58B616" w14:textId="77777777"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6EEE7F19" w14:textId="77777777" w:rsidTr="007262E3">
        <w:tc>
          <w:tcPr>
            <w:tcW w:w="1129" w:type="dxa"/>
            <w:vMerge/>
            <w:vAlign w:val="center"/>
          </w:tcPr>
          <w:p w14:paraId="28486E2D" w14:textId="77777777" w:rsidR="009442CB" w:rsidRPr="008E0BB4" w:rsidRDefault="009442CB" w:rsidP="009442CB">
            <w:pPr>
              <w:jc w:val="center"/>
              <w:rPr>
                <w:rFonts w:ascii="Arial" w:hAnsi="Arial" w:cs="Arial"/>
                <w:sz w:val="16"/>
                <w:szCs w:val="16"/>
              </w:rPr>
            </w:pPr>
          </w:p>
        </w:tc>
        <w:tc>
          <w:tcPr>
            <w:tcW w:w="1134" w:type="dxa"/>
            <w:vAlign w:val="center"/>
          </w:tcPr>
          <w:p w14:paraId="7DB78232"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Orthopaedic</w:t>
            </w:r>
          </w:p>
        </w:tc>
        <w:tc>
          <w:tcPr>
            <w:tcW w:w="851" w:type="dxa"/>
            <w:vAlign w:val="center"/>
          </w:tcPr>
          <w:p w14:paraId="040AADCE" w14:textId="424D0C45" w:rsidR="009442CB" w:rsidRPr="008E0BB4" w:rsidRDefault="009442CB" w:rsidP="009442CB">
            <w:pPr>
              <w:jc w:val="center"/>
              <w:rPr>
                <w:rFonts w:ascii="Arial" w:hAnsi="Arial" w:cs="Arial"/>
                <w:sz w:val="16"/>
                <w:szCs w:val="16"/>
              </w:rPr>
            </w:pPr>
            <w:r>
              <w:rPr>
                <w:rFonts w:ascii="Arial" w:hAnsi="Arial" w:cs="Arial"/>
                <w:sz w:val="16"/>
                <w:szCs w:val="16"/>
              </w:rPr>
              <w:t>1</w:t>
            </w:r>
          </w:p>
        </w:tc>
        <w:tc>
          <w:tcPr>
            <w:tcW w:w="992" w:type="dxa"/>
            <w:vAlign w:val="center"/>
          </w:tcPr>
          <w:p w14:paraId="28BA7235" w14:textId="3B2B1C4A" w:rsidR="009442CB" w:rsidRPr="008E0BB4" w:rsidRDefault="009442CB" w:rsidP="009442CB">
            <w:pPr>
              <w:jc w:val="center"/>
              <w:rPr>
                <w:rFonts w:ascii="Arial" w:hAnsi="Arial" w:cs="Arial"/>
                <w:sz w:val="16"/>
                <w:szCs w:val="16"/>
              </w:rPr>
            </w:pPr>
            <w:r>
              <w:rPr>
                <w:rFonts w:ascii="Arial" w:hAnsi="Arial" w:cs="Arial"/>
                <w:sz w:val="16"/>
                <w:szCs w:val="16"/>
              </w:rPr>
              <w:t>3,334</w:t>
            </w:r>
          </w:p>
        </w:tc>
        <w:tc>
          <w:tcPr>
            <w:tcW w:w="992" w:type="dxa"/>
            <w:vAlign w:val="center"/>
          </w:tcPr>
          <w:p w14:paraId="336AECA1" w14:textId="0DF89714" w:rsidR="009442CB" w:rsidRPr="008E0BB4" w:rsidRDefault="009442CB" w:rsidP="009442CB">
            <w:pPr>
              <w:jc w:val="center"/>
              <w:rPr>
                <w:rFonts w:ascii="Arial" w:hAnsi="Arial" w:cs="Arial"/>
                <w:sz w:val="16"/>
                <w:szCs w:val="16"/>
              </w:rPr>
            </w:pPr>
            <w:r>
              <w:rPr>
                <w:rFonts w:ascii="Arial" w:hAnsi="Arial" w:cs="Arial"/>
                <w:sz w:val="16"/>
                <w:szCs w:val="16"/>
              </w:rPr>
              <w:t>1,685,296</w:t>
            </w:r>
          </w:p>
        </w:tc>
        <w:tc>
          <w:tcPr>
            <w:tcW w:w="1560" w:type="dxa"/>
            <w:vAlign w:val="center"/>
          </w:tcPr>
          <w:p w14:paraId="558080F5" w14:textId="7754B8CB" w:rsidR="009442CB" w:rsidRPr="008E0BB4" w:rsidRDefault="009442CB" w:rsidP="009442CB">
            <w:pPr>
              <w:jc w:val="center"/>
              <w:rPr>
                <w:rFonts w:ascii="Arial" w:hAnsi="Arial" w:cs="Arial"/>
                <w:sz w:val="16"/>
                <w:szCs w:val="16"/>
              </w:rPr>
            </w:pPr>
            <w:r>
              <w:rPr>
                <w:rFonts w:ascii="Arial" w:hAnsi="Arial" w:cs="Arial"/>
                <w:sz w:val="16"/>
                <w:szCs w:val="16"/>
              </w:rPr>
              <w:t>1.43 (0.66-1.98)</w:t>
            </w:r>
          </w:p>
        </w:tc>
        <w:tc>
          <w:tcPr>
            <w:tcW w:w="567" w:type="dxa"/>
            <w:vAlign w:val="center"/>
          </w:tcPr>
          <w:p w14:paraId="3DE01976" w14:textId="72BF613B"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593D9144" w14:textId="6DAE5346"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29FACFE5" w14:textId="5F5DC915"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16065724" w14:textId="2C66B466"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0C49B67B"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02EA3B38" w14:textId="77777777"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64056799" w14:textId="77777777" w:rsidTr="007262E3">
        <w:tc>
          <w:tcPr>
            <w:tcW w:w="1129" w:type="dxa"/>
            <w:vMerge/>
            <w:vAlign w:val="center"/>
          </w:tcPr>
          <w:p w14:paraId="4E8EE549" w14:textId="77777777" w:rsidR="009442CB" w:rsidRPr="008E0BB4" w:rsidRDefault="009442CB" w:rsidP="009442CB">
            <w:pPr>
              <w:jc w:val="center"/>
              <w:rPr>
                <w:rFonts w:ascii="Arial" w:hAnsi="Arial" w:cs="Arial"/>
                <w:sz w:val="16"/>
                <w:szCs w:val="16"/>
              </w:rPr>
            </w:pPr>
          </w:p>
        </w:tc>
        <w:tc>
          <w:tcPr>
            <w:tcW w:w="1134" w:type="dxa"/>
            <w:vAlign w:val="center"/>
          </w:tcPr>
          <w:p w14:paraId="5AFEEE05"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Vascular</w:t>
            </w:r>
          </w:p>
        </w:tc>
        <w:tc>
          <w:tcPr>
            <w:tcW w:w="851" w:type="dxa"/>
            <w:vAlign w:val="center"/>
          </w:tcPr>
          <w:p w14:paraId="00FE211E" w14:textId="699C36B3" w:rsidR="009442CB" w:rsidRPr="008E0BB4" w:rsidRDefault="009442CB" w:rsidP="009442CB">
            <w:pPr>
              <w:jc w:val="center"/>
              <w:rPr>
                <w:rFonts w:ascii="Arial" w:hAnsi="Arial" w:cs="Arial"/>
                <w:sz w:val="16"/>
                <w:szCs w:val="16"/>
              </w:rPr>
            </w:pPr>
            <w:r>
              <w:rPr>
                <w:rFonts w:ascii="Arial" w:hAnsi="Arial" w:cs="Arial"/>
                <w:sz w:val="16"/>
                <w:szCs w:val="16"/>
              </w:rPr>
              <w:t>0</w:t>
            </w:r>
          </w:p>
        </w:tc>
        <w:tc>
          <w:tcPr>
            <w:tcW w:w="992" w:type="dxa"/>
            <w:vAlign w:val="center"/>
          </w:tcPr>
          <w:p w14:paraId="30493392" w14:textId="3CE2A01C"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992" w:type="dxa"/>
            <w:vAlign w:val="center"/>
          </w:tcPr>
          <w:p w14:paraId="1F4BD4A1" w14:textId="5D253081"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560" w:type="dxa"/>
            <w:vAlign w:val="center"/>
          </w:tcPr>
          <w:p w14:paraId="2C8B4DF5" w14:textId="76C2B900"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7" w:type="dxa"/>
            <w:vAlign w:val="center"/>
          </w:tcPr>
          <w:p w14:paraId="773A8305" w14:textId="274023AC"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1AC160E9" w14:textId="62A53BE6"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07AF9B7F" w14:textId="0A2598A6"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76ED0A3C" w14:textId="7B23834C"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7EAE9B5A"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0B8AB9C5" w14:textId="77777777"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787FE44E" w14:textId="77777777" w:rsidTr="007262E3">
        <w:tc>
          <w:tcPr>
            <w:tcW w:w="1129" w:type="dxa"/>
            <w:vMerge/>
            <w:vAlign w:val="center"/>
          </w:tcPr>
          <w:p w14:paraId="3E6438CA" w14:textId="77777777" w:rsidR="009442CB" w:rsidRPr="008E0BB4" w:rsidRDefault="009442CB" w:rsidP="009442CB">
            <w:pPr>
              <w:jc w:val="center"/>
              <w:rPr>
                <w:rFonts w:ascii="Arial" w:hAnsi="Arial" w:cs="Arial"/>
                <w:sz w:val="16"/>
                <w:szCs w:val="16"/>
              </w:rPr>
            </w:pPr>
          </w:p>
        </w:tc>
        <w:tc>
          <w:tcPr>
            <w:tcW w:w="1134" w:type="dxa"/>
            <w:vAlign w:val="center"/>
          </w:tcPr>
          <w:p w14:paraId="25E37FEA"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Urology/gynae</w:t>
            </w:r>
            <w:r>
              <w:rPr>
                <w:rFonts w:ascii="Arial" w:hAnsi="Arial" w:cs="Arial"/>
                <w:sz w:val="16"/>
                <w:szCs w:val="16"/>
              </w:rPr>
              <w:t>cology</w:t>
            </w:r>
          </w:p>
        </w:tc>
        <w:tc>
          <w:tcPr>
            <w:tcW w:w="851" w:type="dxa"/>
            <w:vAlign w:val="center"/>
          </w:tcPr>
          <w:p w14:paraId="23AF0861" w14:textId="6B3B77EA" w:rsidR="009442CB" w:rsidRPr="008E0BB4" w:rsidRDefault="009442CB" w:rsidP="009442CB">
            <w:pPr>
              <w:jc w:val="center"/>
              <w:rPr>
                <w:rFonts w:ascii="Arial" w:hAnsi="Arial" w:cs="Arial"/>
                <w:sz w:val="16"/>
                <w:szCs w:val="16"/>
              </w:rPr>
            </w:pPr>
            <w:r>
              <w:rPr>
                <w:rFonts w:ascii="Arial" w:hAnsi="Arial" w:cs="Arial"/>
                <w:sz w:val="16"/>
                <w:szCs w:val="16"/>
              </w:rPr>
              <w:t>0</w:t>
            </w:r>
          </w:p>
        </w:tc>
        <w:tc>
          <w:tcPr>
            <w:tcW w:w="992" w:type="dxa"/>
            <w:vAlign w:val="center"/>
          </w:tcPr>
          <w:p w14:paraId="0CE138F3" w14:textId="77F7CC28"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992" w:type="dxa"/>
            <w:vAlign w:val="center"/>
          </w:tcPr>
          <w:p w14:paraId="70822A09" w14:textId="7860000E"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560" w:type="dxa"/>
            <w:vAlign w:val="center"/>
          </w:tcPr>
          <w:p w14:paraId="51EC0EE1" w14:textId="15EF1E16"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7" w:type="dxa"/>
            <w:vAlign w:val="center"/>
          </w:tcPr>
          <w:p w14:paraId="6803A6E7" w14:textId="1161F55B"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6F26CB99" w14:textId="760E62D8"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3E5DAB10" w14:textId="336A254C"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2A784FAB" w14:textId="1C70EE14"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64951834"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46CE6EDD" w14:textId="77777777"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6AD3FAEC" w14:textId="77777777" w:rsidTr="007262E3">
        <w:tc>
          <w:tcPr>
            <w:tcW w:w="1129" w:type="dxa"/>
            <w:vMerge w:val="restart"/>
            <w:vAlign w:val="center"/>
          </w:tcPr>
          <w:p w14:paraId="5D66843D"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Thromboembolic events (DVT/PE*)</w:t>
            </w:r>
          </w:p>
        </w:tc>
        <w:tc>
          <w:tcPr>
            <w:tcW w:w="1134" w:type="dxa"/>
            <w:vAlign w:val="center"/>
          </w:tcPr>
          <w:p w14:paraId="40EBF466"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Cardiac</w:t>
            </w:r>
          </w:p>
        </w:tc>
        <w:tc>
          <w:tcPr>
            <w:tcW w:w="851" w:type="dxa"/>
            <w:vAlign w:val="center"/>
          </w:tcPr>
          <w:p w14:paraId="370BB789" w14:textId="644B9F53" w:rsidR="009442CB" w:rsidRPr="008E0BB4" w:rsidRDefault="009442CB" w:rsidP="009442CB">
            <w:pPr>
              <w:jc w:val="center"/>
              <w:rPr>
                <w:rFonts w:ascii="Arial" w:hAnsi="Arial" w:cs="Arial"/>
                <w:sz w:val="16"/>
                <w:szCs w:val="16"/>
              </w:rPr>
            </w:pPr>
            <w:r>
              <w:rPr>
                <w:rFonts w:ascii="Arial" w:hAnsi="Arial" w:cs="Arial"/>
                <w:sz w:val="16"/>
                <w:szCs w:val="16"/>
              </w:rPr>
              <w:t>0</w:t>
            </w:r>
          </w:p>
        </w:tc>
        <w:tc>
          <w:tcPr>
            <w:tcW w:w="992" w:type="dxa"/>
            <w:vAlign w:val="center"/>
          </w:tcPr>
          <w:p w14:paraId="578CCB60" w14:textId="38E1FD55"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992" w:type="dxa"/>
            <w:vAlign w:val="center"/>
          </w:tcPr>
          <w:p w14:paraId="236DCC82" w14:textId="683CFC96"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560" w:type="dxa"/>
            <w:vAlign w:val="center"/>
          </w:tcPr>
          <w:p w14:paraId="5415AF30" w14:textId="229CF8E0"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7" w:type="dxa"/>
            <w:vAlign w:val="center"/>
          </w:tcPr>
          <w:p w14:paraId="5EEEA4F2"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043AAFF5"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5A7D0DE3"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w:t>
            </w:r>
          </w:p>
        </w:tc>
        <w:tc>
          <w:tcPr>
            <w:tcW w:w="1417" w:type="dxa"/>
            <w:vAlign w:val="center"/>
          </w:tcPr>
          <w:p w14:paraId="0A8AAD09" w14:textId="77777777" w:rsidR="009442CB" w:rsidRPr="008E0BB4" w:rsidRDefault="009442CB" w:rsidP="009442CB">
            <w:pPr>
              <w:jc w:val="center"/>
              <w:rPr>
                <w:rFonts w:ascii="Arial" w:hAnsi="Arial" w:cs="Arial"/>
                <w:sz w:val="16"/>
                <w:szCs w:val="16"/>
              </w:rPr>
            </w:pPr>
          </w:p>
        </w:tc>
        <w:tc>
          <w:tcPr>
            <w:tcW w:w="426" w:type="dxa"/>
            <w:vAlign w:val="center"/>
          </w:tcPr>
          <w:p w14:paraId="051CF782" w14:textId="77777777" w:rsidR="009442CB" w:rsidRPr="008E0BB4" w:rsidRDefault="009442CB" w:rsidP="009442CB">
            <w:pPr>
              <w:jc w:val="center"/>
              <w:rPr>
                <w:rFonts w:ascii="Arial" w:hAnsi="Arial" w:cs="Arial"/>
                <w:sz w:val="16"/>
                <w:szCs w:val="16"/>
              </w:rPr>
            </w:pPr>
          </w:p>
        </w:tc>
        <w:tc>
          <w:tcPr>
            <w:tcW w:w="568" w:type="dxa"/>
            <w:vAlign w:val="center"/>
          </w:tcPr>
          <w:p w14:paraId="434FE369" w14:textId="77777777" w:rsidR="009442CB" w:rsidRPr="008E0BB4" w:rsidRDefault="009442CB" w:rsidP="009442CB">
            <w:pPr>
              <w:jc w:val="center"/>
              <w:rPr>
                <w:rFonts w:ascii="Arial" w:hAnsi="Arial" w:cs="Arial"/>
                <w:sz w:val="16"/>
                <w:szCs w:val="16"/>
              </w:rPr>
            </w:pPr>
          </w:p>
        </w:tc>
      </w:tr>
      <w:tr w:rsidR="009442CB" w:rsidRPr="008E0BB4" w14:paraId="063C3511" w14:textId="77777777" w:rsidTr="007262E3">
        <w:tc>
          <w:tcPr>
            <w:tcW w:w="1129" w:type="dxa"/>
            <w:vMerge/>
            <w:vAlign w:val="center"/>
          </w:tcPr>
          <w:p w14:paraId="614E3062" w14:textId="77777777" w:rsidR="009442CB" w:rsidRPr="008E0BB4" w:rsidRDefault="009442CB" w:rsidP="009442CB">
            <w:pPr>
              <w:jc w:val="center"/>
              <w:rPr>
                <w:rFonts w:ascii="Arial" w:hAnsi="Arial" w:cs="Arial"/>
                <w:sz w:val="16"/>
                <w:szCs w:val="16"/>
              </w:rPr>
            </w:pPr>
          </w:p>
        </w:tc>
        <w:tc>
          <w:tcPr>
            <w:tcW w:w="1134" w:type="dxa"/>
            <w:vAlign w:val="center"/>
          </w:tcPr>
          <w:p w14:paraId="0FA31B29"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General</w:t>
            </w:r>
          </w:p>
        </w:tc>
        <w:tc>
          <w:tcPr>
            <w:tcW w:w="851" w:type="dxa"/>
            <w:vAlign w:val="center"/>
          </w:tcPr>
          <w:p w14:paraId="7F55BB86" w14:textId="20B21B07" w:rsidR="009442CB" w:rsidRPr="008E0BB4" w:rsidRDefault="009442CB" w:rsidP="009442CB">
            <w:pPr>
              <w:jc w:val="center"/>
              <w:rPr>
                <w:rFonts w:ascii="Arial" w:hAnsi="Arial" w:cs="Arial"/>
                <w:sz w:val="16"/>
                <w:szCs w:val="16"/>
              </w:rPr>
            </w:pPr>
            <w:r>
              <w:rPr>
                <w:rFonts w:ascii="Arial" w:hAnsi="Arial" w:cs="Arial"/>
                <w:sz w:val="16"/>
                <w:szCs w:val="16"/>
              </w:rPr>
              <w:t>2</w:t>
            </w:r>
          </w:p>
        </w:tc>
        <w:tc>
          <w:tcPr>
            <w:tcW w:w="992" w:type="dxa"/>
            <w:vAlign w:val="center"/>
          </w:tcPr>
          <w:p w14:paraId="1707F666" w14:textId="75CBA13B" w:rsidR="009442CB" w:rsidRPr="008E0BB4" w:rsidRDefault="009442CB" w:rsidP="009442CB">
            <w:pPr>
              <w:jc w:val="center"/>
              <w:rPr>
                <w:rFonts w:ascii="Arial" w:hAnsi="Arial" w:cs="Arial"/>
                <w:sz w:val="16"/>
                <w:szCs w:val="16"/>
              </w:rPr>
            </w:pPr>
            <w:r>
              <w:rPr>
                <w:rFonts w:ascii="Arial" w:hAnsi="Arial" w:cs="Arial"/>
                <w:sz w:val="16"/>
                <w:szCs w:val="16"/>
              </w:rPr>
              <w:t>1,389</w:t>
            </w:r>
          </w:p>
        </w:tc>
        <w:tc>
          <w:tcPr>
            <w:tcW w:w="992" w:type="dxa"/>
            <w:vAlign w:val="center"/>
          </w:tcPr>
          <w:p w14:paraId="1C1BDEDF" w14:textId="1AB6BEE4" w:rsidR="009442CB" w:rsidRPr="008E0BB4" w:rsidRDefault="009442CB" w:rsidP="009442CB">
            <w:pPr>
              <w:jc w:val="center"/>
              <w:rPr>
                <w:rFonts w:ascii="Arial" w:hAnsi="Arial" w:cs="Arial"/>
                <w:sz w:val="16"/>
                <w:szCs w:val="16"/>
              </w:rPr>
            </w:pPr>
            <w:r>
              <w:rPr>
                <w:rFonts w:ascii="Arial" w:hAnsi="Arial" w:cs="Arial"/>
                <w:sz w:val="16"/>
                <w:szCs w:val="16"/>
              </w:rPr>
              <w:t>1,402,104</w:t>
            </w:r>
          </w:p>
        </w:tc>
        <w:tc>
          <w:tcPr>
            <w:tcW w:w="1560" w:type="dxa"/>
            <w:vAlign w:val="center"/>
          </w:tcPr>
          <w:p w14:paraId="1EE449FE" w14:textId="07979E13" w:rsidR="009442CB" w:rsidRPr="008E0BB4" w:rsidRDefault="009442CB" w:rsidP="009442CB">
            <w:pPr>
              <w:jc w:val="center"/>
              <w:rPr>
                <w:rFonts w:ascii="Arial" w:hAnsi="Arial" w:cs="Arial"/>
                <w:sz w:val="16"/>
                <w:szCs w:val="16"/>
              </w:rPr>
            </w:pPr>
            <w:r>
              <w:rPr>
                <w:rFonts w:ascii="Arial" w:hAnsi="Arial" w:cs="Arial"/>
                <w:sz w:val="16"/>
                <w:szCs w:val="16"/>
              </w:rPr>
              <w:t>0.62 (0.03-12.50)</w:t>
            </w:r>
          </w:p>
        </w:tc>
        <w:tc>
          <w:tcPr>
            <w:tcW w:w="567" w:type="dxa"/>
            <w:vAlign w:val="center"/>
          </w:tcPr>
          <w:p w14:paraId="36F75171" w14:textId="0EB9EA82" w:rsidR="009442CB" w:rsidRPr="008E0BB4" w:rsidRDefault="009442CB" w:rsidP="009442CB">
            <w:pPr>
              <w:jc w:val="center"/>
              <w:rPr>
                <w:rFonts w:ascii="Arial" w:hAnsi="Arial" w:cs="Arial"/>
                <w:sz w:val="16"/>
                <w:szCs w:val="16"/>
              </w:rPr>
            </w:pPr>
            <w:r>
              <w:rPr>
                <w:rFonts w:ascii="Arial" w:hAnsi="Arial" w:cs="Arial"/>
                <w:sz w:val="16"/>
                <w:szCs w:val="16"/>
              </w:rPr>
              <w:t>50.1</w:t>
            </w:r>
          </w:p>
        </w:tc>
        <w:tc>
          <w:tcPr>
            <w:tcW w:w="708" w:type="dxa"/>
            <w:vAlign w:val="center"/>
          </w:tcPr>
          <w:p w14:paraId="48FC306B" w14:textId="35D8F2BB" w:rsidR="009442CB" w:rsidRPr="008E0BB4" w:rsidRDefault="009442CB" w:rsidP="009442CB">
            <w:pPr>
              <w:jc w:val="center"/>
              <w:rPr>
                <w:rFonts w:ascii="Arial" w:hAnsi="Arial" w:cs="Arial"/>
                <w:sz w:val="16"/>
                <w:szCs w:val="16"/>
              </w:rPr>
            </w:pPr>
            <w:r>
              <w:rPr>
                <w:rFonts w:ascii="Arial" w:hAnsi="Arial" w:cs="Arial"/>
                <w:sz w:val="16"/>
                <w:szCs w:val="16"/>
              </w:rPr>
              <w:t>0.157</w:t>
            </w:r>
          </w:p>
        </w:tc>
        <w:tc>
          <w:tcPr>
            <w:tcW w:w="851" w:type="dxa"/>
            <w:vAlign w:val="center"/>
          </w:tcPr>
          <w:p w14:paraId="0DDA66F2" w14:textId="0B3F37C3"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0EABFEE0" w14:textId="134AEA77" w:rsidR="009442CB"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775D8A40"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5A8D9FE7" w14:textId="77777777" w:rsidR="009442CB"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7BAE39C4" w14:textId="77777777" w:rsidTr="007262E3">
        <w:tc>
          <w:tcPr>
            <w:tcW w:w="1129" w:type="dxa"/>
            <w:vMerge/>
            <w:vAlign w:val="center"/>
          </w:tcPr>
          <w:p w14:paraId="4ECC7FFA" w14:textId="77777777" w:rsidR="009442CB" w:rsidRPr="008E0BB4" w:rsidRDefault="009442CB" w:rsidP="009442CB">
            <w:pPr>
              <w:jc w:val="center"/>
              <w:rPr>
                <w:rFonts w:ascii="Arial" w:hAnsi="Arial" w:cs="Arial"/>
                <w:sz w:val="16"/>
                <w:szCs w:val="16"/>
              </w:rPr>
            </w:pPr>
          </w:p>
        </w:tc>
        <w:tc>
          <w:tcPr>
            <w:tcW w:w="1134" w:type="dxa"/>
            <w:vAlign w:val="center"/>
          </w:tcPr>
          <w:p w14:paraId="16567982"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Orthopaedic</w:t>
            </w:r>
          </w:p>
        </w:tc>
        <w:tc>
          <w:tcPr>
            <w:tcW w:w="851" w:type="dxa"/>
            <w:vAlign w:val="center"/>
          </w:tcPr>
          <w:p w14:paraId="0E8021FB" w14:textId="493E39E2" w:rsidR="009442CB" w:rsidRPr="008E0BB4" w:rsidRDefault="009442CB" w:rsidP="009442CB">
            <w:pPr>
              <w:jc w:val="center"/>
              <w:rPr>
                <w:rFonts w:ascii="Arial" w:hAnsi="Arial" w:cs="Arial"/>
                <w:sz w:val="16"/>
                <w:szCs w:val="16"/>
              </w:rPr>
            </w:pPr>
            <w:r>
              <w:rPr>
                <w:rFonts w:ascii="Arial" w:hAnsi="Arial" w:cs="Arial"/>
                <w:sz w:val="16"/>
                <w:szCs w:val="16"/>
              </w:rPr>
              <w:t>1</w:t>
            </w:r>
          </w:p>
        </w:tc>
        <w:tc>
          <w:tcPr>
            <w:tcW w:w="992" w:type="dxa"/>
            <w:vAlign w:val="center"/>
          </w:tcPr>
          <w:p w14:paraId="64A46509" w14:textId="0DB740ED" w:rsidR="009442CB" w:rsidRPr="008E0BB4" w:rsidRDefault="009442CB" w:rsidP="009442CB">
            <w:pPr>
              <w:jc w:val="center"/>
              <w:rPr>
                <w:rFonts w:ascii="Arial" w:hAnsi="Arial" w:cs="Arial"/>
                <w:sz w:val="16"/>
                <w:szCs w:val="16"/>
              </w:rPr>
            </w:pPr>
            <w:r>
              <w:rPr>
                <w:rFonts w:ascii="Arial" w:hAnsi="Arial" w:cs="Arial"/>
                <w:sz w:val="16"/>
                <w:szCs w:val="16"/>
              </w:rPr>
              <w:t>3,334</w:t>
            </w:r>
          </w:p>
        </w:tc>
        <w:tc>
          <w:tcPr>
            <w:tcW w:w="992" w:type="dxa"/>
            <w:vAlign w:val="center"/>
          </w:tcPr>
          <w:p w14:paraId="4C135974" w14:textId="7AE029CC" w:rsidR="009442CB" w:rsidRPr="008E0BB4" w:rsidRDefault="009442CB" w:rsidP="009442CB">
            <w:pPr>
              <w:jc w:val="center"/>
              <w:rPr>
                <w:rFonts w:ascii="Arial" w:hAnsi="Arial" w:cs="Arial"/>
                <w:sz w:val="16"/>
                <w:szCs w:val="16"/>
              </w:rPr>
            </w:pPr>
            <w:r>
              <w:rPr>
                <w:rFonts w:ascii="Arial" w:hAnsi="Arial" w:cs="Arial"/>
                <w:sz w:val="16"/>
                <w:szCs w:val="16"/>
              </w:rPr>
              <w:t>1,685,296</w:t>
            </w:r>
          </w:p>
        </w:tc>
        <w:tc>
          <w:tcPr>
            <w:tcW w:w="1560" w:type="dxa"/>
            <w:vAlign w:val="center"/>
          </w:tcPr>
          <w:p w14:paraId="5B5D2FCC" w14:textId="32A414FB" w:rsidR="009442CB" w:rsidRPr="008E0BB4" w:rsidRDefault="009442CB" w:rsidP="009442CB">
            <w:pPr>
              <w:jc w:val="center"/>
              <w:rPr>
                <w:rFonts w:ascii="Arial" w:hAnsi="Arial" w:cs="Arial"/>
                <w:sz w:val="16"/>
                <w:szCs w:val="16"/>
              </w:rPr>
            </w:pPr>
            <w:r>
              <w:rPr>
                <w:rFonts w:ascii="Arial" w:hAnsi="Arial" w:cs="Arial"/>
                <w:sz w:val="16"/>
                <w:szCs w:val="16"/>
              </w:rPr>
              <w:t>1.35 (0.42-3.08)</w:t>
            </w:r>
          </w:p>
        </w:tc>
        <w:tc>
          <w:tcPr>
            <w:tcW w:w="567" w:type="dxa"/>
            <w:vAlign w:val="center"/>
          </w:tcPr>
          <w:p w14:paraId="20FF8146" w14:textId="4699DE9D"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050F1DF2" w14:textId="0D540A21"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2FFC7347" w14:textId="0BB830C1" w:rsidR="009442CB" w:rsidRPr="008E0BB4" w:rsidRDefault="009442CB" w:rsidP="009442CB">
            <w:pPr>
              <w:jc w:val="center"/>
              <w:rPr>
                <w:rFonts w:ascii="Arial" w:hAnsi="Arial" w:cs="Arial"/>
                <w:sz w:val="16"/>
                <w:szCs w:val="16"/>
              </w:rPr>
            </w:pPr>
            <w:r>
              <w:rPr>
                <w:rFonts w:ascii="Arial" w:hAnsi="Arial" w:cs="Arial"/>
                <w:sz w:val="16"/>
                <w:szCs w:val="16"/>
              </w:rPr>
              <w:t>1</w:t>
            </w:r>
          </w:p>
        </w:tc>
        <w:tc>
          <w:tcPr>
            <w:tcW w:w="1417" w:type="dxa"/>
            <w:vAlign w:val="center"/>
          </w:tcPr>
          <w:p w14:paraId="02DF44A3" w14:textId="3F390386" w:rsidR="009442CB" w:rsidRPr="008E0BB4" w:rsidRDefault="009442CB" w:rsidP="009442CB">
            <w:pPr>
              <w:jc w:val="center"/>
              <w:rPr>
                <w:rFonts w:ascii="Arial" w:hAnsi="Arial" w:cs="Arial"/>
                <w:sz w:val="16"/>
                <w:szCs w:val="16"/>
              </w:rPr>
            </w:pPr>
            <w:r>
              <w:rPr>
                <w:rFonts w:ascii="Arial" w:hAnsi="Arial" w:cs="Arial"/>
                <w:sz w:val="16"/>
                <w:szCs w:val="16"/>
              </w:rPr>
              <w:t>2.07 (1.46-2.94)</w:t>
            </w:r>
          </w:p>
        </w:tc>
        <w:tc>
          <w:tcPr>
            <w:tcW w:w="426" w:type="dxa"/>
            <w:vAlign w:val="center"/>
          </w:tcPr>
          <w:p w14:paraId="4A58CC86"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4BAB0A12"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0B844581" w14:textId="77777777" w:rsidTr="007262E3">
        <w:tc>
          <w:tcPr>
            <w:tcW w:w="1129" w:type="dxa"/>
            <w:vMerge/>
            <w:vAlign w:val="center"/>
          </w:tcPr>
          <w:p w14:paraId="65EAFD40" w14:textId="77777777" w:rsidR="009442CB" w:rsidRPr="008E0BB4" w:rsidRDefault="009442CB" w:rsidP="009442CB">
            <w:pPr>
              <w:jc w:val="center"/>
              <w:rPr>
                <w:rFonts w:ascii="Arial" w:hAnsi="Arial" w:cs="Arial"/>
                <w:sz w:val="16"/>
                <w:szCs w:val="16"/>
              </w:rPr>
            </w:pPr>
          </w:p>
        </w:tc>
        <w:tc>
          <w:tcPr>
            <w:tcW w:w="1134" w:type="dxa"/>
            <w:vAlign w:val="center"/>
          </w:tcPr>
          <w:p w14:paraId="03027392"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Vascular</w:t>
            </w:r>
          </w:p>
        </w:tc>
        <w:tc>
          <w:tcPr>
            <w:tcW w:w="851" w:type="dxa"/>
            <w:vAlign w:val="center"/>
          </w:tcPr>
          <w:p w14:paraId="10184A0F" w14:textId="7CB126FC" w:rsidR="009442CB" w:rsidRPr="008E0BB4" w:rsidRDefault="009442CB" w:rsidP="009442CB">
            <w:pPr>
              <w:jc w:val="center"/>
              <w:rPr>
                <w:rFonts w:ascii="Arial" w:hAnsi="Arial" w:cs="Arial"/>
                <w:sz w:val="16"/>
                <w:szCs w:val="16"/>
              </w:rPr>
            </w:pPr>
            <w:r>
              <w:rPr>
                <w:rFonts w:ascii="Arial" w:hAnsi="Arial" w:cs="Arial"/>
                <w:sz w:val="16"/>
                <w:szCs w:val="16"/>
              </w:rPr>
              <w:t>0</w:t>
            </w:r>
          </w:p>
        </w:tc>
        <w:tc>
          <w:tcPr>
            <w:tcW w:w="992" w:type="dxa"/>
            <w:vAlign w:val="center"/>
          </w:tcPr>
          <w:p w14:paraId="0EDDE6C3" w14:textId="0B3046C3"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992" w:type="dxa"/>
            <w:vAlign w:val="center"/>
          </w:tcPr>
          <w:p w14:paraId="4EEF9E3B" w14:textId="5617542C"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560" w:type="dxa"/>
            <w:vAlign w:val="center"/>
          </w:tcPr>
          <w:p w14:paraId="6E4CA6FF" w14:textId="5804F1B4"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7" w:type="dxa"/>
            <w:vAlign w:val="center"/>
          </w:tcPr>
          <w:p w14:paraId="0DAF6E37" w14:textId="50B95870"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1E23E4E9" w14:textId="6C79328D" w:rsidR="009442CB" w:rsidRPr="008E0BB4" w:rsidRDefault="009442CB" w:rsidP="009442CB">
            <w:pPr>
              <w:jc w:val="center"/>
              <w:rPr>
                <w:rFonts w:ascii="Arial" w:hAnsi="Arial" w:cs="Arial"/>
                <w:sz w:val="16"/>
                <w:szCs w:val="16"/>
              </w:rPr>
            </w:pPr>
          </w:p>
        </w:tc>
        <w:tc>
          <w:tcPr>
            <w:tcW w:w="851" w:type="dxa"/>
            <w:vAlign w:val="center"/>
          </w:tcPr>
          <w:p w14:paraId="62118992" w14:textId="4AD4535E"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417" w:type="dxa"/>
            <w:vAlign w:val="center"/>
          </w:tcPr>
          <w:p w14:paraId="55D79874" w14:textId="4E8F1770" w:rsidR="009442CB" w:rsidRPr="008E0BB4" w:rsidRDefault="009442CB" w:rsidP="009442CB">
            <w:pPr>
              <w:rPr>
                <w:rFonts w:ascii="Arial" w:hAnsi="Arial" w:cs="Arial"/>
                <w:sz w:val="16"/>
                <w:szCs w:val="16"/>
              </w:rPr>
            </w:pPr>
            <w:r>
              <w:rPr>
                <w:rFonts w:ascii="Arial" w:hAnsi="Arial" w:cs="Arial"/>
                <w:sz w:val="16"/>
                <w:szCs w:val="16"/>
              </w:rPr>
              <w:t>-</w:t>
            </w:r>
          </w:p>
        </w:tc>
        <w:tc>
          <w:tcPr>
            <w:tcW w:w="426" w:type="dxa"/>
            <w:vAlign w:val="center"/>
          </w:tcPr>
          <w:p w14:paraId="4B0081FE"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6D87BDAB"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r>
      <w:tr w:rsidR="009442CB" w:rsidRPr="008E0BB4" w14:paraId="61C11A63" w14:textId="77777777" w:rsidTr="007262E3">
        <w:tc>
          <w:tcPr>
            <w:tcW w:w="1129" w:type="dxa"/>
            <w:vMerge/>
            <w:vAlign w:val="center"/>
          </w:tcPr>
          <w:p w14:paraId="6C6B2D6B" w14:textId="77777777" w:rsidR="009442CB" w:rsidRPr="008E0BB4" w:rsidRDefault="009442CB" w:rsidP="009442CB">
            <w:pPr>
              <w:jc w:val="center"/>
              <w:rPr>
                <w:rFonts w:ascii="Arial" w:hAnsi="Arial" w:cs="Arial"/>
                <w:sz w:val="16"/>
                <w:szCs w:val="16"/>
              </w:rPr>
            </w:pPr>
          </w:p>
        </w:tc>
        <w:tc>
          <w:tcPr>
            <w:tcW w:w="1134" w:type="dxa"/>
            <w:vAlign w:val="center"/>
          </w:tcPr>
          <w:p w14:paraId="66BA4D9E"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Urology/gynae</w:t>
            </w:r>
            <w:r>
              <w:rPr>
                <w:rFonts w:ascii="Arial" w:hAnsi="Arial" w:cs="Arial"/>
                <w:sz w:val="16"/>
                <w:szCs w:val="16"/>
              </w:rPr>
              <w:t>cology</w:t>
            </w:r>
          </w:p>
        </w:tc>
        <w:tc>
          <w:tcPr>
            <w:tcW w:w="851" w:type="dxa"/>
            <w:vAlign w:val="center"/>
          </w:tcPr>
          <w:p w14:paraId="14408808" w14:textId="1043DDFB" w:rsidR="009442CB" w:rsidRPr="008E0BB4" w:rsidRDefault="009442CB" w:rsidP="009442CB">
            <w:pPr>
              <w:jc w:val="center"/>
              <w:rPr>
                <w:rFonts w:ascii="Arial" w:hAnsi="Arial" w:cs="Arial"/>
                <w:sz w:val="16"/>
                <w:szCs w:val="16"/>
              </w:rPr>
            </w:pPr>
            <w:r>
              <w:rPr>
                <w:rFonts w:ascii="Arial" w:hAnsi="Arial" w:cs="Arial"/>
                <w:sz w:val="16"/>
                <w:szCs w:val="16"/>
              </w:rPr>
              <w:t>0</w:t>
            </w:r>
          </w:p>
        </w:tc>
        <w:tc>
          <w:tcPr>
            <w:tcW w:w="992" w:type="dxa"/>
            <w:vAlign w:val="center"/>
          </w:tcPr>
          <w:p w14:paraId="0AAF6863" w14:textId="237A9B40"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992" w:type="dxa"/>
            <w:vAlign w:val="center"/>
          </w:tcPr>
          <w:p w14:paraId="04E6F9E2" w14:textId="18EEFD5D"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1560" w:type="dxa"/>
            <w:vAlign w:val="center"/>
          </w:tcPr>
          <w:p w14:paraId="0B40A7C0" w14:textId="7A9A9FBD"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7" w:type="dxa"/>
            <w:vAlign w:val="center"/>
          </w:tcPr>
          <w:p w14:paraId="4A702E44"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708" w:type="dxa"/>
            <w:vAlign w:val="center"/>
          </w:tcPr>
          <w:p w14:paraId="4CABC569"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851" w:type="dxa"/>
            <w:vAlign w:val="center"/>
          </w:tcPr>
          <w:p w14:paraId="74C13DC2" w14:textId="77777777" w:rsidR="009442CB" w:rsidRPr="008E0BB4" w:rsidRDefault="009442CB" w:rsidP="009442CB">
            <w:pPr>
              <w:jc w:val="center"/>
              <w:rPr>
                <w:rFonts w:ascii="Arial" w:hAnsi="Arial" w:cs="Arial"/>
                <w:sz w:val="16"/>
                <w:szCs w:val="16"/>
              </w:rPr>
            </w:pPr>
            <w:r w:rsidRPr="008E0BB4">
              <w:rPr>
                <w:rFonts w:ascii="Arial" w:hAnsi="Arial" w:cs="Arial"/>
                <w:sz w:val="16"/>
                <w:szCs w:val="16"/>
              </w:rPr>
              <w:t>-</w:t>
            </w:r>
          </w:p>
        </w:tc>
        <w:tc>
          <w:tcPr>
            <w:tcW w:w="1417" w:type="dxa"/>
            <w:vAlign w:val="center"/>
          </w:tcPr>
          <w:p w14:paraId="346B3BE8"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426" w:type="dxa"/>
            <w:vAlign w:val="center"/>
          </w:tcPr>
          <w:p w14:paraId="10E5F3A6"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c>
          <w:tcPr>
            <w:tcW w:w="568" w:type="dxa"/>
            <w:vAlign w:val="center"/>
          </w:tcPr>
          <w:p w14:paraId="60C0DBE7" w14:textId="77777777" w:rsidR="009442CB" w:rsidRPr="008E0BB4" w:rsidRDefault="009442CB" w:rsidP="009442CB">
            <w:pPr>
              <w:jc w:val="center"/>
              <w:rPr>
                <w:rFonts w:ascii="Arial" w:hAnsi="Arial" w:cs="Arial"/>
                <w:sz w:val="16"/>
                <w:szCs w:val="16"/>
              </w:rPr>
            </w:pPr>
            <w:r>
              <w:rPr>
                <w:rFonts w:ascii="Arial" w:hAnsi="Arial" w:cs="Arial"/>
                <w:sz w:val="16"/>
                <w:szCs w:val="16"/>
              </w:rPr>
              <w:t>-</w:t>
            </w:r>
          </w:p>
        </w:tc>
      </w:tr>
    </w:tbl>
    <w:bookmarkEnd w:id="366"/>
    <w:p w14:paraId="492E748C" w14:textId="77777777" w:rsidR="00D44084" w:rsidRPr="000F7267" w:rsidRDefault="00D44084" w:rsidP="00D44084">
      <w:pPr>
        <w:pStyle w:val="NoSpacing"/>
        <w:rPr>
          <w:rFonts w:ascii="Arial" w:hAnsi="Arial" w:cs="Arial"/>
          <w:sz w:val="18"/>
        </w:rPr>
      </w:pPr>
      <w:r w:rsidRPr="000F7267">
        <w:rPr>
          <w:rFonts w:ascii="Arial" w:hAnsi="Arial" w:cs="Arial"/>
          <w:sz w:val="18"/>
        </w:rPr>
        <w:t xml:space="preserve">*DVT/PE: Deep Venous Thrombosis/Pulmonary Embolism </w:t>
      </w:r>
    </w:p>
    <w:sectPr w:rsidR="00D44084" w:rsidRPr="000F7267" w:rsidSect="00D4408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62440" w14:textId="77777777" w:rsidR="004970B7" w:rsidRDefault="004970B7" w:rsidP="00042EC5">
      <w:pPr>
        <w:spacing w:line="240" w:lineRule="auto"/>
      </w:pPr>
      <w:r>
        <w:separator/>
      </w:r>
    </w:p>
  </w:endnote>
  <w:endnote w:type="continuationSeparator" w:id="0">
    <w:p w14:paraId="39B156E5" w14:textId="77777777" w:rsidR="004970B7" w:rsidRDefault="004970B7" w:rsidP="00042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C4156" w14:textId="77777777" w:rsidR="004970B7" w:rsidRDefault="004970B7" w:rsidP="00042EC5">
      <w:pPr>
        <w:spacing w:line="240" w:lineRule="auto"/>
      </w:pPr>
      <w:r>
        <w:separator/>
      </w:r>
    </w:p>
  </w:footnote>
  <w:footnote w:type="continuationSeparator" w:id="0">
    <w:p w14:paraId="174F7394" w14:textId="77777777" w:rsidR="004970B7" w:rsidRDefault="004970B7" w:rsidP="00042E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9593903"/>
      <w:docPartObj>
        <w:docPartGallery w:val="Page Numbers (Top of Page)"/>
        <w:docPartUnique/>
      </w:docPartObj>
    </w:sdtPr>
    <w:sdtEndPr>
      <w:rPr>
        <w:noProof/>
      </w:rPr>
    </w:sdtEndPr>
    <w:sdtContent>
      <w:p w14:paraId="64FEE60B" w14:textId="3D858D8E" w:rsidR="00042EC5" w:rsidRDefault="00042EC5">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14:paraId="58F7694B" w14:textId="77777777" w:rsidR="00042EC5" w:rsidRDefault="00042EC5">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harmenaan Palamuthusingam">
    <w15:presenceInfo w15:providerId="Windows Live" w15:userId="06cd6aa1452d4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21"/>
    <w:rsid w:val="00000CB0"/>
    <w:rsid w:val="000214AB"/>
    <w:rsid w:val="00042EC5"/>
    <w:rsid w:val="00065CC5"/>
    <w:rsid w:val="00072FC8"/>
    <w:rsid w:val="000A2F1E"/>
    <w:rsid w:val="000A41B6"/>
    <w:rsid w:val="000E0E32"/>
    <w:rsid w:val="000F1D48"/>
    <w:rsid w:val="000F1E60"/>
    <w:rsid w:val="00120814"/>
    <w:rsid w:val="00154614"/>
    <w:rsid w:val="001A2444"/>
    <w:rsid w:val="001A2500"/>
    <w:rsid w:val="001A6E6C"/>
    <w:rsid w:val="001C2567"/>
    <w:rsid w:val="001F4048"/>
    <w:rsid w:val="0020115F"/>
    <w:rsid w:val="002202CA"/>
    <w:rsid w:val="00223D81"/>
    <w:rsid w:val="002267A2"/>
    <w:rsid w:val="002275D1"/>
    <w:rsid w:val="002C01EC"/>
    <w:rsid w:val="002D37CC"/>
    <w:rsid w:val="00300ED6"/>
    <w:rsid w:val="003113B5"/>
    <w:rsid w:val="00343B1C"/>
    <w:rsid w:val="00345DA8"/>
    <w:rsid w:val="0036018B"/>
    <w:rsid w:val="00367F08"/>
    <w:rsid w:val="003919DA"/>
    <w:rsid w:val="003C78E3"/>
    <w:rsid w:val="00454D08"/>
    <w:rsid w:val="0046283D"/>
    <w:rsid w:val="004970B7"/>
    <w:rsid w:val="004C2915"/>
    <w:rsid w:val="005050C3"/>
    <w:rsid w:val="00530B4E"/>
    <w:rsid w:val="005319DF"/>
    <w:rsid w:val="005D0F44"/>
    <w:rsid w:val="006040CA"/>
    <w:rsid w:val="0062271B"/>
    <w:rsid w:val="0062312F"/>
    <w:rsid w:val="006555B3"/>
    <w:rsid w:val="00657BAA"/>
    <w:rsid w:val="00662413"/>
    <w:rsid w:val="0067661C"/>
    <w:rsid w:val="0067737A"/>
    <w:rsid w:val="00680F75"/>
    <w:rsid w:val="006A4DA9"/>
    <w:rsid w:val="006D17C8"/>
    <w:rsid w:val="006D394A"/>
    <w:rsid w:val="006D6E01"/>
    <w:rsid w:val="006D7BAE"/>
    <w:rsid w:val="006D7FBB"/>
    <w:rsid w:val="006E756D"/>
    <w:rsid w:val="0070405D"/>
    <w:rsid w:val="007262E3"/>
    <w:rsid w:val="00745F2A"/>
    <w:rsid w:val="0074795E"/>
    <w:rsid w:val="00760F95"/>
    <w:rsid w:val="00777F82"/>
    <w:rsid w:val="007A48F1"/>
    <w:rsid w:val="007A6251"/>
    <w:rsid w:val="007F0A6D"/>
    <w:rsid w:val="00800F43"/>
    <w:rsid w:val="00846049"/>
    <w:rsid w:val="00865A2B"/>
    <w:rsid w:val="00866D29"/>
    <w:rsid w:val="00884482"/>
    <w:rsid w:val="00884EBC"/>
    <w:rsid w:val="008913C4"/>
    <w:rsid w:val="00891902"/>
    <w:rsid w:val="008C414E"/>
    <w:rsid w:val="008E0DED"/>
    <w:rsid w:val="008F6C6E"/>
    <w:rsid w:val="00934786"/>
    <w:rsid w:val="0093500F"/>
    <w:rsid w:val="009442CB"/>
    <w:rsid w:val="00954426"/>
    <w:rsid w:val="00955456"/>
    <w:rsid w:val="00955899"/>
    <w:rsid w:val="00966AF0"/>
    <w:rsid w:val="009D5B71"/>
    <w:rsid w:val="009F48EF"/>
    <w:rsid w:val="00A5418B"/>
    <w:rsid w:val="00A66B03"/>
    <w:rsid w:val="00A70B78"/>
    <w:rsid w:val="00A84F1E"/>
    <w:rsid w:val="00A8545A"/>
    <w:rsid w:val="00A975E4"/>
    <w:rsid w:val="00AB7B5D"/>
    <w:rsid w:val="00AC340C"/>
    <w:rsid w:val="00AF26C1"/>
    <w:rsid w:val="00B039A7"/>
    <w:rsid w:val="00B1123A"/>
    <w:rsid w:val="00B63F3D"/>
    <w:rsid w:val="00B973A8"/>
    <w:rsid w:val="00BA090B"/>
    <w:rsid w:val="00BA0E94"/>
    <w:rsid w:val="00BA1ECE"/>
    <w:rsid w:val="00BB760F"/>
    <w:rsid w:val="00C00FCB"/>
    <w:rsid w:val="00C317F5"/>
    <w:rsid w:val="00C45200"/>
    <w:rsid w:val="00C9164F"/>
    <w:rsid w:val="00CB25E7"/>
    <w:rsid w:val="00CB48BE"/>
    <w:rsid w:val="00CE01B4"/>
    <w:rsid w:val="00CF6C49"/>
    <w:rsid w:val="00D33F02"/>
    <w:rsid w:val="00D44084"/>
    <w:rsid w:val="00D538AC"/>
    <w:rsid w:val="00DA11E6"/>
    <w:rsid w:val="00DE62C1"/>
    <w:rsid w:val="00E01400"/>
    <w:rsid w:val="00E015D9"/>
    <w:rsid w:val="00E35421"/>
    <w:rsid w:val="00E553E9"/>
    <w:rsid w:val="00ED5488"/>
    <w:rsid w:val="00EF079C"/>
    <w:rsid w:val="00EF6178"/>
    <w:rsid w:val="00F87837"/>
    <w:rsid w:val="00F956F3"/>
    <w:rsid w:val="00FE7F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3123"/>
  <w15:chartTrackingRefBased/>
  <w15:docId w15:val="{7C2F1103-16B0-4691-B63B-90911430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21"/>
    <w:pPr>
      <w:spacing w:after="0" w:line="360" w:lineRule="auto"/>
    </w:pPr>
    <w:rPr>
      <w:rFonts w:ascii="Calibri" w:eastAsia="Calibri" w:hAnsi="Calibri" w:cs="Times New Roman"/>
      <w:lang w:val="en-GB"/>
    </w:rPr>
  </w:style>
  <w:style w:type="paragraph" w:styleId="Heading1">
    <w:name w:val="heading 1"/>
    <w:basedOn w:val="Normal"/>
    <w:link w:val="Heading1Char"/>
    <w:uiPriority w:val="9"/>
    <w:qFormat/>
    <w:rsid w:val="00E35421"/>
    <w:pPr>
      <w:spacing w:before="100" w:beforeAutospacing="1" w:after="100" w:afterAutospacing="1" w:line="240" w:lineRule="auto"/>
      <w:outlineLvl w:val="0"/>
    </w:pPr>
    <w:rPr>
      <w:rFonts w:ascii="Times New Roman" w:eastAsia="Times New Roman" w:hAnsi="Times New Roman"/>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421"/>
    <w:rPr>
      <w:rFonts w:ascii="Times New Roman" w:eastAsia="Times New Roman" w:hAnsi="Times New Roman" w:cs="Times New Roman"/>
      <w:b/>
      <w:bCs/>
      <w:kern w:val="36"/>
      <w:sz w:val="48"/>
      <w:szCs w:val="48"/>
      <w:lang w:eastAsia="en-AU"/>
    </w:rPr>
  </w:style>
  <w:style w:type="paragraph" w:styleId="NoSpacing">
    <w:name w:val="No Spacing"/>
    <w:link w:val="NoSpacingChar"/>
    <w:uiPriority w:val="1"/>
    <w:qFormat/>
    <w:rsid w:val="00E35421"/>
    <w:pPr>
      <w:spacing w:after="0" w:line="360" w:lineRule="auto"/>
    </w:pPr>
    <w:rPr>
      <w:rFonts w:ascii="Calibri" w:eastAsia="Calibri" w:hAnsi="Calibri" w:cs="Times New Roman"/>
      <w:lang w:val="en-GB"/>
    </w:rPr>
  </w:style>
  <w:style w:type="character" w:styleId="CommentReference">
    <w:name w:val="annotation reference"/>
    <w:basedOn w:val="DefaultParagraphFont"/>
    <w:semiHidden/>
    <w:unhideWhenUsed/>
    <w:rsid w:val="00E35421"/>
    <w:rPr>
      <w:sz w:val="16"/>
      <w:szCs w:val="16"/>
    </w:rPr>
  </w:style>
  <w:style w:type="paragraph" w:styleId="CommentText">
    <w:name w:val="annotation text"/>
    <w:basedOn w:val="Normal"/>
    <w:link w:val="CommentTextChar"/>
    <w:unhideWhenUsed/>
    <w:rsid w:val="00E35421"/>
    <w:pPr>
      <w:spacing w:line="240" w:lineRule="auto"/>
    </w:pPr>
    <w:rPr>
      <w:sz w:val="20"/>
      <w:szCs w:val="20"/>
    </w:rPr>
  </w:style>
  <w:style w:type="character" w:customStyle="1" w:styleId="CommentTextChar">
    <w:name w:val="Comment Text Char"/>
    <w:basedOn w:val="DefaultParagraphFont"/>
    <w:link w:val="CommentText"/>
    <w:rsid w:val="00E35421"/>
    <w:rPr>
      <w:rFonts w:ascii="Calibri" w:eastAsia="Calibri" w:hAnsi="Calibri" w:cs="Times New Roman"/>
      <w:sz w:val="20"/>
      <w:szCs w:val="20"/>
      <w:lang w:val="en-GB"/>
    </w:rPr>
  </w:style>
  <w:style w:type="character" w:customStyle="1" w:styleId="NoSpacingChar">
    <w:name w:val="No Spacing Char"/>
    <w:basedOn w:val="DefaultParagraphFont"/>
    <w:link w:val="NoSpacing"/>
    <w:uiPriority w:val="1"/>
    <w:rsid w:val="00E35421"/>
    <w:rPr>
      <w:rFonts w:ascii="Calibri" w:eastAsia="Calibri" w:hAnsi="Calibri" w:cs="Times New Roman"/>
      <w:lang w:val="en-GB"/>
    </w:rPr>
  </w:style>
  <w:style w:type="character" w:customStyle="1" w:styleId="apple-converted-space">
    <w:name w:val="apple-converted-space"/>
    <w:basedOn w:val="DefaultParagraphFont"/>
    <w:rsid w:val="00E35421"/>
  </w:style>
  <w:style w:type="paragraph" w:styleId="BalloonText">
    <w:name w:val="Balloon Text"/>
    <w:basedOn w:val="Normal"/>
    <w:link w:val="BalloonTextChar"/>
    <w:uiPriority w:val="99"/>
    <w:semiHidden/>
    <w:unhideWhenUsed/>
    <w:rsid w:val="00E354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421"/>
    <w:rPr>
      <w:rFonts w:ascii="Segoe UI" w:eastAsia="Calibri" w:hAnsi="Segoe UI" w:cs="Segoe UI"/>
      <w:sz w:val="18"/>
      <w:szCs w:val="18"/>
      <w:lang w:val="en-GB"/>
    </w:rPr>
  </w:style>
  <w:style w:type="paragraph" w:styleId="Header">
    <w:name w:val="header"/>
    <w:basedOn w:val="Normal"/>
    <w:link w:val="HeaderChar"/>
    <w:uiPriority w:val="99"/>
    <w:unhideWhenUsed/>
    <w:rsid w:val="00042EC5"/>
    <w:pPr>
      <w:tabs>
        <w:tab w:val="center" w:pos="4513"/>
        <w:tab w:val="right" w:pos="9026"/>
      </w:tabs>
      <w:spacing w:line="240" w:lineRule="auto"/>
    </w:pPr>
  </w:style>
  <w:style w:type="character" w:customStyle="1" w:styleId="HeaderChar">
    <w:name w:val="Header Char"/>
    <w:basedOn w:val="DefaultParagraphFont"/>
    <w:link w:val="Header"/>
    <w:uiPriority w:val="99"/>
    <w:rsid w:val="00042EC5"/>
    <w:rPr>
      <w:rFonts w:ascii="Calibri" w:eastAsia="Calibri" w:hAnsi="Calibri" w:cs="Times New Roman"/>
      <w:lang w:val="en-GB"/>
    </w:rPr>
  </w:style>
  <w:style w:type="paragraph" w:styleId="Footer">
    <w:name w:val="footer"/>
    <w:basedOn w:val="Normal"/>
    <w:link w:val="FooterChar"/>
    <w:uiPriority w:val="99"/>
    <w:unhideWhenUsed/>
    <w:rsid w:val="00042EC5"/>
    <w:pPr>
      <w:tabs>
        <w:tab w:val="center" w:pos="4513"/>
        <w:tab w:val="right" w:pos="9026"/>
      </w:tabs>
      <w:spacing w:line="240" w:lineRule="auto"/>
    </w:pPr>
  </w:style>
  <w:style w:type="character" w:customStyle="1" w:styleId="FooterChar">
    <w:name w:val="Footer Char"/>
    <w:basedOn w:val="DefaultParagraphFont"/>
    <w:link w:val="Footer"/>
    <w:uiPriority w:val="99"/>
    <w:rsid w:val="00042EC5"/>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70405D"/>
    <w:rPr>
      <w:b/>
      <w:bCs/>
    </w:rPr>
  </w:style>
  <w:style w:type="character" w:customStyle="1" w:styleId="CommentSubjectChar">
    <w:name w:val="Comment Subject Char"/>
    <w:basedOn w:val="CommentTextChar"/>
    <w:link w:val="CommentSubject"/>
    <w:uiPriority w:val="99"/>
    <w:semiHidden/>
    <w:rsid w:val="0070405D"/>
    <w:rPr>
      <w:rFonts w:ascii="Calibri" w:eastAsia="Calibri" w:hAnsi="Calibri" w:cs="Times New Roman"/>
      <w:b/>
      <w:bCs/>
      <w:sz w:val="20"/>
      <w:szCs w:val="20"/>
      <w:lang w:val="en-GB"/>
    </w:rPr>
  </w:style>
  <w:style w:type="table" w:styleId="TableGrid">
    <w:name w:val="Table Grid"/>
    <w:basedOn w:val="TableNormal"/>
    <w:uiPriority w:val="39"/>
    <w:rsid w:val="00677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E233C-7862-4C13-BCC3-F6CDA4B7E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Dharmenaan Palamuthusingam</dc:creator>
  <cp:keywords/>
  <dc:description/>
  <cp:lastModifiedBy>Dharmenaan Palamuthusingam</cp:lastModifiedBy>
  <cp:revision>18</cp:revision>
  <dcterms:created xsi:type="dcterms:W3CDTF">2020-06-23T23:40:00Z</dcterms:created>
  <dcterms:modified xsi:type="dcterms:W3CDTF">2020-07-05T08:25:00Z</dcterms:modified>
</cp:coreProperties>
</file>