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9D69DF4" w14:textId="6EA214BE" w:rsidR="00641746" w:rsidRPr="00CC0F55" w:rsidDel="00C600A4" w:rsidRDefault="00CC0F55" w:rsidP="00641746">
      <w:pPr>
        <w:pStyle w:val="1"/>
        <w:rPr>
          <w:del w:id="0" w:author="kurita" w:date="2020-06-07T08:12:00Z"/>
          <w:rFonts w:ascii="Times New Roman" w:hAnsi="Times New Roman"/>
          <w:b/>
        </w:rPr>
      </w:pPr>
      <w:bookmarkStart w:id="1" w:name="_Hlk11754227"/>
      <w:bookmarkStart w:id="2" w:name="_Toc514218983"/>
      <w:del w:id="3" w:author="kurita" w:date="2020-06-07T08:12:00Z">
        <w:r w:rsidRPr="00CC0F55" w:rsidDel="00C600A4">
          <w:rPr>
            <w:rFonts w:ascii="Times New Roman" w:hAnsi="Times New Roman"/>
            <w:b/>
          </w:rPr>
          <w:delText xml:space="preserve">Item </w:delText>
        </w:r>
        <w:r w:rsidR="001527C5" w:rsidDel="00C600A4">
          <w:rPr>
            <w:rFonts w:ascii="Times New Roman" w:hAnsi="Times New Roman"/>
            <w:b/>
          </w:rPr>
          <w:delText>S</w:delText>
        </w:r>
        <w:r w:rsidR="00D95322" w:rsidDel="00C600A4">
          <w:rPr>
            <w:rFonts w:ascii="Times New Roman" w:hAnsi="Times New Roman"/>
            <w:b/>
          </w:rPr>
          <w:delText>1</w:delText>
        </w:r>
        <w:r w:rsidRPr="00CC0F55" w:rsidDel="00C600A4">
          <w:rPr>
            <w:rFonts w:ascii="Times New Roman" w:hAnsi="Times New Roman"/>
            <w:b/>
          </w:rPr>
          <w:delText xml:space="preserve">. </w:delText>
        </w:r>
        <w:r w:rsidR="00D95322" w:rsidDel="00C600A4">
          <w:rPr>
            <w:rFonts w:ascii="Times New Roman" w:hAnsi="Times New Roman"/>
            <w:b/>
          </w:rPr>
          <w:delText>English</w:delText>
        </w:r>
        <w:r w:rsidR="00AA3512" w:rsidRPr="00CC0F55" w:rsidDel="00C600A4">
          <w:rPr>
            <w:rFonts w:ascii="Times New Roman" w:hAnsi="Times New Roman"/>
            <w:b/>
          </w:rPr>
          <w:delText xml:space="preserve"> version of the 18-item </w:delText>
        </w:r>
        <w:r w:rsidR="0074284A" w:rsidRPr="00CC0F55" w:rsidDel="00C600A4">
          <w:rPr>
            <w:rFonts w:ascii="Times New Roman" w:hAnsi="Times New Roman"/>
            <w:b/>
          </w:rPr>
          <w:delText>H</w:delText>
        </w:r>
        <w:r w:rsidR="00AA3512" w:rsidRPr="00CC0F55" w:rsidDel="00C600A4">
          <w:rPr>
            <w:rFonts w:ascii="Times New Roman" w:hAnsi="Times New Roman"/>
            <w:b/>
          </w:rPr>
          <w:delText>ealth-</w:delText>
        </w:r>
        <w:r w:rsidR="0074284A" w:rsidRPr="00CC0F55" w:rsidDel="00C600A4">
          <w:rPr>
            <w:rFonts w:ascii="Times New Roman" w:hAnsi="Times New Roman"/>
            <w:b/>
          </w:rPr>
          <w:delText>R</w:delText>
        </w:r>
        <w:r w:rsidR="00AA3512" w:rsidRPr="00CC0F55" w:rsidDel="00C600A4">
          <w:rPr>
            <w:rFonts w:ascii="Times New Roman" w:hAnsi="Times New Roman"/>
            <w:b/>
          </w:rPr>
          <w:delText xml:space="preserve">elated </w:delText>
        </w:r>
        <w:r w:rsidR="0074284A" w:rsidRPr="00CC0F55" w:rsidDel="00C600A4">
          <w:rPr>
            <w:rFonts w:ascii="Times New Roman" w:hAnsi="Times New Roman"/>
            <w:b/>
          </w:rPr>
          <w:delText>H</w:delText>
        </w:r>
        <w:r w:rsidR="00AA3512" w:rsidRPr="00CC0F55" w:rsidDel="00C600A4">
          <w:rPr>
            <w:rFonts w:ascii="Times New Roman" w:hAnsi="Times New Roman"/>
            <w:b/>
          </w:rPr>
          <w:delText>ope scale</w:delText>
        </w:r>
        <w:bookmarkEnd w:id="1"/>
        <w:r w:rsidR="00641746" w:rsidRPr="00CC0F55" w:rsidDel="00C600A4">
          <w:rPr>
            <w:rFonts w:ascii="Times New Roman" w:hAnsi="Times New Roman"/>
            <w:b/>
          </w:rPr>
          <w:delText>.</w:delText>
        </w:r>
        <w:bookmarkEnd w:id="2"/>
      </w:del>
    </w:p>
    <w:p w14:paraId="6EEB8097" w14:textId="5B029D61" w:rsidR="009C7356" w:rsidRPr="00CC0F55" w:rsidDel="00C600A4" w:rsidRDefault="009C7356" w:rsidP="00641746">
      <w:pPr>
        <w:rPr>
          <w:del w:id="4" w:author="kurita" w:date="2020-06-07T08:12:00Z"/>
          <w:rFonts w:ascii="Times New Roman" w:hAnsi="Times New Roman"/>
          <w:lang w:eastAsia="ja-JP"/>
        </w:rPr>
      </w:pPr>
    </w:p>
    <w:tbl>
      <w:tblPr>
        <w:tblW w:w="8221" w:type="dxa"/>
        <w:tblInd w:w="-3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701"/>
        <w:gridCol w:w="6520"/>
      </w:tblGrid>
      <w:tr w:rsidR="005A3956" w:rsidRPr="00876E33" w:rsidDel="00C600A4" w14:paraId="01A579CD" w14:textId="54C45733" w:rsidTr="0053057D">
        <w:trPr>
          <w:trHeight w:val="444"/>
          <w:del w:id="5" w:author="kurita" w:date="2020-06-07T08:12:00Z"/>
        </w:trPr>
        <w:tc>
          <w:tcPr>
            <w:tcW w:w="1701" w:type="dxa"/>
            <w:tcBorders>
              <w:top w:val="single" w:sz="6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auto"/>
          </w:tcPr>
          <w:p w14:paraId="0BCBE8A9" w14:textId="0E14E5A0" w:rsidR="005A3956" w:rsidRPr="00876E33" w:rsidDel="00C600A4" w:rsidRDefault="005A3956" w:rsidP="009E2183">
            <w:pPr>
              <w:widowControl w:val="0"/>
              <w:autoSpaceDE w:val="0"/>
              <w:autoSpaceDN w:val="0"/>
              <w:adjustRightInd w:val="0"/>
              <w:jc w:val="center"/>
              <w:rPr>
                <w:del w:id="6" w:author="kurita" w:date="2020-06-07T08:12:00Z"/>
                <w:rFonts w:ascii="Times New Roman" w:eastAsia="游ゴシック" w:hAnsi="Times New Roman"/>
                <w:color w:val="000000"/>
                <w:lang w:eastAsia="ja-JP"/>
              </w:rPr>
            </w:pPr>
            <w:del w:id="7" w:author="kurita" w:date="2020-06-07T08:12:00Z">
              <w:r w:rsidRPr="00876E33" w:rsidDel="00C600A4">
                <w:rPr>
                  <w:rFonts w:ascii="Times New Roman" w:eastAsia="游ゴシック" w:hAnsi="Times New Roman"/>
                  <w:color w:val="000000"/>
                  <w:lang w:eastAsia="ja-JP"/>
                </w:rPr>
                <w:delText>Stem</w:delText>
              </w:r>
            </w:del>
          </w:p>
        </w:tc>
        <w:tc>
          <w:tcPr>
            <w:tcW w:w="6520" w:type="dxa"/>
            <w:tcBorders>
              <w:top w:val="single" w:sz="6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auto"/>
          </w:tcPr>
          <w:p w14:paraId="28A94AC0" w14:textId="418635A2" w:rsidR="005A3956" w:rsidRPr="00876E33" w:rsidDel="00C600A4" w:rsidRDefault="008275FA" w:rsidP="008275FA">
            <w:pPr>
              <w:rPr>
                <w:del w:id="8" w:author="kurita" w:date="2020-06-07T08:12:00Z"/>
                <w:rFonts w:ascii="Times New Roman" w:eastAsiaTheme="minorEastAsia" w:hAnsi="Times New Roman"/>
                <w:lang w:eastAsia="ja-JP"/>
              </w:rPr>
            </w:pPr>
            <w:del w:id="9" w:author="kurita" w:date="2020-06-07T08:12:00Z">
              <w:r w:rsidRPr="00876E33" w:rsidDel="00C600A4">
                <w:rPr>
                  <w:rFonts w:ascii="Times New Roman" w:eastAsiaTheme="minorEastAsia" w:hAnsi="Times New Roman"/>
                  <w:lang w:eastAsia="ja-JP"/>
                </w:rPr>
                <w:delText>Please answer the questions below while keeping in mind how you feel about your future health.</w:delText>
              </w:r>
            </w:del>
          </w:p>
        </w:tc>
      </w:tr>
      <w:tr w:rsidR="005A3956" w:rsidRPr="00876E33" w:rsidDel="00C600A4" w14:paraId="52584E2D" w14:textId="7FFF2CC6" w:rsidTr="00913BBB">
        <w:trPr>
          <w:trHeight w:val="221"/>
          <w:del w:id="10" w:author="kurita" w:date="2020-06-07T08:12:00Z"/>
        </w:trPr>
        <w:tc>
          <w:tcPr>
            <w:tcW w:w="1701" w:type="dxa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6DE83EF3" w14:textId="69B20527" w:rsidR="005A3956" w:rsidRPr="00876E33" w:rsidDel="00C600A4" w:rsidRDefault="005A3956" w:rsidP="009E2183">
            <w:pPr>
              <w:widowControl w:val="0"/>
              <w:autoSpaceDE w:val="0"/>
              <w:autoSpaceDN w:val="0"/>
              <w:adjustRightInd w:val="0"/>
              <w:jc w:val="center"/>
              <w:rPr>
                <w:del w:id="11" w:author="kurita" w:date="2020-06-07T08:12:00Z"/>
                <w:rFonts w:ascii="Times New Roman" w:eastAsia="游ゴシック" w:hAnsi="Times New Roman"/>
                <w:color w:val="000000"/>
                <w:lang w:eastAsia="ja-JP"/>
              </w:rPr>
            </w:pPr>
            <w:del w:id="12" w:author="kurita" w:date="2020-06-07T08:12:00Z">
              <w:r w:rsidRPr="00876E33" w:rsidDel="00C600A4">
                <w:rPr>
                  <w:rFonts w:ascii="Times New Roman" w:eastAsia="游ゴシック" w:hAnsi="Times New Roman"/>
                  <w:color w:val="000000"/>
                  <w:lang w:eastAsia="ja-JP"/>
                </w:rPr>
                <w:delText>Question 1</w:delText>
              </w:r>
            </w:del>
          </w:p>
        </w:tc>
        <w:tc>
          <w:tcPr>
            <w:tcW w:w="6520" w:type="dxa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01C3DF40" w14:textId="4E49CB0A" w:rsidR="005A3956" w:rsidRPr="00876E33" w:rsidDel="00C600A4" w:rsidRDefault="008275FA" w:rsidP="009E2183">
            <w:pPr>
              <w:widowControl w:val="0"/>
              <w:autoSpaceDE w:val="0"/>
              <w:autoSpaceDN w:val="0"/>
              <w:adjustRightInd w:val="0"/>
              <w:rPr>
                <w:del w:id="13" w:author="kurita" w:date="2020-06-07T08:12:00Z"/>
                <w:rFonts w:ascii="Times New Roman" w:eastAsiaTheme="minorEastAsia" w:hAnsi="Times New Roman"/>
                <w:color w:val="000000"/>
                <w:lang w:eastAsia="ja-JP"/>
              </w:rPr>
            </w:pPr>
            <w:del w:id="14" w:author="kurita" w:date="2020-06-07T08:12:00Z">
              <w:r w:rsidRPr="00876E33" w:rsidDel="00C600A4">
                <w:rPr>
                  <w:rFonts w:ascii="Times New Roman" w:eastAsiaTheme="minorEastAsia" w:hAnsi="Times New Roman"/>
                  <w:color w:val="000000"/>
                  <w:lang w:eastAsia="ja-JP"/>
                </w:rPr>
                <w:delText>I think I’ll still be able to continue doing enjoyable things in the future.</w:delText>
              </w:r>
            </w:del>
          </w:p>
        </w:tc>
      </w:tr>
      <w:tr w:rsidR="00C5376F" w:rsidRPr="00876E33" w:rsidDel="00C600A4" w14:paraId="4C27A232" w14:textId="239006C4" w:rsidTr="00913BBB">
        <w:trPr>
          <w:trHeight w:val="221"/>
          <w:del w:id="15" w:author="kurita" w:date="2020-06-07T08:12:00Z"/>
        </w:trPr>
        <w:tc>
          <w:tcPr>
            <w:tcW w:w="1701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3F87842" w14:textId="06013154" w:rsidR="00C5376F" w:rsidRPr="00876E33" w:rsidDel="00C600A4" w:rsidRDefault="00C5376F" w:rsidP="00C5376F">
            <w:pPr>
              <w:widowControl w:val="0"/>
              <w:autoSpaceDE w:val="0"/>
              <w:autoSpaceDN w:val="0"/>
              <w:adjustRightInd w:val="0"/>
              <w:jc w:val="center"/>
              <w:rPr>
                <w:del w:id="16" w:author="kurita" w:date="2020-06-07T08:12:00Z"/>
                <w:rFonts w:ascii="Times New Roman" w:eastAsia="游ゴシック" w:hAnsi="Times New Roman"/>
                <w:color w:val="000000"/>
                <w:lang w:eastAsia="ja-JP"/>
              </w:rPr>
            </w:pPr>
            <w:del w:id="17" w:author="kurita" w:date="2020-06-07T08:12:00Z">
              <w:r w:rsidRPr="00876E33" w:rsidDel="00C600A4">
                <w:rPr>
                  <w:rFonts w:ascii="Times New Roman" w:eastAsia="游ゴシック" w:hAnsi="Times New Roman"/>
                  <w:color w:val="000000"/>
                </w:rPr>
                <w:delText>Question 2</w:delText>
              </w:r>
            </w:del>
          </w:p>
        </w:tc>
        <w:tc>
          <w:tcPr>
            <w:tcW w:w="652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4E2A69BF" w14:textId="589D3F3E" w:rsidR="00C5376F" w:rsidRPr="00876E33" w:rsidDel="00C600A4" w:rsidRDefault="008275FA" w:rsidP="00C5376F">
            <w:pPr>
              <w:widowControl w:val="0"/>
              <w:autoSpaceDE w:val="0"/>
              <w:autoSpaceDN w:val="0"/>
              <w:adjustRightInd w:val="0"/>
              <w:rPr>
                <w:del w:id="18" w:author="kurita" w:date="2020-06-07T08:12:00Z"/>
                <w:rFonts w:ascii="Times New Roman" w:eastAsiaTheme="minorEastAsia" w:hAnsi="Times New Roman"/>
                <w:color w:val="000000"/>
                <w:lang w:eastAsia="ja-JP"/>
              </w:rPr>
            </w:pPr>
            <w:del w:id="19" w:author="kurita" w:date="2020-06-07T08:12:00Z">
              <w:r w:rsidRPr="00876E33" w:rsidDel="00C600A4">
                <w:rPr>
                  <w:rFonts w:ascii="Times New Roman" w:eastAsiaTheme="minorEastAsia" w:hAnsi="Times New Roman"/>
                  <w:color w:val="000000"/>
                  <w:lang w:eastAsia="ja-JP"/>
                </w:rPr>
                <w:delText>I will probably be able to discover some meaning to my life.</w:delText>
              </w:r>
            </w:del>
          </w:p>
        </w:tc>
      </w:tr>
      <w:tr w:rsidR="00C5376F" w:rsidRPr="00876E33" w:rsidDel="00C600A4" w14:paraId="70E2689A" w14:textId="6A1EFAD9" w:rsidTr="00913BBB">
        <w:trPr>
          <w:trHeight w:val="221"/>
          <w:del w:id="20" w:author="kurita" w:date="2020-06-07T08:12:00Z"/>
        </w:trPr>
        <w:tc>
          <w:tcPr>
            <w:tcW w:w="1701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49A869E" w14:textId="7489AEC4" w:rsidR="00C5376F" w:rsidRPr="00876E33" w:rsidDel="00C600A4" w:rsidRDefault="00C5376F" w:rsidP="00C5376F">
            <w:pPr>
              <w:widowControl w:val="0"/>
              <w:autoSpaceDE w:val="0"/>
              <w:autoSpaceDN w:val="0"/>
              <w:adjustRightInd w:val="0"/>
              <w:jc w:val="center"/>
              <w:rPr>
                <w:del w:id="21" w:author="kurita" w:date="2020-06-07T08:12:00Z"/>
                <w:rFonts w:ascii="Times New Roman" w:eastAsia="游ゴシック" w:hAnsi="Times New Roman"/>
                <w:color w:val="000000"/>
                <w:lang w:eastAsia="ja-JP"/>
              </w:rPr>
            </w:pPr>
            <w:del w:id="22" w:author="kurita" w:date="2020-06-07T08:12:00Z">
              <w:r w:rsidRPr="00876E33" w:rsidDel="00C600A4">
                <w:rPr>
                  <w:rFonts w:ascii="Times New Roman" w:eastAsia="游ゴシック" w:hAnsi="Times New Roman"/>
                  <w:color w:val="000000"/>
                </w:rPr>
                <w:delText>Question 3</w:delText>
              </w:r>
            </w:del>
          </w:p>
        </w:tc>
        <w:tc>
          <w:tcPr>
            <w:tcW w:w="652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172B3D7B" w14:textId="38FA01AC" w:rsidR="00C5376F" w:rsidRPr="00876E33" w:rsidDel="00C600A4" w:rsidRDefault="008275FA" w:rsidP="00C5376F">
            <w:pPr>
              <w:widowControl w:val="0"/>
              <w:autoSpaceDE w:val="0"/>
              <w:autoSpaceDN w:val="0"/>
              <w:adjustRightInd w:val="0"/>
              <w:rPr>
                <w:del w:id="23" w:author="kurita" w:date="2020-06-07T08:12:00Z"/>
                <w:rFonts w:ascii="Times New Roman" w:eastAsiaTheme="minorEastAsia" w:hAnsi="Times New Roman"/>
                <w:color w:val="000000"/>
                <w:lang w:eastAsia="ja-JP"/>
              </w:rPr>
            </w:pPr>
            <w:del w:id="24" w:author="kurita" w:date="2020-06-07T08:12:00Z">
              <w:r w:rsidRPr="00876E33" w:rsidDel="00C600A4">
                <w:rPr>
                  <w:rFonts w:ascii="Times New Roman" w:eastAsiaTheme="minorEastAsia" w:hAnsi="Times New Roman"/>
                  <w:color w:val="000000"/>
                  <w:lang w:eastAsia="ja-JP"/>
                </w:rPr>
                <w:delText>I will probably be able to work, to the best of my ability, to find a sense of purpose in life.</w:delText>
              </w:r>
            </w:del>
          </w:p>
        </w:tc>
      </w:tr>
      <w:tr w:rsidR="00C5376F" w:rsidRPr="00876E33" w:rsidDel="00C600A4" w14:paraId="42223414" w14:textId="0765DA4C" w:rsidTr="00913BBB">
        <w:trPr>
          <w:trHeight w:val="221"/>
          <w:del w:id="25" w:author="kurita" w:date="2020-06-07T08:12:00Z"/>
        </w:trPr>
        <w:tc>
          <w:tcPr>
            <w:tcW w:w="1701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3AE642C" w14:textId="720913A6" w:rsidR="00C5376F" w:rsidRPr="00876E33" w:rsidDel="00C600A4" w:rsidRDefault="00C5376F" w:rsidP="00C5376F">
            <w:pPr>
              <w:widowControl w:val="0"/>
              <w:autoSpaceDE w:val="0"/>
              <w:autoSpaceDN w:val="0"/>
              <w:adjustRightInd w:val="0"/>
              <w:jc w:val="center"/>
              <w:rPr>
                <w:del w:id="26" w:author="kurita" w:date="2020-06-07T08:12:00Z"/>
                <w:rFonts w:ascii="Times New Roman" w:eastAsia="游ゴシック" w:hAnsi="Times New Roman"/>
                <w:color w:val="000000"/>
                <w:lang w:eastAsia="ja-JP"/>
              </w:rPr>
            </w:pPr>
            <w:del w:id="27" w:author="kurita" w:date="2020-06-07T08:12:00Z">
              <w:r w:rsidRPr="00876E33" w:rsidDel="00C600A4">
                <w:rPr>
                  <w:rFonts w:ascii="Times New Roman" w:eastAsia="游ゴシック" w:hAnsi="Times New Roman"/>
                  <w:color w:val="000000"/>
                </w:rPr>
                <w:delText>Question 4</w:delText>
              </w:r>
            </w:del>
          </w:p>
        </w:tc>
        <w:tc>
          <w:tcPr>
            <w:tcW w:w="652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4445BAF5" w14:textId="4A53AECD" w:rsidR="00C5376F" w:rsidRPr="00876E33" w:rsidDel="00C600A4" w:rsidRDefault="008275FA" w:rsidP="00C5376F">
            <w:pPr>
              <w:widowControl w:val="0"/>
              <w:autoSpaceDE w:val="0"/>
              <w:autoSpaceDN w:val="0"/>
              <w:adjustRightInd w:val="0"/>
              <w:rPr>
                <w:del w:id="28" w:author="kurita" w:date="2020-06-07T08:12:00Z"/>
                <w:rFonts w:ascii="Times New Roman" w:eastAsiaTheme="minorEastAsia" w:hAnsi="Times New Roman"/>
                <w:color w:val="000000"/>
                <w:lang w:eastAsia="ja-JP"/>
              </w:rPr>
            </w:pPr>
            <w:del w:id="29" w:author="kurita" w:date="2020-06-07T08:12:00Z">
              <w:r w:rsidRPr="00876E33" w:rsidDel="00C600A4">
                <w:rPr>
                  <w:rFonts w:ascii="Times New Roman" w:eastAsiaTheme="minorEastAsia" w:hAnsi="Times New Roman"/>
                  <w:color w:val="000000"/>
                  <w:lang w:eastAsia="ja-JP"/>
                </w:rPr>
                <w:delText>I will probably be able to live each day to its fullest.</w:delText>
              </w:r>
            </w:del>
          </w:p>
        </w:tc>
      </w:tr>
      <w:tr w:rsidR="00C5376F" w:rsidRPr="00876E33" w:rsidDel="00C600A4" w14:paraId="55B927E9" w14:textId="4BEFE0B0" w:rsidTr="00913BBB">
        <w:trPr>
          <w:trHeight w:val="221"/>
          <w:del w:id="30" w:author="kurita" w:date="2020-06-07T08:12:00Z"/>
        </w:trPr>
        <w:tc>
          <w:tcPr>
            <w:tcW w:w="1701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0C68352" w14:textId="2F552972" w:rsidR="00C5376F" w:rsidRPr="00876E33" w:rsidDel="00C600A4" w:rsidRDefault="00C5376F" w:rsidP="00C5376F">
            <w:pPr>
              <w:widowControl w:val="0"/>
              <w:autoSpaceDE w:val="0"/>
              <w:autoSpaceDN w:val="0"/>
              <w:adjustRightInd w:val="0"/>
              <w:jc w:val="center"/>
              <w:rPr>
                <w:del w:id="31" w:author="kurita" w:date="2020-06-07T08:12:00Z"/>
                <w:rFonts w:ascii="Times New Roman" w:eastAsia="游ゴシック" w:hAnsi="Times New Roman"/>
                <w:color w:val="000000"/>
                <w:lang w:eastAsia="ja-JP"/>
              </w:rPr>
            </w:pPr>
            <w:del w:id="32" w:author="kurita" w:date="2020-06-07T08:12:00Z">
              <w:r w:rsidRPr="00876E33" w:rsidDel="00C600A4">
                <w:rPr>
                  <w:rFonts w:ascii="Times New Roman" w:eastAsia="游ゴシック" w:hAnsi="Times New Roman"/>
                  <w:color w:val="000000"/>
                </w:rPr>
                <w:delText>Question 5</w:delText>
              </w:r>
            </w:del>
          </w:p>
        </w:tc>
        <w:tc>
          <w:tcPr>
            <w:tcW w:w="652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1AA8B875" w14:textId="06CEF093" w:rsidR="00C5376F" w:rsidRPr="00876E33" w:rsidDel="00C600A4" w:rsidRDefault="008275FA" w:rsidP="00C5376F">
            <w:pPr>
              <w:widowControl w:val="0"/>
              <w:autoSpaceDE w:val="0"/>
              <w:autoSpaceDN w:val="0"/>
              <w:adjustRightInd w:val="0"/>
              <w:rPr>
                <w:del w:id="33" w:author="kurita" w:date="2020-06-07T08:12:00Z"/>
                <w:rFonts w:ascii="Times New Roman" w:eastAsiaTheme="minorEastAsia" w:hAnsi="Times New Roman"/>
                <w:color w:val="000000"/>
                <w:lang w:eastAsia="ja-JP"/>
              </w:rPr>
            </w:pPr>
            <w:del w:id="34" w:author="kurita" w:date="2020-06-07T08:12:00Z">
              <w:r w:rsidRPr="00876E33" w:rsidDel="00C600A4">
                <w:rPr>
                  <w:rFonts w:ascii="Times New Roman" w:eastAsiaTheme="minorEastAsia" w:hAnsi="Times New Roman"/>
                  <w:color w:val="000000"/>
                  <w:lang w:eastAsia="ja-JP"/>
                </w:rPr>
                <w:delText>I feel that I can continue to experience a sense of fulfillment in my daily life.</w:delText>
              </w:r>
            </w:del>
          </w:p>
        </w:tc>
      </w:tr>
      <w:tr w:rsidR="00C5376F" w:rsidRPr="00876E33" w:rsidDel="00C600A4" w14:paraId="7B7763C4" w14:textId="2A901808" w:rsidTr="00913BBB">
        <w:trPr>
          <w:trHeight w:val="221"/>
          <w:del w:id="35" w:author="kurita" w:date="2020-06-07T08:12:00Z"/>
        </w:trPr>
        <w:tc>
          <w:tcPr>
            <w:tcW w:w="1701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C5492DE" w14:textId="2312D368" w:rsidR="00C5376F" w:rsidRPr="00876E33" w:rsidDel="00C600A4" w:rsidRDefault="00C5376F" w:rsidP="00C5376F">
            <w:pPr>
              <w:widowControl w:val="0"/>
              <w:autoSpaceDE w:val="0"/>
              <w:autoSpaceDN w:val="0"/>
              <w:adjustRightInd w:val="0"/>
              <w:jc w:val="center"/>
              <w:rPr>
                <w:del w:id="36" w:author="kurita" w:date="2020-06-07T08:12:00Z"/>
                <w:rFonts w:ascii="Times New Roman" w:eastAsia="游ゴシック" w:hAnsi="Times New Roman"/>
                <w:color w:val="000000"/>
                <w:lang w:eastAsia="ja-JP"/>
              </w:rPr>
            </w:pPr>
            <w:del w:id="37" w:author="kurita" w:date="2020-06-07T08:12:00Z">
              <w:r w:rsidRPr="00876E33" w:rsidDel="00C600A4">
                <w:rPr>
                  <w:rFonts w:ascii="Times New Roman" w:eastAsia="游ゴシック" w:hAnsi="Times New Roman"/>
                  <w:color w:val="000000"/>
                </w:rPr>
                <w:delText>Question 6</w:delText>
              </w:r>
            </w:del>
          </w:p>
        </w:tc>
        <w:tc>
          <w:tcPr>
            <w:tcW w:w="652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43930D70" w14:textId="05E12D36" w:rsidR="00C5376F" w:rsidRPr="00876E33" w:rsidDel="00C600A4" w:rsidRDefault="008275FA" w:rsidP="00C5376F">
            <w:pPr>
              <w:widowControl w:val="0"/>
              <w:autoSpaceDE w:val="0"/>
              <w:autoSpaceDN w:val="0"/>
              <w:adjustRightInd w:val="0"/>
              <w:rPr>
                <w:del w:id="38" w:author="kurita" w:date="2020-06-07T08:12:00Z"/>
                <w:rFonts w:ascii="Times New Roman" w:eastAsiaTheme="minorEastAsia" w:hAnsi="Times New Roman"/>
                <w:color w:val="000000"/>
                <w:lang w:eastAsia="ja-JP"/>
              </w:rPr>
            </w:pPr>
            <w:del w:id="39" w:author="kurita" w:date="2020-06-07T08:12:00Z">
              <w:r w:rsidRPr="00876E33" w:rsidDel="00C600A4">
                <w:rPr>
                  <w:rFonts w:ascii="Times New Roman" w:eastAsiaTheme="minorEastAsia" w:hAnsi="Times New Roman"/>
                  <w:color w:val="000000"/>
                  <w:lang w:eastAsia="ja-JP"/>
                </w:rPr>
                <w:delText>Even if I should feel down due to my illness, I could probably turn my feelings around.</w:delText>
              </w:r>
            </w:del>
          </w:p>
        </w:tc>
      </w:tr>
      <w:tr w:rsidR="00C5376F" w:rsidRPr="00876E33" w:rsidDel="00C600A4" w14:paraId="2815E381" w14:textId="69A535B9" w:rsidTr="00913BBB">
        <w:trPr>
          <w:trHeight w:val="221"/>
          <w:del w:id="40" w:author="kurita" w:date="2020-06-07T08:12:00Z"/>
        </w:trPr>
        <w:tc>
          <w:tcPr>
            <w:tcW w:w="1701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41894D8" w14:textId="37460352" w:rsidR="00C5376F" w:rsidRPr="00876E33" w:rsidDel="00C600A4" w:rsidRDefault="00C5376F" w:rsidP="00C5376F">
            <w:pPr>
              <w:widowControl w:val="0"/>
              <w:autoSpaceDE w:val="0"/>
              <w:autoSpaceDN w:val="0"/>
              <w:adjustRightInd w:val="0"/>
              <w:jc w:val="center"/>
              <w:rPr>
                <w:del w:id="41" w:author="kurita" w:date="2020-06-07T08:12:00Z"/>
                <w:rFonts w:ascii="Times New Roman" w:eastAsia="游ゴシック" w:hAnsi="Times New Roman"/>
                <w:color w:val="000000"/>
                <w:lang w:eastAsia="ja-JP"/>
              </w:rPr>
            </w:pPr>
            <w:del w:id="42" w:author="kurita" w:date="2020-06-07T08:12:00Z">
              <w:r w:rsidRPr="00876E33" w:rsidDel="00C600A4">
                <w:rPr>
                  <w:rFonts w:ascii="Times New Roman" w:eastAsia="游ゴシック" w:hAnsi="Times New Roman"/>
                  <w:color w:val="000000"/>
                </w:rPr>
                <w:delText>Question 7</w:delText>
              </w:r>
            </w:del>
          </w:p>
        </w:tc>
        <w:tc>
          <w:tcPr>
            <w:tcW w:w="652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2E12F38B" w14:textId="374EEB4A" w:rsidR="00C5376F" w:rsidRPr="00876E33" w:rsidDel="00C600A4" w:rsidRDefault="008275FA" w:rsidP="00C5376F">
            <w:pPr>
              <w:widowControl w:val="0"/>
              <w:autoSpaceDE w:val="0"/>
              <w:autoSpaceDN w:val="0"/>
              <w:adjustRightInd w:val="0"/>
              <w:rPr>
                <w:del w:id="43" w:author="kurita" w:date="2020-06-07T08:12:00Z"/>
                <w:rFonts w:ascii="Times New Roman" w:eastAsiaTheme="minorEastAsia" w:hAnsi="Times New Roman"/>
                <w:color w:val="000000"/>
                <w:lang w:eastAsia="ja-JP"/>
              </w:rPr>
            </w:pPr>
            <w:del w:id="44" w:author="kurita" w:date="2020-06-07T08:12:00Z">
              <w:r w:rsidRPr="00876E33" w:rsidDel="00C600A4">
                <w:rPr>
                  <w:rFonts w:ascii="Times New Roman" w:eastAsiaTheme="minorEastAsia" w:hAnsi="Times New Roman"/>
                  <w:color w:val="000000"/>
                  <w:lang w:eastAsia="ja-JP"/>
                </w:rPr>
                <w:delText>I feel I can adjust my health goals in a way that is consistent with my actual disease condition.</w:delText>
              </w:r>
            </w:del>
          </w:p>
        </w:tc>
      </w:tr>
      <w:tr w:rsidR="00C5376F" w:rsidRPr="00876E33" w:rsidDel="00C600A4" w14:paraId="6C31D9F5" w14:textId="0E6B8D31" w:rsidTr="00913BBB">
        <w:trPr>
          <w:trHeight w:val="221"/>
          <w:del w:id="45" w:author="kurita" w:date="2020-06-07T08:12:00Z"/>
        </w:trPr>
        <w:tc>
          <w:tcPr>
            <w:tcW w:w="1701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8E6396C" w14:textId="7683AA5D" w:rsidR="00C5376F" w:rsidRPr="00876E33" w:rsidDel="00C600A4" w:rsidRDefault="00C5376F" w:rsidP="00C5376F">
            <w:pPr>
              <w:widowControl w:val="0"/>
              <w:autoSpaceDE w:val="0"/>
              <w:autoSpaceDN w:val="0"/>
              <w:adjustRightInd w:val="0"/>
              <w:jc w:val="center"/>
              <w:rPr>
                <w:del w:id="46" w:author="kurita" w:date="2020-06-07T08:12:00Z"/>
                <w:rFonts w:ascii="Times New Roman" w:eastAsia="游ゴシック" w:hAnsi="Times New Roman"/>
                <w:color w:val="000000"/>
                <w:lang w:eastAsia="ja-JP"/>
              </w:rPr>
            </w:pPr>
            <w:del w:id="47" w:author="kurita" w:date="2020-06-07T08:12:00Z">
              <w:r w:rsidRPr="00876E33" w:rsidDel="00C600A4">
                <w:rPr>
                  <w:rFonts w:ascii="Times New Roman" w:eastAsia="游ゴシック" w:hAnsi="Times New Roman"/>
                  <w:color w:val="000000"/>
                </w:rPr>
                <w:delText>Question 8</w:delText>
              </w:r>
            </w:del>
          </w:p>
        </w:tc>
        <w:tc>
          <w:tcPr>
            <w:tcW w:w="652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7335A618" w14:textId="077E2C06" w:rsidR="00C5376F" w:rsidRPr="00876E33" w:rsidDel="00C600A4" w:rsidRDefault="008275FA" w:rsidP="00C5376F">
            <w:pPr>
              <w:widowControl w:val="0"/>
              <w:autoSpaceDE w:val="0"/>
              <w:autoSpaceDN w:val="0"/>
              <w:adjustRightInd w:val="0"/>
              <w:rPr>
                <w:del w:id="48" w:author="kurita" w:date="2020-06-07T08:12:00Z"/>
                <w:rFonts w:ascii="Times New Roman" w:eastAsiaTheme="minorEastAsia" w:hAnsi="Times New Roman"/>
                <w:color w:val="000000"/>
                <w:lang w:eastAsia="ja-JP"/>
              </w:rPr>
            </w:pPr>
            <w:del w:id="49" w:author="kurita" w:date="2020-06-07T08:12:00Z">
              <w:r w:rsidRPr="00876E33" w:rsidDel="00C600A4">
                <w:rPr>
                  <w:rFonts w:ascii="Times New Roman" w:eastAsiaTheme="minorEastAsia" w:hAnsi="Times New Roman"/>
                  <w:color w:val="000000"/>
                  <w:lang w:eastAsia="ja-JP"/>
                </w:rPr>
                <w:delText>I can probably alter my goals depending on changes in my illness or symptoms.</w:delText>
              </w:r>
            </w:del>
          </w:p>
        </w:tc>
      </w:tr>
      <w:tr w:rsidR="00C5376F" w:rsidRPr="00876E33" w:rsidDel="00C600A4" w14:paraId="76A848D4" w14:textId="4A1213F0" w:rsidTr="00913BBB">
        <w:trPr>
          <w:trHeight w:val="221"/>
          <w:del w:id="50" w:author="kurita" w:date="2020-06-07T08:12:00Z"/>
        </w:trPr>
        <w:tc>
          <w:tcPr>
            <w:tcW w:w="1701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10348E8" w14:textId="590D5822" w:rsidR="00C5376F" w:rsidRPr="00876E33" w:rsidDel="00C600A4" w:rsidRDefault="00C5376F" w:rsidP="00C5376F">
            <w:pPr>
              <w:widowControl w:val="0"/>
              <w:autoSpaceDE w:val="0"/>
              <w:autoSpaceDN w:val="0"/>
              <w:adjustRightInd w:val="0"/>
              <w:jc w:val="center"/>
              <w:rPr>
                <w:del w:id="51" w:author="kurita" w:date="2020-06-07T08:12:00Z"/>
                <w:rFonts w:ascii="Times New Roman" w:eastAsia="游ゴシック" w:hAnsi="Times New Roman"/>
                <w:color w:val="000000"/>
                <w:lang w:eastAsia="ja-JP"/>
              </w:rPr>
            </w:pPr>
            <w:del w:id="52" w:author="kurita" w:date="2020-06-07T08:12:00Z">
              <w:r w:rsidRPr="00876E33" w:rsidDel="00C600A4">
                <w:rPr>
                  <w:rFonts w:ascii="Times New Roman" w:eastAsia="游ゴシック" w:hAnsi="Times New Roman"/>
                  <w:color w:val="000000"/>
                </w:rPr>
                <w:delText>Question 9</w:delText>
              </w:r>
            </w:del>
          </w:p>
        </w:tc>
        <w:tc>
          <w:tcPr>
            <w:tcW w:w="652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76109EC8" w14:textId="23E95943" w:rsidR="00C5376F" w:rsidRPr="00876E33" w:rsidDel="00C600A4" w:rsidRDefault="008275FA" w:rsidP="00C5376F">
            <w:pPr>
              <w:widowControl w:val="0"/>
              <w:autoSpaceDE w:val="0"/>
              <w:autoSpaceDN w:val="0"/>
              <w:adjustRightInd w:val="0"/>
              <w:rPr>
                <w:del w:id="53" w:author="kurita" w:date="2020-06-07T08:12:00Z"/>
                <w:rFonts w:ascii="Times New Roman" w:eastAsiaTheme="minorEastAsia" w:hAnsi="Times New Roman"/>
                <w:color w:val="000000"/>
                <w:lang w:eastAsia="ja-JP"/>
              </w:rPr>
            </w:pPr>
            <w:del w:id="54" w:author="kurita" w:date="2020-06-07T08:12:00Z">
              <w:r w:rsidRPr="00876E33" w:rsidDel="00C600A4">
                <w:rPr>
                  <w:rFonts w:ascii="Times New Roman" w:eastAsiaTheme="minorEastAsia" w:hAnsi="Times New Roman"/>
                  <w:color w:val="000000"/>
                  <w:lang w:eastAsia="ja-JP"/>
                </w:rPr>
                <w:delText>Even if my health condition keeps me from achieving my present goals, I will probably be able to find a new goal.</w:delText>
              </w:r>
            </w:del>
          </w:p>
        </w:tc>
      </w:tr>
      <w:tr w:rsidR="00C5376F" w:rsidRPr="00876E33" w:rsidDel="00C600A4" w14:paraId="7837E724" w14:textId="4EF7A7F6" w:rsidTr="00913BBB">
        <w:trPr>
          <w:trHeight w:val="221"/>
          <w:del w:id="55" w:author="kurita" w:date="2020-06-07T08:12:00Z"/>
        </w:trPr>
        <w:tc>
          <w:tcPr>
            <w:tcW w:w="1701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D1363C8" w14:textId="6AF8D454" w:rsidR="00C5376F" w:rsidRPr="00876E33" w:rsidDel="00C600A4" w:rsidRDefault="00C5376F" w:rsidP="00C5376F">
            <w:pPr>
              <w:widowControl w:val="0"/>
              <w:autoSpaceDE w:val="0"/>
              <w:autoSpaceDN w:val="0"/>
              <w:adjustRightInd w:val="0"/>
              <w:jc w:val="center"/>
              <w:rPr>
                <w:del w:id="56" w:author="kurita" w:date="2020-06-07T08:12:00Z"/>
                <w:rFonts w:ascii="Times New Roman" w:eastAsia="游ゴシック" w:hAnsi="Times New Roman"/>
                <w:color w:val="000000"/>
                <w:lang w:eastAsia="ja-JP"/>
              </w:rPr>
            </w:pPr>
            <w:del w:id="57" w:author="kurita" w:date="2020-06-07T08:12:00Z">
              <w:r w:rsidRPr="00876E33" w:rsidDel="00C600A4">
                <w:rPr>
                  <w:rFonts w:ascii="Times New Roman" w:eastAsia="游ゴシック" w:hAnsi="Times New Roman"/>
                  <w:color w:val="000000"/>
                </w:rPr>
                <w:delText>Question 10</w:delText>
              </w:r>
            </w:del>
          </w:p>
        </w:tc>
        <w:tc>
          <w:tcPr>
            <w:tcW w:w="652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2BE7D735" w14:textId="1CB460F0" w:rsidR="00C5376F" w:rsidRPr="00876E33" w:rsidDel="00C600A4" w:rsidRDefault="008275FA" w:rsidP="00C5376F">
            <w:pPr>
              <w:widowControl w:val="0"/>
              <w:autoSpaceDE w:val="0"/>
              <w:autoSpaceDN w:val="0"/>
              <w:adjustRightInd w:val="0"/>
              <w:rPr>
                <w:del w:id="58" w:author="kurita" w:date="2020-06-07T08:12:00Z"/>
                <w:rFonts w:ascii="Times New Roman" w:eastAsiaTheme="minorEastAsia" w:hAnsi="Times New Roman"/>
                <w:color w:val="000000"/>
                <w:lang w:eastAsia="ja-JP"/>
              </w:rPr>
            </w:pPr>
            <w:del w:id="59" w:author="kurita" w:date="2020-06-07T08:12:00Z">
              <w:r w:rsidRPr="00876E33" w:rsidDel="00C600A4">
                <w:rPr>
                  <w:rFonts w:ascii="Times New Roman" w:eastAsiaTheme="minorEastAsia" w:hAnsi="Times New Roman"/>
                  <w:color w:val="000000"/>
                  <w:lang w:eastAsia="ja-JP"/>
                </w:rPr>
                <w:delText>I can probably develop a personal lifestyle strategy for dealing with my disease condition.</w:delText>
              </w:r>
            </w:del>
          </w:p>
        </w:tc>
      </w:tr>
      <w:tr w:rsidR="00C5376F" w:rsidRPr="00876E33" w:rsidDel="00C600A4" w14:paraId="2F569775" w14:textId="40185CCE" w:rsidTr="00913BBB">
        <w:trPr>
          <w:trHeight w:val="221"/>
          <w:del w:id="60" w:author="kurita" w:date="2020-06-07T08:12:00Z"/>
        </w:trPr>
        <w:tc>
          <w:tcPr>
            <w:tcW w:w="1701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A59B830" w14:textId="4BF1A999" w:rsidR="00C5376F" w:rsidRPr="00876E33" w:rsidDel="00C600A4" w:rsidRDefault="00C5376F" w:rsidP="00C5376F">
            <w:pPr>
              <w:widowControl w:val="0"/>
              <w:autoSpaceDE w:val="0"/>
              <w:autoSpaceDN w:val="0"/>
              <w:adjustRightInd w:val="0"/>
              <w:jc w:val="center"/>
              <w:rPr>
                <w:del w:id="61" w:author="kurita" w:date="2020-06-07T08:12:00Z"/>
                <w:rFonts w:ascii="Times New Roman" w:eastAsia="游ゴシック" w:hAnsi="Times New Roman"/>
                <w:color w:val="000000"/>
                <w:lang w:eastAsia="ja-JP"/>
              </w:rPr>
            </w:pPr>
            <w:del w:id="62" w:author="kurita" w:date="2020-06-07T08:12:00Z">
              <w:r w:rsidRPr="00876E33" w:rsidDel="00C600A4">
                <w:rPr>
                  <w:rFonts w:ascii="Times New Roman" w:eastAsia="游ゴシック" w:hAnsi="Times New Roman"/>
                  <w:color w:val="000000"/>
                </w:rPr>
                <w:delText>Question 11</w:delText>
              </w:r>
            </w:del>
          </w:p>
        </w:tc>
        <w:tc>
          <w:tcPr>
            <w:tcW w:w="652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4EFBDCE8" w14:textId="6B1FDAC3" w:rsidR="00C5376F" w:rsidRPr="00876E33" w:rsidDel="00C600A4" w:rsidRDefault="008275FA" w:rsidP="00C5376F">
            <w:pPr>
              <w:widowControl w:val="0"/>
              <w:autoSpaceDE w:val="0"/>
              <w:autoSpaceDN w:val="0"/>
              <w:adjustRightInd w:val="0"/>
              <w:rPr>
                <w:del w:id="63" w:author="kurita" w:date="2020-06-07T08:12:00Z"/>
                <w:rFonts w:ascii="Times New Roman" w:eastAsiaTheme="minorEastAsia" w:hAnsi="Times New Roman"/>
                <w:color w:val="000000"/>
                <w:lang w:eastAsia="ja-JP"/>
              </w:rPr>
            </w:pPr>
            <w:del w:id="64" w:author="kurita" w:date="2020-06-07T08:12:00Z">
              <w:r w:rsidRPr="00876E33" w:rsidDel="00C600A4">
                <w:rPr>
                  <w:rFonts w:ascii="Times New Roman" w:eastAsiaTheme="minorEastAsia" w:hAnsi="Times New Roman"/>
                  <w:color w:val="000000"/>
                  <w:lang w:eastAsia="ja-JP"/>
                </w:rPr>
                <w:delText>I will probably be able to find a way to keep my illness from worsening.</w:delText>
              </w:r>
            </w:del>
          </w:p>
        </w:tc>
      </w:tr>
      <w:tr w:rsidR="00C5376F" w:rsidRPr="00876E33" w:rsidDel="00C600A4" w14:paraId="6EC34AAF" w14:textId="53560E50" w:rsidTr="00913BBB">
        <w:trPr>
          <w:trHeight w:val="221"/>
          <w:del w:id="65" w:author="kurita" w:date="2020-06-07T08:12:00Z"/>
        </w:trPr>
        <w:tc>
          <w:tcPr>
            <w:tcW w:w="1701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9D682C1" w14:textId="6BFD0027" w:rsidR="00C5376F" w:rsidRPr="00876E33" w:rsidDel="00C600A4" w:rsidRDefault="00C5376F" w:rsidP="00C5376F">
            <w:pPr>
              <w:widowControl w:val="0"/>
              <w:autoSpaceDE w:val="0"/>
              <w:autoSpaceDN w:val="0"/>
              <w:adjustRightInd w:val="0"/>
              <w:jc w:val="center"/>
              <w:rPr>
                <w:del w:id="66" w:author="kurita" w:date="2020-06-07T08:12:00Z"/>
                <w:rFonts w:ascii="Times New Roman" w:eastAsia="游ゴシック" w:hAnsi="Times New Roman"/>
                <w:color w:val="000000"/>
                <w:lang w:eastAsia="ja-JP"/>
              </w:rPr>
            </w:pPr>
            <w:del w:id="67" w:author="kurita" w:date="2020-06-07T08:12:00Z">
              <w:r w:rsidRPr="00876E33" w:rsidDel="00C600A4">
                <w:rPr>
                  <w:rFonts w:ascii="Times New Roman" w:eastAsia="游ゴシック" w:hAnsi="Times New Roman"/>
                  <w:color w:val="000000"/>
                </w:rPr>
                <w:delText>Question 12</w:delText>
              </w:r>
            </w:del>
          </w:p>
        </w:tc>
        <w:tc>
          <w:tcPr>
            <w:tcW w:w="652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7562EA4C" w14:textId="7D3AC9A1" w:rsidR="00C5376F" w:rsidRPr="00876E33" w:rsidDel="00C600A4" w:rsidRDefault="008275FA" w:rsidP="00C5376F">
            <w:pPr>
              <w:widowControl w:val="0"/>
              <w:autoSpaceDE w:val="0"/>
              <w:autoSpaceDN w:val="0"/>
              <w:adjustRightInd w:val="0"/>
              <w:rPr>
                <w:del w:id="68" w:author="kurita" w:date="2020-06-07T08:12:00Z"/>
                <w:rFonts w:ascii="Times New Roman" w:eastAsiaTheme="minorEastAsia" w:hAnsi="Times New Roman"/>
                <w:color w:val="000000"/>
                <w:lang w:eastAsia="ja-JP"/>
              </w:rPr>
            </w:pPr>
            <w:del w:id="69" w:author="kurita" w:date="2020-06-07T08:12:00Z">
              <w:r w:rsidRPr="00876E33" w:rsidDel="00C600A4">
                <w:rPr>
                  <w:rFonts w:ascii="Times New Roman" w:eastAsiaTheme="minorEastAsia" w:hAnsi="Times New Roman"/>
                  <w:color w:val="000000"/>
                  <w:lang w:eastAsia="ja-JP"/>
                </w:rPr>
                <w:delText>I will probably be able to continue performing my role in society.</w:delText>
              </w:r>
            </w:del>
          </w:p>
        </w:tc>
      </w:tr>
      <w:tr w:rsidR="00C5376F" w:rsidRPr="00876E33" w:rsidDel="00C600A4" w14:paraId="5CECC680" w14:textId="2118226E" w:rsidTr="00913BBB">
        <w:trPr>
          <w:trHeight w:val="221"/>
          <w:del w:id="70" w:author="kurita" w:date="2020-06-07T08:12:00Z"/>
        </w:trPr>
        <w:tc>
          <w:tcPr>
            <w:tcW w:w="1701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8605BEC" w14:textId="0C8CA3D5" w:rsidR="00C5376F" w:rsidRPr="00876E33" w:rsidDel="00C600A4" w:rsidRDefault="00C5376F" w:rsidP="00C5376F">
            <w:pPr>
              <w:widowControl w:val="0"/>
              <w:autoSpaceDE w:val="0"/>
              <w:autoSpaceDN w:val="0"/>
              <w:adjustRightInd w:val="0"/>
              <w:jc w:val="center"/>
              <w:rPr>
                <w:del w:id="71" w:author="kurita" w:date="2020-06-07T08:12:00Z"/>
                <w:rFonts w:ascii="Times New Roman" w:eastAsia="游ゴシック" w:hAnsi="Times New Roman"/>
                <w:color w:val="000000"/>
                <w:lang w:eastAsia="ja-JP"/>
              </w:rPr>
            </w:pPr>
            <w:del w:id="72" w:author="kurita" w:date="2020-06-07T08:12:00Z">
              <w:r w:rsidRPr="00876E33" w:rsidDel="00C600A4">
                <w:rPr>
                  <w:rFonts w:ascii="Times New Roman" w:eastAsia="游ゴシック" w:hAnsi="Times New Roman"/>
                  <w:color w:val="000000"/>
                </w:rPr>
                <w:delText>Question 13</w:delText>
              </w:r>
            </w:del>
          </w:p>
        </w:tc>
        <w:tc>
          <w:tcPr>
            <w:tcW w:w="652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13B3345E" w14:textId="68B92047" w:rsidR="00C5376F" w:rsidRPr="00876E33" w:rsidDel="00C600A4" w:rsidRDefault="008275FA" w:rsidP="00C5376F">
            <w:pPr>
              <w:widowControl w:val="0"/>
              <w:autoSpaceDE w:val="0"/>
              <w:autoSpaceDN w:val="0"/>
              <w:adjustRightInd w:val="0"/>
              <w:rPr>
                <w:del w:id="73" w:author="kurita" w:date="2020-06-07T08:12:00Z"/>
                <w:rFonts w:ascii="Times New Roman" w:eastAsiaTheme="minorEastAsia" w:hAnsi="Times New Roman"/>
                <w:color w:val="000000"/>
                <w:lang w:eastAsia="ja-JP"/>
              </w:rPr>
            </w:pPr>
            <w:del w:id="74" w:author="kurita" w:date="2020-06-07T08:12:00Z">
              <w:r w:rsidRPr="00876E33" w:rsidDel="00C600A4">
                <w:rPr>
                  <w:rFonts w:ascii="Times New Roman" w:eastAsiaTheme="minorEastAsia" w:hAnsi="Times New Roman"/>
                  <w:color w:val="000000"/>
                  <w:lang w:eastAsia="ja-JP"/>
                </w:rPr>
                <w:delText>My disease experience will probably encourage those around me to be mindful of their own health.</w:delText>
              </w:r>
            </w:del>
          </w:p>
        </w:tc>
      </w:tr>
      <w:tr w:rsidR="00C5376F" w:rsidRPr="00876E33" w:rsidDel="00C600A4" w14:paraId="5400D3D5" w14:textId="161F15FF" w:rsidTr="00913BBB">
        <w:trPr>
          <w:trHeight w:val="221"/>
          <w:del w:id="75" w:author="kurita" w:date="2020-06-07T08:12:00Z"/>
        </w:trPr>
        <w:tc>
          <w:tcPr>
            <w:tcW w:w="1701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5895333" w14:textId="771CE412" w:rsidR="00C5376F" w:rsidRPr="00876E33" w:rsidDel="00C600A4" w:rsidRDefault="00C5376F" w:rsidP="00C5376F">
            <w:pPr>
              <w:widowControl w:val="0"/>
              <w:autoSpaceDE w:val="0"/>
              <w:autoSpaceDN w:val="0"/>
              <w:adjustRightInd w:val="0"/>
              <w:jc w:val="center"/>
              <w:rPr>
                <w:del w:id="76" w:author="kurita" w:date="2020-06-07T08:12:00Z"/>
                <w:rFonts w:ascii="Times New Roman" w:eastAsia="游ゴシック" w:hAnsi="Times New Roman"/>
                <w:color w:val="000000"/>
                <w:lang w:eastAsia="ja-JP"/>
              </w:rPr>
            </w:pPr>
            <w:del w:id="77" w:author="kurita" w:date="2020-06-07T08:12:00Z">
              <w:r w:rsidRPr="00876E33" w:rsidDel="00C600A4">
                <w:rPr>
                  <w:rFonts w:ascii="Times New Roman" w:eastAsia="游ゴシック" w:hAnsi="Times New Roman"/>
                  <w:color w:val="000000"/>
                </w:rPr>
                <w:delText>Question 14</w:delText>
              </w:r>
            </w:del>
          </w:p>
        </w:tc>
        <w:tc>
          <w:tcPr>
            <w:tcW w:w="652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7049A30B" w14:textId="36668592" w:rsidR="00C5376F" w:rsidRPr="00876E33" w:rsidDel="00C600A4" w:rsidRDefault="008275FA" w:rsidP="00C5376F">
            <w:pPr>
              <w:widowControl w:val="0"/>
              <w:autoSpaceDE w:val="0"/>
              <w:autoSpaceDN w:val="0"/>
              <w:adjustRightInd w:val="0"/>
              <w:rPr>
                <w:del w:id="78" w:author="kurita" w:date="2020-06-07T08:12:00Z"/>
                <w:rFonts w:ascii="Times New Roman" w:eastAsiaTheme="minorEastAsia" w:hAnsi="Times New Roman"/>
                <w:color w:val="000000"/>
                <w:lang w:eastAsia="ja-JP"/>
              </w:rPr>
            </w:pPr>
            <w:del w:id="79" w:author="kurita" w:date="2020-06-07T08:12:00Z">
              <w:r w:rsidRPr="00876E33" w:rsidDel="00C600A4">
                <w:rPr>
                  <w:rFonts w:ascii="Times New Roman" w:eastAsiaTheme="minorEastAsia" w:hAnsi="Times New Roman"/>
                  <w:color w:val="000000"/>
                  <w:lang w:eastAsia="ja-JP"/>
                </w:rPr>
                <w:delText>I feel I can deepen my relationships with my friends.</w:delText>
              </w:r>
            </w:del>
          </w:p>
        </w:tc>
      </w:tr>
      <w:tr w:rsidR="00C5376F" w:rsidRPr="00876E33" w:rsidDel="00C600A4" w14:paraId="5FF7E19D" w14:textId="06AE78AE" w:rsidTr="00913BBB">
        <w:trPr>
          <w:trHeight w:val="221"/>
          <w:del w:id="80" w:author="kurita" w:date="2020-06-07T08:12:00Z"/>
        </w:trPr>
        <w:tc>
          <w:tcPr>
            <w:tcW w:w="1701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D81EC54" w14:textId="08FAD4C7" w:rsidR="00C5376F" w:rsidRPr="00876E33" w:rsidDel="00C600A4" w:rsidRDefault="00C5376F" w:rsidP="00C5376F">
            <w:pPr>
              <w:widowControl w:val="0"/>
              <w:autoSpaceDE w:val="0"/>
              <w:autoSpaceDN w:val="0"/>
              <w:adjustRightInd w:val="0"/>
              <w:jc w:val="center"/>
              <w:rPr>
                <w:del w:id="81" w:author="kurita" w:date="2020-06-07T08:12:00Z"/>
                <w:rFonts w:ascii="Times New Roman" w:eastAsia="游ゴシック" w:hAnsi="Times New Roman"/>
                <w:color w:val="000000"/>
                <w:lang w:eastAsia="ja-JP"/>
              </w:rPr>
            </w:pPr>
            <w:del w:id="82" w:author="kurita" w:date="2020-06-07T08:12:00Z">
              <w:r w:rsidRPr="00876E33" w:rsidDel="00C600A4">
                <w:rPr>
                  <w:rFonts w:ascii="Times New Roman" w:eastAsia="游ゴシック" w:hAnsi="Times New Roman"/>
                  <w:color w:val="000000"/>
                </w:rPr>
                <w:delText>Question 15</w:delText>
              </w:r>
            </w:del>
          </w:p>
        </w:tc>
        <w:tc>
          <w:tcPr>
            <w:tcW w:w="652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1C541009" w14:textId="30E61B34" w:rsidR="00C5376F" w:rsidRPr="00876E33" w:rsidDel="00C600A4" w:rsidRDefault="008275FA" w:rsidP="00C5376F">
            <w:pPr>
              <w:widowControl w:val="0"/>
              <w:autoSpaceDE w:val="0"/>
              <w:autoSpaceDN w:val="0"/>
              <w:adjustRightInd w:val="0"/>
              <w:rPr>
                <w:del w:id="83" w:author="kurita" w:date="2020-06-07T08:12:00Z"/>
                <w:rFonts w:ascii="Times New Roman" w:eastAsiaTheme="minorEastAsia" w:hAnsi="Times New Roman"/>
                <w:color w:val="000000"/>
                <w:lang w:eastAsia="ja-JP"/>
              </w:rPr>
            </w:pPr>
            <w:del w:id="84" w:author="kurita" w:date="2020-06-07T08:12:00Z">
              <w:r w:rsidRPr="00876E33" w:rsidDel="00C600A4">
                <w:rPr>
                  <w:rFonts w:ascii="Times New Roman" w:eastAsiaTheme="minorEastAsia" w:hAnsi="Times New Roman"/>
                  <w:color w:val="000000"/>
                  <w:lang w:eastAsia="ja-JP"/>
                </w:rPr>
                <w:delText>Those around me will probably go along with any changes in my mood.</w:delText>
              </w:r>
            </w:del>
          </w:p>
        </w:tc>
      </w:tr>
      <w:tr w:rsidR="00C5376F" w:rsidRPr="00876E33" w:rsidDel="00C600A4" w14:paraId="7A2B1967" w14:textId="669816D7" w:rsidTr="00913BBB">
        <w:trPr>
          <w:trHeight w:val="221"/>
          <w:del w:id="85" w:author="kurita" w:date="2020-06-07T08:12:00Z"/>
        </w:trPr>
        <w:tc>
          <w:tcPr>
            <w:tcW w:w="1701" w:type="dxa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11E290F1" w14:textId="4DEAC67B" w:rsidR="00C5376F" w:rsidRPr="00876E33" w:rsidDel="00C600A4" w:rsidRDefault="00C5376F" w:rsidP="00C5376F">
            <w:pPr>
              <w:widowControl w:val="0"/>
              <w:autoSpaceDE w:val="0"/>
              <w:autoSpaceDN w:val="0"/>
              <w:adjustRightInd w:val="0"/>
              <w:jc w:val="center"/>
              <w:rPr>
                <w:del w:id="86" w:author="kurita" w:date="2020-06-07T08:12:00Z"/>
                <w:rFonts w:ascii="Times New Roman" w:eastAsia="游ゴシック" w:hAnsi="Times New Roman"/>
                <w:color w:val="000000"/>
                <w:lang w:eastAsia="ja-JP"/>
              </w:rPr>
            </w:pPr>
            <w:del w:id="87" w:author="kurita" w:date="2020-06-07T08:12:00Z">
              <w:r w:rsidRPr="00876E33" w:rsidDel="00C600A4">
                <w:rPr>
                  <w:rFonts w:ascii="Times New Roman" w:eastAsia="游ゴシック" w:hAnsi="Times New Roman"/>
                  <w:color w:val="000000"/>
                </w:rPr>
                <w:delText>Question 16</w:delText>
              </w:r>
            </w:del>
          </w:p>
        </w:tc>
        <w:tc>
          <w:tcPr>
            <w:tcW w:w="6520" w:type="dxa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</w:tcPr>
          <w:p w14:paraId="3BDF2213" w14:textId="57AB6D97" w:rsidR="00C5376F" w:rsidRPr="00876E33" w:rsidDel="00C600A4" w:rsidRDefault="008275FA" w:rsidP="00C5376F">
            <w:pPr>
              <w:widowControl w:val="0"/>
              <w:autoSpaceDE w:val="0"/>
              <w:autoSpaceDN w:val="0"/>
              <w:adjustRightInd w:val="0"/>
              <w:rPr>
                <w:del w:id="88" w:author="kurita" w:date="2020-06-07T08:12:00Z"/>
                <w:rFonts w:ascii="Times New Roman" w:eastAsiaTheme="minorEastAsia" w:hAnsi="Times New Roman"/>
                <w:color w:val="000000"/>
                <w:lang w:eastAsia="ja-JP"/>
              </w:rPr>
            </w:pPr>
            <w:del w:id="89" w:author="kurita" w:date="2020-06-07T08:12:00Z">
              <w:r w:rsidRPr="00876E33" w:rsidDel="00C600A4">
                <w:rPr>
                  <w:rFonts w:ascii="Times New Roman" w:eastAsiaTheme="minorEastAsia" w:hAnsi="Times New Roman"/>
                  <w:color w:val="000000"/>
                  <w:lang w:eastAsia="ja-JP"/>
                </w:rPr>
                <w:delText>Those around me will probably continue to treat me the same way they always have.</w:delText>
              </w:r>
            </w:del>
          </w:p>
        </w:tc>
      </w:tr>
      <w:tr w:rsidR="005A3956" w:rsidRPr="00876E33" w:rsidDel="00C600A4" w14:paraId="2032E11B" w14:textId="68939607" w:rsidTr="0053057D">
        <w:trPr>
          <w:trHeight w:val="221"/>
          <w:del w:id="90" w:author="kurita" w:date="2020-06-07T08:12:00Z"/>
        </w:trPr>
        <w:tc>
          <w:tcPr>
            <w:tcW w:w="1701" w:type="dxa"/>
            <w:tcBorders>
              <w:top w:val="single" w:sz="4" w:space="0" w:color="auto"/>
              <w:left w:val="dashSmallGap" w:sz="4" w:space="0" w:color="auto"/>
              <w:bottom w:val="single" w:sz="6" w:space="0" w:color="auto"/>
              <w:right w:val="dashSmallGap" w:sz="4" w:space="0" w:color="auto"/>
            </w:tcBorders>
          </w:tcPr>
          <w:p w14:paraId="38D6544E" w14:textId="79742527" w:rsidR="005A3956" w:rsidRPr="00876E33" w:rsidDel="00C600A4" w:rsidRDefault="009455B5" w:rsidP="00631C41">
            <w:pPr>
              <w:widowControl w:val="0"/>
              <w:autoSpaceDE w:val="0"/>
              <w:autoSpaceDN w:val="0"/>
              <w:adjustRightInd w:val="0"/>
              <w:jc w:val="center"/>
              <w:rPr>
                <w:del w:id="91" w:author="kurita" w:date="2020-06-07T08:12:00Z"/>
                <w:rFonts w:ascii="Times New Roman" w:eastAsia="游ゴシック" w:hAnsi="Times New Roman"/>
                <w:color w:val="000000"/>
                <w:lang w:eastAsia="ja-JP"/>
              </w:rPr>
            </w:pPr>
            <w:del w:id="92" w:author="kurita" w:date="2020-06-07T08:12:00Z">
              <w:r w:rsidRPr="00876E33" w:rsidDel="00C600A4">
                <w:rPr>
                  <w:rFonts w:ascii="Times New Roman" w:hAnsi="Times New Roman"/>
                  <w:lang w:eastAsia="ja-JP"/>
                </w:rPr>
                <w:delText xml:space="preserve">Response </w:delText>
              </w:r>
              <w:r w:rsidR="00631C41" w:rsidRPr="00876E33" w:rsidDel="00C600A4">
                <w:rPr>
                  <w:rFonts w:ascii="Times New Roman" w:hAnsi="Times New Roman"/>
                  <w:lang w:eastAsia="ja-JP"/>
                </w:rPr>
                <w:delText xml:space="preserve">options for </w:delText>
              </w:r>
              <w:r w:rsidRPr="00876E33" w:rsidDel="00C600A4">
                <w:rPr>
                  <w:rFonts w:ascii="Times New Roman" w:hAnsi="Times New Roman"/>
                  <w:lang w:eastAsia="ja-JP"/>
                </w:rPr>
                <w:delText>Question</w:delText>
              </w:r>
              <w:r w:rsidR="005020B6" w:rsidRPr="00876E33" w:rsidDel="00C600A4">
                <w:rPr>
                  <w:rFonts w:ascii="Times New Roman" w:hAnsi="Times New Roman"/>
                  <w:lang w:eastAsia="ja-JP"/>
                </w:rPr>
                <w:delText>s</w:delText>
              </w:r>
              <w:r w:rsidRPr="00876E33" w:rsidDel="00C600A4">
                <w:rPr>
                  <w:rFonts w:ascii="Times New Roman" w:hAnsi="Times New Roman"/>
                  <w:lang w:eastAsia="ja-JP"/>
                </w:rPr>
                <w:delText xml:space="preserve"> 1</w:delText>
              </w:r>
              <w:r w:rsidR="005020B6" w:rsidRPr="00876E33" w:rsidDel="00C600A4">
                <w:rPr>
                  <w:rFonts w:ascii="Times New Roman" w:hAnsi="Times New Roman"/>
                  <w:lang w:eastAsia="ja-JP"/>
                </w:rPr>
                <w:delText xml:space="preserve"> through</w:delText>
              </w:r>
              <w:r w:rsidRPr="00876E33" w:rsidDel="00C600A4">
                <w:rPr>
                  <w:rFonts w:ascii="Times New Roman" w:hAnsi="Times New Roman"/>
                  <w:lang w:eastAsia="ja-JP"/>
                </w:rPr>
                <w:delText>16</w:delText>
              </w:r>
            </w:del>
          </w:p>
        </w:tc>
        <w:tc>
          <w:tcPr>
            <w:tcW w:w="6520" w:type="dxa"/>
            <w:tcBorders>
              <w:top w:val="single" w:sz="4" w:space="0" w:color="auto"/>
              <w:left w:val="dashSmallGap" w:sz="4" w:space="0" w:color="auto"/>
              <w:bottom w:val="single" w:sz="6" w:space="0" w:color="auto"/>
              <w:right w:val="dashSmallGap" w:sz="4" w:space="0" w:color="auto"/>
            </w:tcBorders>
          </w:tcPr>
          <w:p w14:paraId="5A07657F" w14:textId="6FF65C54" w:rsidR="008275FA" w:rsidRPr="00876E33" w:rsidDel="00C600A4" w:rsidRDefault="008275FA" w:rsidP="008275FA">
            <w:pPr>
              <w:rPr>
                <w:del w:id="93" w:author="kurita" w:date="2020-06-07T08:12:00Z"/>
                <w:rFonts w:ascii="Times New Roman" w:eastAsiaTheme="minorEastAsia" w:hAnsi="Times New Roman"/>
                <w:lang w:eastAsia="ja-JP"/>
              </w:rPr>
            </w:pPr>
            <w:del w:id="94" w:author="kurita" w:date="2020-06-07T08:12:00Z">
              <w:r w:rsidRPr="00876E33" w:rsidDel="00C600A4">
                <w:rPr>
                  <w:rFonts w:ascii="Times New Roman" w:eastAsiaTheme="minorEastAsia" w:hAnsi="Times New Roman"/>
                  <w:lang w:eastAsia="ja-JP"/>
                </w:rPr>
                <w:delText>I don't feel that way at all</w:delText>
              </w:r>
            </w:del>
          </w:p>
          <w:p w14:paraId="68CDA794" w14:textId="148EA874" w:rsidR="008275FA" w:rsidRPr="00876E33" w:rsidDel="00C600A4" w:rsidRDefault="008275FA" w:rsidP="008275FA">
            <w:pPr>
              <w:rPr>
                <w:del w:id="95" w:author="kurita" w:date="2020-06-07T08:12:00Z"/>
                <w:rFonts w:ascii="Times New Roman" w:eastAsiaTheme="minorEastAsia" w:hAnsi="Times New Roman"/>
                <w:lang w:eastAsia="ja-JP"/>
              </w:rPr>
            </w:pPr>
            <w:del w:id="96" w:author="kurita" w:date="2020-06-07T08:12:00Z">
              <w:r w:rsidRPr="00876E33" w:rsidDel="00C600A4">
                <w:rPr>
                  <w:rFonts w:ascii="Times New Roman" w:eastAsiaTheme="minorEastAsia" w:hAnsi="Times New Roman"/>
                  <w:lang w:eastAsia="ja-JP"/>
                </w:rPr>
                <w:delText>I feel that way a little</w:delText>
              </w:r>
            </w:del>
          </w:p>
          <w:p w14:paraId="34A2CEEE" w14:textId="3DCC1EF2" w:rsidR="008275FA" w:rsidRPr="00876E33" w:rsidDel="00C600A4" w:rsidRDefault="008275FA" w:rsidP="008275FA">
            <w:pPr>
              <w:rPr>
                <w:del w:id="97" w:author="kurita" w:date="2020-06-07T08:12:00Z"/>
                <w:rFonts w:ascii="Times New Roman" w:eastAsiaTheme="minorEastAsia" w:hAnsi="Times New Roman"/>
                <w:lang w:eastAsia="ja-JP"/>
              </w:rPr>
            </w:pPr>
            <w:del w:id="98" w:author="kurita" w:date="2020-06-07T08:12:00Z">
              <w:r w:rsidRPr="00876E33" w:rsidDel="00C600A4">
                <w:rPr>
                  <w:rFonts w:ascii="Times New Roman" w:eastAsiaTheme="minorEastAsia" w:hAnsi="Times New Roman"/>
                  <w:lang w:eastAsia="ja-JP"/>
                </w:rPr>
                <w:delText>I feel that way somewhat</w:delText>
              </w:r>
            </w:del>
          </w:p>
          <w:p w14:paraId="116D1107" w14:textId="5EBBE02A" w:rsidR="005A3956" w:rsidRPr="00876E33" w:rsidDel="00C600A4" w:rsidRDefault="008275FA" w:rsidP="008275FA">
            <w:pPr>
              <w:widowControl w:val="0"/>
              <w:autoSpaceDE w:val="0"/>
              <w:autoSpaceDN w:val="0"/>
              <w:adjustRightInd w:val="0"/>
              <w:rPr>
                <w:del w:id="99" w:author="kurita" w:date="2020-06-07T08:12:00Z"/>
                <w:rFonts w:ascii="Times New Roman" w:eastAsiaTheme="minorEastAsia" w:hAnsi="Times New Roman"/>
                <w:color w:val="000000"/>
                <w:lang w:eastAsia="ja-JP"/>
              </w:rPr>
            </w:pPr>
            <w:del w:id="100" w:author="kurita" w:date="2020-06-07T08:12:00Z">
              <w:r w:rsidRPr="00876E33" w:rsidDel="00C600A4">
                <w:rPr>
                  <w:rFonts w:ascii="Times New Roman" w:eastAsiaTheme="minorEastAsia" w:hAnsi="Times New Roman"/>
                  <w:lang w:eastAsia="ja-JP"/>
                </w:rPr>
                <w:delText>I feel that way strongly</w:delText>
              </w:r>
            </w:del>
          </w:p>
        </w:tc>
      </w:tr>
    </w:tbl>
    <w:p w14:paraId="471B9BF3" w14:textId="00EF8488" w:rsidR="00997FCF" w:rsidRPr="00876E33" w:rsidDel="00C600A4" w:rsidRDefault="00997FCF" w:rsidP="00B31B9E">
      <w:pPr>
        <w:rPr>
          <w:del w:id="101" w:author="kurita" w:date="2020-06-07T08:12:00Z"/>
          <w:rFonts w:ascii="Times New Roman" w:hAnsi="Times New Roman"/>
          <w:lang w:eastAsia="ja-JP"/>
        </w:rPr>
      </w:pPr>
    </w:p>
    <w:tbl>
      <w:tblPr>
        <w:tblW w:w="8221" w:type="dxa"/>
        <w:tblInd w:w="-3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701"/>
        <w:gridCol w:w="6520"/>
      </w:tblGrid>
      <w:tr w:rsidR="00C5376F" w:rsidRPr="00876E33" w:rsidDel="00C600A4" w14:paraId="26D3B93F" w14:textId="415BB74E" w:rsidTr="00A83039">
        <w:trPr>
          <w:trHeight w:val="444"/>
          <w:del w:id="102" w:author="kurita" w:date="2020-06-07T08:12:00Z"/>
        </w:trPr>
        <w:tc>
          <w:tcPr>
            <w:tcW w:w="1701" w:type="dxa"/>
            <w:tcBorders>
              <w:top w:val="single" w:sz="6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auto"/>
          </w:tcPr>
          <w:p w14:paraId="3F634CF6" w14:textId="6A042AEA" w:rsidR="00C5376F" w:rsidRPr="00876E33" w:rsidDel="00C600A4" w:rsidRDefault="00C5376F" w:rsidP="009E2183">
            <w:pPr>
              <w:widowControl w:val="0"/>
              <w:autoSpaceDE w:val="0"/>
              <w:autoSpaceDN w:val="0"/>
              <w:adjustRightInd w:val="0"/>
              <w:jc w:val="center"/>
              <w:rPr>
                <w:del w:id="103" w:author="kurita" w:date="2020-06-07T08:12:00Z"/>
                <w:rFonts w:ascii="Times New Roman" w:eastAsia="游ゴシック" w:hAnsi="Times New Roman"/>
                <w:color w:val="000000"/>
                <w:lang w:eastAsia="ja-JP"/>
              </w:rPr>
            </w:pPr>
            <w:del w:id="104" w:author="kurita" w:date="2020-06-07T08:12:00Z">
              <w:r w:rsidRPr="00876E33" w:rsidDel="00C600A4">
                <w:rPr>
                  <w:rFonts w:ascii="Times New Roman" w:eastAsia="游ゴシック" w:hAnsi="Times New Roman"/>
                  <w:color w:val="000000"/>
                  <w:lang w:eastAsia="ja-JP"/>
                </w:rPr>
                <w:delText>Question regarding family</w:delText>
              </w:r>
            </w:del>
          </w:p>
        </w:tc>
        <w:tc>
          <w:tcPr>
            <w:tcW w:w="6520" w:type="dxa"/>
            <w:tcBorders>
              <w:top w:val="single" w:sz="6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auto"/>
          </w:tcPr>
          <w:p w14:paraId="5F8C5CDF" w14:textId="4F09ADC1" w:rsidR="00C5376F" w:rsidRPr="00876E33" w:rsidDel="00C600A4" w:rsidRDefault="008275FA" w:rsidP="00C5376F">
            <w:pPr>
              <w:rPr>
                <w:del w:id="105" w:author="kurita" w:date="2020-06-07T08:12:00Z"/>
                <w:rFonts w:ascii="Times New Roman" w:eastAsiaTheme="minorEastAsia" w:hAnsi="Times New Roman"/>
                <w:lang w:eastAsia="ja-JP"/>
              </w:rPr>
            </w:pPr>
            <w:del w:id="106" w:author="kurita" w:date="2020-06-07T08:12:00Z">
              <w:r w:rsidRPr="00876E33" w:rsidDel="00C600A4">
                <w:rPr>
                  <w:rFonts w:ascii="Times New Roman" w:hAnsi="Times New Roman"/>
                  <w:lang w:eastAsia="ja-JP"/>
                </w:rPr>
                <w:delText>Do you have any family?</w:delText>
              </w:r>
              <w:r w:rsidR="00C5376F" w:rsidRPr="00876E33" w:rsidDel="00C600A4">
                <w:rPr>
                  <w:rFonts w:ascii="Times New Roman" w:hAnsi="Times New Roman"/>
                  <w:lang w:eastAsia="ja-JP"/>
                </w:rPr>
                <w:delText xml:space="preserve"> </w:delText>
              </w:r>
            </w:del>
          </w:p>
        </w:tc>
      </w:tr>
      <w:tr w:rsidR="00C5376F" w:rsidRPr="00876E33" w:rsidDel="00C600A4" w14:paraId="678B1691" w14:textId="12A127C0" w:rsidTr="00A83039">
        <w:trPr>
          <w:trHeight w:val="221"/>
          <w:del w:id="107" w:author="kurita" w:date="2020-06-07T08:12:00Z"/>
        </w:trPr>
        <w:tc>
          <w:tcPr>
            <w:tcW w:w="1701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</w:tcPr>
          <w:p w14:paraId="23765E62" w14:textId="5423C86A" w:rsidR="00C5376F" w:rsidRPr="00876E33" w:rsidDel="00C600A4" w:rsidRDefault="00C5376F" w:rsidP="009E2183">
            <w:pPr>
              <w:widowControl w:val="0"/>
              <w:autoSpaceDE w:val="0"/>
              <w:autoSpaceDN w:val="0"/>
              <w:adjustRightInd w:val="0"/>
              <w:jc w:val="center"/>
              <w:rPr>
                <w:del w:id="108" w:author="kurita" w:date="2020-06-07T08:12:00Z"/>
                <w:rFonts w:ascii="Times New Roman" w:eastAsia="游ゴシック" w:hAnsi="Times New Roman"/>
                <w:color w:val="000000"/>
                <w:lang w:eastAsia="ja-JP"/>
              </w:rPr>
            </w:pPr>
            <w:del w:id="109" w:author="kurita" w:date="2020-06-07T08:12:00Z">
              <w:r w:rsidRPr="00876E33" w:rsidDel="00C600A4">
                <w:rPr>
                  <w:rFonts w:ascii="Times New Roman" w:eastAsia="游ゴシック" w:hAnsi="Times New Roman"/>
                  <w:color w:val="000000"/>
                  <w:lang w:eastAsia="ja-JP"/>
                </w:rPr>
                <w:delText>Response</w:delText>
              </w:r>
              <w:r w:rsidR="00631C41" w:rsidRPr="00876E33" w:rsidDel="00C600A4">
                <w:rPr>
                  <w:rFonts w:ascii="Times New Roman" w:eastAsia="游ゴシック" w:hAnsi="Times New Roman"/>
                  <w:color w:val="000000"/>
                  <w:lang w:eastAsia="ja-JP"/>
                </w:rPr>
                <w:delText xml:space="preserve"> options</w:delText>
              </w:r>
            </w:del>
          </w:p>
        </w:tc>
        <w:tc>
          <w:tcPr>
            <w:tcW w:w="652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</w:tcPr>
          <w:p w14:paraId="26D5FBB3" w14:textId="6C211144" w:rsidR="008275FA" w:rsidRPr="00876E33" w:rsidDel="00C600A4" w:rsidRDefault="008275FA" w:rsidP="008275FA">
            <w:pPr>
              <w:widowControl w:val="0"/>
              <w:autoSpaceDE w:val="0"/>
              <w:autoSpaceDN w:val="0"/>
              <w:adjustRightInd w:val="0"/>
              <w:rPr>
                <w:del w:id="110" w:author="kurita" w:date="2020-06-07T08:12:00Z"/>
                <w:rFonts w:ascii="Times New Roman" w:hAnsi="Times New Roman"/>
                <w:lang w:eastAsia="ja-JP"/>
              </w:rPr>
            </w:pPr>
            <w:del w:id="111" w:author="kurita" w:date="2020-06-07T08:12:00Z">
              <w:r w:rsidRPr="00876E33" w:rsidDel="00C600A4">
                <w:rPr>
                  <w:rFonts w:ascii="Times New Roman" w:hAnsi="Times New Roman"/>
                  <w:lang w:eastAsia="ja-JP"/>
                </w:rPr>
                <w:delText>Yes</w:delText>
              </w:r>
            </w:del>
          </w:p>
          <w:p w14:paraId="0F0FADCC" w14:textId="62AC9A1D" w:rsidR="00C5376F" w:rsidRPr="00876E33" w:rsidDel="00C600A4" w:rsidRDefault="008275FA" w:rsidP="008275FA">
            <w:pPr>
              <w:widowControl w:val="0"/>
              <w:autoSpaceDE w:val="0"/>
              <w:autoSpaceDN w:val="0"/>
              <w:adjustRightInd w:val="0"/>
              <w:rPr>
                <w:del w:id="112" w:author="kurita" w:date="2020-06-07T08:12:00Z"/>
                <w:rFonts w:ascii="Times New Roman" w:eastAsiaTheme="minorEastAsia" w:hAnsi="Times New Roman"/>
                <w:color w:val="000000"/>
                <w:lang w:eastAsia="ja-JP"/>
              </w:rPr>
            </w:pPr>
            <w:del w:id="113" w:author="kurita" w:date="2020-06-07T08:12:00Z">
              <w:r w:rsidRPr="00876E33" w:rsidDel="00C600A4">
                <w:rPr>
                  <w:rFonts w:ascii="Times New Roman" w:hAnsi="Times New Roman"/>
                  <w:lang w:eastAsia="ja-JP"/>
                </w:rPr>
                <w:delText>No</w:delText>
              </w:r>
            </w:del>
          </w:p>
        </w:tc>
      </w:tr>
      <w:tr w:rsidR="00C5376F" w:rsidRPr="00876E33" w:rsidDel="00C600A4" w14:paraId="68867ED5" w14:textId="467AE4AB" w:rsidTr="00A83039">
        <w:trPr>
          <w:trHeight w:val="221"/>
          <w:del w:id="114" w:author="kurita" w:date="2020-06-07T08:12:00Z"/>
        </w:trPr>
        <w:tc>
          <w:tcPr>
            <w:tcW w:w="1701" w:type="dxa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DEDA000" w14:textId="54359954" w:rsidR="00C5376F" w:rsidRPr="00876E33" w:rsidDel="00C600A4" w:rsidRDefault="00C5376F" w:rsidP="00C5376F">
            <w:pPr>
              <w:widowControl w:val="0"/>
              <w:autoSpaceDE w:val="0"/>
              <w:autoSpaceDN w:val="0"/>
              <w:adjustRightInd w:val="0"/>
              <w:jc w:val="center"/>
              <w:rPr>
                <w:del w:id="115" w:author="kurita" w:date="2020-06-07T08:12:00Z"/>
                <w:rFonts w:ascii="Times New Roman" w:eastAsia="游ゴシック" w:hAnsi="Times New Roman"/>
                <w:color w:val="000000"/>
                <w:lang w:eastAsia="ja-JP"/>
              </w:rPr>
            </w:pPr>
            <w:del w:id="116" w:author="kurita" w:date="2020-06-07T08:12:00Z">
              <w:r w:rsidRPr="00876E33" w:rsidDel="00C600A4">
                <w:rPr>
                  <w:rFonts w:ascii="Times New Roman" w:eastAsia="游ゴシック" w:hAnsi="Times New Roman"/>
                  <w:color w:val="000000"/>
                </w:rPr>
                <w:delText>Question 17</w:delText>
              </w:r>
            </w:del>
          </w:p>
        </w:tc>
        <w:tc>
          <w:tcPr>
            <w:tcW w:w="6520" w:type="dxa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00200C5A" w14:textId="11CB7CAE" w:rsidR="00C5376F" w:rsidRPr="00876E33" w:rsidDel="00C600A4" w:rsidRDefault="00876E33" w:rsidP="00C5376F">
            <w:pPr>
              <w:widowControl w:val="0"/>
              <w:autoSpaceDE w:val="0"/>
              <w:autoSpaceDN w:val="0"/>
              <w:adjustRightInd w:val="0"/>
              <w:rPr>
                <w:del w:id="117" w:author="kurita" w:date="2020-06-07T08:12:00Z"/>
                <w:rFonts w:ascii="Times New Roman" w:eastAsiaTheme="minorEastAsia" w:hAnsi="Times New Roman"/>
                <w:color w:val="000000"/>
                <w:lang w:eastAsia="ja-JP"/>
              </w:rPr>
            </w:pPr>
            <w:del w:id="118" w:author="kurita" w:date="2020-06-07T08:12:00Z">
              <w:r w:rsidRPr="00876E33" w:rsidDel="00C600A4">
                <w:rPr>
                  <w:rFonts w:ascii="Times New Roman" w:eastAsiaTheme="minorEastAsia" w:hAnsi="Times New Roman"/>
                  <w:color w:val="000000"/>
                  <w:lang w:eastAsia="ja-JP"/>
                </w:rPr>
                <w:delText>I’ll probably be able to continue my usual role in support of my family.</w:delText>
              </w:r>
            </w:del>
          </w:p>
        </w:tc>
      </w:tr>
      <w:tr w:rsidR="00C5376F" w:rsidRPr="00876E33" w:rsidDel="00C600A4" w14:paraId="4DAC7B89" w14:textId="753110C7" w:rsidTr="00A83039">
        <w:trPr>
          <w:trHeight w:val="221"/>
          <w:del w:id="119" w:author="kurita" w:date="2020-06-07T08:12:00Z"/>
        </w:trPr>
        <w:tc>
          <w:tcPr>
            <w:tcW w:w="1701" w:type="dxa"/>
            <w:tcBorders>
              <w:top w:val="dashSmallGap" w:sz="4" w:space="0" w:color="auto"/>
              <w:left w:val="dashSmallGap" w:sz="4" w:space="0" w:color="auto"/>
              <w:bottom w:val="dotted" w:sz="6" w:space="0" w:color="auto"/>
              <w:right w:val="dashSmallGap" w:sz="4" w:space="0" w:color="auto"/>
            </w:tcBorders>
            <w:vAlign w:val="center"/>
          </w:tcPr>
          <w:p w14:paraId="0ABC9CAE" w14:textId="5D232ED2" w:rsidR="00C5376F" w:rsidRPr="00876E33" w:rsidDel="00C600A4" w:rsidRDefault="00C5376F" w:rsidP="00C5376F">
            <w:pPr>
              <w:widowControl w:val="0"/>
              <w:autoSpaceDE w:val="0"/>
              <w:autoSpaceDN w:val="0"/>
              <w:adjustRightInd w:val="0"/>
              <w:jc w:val="center"/>
              <w:rPr>
                <w:del w:id="120" w:author="kurita" w:date="2020-06-07T08:12:00Z"/>
                <w:rFonts w:ascii="Times New Roman" w:eastAsia="游ゴシック" w:hAnsi="Times New Roman"/>
                <w:color w:val="000000"/>
                <w:lang w:eastAsia="ja-JP"/>
              </w:rPr>
            </w:pPr>
            <w:del w:id="121" w:author="kurita" w:date="2020-06-07T08:12:00Z">
              <w:r w:rsidRPr="00876E33" w:rsidDel="00C600A4">
                <w:rPr>
                  <w:rFonts w:ascii="Times New Roman" w:eastAsia="游ゴシック" w:hAnsi="Times New Roman"/>
                  <w:color w:val="000000"/>
                </w:rPr>
                <w:delText>Question 18</w:delText>
              </w:r>
            </w:del>
          </w:p>
        </w:tc>
        <w:tc>
          <w:tcPr>
            <w:tcW w:w="6520" w:type="dxa"/>
            <w:tcBorders>
              <w:top w:val="dashSmallGap" w:sz="4" w:space="0" w:color="auto"/>
              <w:left w:val="dashSmallGap" w:sz="4" w:space="0" w:color="auto"/>
              <w:bottom w:val="dotted" w:sz="6" w:space="0" w:color="auto"/>
              <w:right w:val="dashSmallGap" w:sz="4" w:space="0" w:color="auto"/>
            </w:tcBorders>
          </w:tcPr>
          <w:p w14:paraId="00D38546" w14:textId="018F6562" w:rsidR="00C5376F" w:rsidRPr="00876E33" w:rsidDel="00C600A4" w:rsidRDefault="00876E33" w:rsidP="00C5376F">
            <w:pPr>
              <w:widowControl w:val="0"/>
              <w:autoSpaceDE w:val="0"/>
              <w:autoSpaceDN w:val="0"/>
              <w:adjustRightInd w:val="0"/>
              <w:rPr>
                <w:del w:id="122" w:author="kurita" w:date="2020-06-07T08:12:00Z"/>
                <w:rFonts w:ascii="Times New Roman" w:eastAsiaTheme="minorEastAsia" w:hAnsi="Times New Roman"/>
                <w:color w:val="000000"/>
                <w:lang w:eastAsia="ja-JP"/>
              </w:rPr>
            </w:pPr>
            <w:del w:id="123" w:author="kurita" w:date="2020-06-07T08:12:00Z">
              <w:r w:rsidRPr="00876E33" w:rsidDel="00C600A4">
                <w:rPr>
                  <w:rFonts w:ascii="Times New Roman" w:eastAsiaTheme="minorEastAsia" w:hAnsi="Times New Roman"/>
                  <w:color w:val="000000"/>
                  <w:lang w:eastAsia="ja-JP"/>
                </w:rPr>
                <w:delText>I feel that I’ll continue to have a good relationship with my family.</w:delText>
              </w:r>
            </w:del>
          </w:p>
        </w:tc>
      </w:tr>
      <w:tr w:rsidR="00C5376F" w:rsidRPr="00876E33" w:rsidDel="00C600A4" w14:paraId="0D5E2265" w14:textId="68CCC149" w:rsidTr="00A83039">
        <w:trPr>
          <w:trHeight w:val="221"/>
          <w:del w:id="124" w:author="kurita" w:date="2020-06-07T08:12:00Z"/>
        </w:trPr>
        <w:tc>
          <w:tcPr>
            <w:tcW w:w="1701" w:type="dxa"/>
            <w:tcBorders>
              <w:top w:val="single" w:sz="4" w:space="0" w:color="auto"/>
              <w:left w:val="dashSmallGap" w:sz="4" w:space="0" w:color="auto"/>
              <w:bottom w:val="single" w:sz="6" w:space="0" w:color="auto"/>
              <w:right w:val="dashSmallGap" w:sz="4" w:space="0" w:color="auto"/>
            </w:tcBorders>
          </w:tcPr>
          <w:p w14:paraId="293BB037" w14:textId="2DD4471A" w:rsidR="00C5376F" w:rsidRPr="00876E33" w:rsidDel="00C600A4" w:rsidRDefault="00C5376F" w:rsidP="00631C41">
            <w:pPr>
              <w:widowControl w:val="0"/>
              <w:autoSpaceDE w:val="0"/>
              <w:autoSpaceDN w:val="0"/>
              <w:adjustRightInd w:val="0"/>
              <w:jc w:val="center"/>
              <w:rPr>
                <w:del w:id="125" w:author="kurita" w:date="2020-06-07T08:12:00Z"/>
                <w:rFonts w:ascii="Times New Roman" w:eastAsia="游ゴシック" w:hAnsi="Times New Roman"/>
                <w:color w:val="000000"/>
                <w:lang w:eastAsia="ja-JP"/>
              </w:rPr>
            </w:pPr>
            <w:del w:id="126" w:author="kurita" w:date="2020-06-07T08:12:00Z">
              <w:r w:rsidRPr="00876E33" w:rsidDel="00C600A4">
                <w:rPr>
                  <w:rFonts w:ascii="Times New Roman" w:hAnsi="Times New Roman"/>
                  <w:lang w:eastAsia="ja-JP"/>
                </w:rPr>
                <w:delText>Response</w:delText>
              </w:r>
              <w:r w:rsidR="009455B5" w:rsidRPr="00876E33" w:rsidDel="00C600A4">
                <w:rPr>
                  <w:rFonts w:ascii="Times New Roman" w:hAnsi="Times New Roman"/>
                  <w:lang w:eastAsia="ja-JP"/>
                </w:rPr>
                <w:delText xml:space="preserve"> </w:delText>
              </w:r>
              <w:r w:rsidR="00631C41" w:rsidRPr="00876E33" w:rsidDel="00C600A4">
                <w:rPr>
                  <w:rFonts w:ascii="Times New Roman" w:hAnsi="Times New Roman"/>
                  <w:lang w:eastAsia="ja-JP"/>
                </w:rPr>
                <w:delText xml:space="preserve">options for </w:delText>
              </w:r>
              <w:r w:rsidR="009455B5" w:rsidRPr="00876E33" w:rsidDel="00C600A4">
                <w:rPr>
                  <w:rFonts w:ascii="Times New Roman" w:hAnsi="Times New Roman"/>
                  <w:lang w:eastAsia="ja-JP"/>
                </w:rPr>
                <w:delText>Question</w:delText>
              </w:r>
              <w:r w:rsidR="00631C41" w:rsidRPr="00876E33" w:rsidDel="00C600A4">
                <w:rPr>
                  <w:rFonts w:ascii="Times New Roman" w:hAnsi="Times New Roman"/>
                  <w:lang w:eastAsia="ja-JP"/>
                </w:rPr>
                <w:delText>s</w:delText>
              </w:r>
              <w:r w:rsidR="009455B5" w:rsidRPr="00876E33" w:rsidDel="00C600A4">
                <w:rPr>
                  <w:rFonts w:ascii="Times New Roman" w:hAnsi="Times New Roman"/>
                  <w:lang w:eastAsia="ja-JP"/>
                </w:rPr>
                <w:delText xml:space="preserve"> 17</w:delText>
              </w:r>
              <w:r w:rsidR="00631C41" w:rsidRPr="00876E33" w:rsidDel="00C600A4">
                <w:rPr>
                  <w:rFonts w:ascii="Times New Roman" w:hAnsi="Times New Roman"/>
                  <w:lang w:eastAsia="ja-JP"/>
                </w:rPr>
                <w:delText xml:space="preserve"> and </w:delText>
              </w:r>
              <w:r w:rsidR="009455B5" w:rsidRPr="00876E33" w:rsidDel="00C600A4">
                <w:rPr>
                  <w:rFonts w:ascii="Times New Roman" w:hAnsi="Times New Roman"/>
                  <w:lang w:eastAsia="ja-JP"/>
                </w:rPr>
                <w:delText>18</w:delText>
              </w:r>
            </w:del>
          </w:p>
        </w:tc>
        <w:tc>
          <w:tcPr>
            <w:tcW w:w="6520" w:type="dxa"/>
            <w:tcBorders>
              <w:top w:val="single" w:sz="4" w:space="0" w:color="auto"/>
              <w:left w:val="dashSmallGap" w:sz="4" w:space="0" w:color="auto"/>
              <w:bottom w:val="single" w:sz="6" w:space="0" w:color="auto"/>
              <w:right w:val="dashSmallGap" w:sz="4" w:space="0" w:color="auto"/>
            </w:tcBorders>
          </w:tcPr>
          <w:p w14:paraId="0B5FAF78" w14:textId="173C7F9C" w:rsidR="00876E33" w:rsidRPr="00876E33" w:rsidDel="00C600A4" w:rsidRDefault="00876E33" w:rsidP="00876E33">
            <w:pPr>
              <w:rPr>
                <w:del w:id="127" w:author="kurita" w:date="2020-06-07T08:12:00Z"/>
                <w:rFonts w:ascii="Times New Roman" w:eastAsiaTheme="minorEastAsia" w:hAnsi="Times New Roman"/>
                <w:lang w:eastAsia="ja-JP"/>
              </w:rPr>
            </w:pPr>
            <w:del w:id="128" w:author="kurita" w:date="2020-06-07T08:12:00Z">
              <w:r w:rsidRPr="00876E33" w:rsidDel="00C600A4">
                <w:rPr>
                  <w:rFonts w:ascii="Times New Roman" w:eastAsiaTheme="minorEastAsia" w:hAnsi="Times New Roman"/>
                  <w:lang w:eastAsia="ja-JP"/>
                </w:rPr>
                <w:delText>I don't feel that way at all</w:delText>
              </w:r>
            </w:del>
          </w:p>
          <w:p w14:paraId="70DB466A" w14:textId="7FC98C09" w:rsidR="00876E33" w:rsidRPr="00876E33" w:rsidDel="00C600A4" w:rsidRDefault="00876E33" w:rsidP="00876E33">
            <w:pPr>
              <w:rPr>
                <w:del w:id="129" w:author="kurita" w:date="2020-06-07T08:12:00Z"/>
                <w:rFonts w:ascii="Times New Roman" w:eastAsiaTheme="minorEastAsia" w:hAnsi="Times New Roman"/>
                <w:lang w:eastAsia="ja-JP"/>
              </w:rPr>
            </w:pPr>
            <w:del w:id="130" w:author="kurita" w:date="2020-06-07T08:12:00Z">
              <w:r w:rsidRPr="00876E33" w:rsidDel="00C600A4">
                <w:rPr>
                  <w:rFonts w:ascii="Times New Roman" w:eastAsiaTheme="minorEastAsia" w:hAnsi="Times New Roman"/>
                  <w:lang w:eastAsia="ja-JP"/>
                </w:rPr>
                <w:delText>I feel that way a little</w:delText>
              </w:r>
            </w:del>
          </w:p>
          <w:p w14:paraId="272936B6" w14:textId="26B02E7F" w:rsidR="00876E33" w:rsidRPr="00876E33" w:rsidDel="00C600A4" w:rsidRDefault="00876E33" w:rsidP="00876E33">
            <w:pPr>
              <w:rPr>
                <w:del w:id="131" w:author="kurita" w:date="2020-06-07T08:12:00Z"/>
                <w:rFonts w:ascii="Times New Roman" w:eastAsiaTheme="minorEastAsia" w:hAnsi="Times New Roman"/>
                <w:lang w:eastAsia="ja-JP"/>
              </w:rPr>
            </w:pPr>
            <w:del w:id="132" w:author="kurita" w:date="2020-06-07T08:12:00Z">
              <w:r w:rsidRPr="00876E33" w:rsidDel="00C600A4">
                <w:rPr>
                  <w:rFonts w:ascii="Times New Roman" w:eastAsiaTheme="minorEastAsia" w:hAnsi="Times New Roman"/>
                  <w:lang w:eastAsia="ja-JP"/>
                </w:rPr>
                <w:delText>I feel that way somewhat</w:delText>
              </w:r>
            </w:del>
          </w:p>
          <w:p w14:paraId="5BBA1901" w14:textId="758E2274" w:rsidR="00C5376F" w:rsidRPr="00876E33" w:rsidDel="00C600A4" w:rsidRDefault="00876E33" w:rsidP="00876E33">
            <w:pPr>
              <w:widowControl w:val="0"/>
              <w:autoSpaceDE w:val="0"/>
              <w:autoSpaceDN w:val="0"/>
              <w:adjustRightInd w:val="0"/>
              <w:rPr>
                <w:del w:id="133" w:author="kurita" w:date="2020-06-07T08:12:00Z"/>
                <w:rFonts w:ascii="Times New Roman" w:eastAsiaTheme="minorEastAsia" w:hAnsi="Times New Roman"/>
                <w:color w:val="000000"/>
                <w:lang w:eastAsia="ja-JP"/>
              </w:rPr>
            </w:pPr>
            <w:del w:id="134" w:author="kurita" w:date="2020-06-07T08:12:00Z">
              <w:r w:rsidRPr="00876E33" w:rsidDel="00C600A4">
                <w:rPr>
                  <w:rFonts w:ascii="Times New Roman" w:eastAsiaTheme="minorEastAsia" w:hAnsi="Times New Roman"/>
                  <w:lang w:eastAsia="ja-JP"/>
                </w:rPr>
                <w:delText>I feel that way strongly</w:delText>
              </w:r>
            </w:del>
          </w:p>
        </w:tc>
      </w:tr>
    </w:tbl>
    <w:p w14:paraId="2394353E" w14:textId="1220052F" w:rsidR="0049392C" w:rsidRPr="00CC0F55" w:rsidDel="00C600A4" w:rsidRDefault="0049392C" w:rsidP="00242ECE">
      <w:pPr>
        <w:rPr>
          <w:del w:id="135" w:author="kurita" w:date="2020-06-07T08:12:00Z"/>
          <w:rFonts w:ascii="Times New Roman" w:hAnsi="Times New Roman"/>
          <w:noProof/>
          <w:lang w:eastAsia="ja-JP"/>
        </w:rPr>
      </w:pPr>
    </w:p>
    <w:p w14:paraId="389496FB" w14:textId="01C14319" w:rsidR="00242ECE" w:rsidRPr="00CC0F55" w:rsidDel="00C600A4" w:rsidRDefault="00242ECE" w:rsidP="00242ECE">
      <w:pPr>
        <w:rPr>
          <w:del w:id="136" w:author="kurita" w:date="2020-06-07T08:12:00Z"/>
          <w:rFonts w:ascii="Times New Roman" w:hAnsi="Times New Roman"/>
          <w:noProof/>
          <w:lang w:eastAsia="ja-JP"/>
        </w:rPr>
      </w:pPr>
      <w:del w:id="137" w:author="kurita" w:date="2020-06-07T08:12:00Z">
        <w:r w:rsidRPr="00CC0F55" w:rsidDel="00C600A4">
          <w:rPr>
            <w:rFonts w:ascii="Times New Roman" w:hAnsi="Times New Roman"/>
            <w:noProof/>
            <w:lang w:eastAsia="ja-JP"/>
          </w:rPr>
          <w:delText xml:space="preserve">When </w:delText>
        </w:r>
      </w:del>
      <w:ins w:id="138" w:author="Microsoft Office User" w:date="2020-04-25T10:43:00Z">
        <w:del w:id="139" w:author="kurita" w:date="2020-06-07T08:12:00Z">
          <w:r w:rsidR="00FA0500" w:rsidDel="00C600A4">
            <w:rPr>
              <w:rFonts w:ascii="Times New Roman" w:hAnsi="Times New Roman"/>
              <w:noProof/>
              <w:lang w:eastAsia="ja-JP"/>
            </w:rPr>
            <w:delText>Before using</w:delText>
          </w:r>
          <w:r w:rsidR="00FA0500" w:rsidRPr="00CC0F55" w:rsidDel="00C600A4">
            <w:rPr>
              <w:rFonts w:ascii="Times New Roman" w:hAnsi="Times New Roman"/>
              <w:noProof/>
              <w:lang w:eastAsia="ja-JP"/>
            </w:rPr>
            <w:delText xml:space="preserve"> </w:delText>
          </w:r>
        </w:del>
      </w:ins>
      <w:del w:id="140" w:author="kurita" w:date="2020-06-07T08:12:00Z">
        <w:r w:rsidRPr="00CC0F55" w:rsidDel="00C600A4">
          <w:rPr>
            <w:rFonts w:ascii="Times New Roman" w:hAnsi="Times New Roman"/>
            <w:noProof/>
            <w:lang w:eastAsia="ja-JP"/>
          </w:rPr>
          <w:delText>this instrument is used, please register through https://www.sf-36.jp/.</w:delText>
        </w:r>
      </w:del>
    </w:p>
    <w:p w14:paraId="76C12EBD" w14:textId="6E37D4DF" w:rsidR="00242ECE" w:rsidRPr="00CC0F55" w:rsidDel="00C600A4" w:rsidRDefault="00242ECE" w:rsidP="00242ECE">
      <w:pPr>
        <w:rPr>
          <w:del w:id="141" w:author="kurita" w:date="2020-06-07T08:12:00Z"/>
          <w:rFonts w:ascii="Times New Roman" w:hAnsi="Times New Roman"/>
          <w:noProof/>
          <w:lang w:eastAsia="ja-JP"/>
        </w:rPr>
      </w:pPr>
    </w:p>
    <w:p w14:paraId="3770E909" w14:textId="47A9EDA5" w:rsidR="00242ECE" w:rsidRPr="00CC0F55" w:rsidDel="00C600A4" w:rsidRDefault="00242ECE" w:rsidP="00242ECE">
      <w:pPr>
        <w:rPr>
          <w:del w:id="142" w:author="kurita" w:date="2020-06-07T08:12:00Z"/>
          <w:rFonts w:ascii="Times New Roman" w:hAnsi="Times New Roman"/>
          <w:noProof/>
          <w:lang w:eastAsia="ja-JP"/>
        </w:rPr>
      </w:pPr>
      <w:del w:id="143" w:author="kurita" w:date="2020-06-07T08:12:00Z">
        <w:r w:rsidRPr="00CC0F55" w:rsidDel="00C600A4">
          <w:rPr>
            <w:rFonts w:ascii="Times New Roman" w:hAnsi="Times New Roman"/>
            <w:noProof/>
            <w:lang w:eastAsia="ja-JP"/>
          </w:rPr>
          <w:delText>In addition, please cite this article as a reference:</w:delText>
        </w:r>
      </w:del>
    </w:p>
    <w:p w14:paraId="01A8CD8C" w14:textId="16AB4A78" w:rsidR="00242ECE" w:rsidRPr="00CC0F55" w:rsidDel="00C600A4" w:rsidRDefault="00242ECE" w:rsidP="00242ECE">
      <w:pPr>
        <w:rPr>
          <w:del w:id="144" w:author="kurita" w:date="2020-06-07T08:12:00Z"/>
          <w:rFonts w:ascii="Times New Roman" w:hAnsi="Times New Roman"/>
          <w:noProof/>
          <w:lang w:eastAsia="ja-JP"/>
        </w:rPr>
      </w:pPr>
      <w:del w:id="145" w:author="kurita" w:date="2020-06-07T08:12:00Z">
        <w:r w:rsidRPr="00CC0F55" w:rsidDel="00C600A4">
          <w:rPr>
            <w:rFonts w:ascii="Times New Roman" w:hAnsi="Times New Roman"/>
            <w:noProof/>
            <w:lang w:eastAsia="ja-JP"/>
          </w:rPr>
          <w:delText>Fukuhara S, Kurita N, Wakita T, Green J, Shibagaki Y.</w:delText>
        </w:r>
      </w:del>
    </w:p>
    <w:p w14:paraId="43E22E14" w14:textId="7DC0D504" w:rsidR="00242ECE" w:rsidRPr="00CC0F55" w:rsidDel="00C600A4" w:rsidRDefault="00242ECE" w:rsidP="00242ECE">
      <w:pPr>
        <w:rPr>
          <w:del w:id="146" w:author="kurita" w:date="2020-06-07T08:12:00Z"/>
          <w:rFonts w:ascii="Times New Roman" w:hAnsi="Times New Roman"/>
          <w:noProof/>
          <w:lang w:eastAsia="ja-JP"/>
        </w:rPr>
      </w:pPr>
      <w:del w:id="147" w:author="kurita" w:date="2020-06-07T08:12:00Z">
        <w:r w:rsidRPr="00CC0F55" w:rsidDel="00C600A4">
          <w:rPr>
            <w:rFonts w:ascii="Times New Roman" w:hAnsi="Times New Roman"/>
            <w:noProof/>
            <w:lang w:eastAsia="ja-JP"/>
          </w:rPr>
          <w:delText>A scale for measuring health-related hope: its development and psychometric testing.</w:delText>
        </w:r>
      </w:del>
    </w:p>
    <w:p w14:paraId="45DAE6F7" w14:textId="6FF742B4" w:rsidR="008A75AF" w:rsidDel="00C600A4" w:rsidRDefault="00242ECE" w:rsidP="002D17CE">
      <w:pPr>
        <w:rPr>
          <w:del w:id="148" w:author="kurita" w:date="2020-06-07T08:12:00Z"/>
          <w:rFonts w:ascii="Times New Roman" w:hAnsi="Times New Roman"/>
          <w:noProof/>
          <w:lang w:eastAsia="ja-JP"/>
        </w:rPr>
      </w:pPr>
      <w:del w:id="149" w:author="kurita" w:date="2020-06-07T08:12:00Z">
        <w:r w:rsidRPr="00CC0F55" w:rsidDel="00C600A4">
          <w:rPr>
            <w:rFonts w:ascii="Times New Roman" w:hAnsi="Times New Roman"/>
            <w:noProof/>
            <w:lang w:eastAsia="ja-JP"/>
          </w:rPr>
          <w:delText>Annals of Clinical Epidemiology 2019;1(3):102-119</w:delText>
        </w:r>
      </w:del>
    </w:p>
    <w:p w14:paraId="0AC034AF" w14:textId="174B84B2" w:rsidR="001527C5" w:rsidDel="00C600A4" w:rsidRDefault="001527C5">
      <w:pPr>
        <w:rPr>
          <w:del w:id="150" w:author="kurita" w:date="2020-06-07T08:12:00Z"/>
          <w:rFonts w:ascii="Times New Roman" w:hAnsi="Times New Roman"/>
          <w:b/>
        </w:rPr>
      </w:pPr>
      <w:del w:id="151" w:author="kurita" w:date="2020-06-07T08:12:00Z">
        <w:r w:rsidDel="00C600A4">
          <w:rPr>
            <w:rFonts w:ascii="Times New Roman" w:hAnsi="Times New Roman"/>
            <w:b/>
          </w:rPr>
          <w:br w:type="page"/>
        </w:r>
      </w:del>
    </w:p>
    <w:p w14:paraId="09CC9A41" w14:textId="5B470DBE" w:rsidR="001527C5" w:rsidRPr="00DA5C3D" w:rsidDel="00C600A4" w:rsidRDefault="001527C5" w:rsidP="001527C5">
      <w:pPr>
        <w:pStyle w:val="1"/>
        <w:rPr>
          <w:del w:id="152" w:author="kurita" w:date="2020-06-07T08:12:00Z"/>
          <w:rFonts w:ascii="Times New Roman" w:hAnsi="Times New Roman"/>
          <w:b/>
        </w:rPr>
      </w:pPr>
      <w:del w:id="153" w:author="kurita" w:date="2020-06-07T08:12:00Z">
        <w:r w:rsidRPr="00DA5C3D" w:rsidDel="00C600A4">
          <w:rPr>
            <w:rFonts w:ascii="Times New Roman" w:hAnsi="Times New Roman"/>
            <w:b/>
          </w:rPr>
          <w:delText>Item S2. Japanese version of the 18-item Health-Related Hope scale.</w:delText>
        </w:r>
      </w:del>
    </w:p>
    <w:p w14:paraId="09466976" w14:textId="4FE72317" w:rsidR="001527C5" w:rsidRPr="00DA5C3D" w:rsidDel="00C600A4" w:rsidRDefault="001527C5" w:rsidP="001527C5">
      <w:pPr>
        <w:rPr>
          <w:del w:id="154" w:author="kurita" w:date="2020-06-07T08:12:00Z"/>
          <w:rFonts w:ascii="Times New Roman" w:hAnsi="Times New Roman"/>
          <w:lang w:val="x-none" w:eastAsia="ja-JP"/>
        </w:rPr>
      </w:pPr>
    </w:p>
    <w:tbl>
      <w:tblPr>
        <w:tblW w:w="8221" w:type="dxa"/>
        <w:tblInd w:w="-3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701"/>
        <w:gridCol w:w="6520"/>
      </w:tblGrid>
      <w:tr w:rsidR="001527C5" w:rsidRPr="00DA5C3D" w:rsidDel="00C600A4" w14:paraId="5A42C46F" w14:textId="0744C0FE" w:rsidTr="00CD3D01">
        <w:trPr>
          <w:trHeight w:val="444"/>
          <w:del w:id="155" w:author="kurita" w:date="2020-06-07T08:12:00Z"/>
        </w:trPr>
        <w:tc>
          <w:tcPr>
            <w:tcW w:w="1701" w:type="dxa"/>
            <w:tcBorders>
              <w:top w:val="single" w:sz="6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auto"/>
          </w:tcPr>
          <w:p w14:paraId="6D489008" w14:textId="08853DDA" w:rsidR="001527C5" w:rsidRPr="00DA5C3D" w:rsidDel="00C600A4" w:rsidRDefault="001527C5" w:rsidP="00CD3D01">
            <w:pPr>
              <w:widowControl w:val="0"/>
              <w:autoSpaceDE w:val="0"/>
              <w:autoSpaceDN w:val="0"/>
              <w:adjustRightInd w:val="0"/>
              <w:jc w:val="center"/>
              <w:rPr>
                <w:del w:id="156" w:author="kurita" w:date="2020-06-07T08:12:00Z"/>
                <w:rFonts w:ascii="Times New Roman" w:eastAsia="游ゴシック" w:hAnsi="Times New Roman"/>
                <w:color w:val="000000"/>
                <w:lang w:eastAsia="ja-JP"/>
              </w:rPr>
            </w:pPr>
            <w:del w:id="157" w:author="kurita" w:date="2020-06-07T08:12:00Z">
              <w:r w:rsidRPr="00DA5C3D" w:rsidDel="00C600A4">
                <w:rPr>
                  <w:rFonts w:ascii="Times New Roman" w:eastAsia="游ゴシック" w:hAnsi="Times New Roman" w:hint="eastAsia"/>
                  <w:color w:val="000000"/>
                  <w:lang w:eastAsia="ja-JP"/>
                </w:rPr>
                <w:delText>S</w:delText>
              </w:r>
              <w:r w:rsidRPr="00DA5C3D" w:rsidDel="00C600A4">
                <w:rPr>
                  <w:rFonts w:ascii="Times New Roman" w:eastAsia="游ゴシック" w:hAnsi="Times New Roman"/>
                  <w:color w:val="000000"/>
                  <w:lang w:eastAsia="ja-JP"/>
                </w:rPr>
                <w:delText>tem</w:delText>
              </w:r>
            </w:del>
          </w:p>
        </w:tc>
        <w:tc>
          <w:tcPr>
            <w:tcW w:w="6520" w:type="dxa"/>
            <w:tcBorders>
              <w:top w:val="single" w:sz="6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auto"/>
          </w:tcPr>
          <w:p w14:paraId="13CA7DA4" w14:textId="4A49AB7D" w:rsidR="001527C5" w:rsidRPr="00DA5C3D" w:rsidDel="00C600A4" w:rsidRDefault="001527C5" w:rsidP="00CD3D01">
            <w:pPr>
              <w:rPr>
                <w:del w:id="158" w:author="kurita" w:date="2020-06-07T08:12:00Z"/>
                <w:rFonts w:asciiTheme="minorEastAsia" w:eastAsiaTheme="minorEastAsia" w:hAnsiTheme="minorEastAsia"/>
                <w:lang w:eastAsia="ja-JP"/>
              </w:rPr>
            </w:pPr>
            <w:del w:id="159" w:author="kurita" w:date="2020-06-07T08:12:00Z">
              <w:r w:rsidRPr="00DA5C3D" w:rsidDel="00C600A4">
                <w:rPr>
                  <w:rFonts w:asciiTheme="minorEastAsia" w:eastAsiaTheme="minorEastAsia" w:hAnsiTheme="minorEastAsia" w:hint="eastAsia"/>
                  <w:lang w:eastAsia="ja-JP"/>
                </w:rPr>
                <w:delText>これからのご自身の健康状態をふまえて、以下の質問にお答えください。</w:delText>
              </w:r>
            </w:del>
          </w:p>
        </w:tc>
      </w:tr>
      <w:tr w:rsidR="001527C5" w:rsidRPr="00DA5C3D" w:rsidDel="00C600A4" w14:paraId="77A4D306" w14:textId="5204AC3D" w:rsidTr="00CD3D01">
        <w:trPr>
          <w:trHeight w:val="221"/>
          <w:del w:id="160" w:author="kurita" w:date="2020-06-07T08:12:00Z"/>
        </w:trPr>
        <w:tc>
          <w:tcPr>
            <w:tcW w:w="1701" w:type="dxa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4E76B795" w14:textId="3A5BA48A" w:rsidR="001527C5" w:rsidRPr="00DA5C3D" w:rsidDel="00C600A4" w:rsidRDefault="001527C5" w:rsidP="00CD3D01">
            <w:pPr>
              <w:widowControl w:val="0"/>
              <w:autoSpaceDE w:val="0"/>
              <w:autoSpaceDN w:val="0"/>
              <w:adjustRightInd w:val="0"/>
              <w:jc w:val="center"/>
              <w:rPr>
                <w:del w:id="161" w:author="kurita" w:date="2020-06-07T08:12:00Z"/>
                <w:rFonts w:ascii="Times New Roman" w:eastAsia="游ゴシック" w:hAnsi="Times New Roman"/>
                <w:color w:val="000000"/>
                <w:lang w:eastAsia="ja-JP"/>
              </w:rPr>
            </w:pPr>
            <w:del w:id="162" w:author="kurita" w:date="2020-06-07T08:12:00Z">
              <w:r w:rsidRPr="00DA5C3D" w:rsidDel="00C600A4">
                <w:rPr>
                  <w:rFonts w:ascii="Times New Roman" w:eastAsia="游ゴシック" w:hAnsi="Times New Roman"/>
                  <w:color w:val="000000"/>
                  <w:lang w:eastAsia="ja-JP"/>
                </w:rPr>
                <w:delText>Question 1</w:delText>
              </w:r>
            </w:del>
          </w:p>
        </w:tc>
        <w:tc>
          <w:tcPr>
            <w:tcW w:w="6520" w:type="dxa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3B6DA021" w14:textId="42C31B8C" w:rsidR="001527C5" w:rsidRPr="00DA5C3D" w:rsidDel="00C600A4" w:rsidRDefault="001527C5" w:rsidP="00CD3D01">
            <w:pPr>
              <w:widowControl w:val="0"/>
              <w:autoSpaceDE w:val="0"/>
              <w:autoSpaceDN w:val="0"/>
              <w:adjustRightInd w:val="0"/>
              <w:rPr>
                <w:del w:id="163" w:author="kurita" w:date="2020-06-07T08:12:00Z"/>
                <w:rFonts w:asciiTheme="minorEastAsia" w:eastAsiaTheme="minorEastAsia" w:hAnsiTheme="minorEastAsia"/>
                <w:color w:val="000000"/>
                <w:lang w:eastAsia="ja-JP"/>
              </w:rPr>
            </w:pPr>
            <w:del w:id="164" w:author="kurita" w:date="2020-06-07T08:12:00Z">
              <w:r w:rsidRPr="00DA5C3D" w:rsidDel="00C600A4">
                <w:rPr>
                  <w:rFonts w:asciiTheme="minorEastAsia" w:eastAsiaTheme="minorEastAsia" w:hAnsiTheme="minorEastAsia" w:hint="eastAsia"/>
                  <w:color w:val="000000"/>
                  <w:lang w:eastAsia="ja-JP"/>
                </w:rPr>
                <w:delText>これからも楽しみを持ち続けることができると思う。</w:delText>
              </w:r>
            </w:del>
          </w:p>
        </w:tc>
      </w:tr>
      <w:tr w:rsidR="001527C5" w:rsidRPr="00DA5C3D" w:rsidDel="00C600A4" w14:paraId="10B6A380" w14:textId="2812C10E" w:rsidTr="00CD3D01">
        <w:trPr>
          <w:trHeight w:val="221"/>
          <w:del w:id="165" w:author="kurita" w:date="2020-06-07T08:12:00Z"/>
        </w:trPr>
        <w:tc>
          <w:tcPr>
            <w:tcW w:w="1701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940807F" w14:textId="653C62F3" w:rsidR="001527C5" w:rsidRPr="00DA5C3D" w:rsidDel="00C600A4" w:rsidRDefault="001527C5" w:rsidP="00CD3D01">
            <w:pPr>
              <w:widowControl w:val="0"/>
              <w:autoSpaceDE w:val="0"/>
              <w:autoSpaceDN w:val="0"/>
              <w:adjustRightInd w:val="0"/>
              <w:jc w:val="center"/>
              <w:rPr>
                <w:del w:id="166" w:author="kurita" w:date="2020-06-07T08:12:00Z"/>
                <w:rFonts w:ascii="Times New Roman" w:eastAsia="游ゴシック" w:hAnsi="Times New Roman"/>
                <w:color w:val="000000"/>
                <w:lang w:eastAsia="ja-JP"/>
              </w:rPr>
            </w:pPr>
            <w:del w:id="167" w:author="kurita" w:date="2020-06-07T08:12:00Z">
              <w:r w:rsidRPr="00DA5C3D" w:rsidDel="00C600A4">
                <w:rPr>
                  <w:rFonts w:ascii="Times New Roman" w:eastAsia="游ゴシック" w:hAnsi="Times New Roman"/>
                  <w:color w:val="000000"/>
                </w:rPr>
                <w:delText>Question 2</w:delText>
              </w:r>
            </w:del>
          </w:p>
        </w:tc>
        <w:tc>
          <w:tcPr>
            <w:tcW w:w="652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0A8E5099" w14:textId="7F7AE0E6" w:rsidR="001527C5" w:rsidRPr="00DA5C3D" w:rsidDel="00C600A4" w:rsidRDefault="001527C5" w:rsidP="00CD3D01">
            <w:pPr>
              <w:widowControl w:val="0"/>
              <w:autoSpaceDE w:val="0"/>
              <w:autoSpaceDN w:val="0"/>
              <w:adjustRightInd w:val="0"/>
              <w:rPr>
                <w:del w:id="168" w:author="kurita" w:date="2020-06-07T08:12:00Z"/>
                <w:rFonts w:asciiTheme="minorEastAsia" w:eastAsiaTheme="minorEastAsia" w:hAnsiTheme="minorEastAsia"/>
                <w:color w:val="000000"/>
                <w:lang w:eastAsia="ja-JP"/>
              </w:rPr>
            </w:pPr>
            <w:del w:id="169" w:author="kurita" w:date="2020-06-07T08:12:00Z">
              <w:r w:rsidRPr="00DA5C3D" w:rsidDel="00C600A4">
                <w:rPr>
                  <w:rFonts w:asciiTheme="minorEastAsia" w:eastAsiaTheme="minorEastAsia" w:hAnsiTheme="minorEastAsia" w:hint="eastAsia"/>
                  <w:color w:val="000000"/>
                  <w:lang w:eastAsia="ja-JP"/>
                </w:rPr>
                <w:delText>自分が生きる意味を見つけられるだろう。</w:delText>
              </w:r>
            </w:del>
          </w:p>
        </w:tc>
      </w:tr>
      <w:tr w:rsidR="001527C5" w:rsidRPr="00DA5C3D" w:rsidDel="00C600A4" w14:paraId="327AB432" w14:textId="60A2AE9B" w:rsidTr="00CD3D01">
        <w:trPr>
          <w:trHeight w:val="221"/>
          <w:del w:id="170" w:author="kurita" w:date="2020-06-07T08:12:00Z"/>
        </w:trPr>
        <w:tc>
          <w:tcPr>
            <w:tcW w:w="1701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9AB1587" w14:textId="7450D952" w:rsidR="001527C5" w:rsidRPr="00DA5C3D" w:rsidDel="00C600A4" w:rsidRDefault="001527C5" w:rsidP="00CD3D01">
            <w:pPr>
              <w:widowControl w:val="0"/>
              <w:autoSpaceDE w:val="0"/>
              <w:autoSpaceDN w:val="0"/>
              <w:adjustRightInd w:val="0"/>
              <w:jc w:val="center"/>
              <w:rPr>
                <w:del w:id="171" w:author="kurita" w:date="2020-06-07T08:12:00Z"/>
                <w:rFonts w:ascii="Times New Roman" w:eastAsia="游ゴシック" w:hAnsi="Times New Roman"/>
                <w:color w:val="000000"/>
                <w:lang w:eastAsia="ja-JP"/>
              </w:rPr>
            </w:pPr>
            <w:del w:id="172" w:author="kurita" w:date="2020-06-07T08:12:00Z">
              <w:r w:rsidRPr="00DA5C3D" w:rsidDel="00C600A4">
                <w:rPr>
                  <w:rFonts w:ascii="Times New Roman" w:eastAsia="游ゴシック" w:hAnsi="Times New Roman"/>
                  <w:color w:val="000000"/>
                </w:rPr>
                <w:delText>Question 3</w:delText>
              </w:r>
            </w:del>
          </w:p>
        </w:tc>
        <w:tc>
          <w:tcPr>
            <w:tcW w:w="652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4365C671" w14:textId="1D6C5918" w:rsidR="001527C5" w:rsidRPr="00DA5C3D" w:rsidDel="00C600A4" w:rsidRDefault="001527C5" w:rsidP="00CD3D01">
            <w:pPr>
              <w:widowControl w:val="0"/>
              <w:autoSpaceDE w:val="0"/>
              <w:autoSpaceDN w:val="0"/>
              <w:adjustRightInd w:val="0"/>
              <w:rPr>
                <w:del w:id="173" w:author="kurita" w:date="2020-06-07T08:12:00Z"/>
                <w:rFonts w:asciiTheme="minorEastAsia" w:eastAsiaTheme="minorEastAsia" w:hAnsiTheme="minorEastAsia"/>
                <w:color w:val="000000"/>
                <w:lang w:eastAsia="ja-JP"/>
              </w:rPr>
            </w:pPr>
            <w:del w:id="174" w:author="kurita" w:date="2020-06-07T08:12:00Z">
              <w:r w:rsidRPr="00DA5C3D" w:rsidDel="00C600A4">
                <w:rPr>
                  <w:rFonts w:asciiTheme="minorEastAsia" w:eastAsiaTheme="minorEastAsia" w:hAnsiTheme="minorEastAsia" w:hint="eastAsia"/>
                  <w:color w:val="000000"/>
                  <w:lang w:eastAsia="ja-JP"/>
                </w:rPr>
                <w:delText>自分のできる範囲で、生きがいを見つけられるだろう。</w:delText>
              </w:r>
            </w:del>
          </w:p>
        </w:tc>
      </w:tr>
      <w:tr w:rsidR="001527C5" w:rsidRPr="00DA5C3D" w:rsidDel="00C600A4" w14:paraId="28A5A6C1" w14:textId="23C8B08C" w:rsidTr="00CD3D01">
        <w:trPr>
          <w:trHeight w:val="221"/>
          <w:del w:id="175" w:author="kurita" w:date="2020-06-07T08:12:00Z"/>
        </w:trPr>
        <w:tc>
          <w:tcPr>
            <w:tcW w:w="1701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85F9F28" w14:textId="20111190" w:rsidR="001527C5" w:rsidRPr="00DA5C3D" w:rsidDel="00C600A4" w:rsidRDefault="001527C5" w:rsidP="00CD3D01">
            <w:pPr>
              <w:widowControl w:val="0"/>
              <w:autoSpaceDE w:val="0"/>
              <w:autoSpaceDN w:val="0"/>
              <w:adjustRightInd w:val="0"/>
              <w:jc w:val="center"/>
              <w:rPr>
                <w:del w:id="176" w:author="kurita" w:date="2020-06-07T08:12:00Z"/>
                <w:rFonts w:ascii="Times New Roman" w:eastAsia="游ゴシック" w:hAnsi="Times New Roman"/>
                <w:color w:val="000000"/>
                <w:lang w:eastAsia="ja-JP"/>
              </w:rPr>
            </w:pPr>
            <w:del w:id="177" w:author="kurita" w:date="2020-06-07T08:12:00Z">
              <w:r w:rsidRPr="00DA5C3D" w:rsidDel="00C600A4">
                <w:rPr>
                  <w:rFonts w:ascii="Times New Roman" w:eastAsia="游ゴシック" w:hAnsi="Times New Roman"/>
                  <w:color w:val="000000"/>
                </w:rPr>
                <w:delText>Question 4</w:delText>
              </w:r>
            </w:del>
          </w:p>
        </w:tc>
        <w:tc>
          <w:tcPr>
            <w:tcW w:w="652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776995D3" w14:textId="05AB9D92" w:rsidR="001527C5" w:rsidRPr="00DA5C3D" w:rsidDel="00C600A4" w:rsidRDefault="001527C5" w:rsidP="00CD3D01">
            <w:pPr>
              <w:widowControl w:val="0"/>
              <w:autoSpaceDE w:val="0"/>
              <w:autoSpaceDN w:val="0"/>
              <w:adjustRightInd w:val="0"/>
              <w:rPr>
                <w:del w:id="178" w:author="kurita" w:date="2020-06-07T08:12:00Z"/>
                <w:rFonts w:asciiTheme="minorEastAsia" w:eastAsiaTheme="minorEastAsia" w:hAnsiTheme="minorEastAsia"/>
                <w:color w:val="000000"/>
                <w:lang w:eastAsia="ja-JP"/>
              </w:rPr>
            </w:pPr>
            <w:del w:id="179" w:author="kurita" w:date="2020-06-07T08:12:00Z">
              <w:r w:rsidRPr="00DA5C3D" w:rsidDel="00C600A4">
                <w:rPr>
                  <w:rFonts w:asciiTheme="minorEastAsia" w:eastAsiaTheme="minorEastAsia" w:hAnsiTheme="minorEastAsia" w:hint="eastAsia"/>
                  <w:color w:val="000000"/>
                  <w:lang w:eastAsia="ja-JP"/>
                </w:rPr>
                <w:delText>毎日を大切に過ごしていけるだろう。</w:delText>
              </w:r>
            </w:del>
          </w:p>
        </w:tc>
      </w:tr>
      <w:tr w:rsidR="001527C5" w:rsidRPr="00DA5C3D" w:rsidDel="00C600A4" w14:paraId="33F11F1A" w14:textId="3AF11A72" w:rsidTr="00CD3D01">
        <w:trPr>
          <w:trHeight w:val="221"/>
          <w:del w:id="180" w:author="kurita" w:date="2020-06-07T08:12:00Z"/>
        </w:trPr>
        <w:tc>
          <w:tcPr>
            <w:tcW w:w="1701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5FB118D" w14:textId="0DFBBDBF" w:rsidR="001527C5" w:rsidRPr="00DA5C3D" w:rsidDel="00C600A4" w:rsidRDefault="001527C5" w:rsidP="00CD3D01">
            <w:pPr>
              <w:widowControl w:val="0"/>
              <w:autoSpaceDE w:val="0"/>
              <w:autoSpaceDN w:val="0"/>
              <w:adjustRightInd w:val="0"/>
              <w:jc w:val="center"/>
              <w:rPr>
                <w:del w:id="181" w:author="kurita" w:date="2020-06-07T08:12:00Z"/>
                <w:rFonts w:ascii="Times New Roman" w:eastAsia="游ゴシック" w:hAnsi="Times New Roman"/>
                <w:color w:val="000000"/>
                <w:lang w:eastAsia="ja-JP"/>
              </w:rPr>
            </w:pPr>
            <w:del w:id="182" w:author="kurita" w:date="2020-06-07T08:12:00Z">
              <w:r w:rsidRPr="00DA5C3D" w:rsidDel="00C600A4">
                <w:rPr>
                  <w:rFonts w:ascii="Times New Roman" w:eastAsia="游ゴシック" w:hAnsi="Times New Roman"/>
                  <w:color w:val="000000"/>
                </w:rPr>
                <w:delText>Question 5</w:delText>
              </w:r>
            </w:del>
          </w:p>
        </w:tc>
        <w:tc>
          <w:tcPr>
            <w:tcW w:w="652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3BDD4D74" w14:textId="7492B32F" w:rsidR="001527C5" w:rsidRPr="00DA5C3D" w:rsidDel="00C600A4" w:rsidRDefault="001527C5" w:rsidP="00CD3D01">
            <w:pPr>
              <w:widowControl w:val="0"/>
              <w:autoSpaceDE w:val="0"/>
              <w:autoSpaceDN w:val="0"/>
              <w:adjustRightInd w:val="0"/>
              <w:rPr>
                <w:del w:id="183" w:author="kurita" w:date="2020-06-07T08:12:00Z"/>
                <w:rFonts w:asciiTheme="minorEastAsia" w:eastAsiaTheme="minorEastAsia" w:hAnsiTheme="minorEastAsia"/>
                <w:color w:val="000000"/>
                <w:lang w:eastAsia="ja-JP"/>
              </w:rPr>
            </w:pPr>
            <w:del w:id="184" w:author="kurita" w:date="2020-06-07T08:12:00Z">
              <w:r w:rsidRPr="00DA5C3D" w:rsidDel="00C600A4">
                <w:rPr>
                  <w:rFonts w:asciiTheme="minorEastAsia" w:eastAsiaTheme="minorEastAsia" w:hAnsiTheme="minorEastAsia" w:hint="eastAsia"/>
                  <w:color w:val="000000"/>
                  <w:lang w:eastAsia="ja-JP"/>
                </w:rPr>
                <w:delText>日々の暮らしの中で、生きがいを感じていけると思う。</w:delText>
              </w:r>
            </w:del>
          </w:p>
        </w:tc>
      </w:tr>
      <w:tr w:rsidR="001527C5" w:rsidRPr="00DA5C3D" w:rsidDel="00C600A4" w14:paraId="771CE14B" w14:textId="3EC2818A" w:rsidTr="00CD3D01">
        <w:trPr>
          <w:trHeight w:val="221"/>
          <w:del w:id="185" w:author="kurita" w:date="2020-06-07T08:12:00Z"/>
        </w:trPr>
        <w:tc>
          <w:tcPr>
            <w:tcW w:w="1701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442F89E" w14:textId="118E67B5" w:rsidR="001527C5" w:rsidRPr="00DA5C3D" w:rsidDel="00C600A4" w:rsidRDefault="001527C5" w:rsidP="00CD3D01">
            <w:pPr>
              <w:widowControl w:val="0"/>
              <w:autoSpaceDE w:val="0"/>
              <w:autoSpaceDN w:val="0"/>
              <w:adjustRightInd w:val="0"/>
              <w:jc w:val="center"/>
              <w:rPr>
                <w:del w:id="186" w:author="kurita" w:date="2020-06-07T08:12:00Z"/>
                <w:rFonts w:ascii="Times New Roman" w:eastAsia="游ゴシック" w:hAnsi="Times New Roman"/>
                <w:color w:val="000000"/>
                <w:lang w:eastAsia="ja-JP"/>
              </w:rPr>
            </w:pPr>
            <w:del w:id="187" w:author="kurita" w:date="2020-06-07T08:12:00Z">
              <w:r w:rsidRPr="00DA5C3D" w:rsidDel="00C600A4">
                <w:rPr>
                  <w:rFonts w:ascii="Times New Roman" w:eastAsia="游ゴシック" w:hAnsi="Times New Roman"/>
                  <w:color w:val="000000"/>
                </w:rPr>
                <w:delText>Question 6</w:delText>
              </w:r>
            </w:del>
          </w:p>
        </w:tc>
        <w:tc>
          <w:tcPr>
            <w:tcW w:w="652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5848ACE0" w14:textId="245A7EE3" w:rsidR="001527C5" w:rsidRPr="00DA5C3D" w:rsidDel="00C600A4" w:rsidRDefault="001527C5" w:rsidP="00CD3D01">
            <w:pPr>
              <w:widowControl w:val="0"/>
              <w:autoSpaceDE w:val="0"/>
              <w:autoSpaceDN w:val="0"/>
              <w:adjustRightInd w:val="0"/>
              <w:rPr>
                <w:del w:id="188" w:author="kurita" w:date="2020-06-07T08:12:00Z"/>
                <w:rFonts w:asciiTheme="minorEastAsia" w:eastAsiaTheme="minorEastAsia" w:hAnsiTheme="minorEastAsia"/>
                <w:color w:val="000000"/>
                <w:lang w:eastAsia="ja-JP"/>
              </w:rPr>
            </w:pPr>
            <w:del w:id="189" w:author="kurita" w:date="2020-06-07T08:12:00Z">
              <w:r w:rsidRPr="00DA5C3D" w:rsidDel="00C600A4">
                <w:rPr>
                  <w:rFonts w:asciiTheme="minorEastAsia" w:eastAsiaTheme="minorEastAsia" w:hAnsiTheme="minorEastAsia" w:hint="eastAsia"/>
                  <w:color w:val="000000"/>
                  <w:lang w:eastAsia="ja-JP"/>
                </w:rPr>
                <w:delText>病気によって気分が落ち込むことがあっても、気持ちを切り替えられるだろう。</w:delText>
              </w:r>
            </w:del>
          </w:p>
        </w:tc>
      </w:tr>
      <w:tr w:rsidR="001527C5" w:rsidRPr="00DA5C3D" w:rsidDel="00C600A4" w14:paraId="602BD786" w14:textId="29E214A1" w:rsidTr="00CD3D01">
        <w:trPr>
          <w:trHeight w:val="221"/>
          <w:del w:id="190" w:author="kurita" w:date="2020-06-07T08:12:00Z"/>
        </w:trPr>
        <w:tc>
          <w:tcPr>
            <w:tcW w:w="1701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9FBE4DF" w14:textId="0C8736DA" w:rsidR="001527C5" w:rsidRPr="00DA5C3D" w:rsidDel="00C600A4" w:rsidRDefault="001527C5" w:rsidP="00CD3D01">
            <w:pPr>
              <w:widowControl w:val="0"/>
              <w:autoSpaceDE w:val="0"/>
              <w:autoSpaceDN w:val="0"/>
              <w:adjustRightInd w:val="0"/>
              <w:jc w:val="center"/>
              <w:rPr>
                <w:del w:id="191" w:author="kurita" w:date="2020-06-07T08:12:00Z"/>
                <w:rFonts w:ascii="Times New Roman" w:eastAsia="游ゴシック" w:hAnsi="Times New Roman"/>
                <w:color w:val="000000"/>
                <w:lang w:eastAsia="ja-JP"/>
              </w:rPr>
            </w:pPr>
            <w:del w:id="192" w:author="kurita" w:date="2020-06-07T08:12:00Z">
              <w:r w:rsidRPr="00DA5C3D" w:rsidDel="00C600A4">
                <w:rPr>
                  <w:rFonts w:ascii="Times New Roman" w:eastAsia="游ゴシック" w:hAnsi="Times New Roman"/>
                  <w:color w:val="000000"/>
                </w:rPr>
                <w:delText>Question 7</w:delText>
              </w:r>
            </w:del>
          </w:p>
        </w:tc>
        <w:tc>
          <w:tcPr>
            <w:tcW w:w="652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3F8804C5" w14:textId="2A91792A" w:rsidR="001527C5" w:rsidRPr="00DA5C3D" w:rsidDel="00C600A4" w:rsidRDefault="001527C5" w:rsidP="00CD3D01">
            <w:pPr>
              <w:widowControl w:val="0"/>
              <w:autoSpaceDE w:val="0"/>
              <w:autoSpaceDN w:val="0"/>
              <w:adjustRightInd w:val="0"/>
              <w:rPr>
                <w:del w:id="193" w:author="kurita" w:date="2020-06-07T08:12:00Z"/>
                <w:rFonts w:asciiTheme="minorEastAsia" w:eastAsiaTheme="minorEastAsia" w:hAnsiTheme="minorEastAsia"/>
                <w:color w:val="000000"/>
                <w:lang w:eastAsia="ja-JP"/>
              </w:rPr>
            </w:pPr>
            <w:del w:id="194" w:author="kurita" w:date="2020-06-07T08:12:00Z">
              <w:r w:rsidRPr="00DA5C3D" w:rsidDel="00C600A4">
                <w:rPr>
                  <w:rFonts w:asciiTheme="minorEastAsia" w:eastAsiaTheme="minorEastAsia" w:hAnsiTheme="minorEastAsia" w:hint="eastAsia"/>
                  <w:color w:val="000000"/>
                  <w:lang w:eastAsia="ja-JP"/>
                </w:rPr>
                <w:delText>病状に応じて、現実的な健康上の目標を決められると思う。</w:delText>
              </w:r>
            </w:del>
          </w:p>
        </w:tc>
      </w:tr>
      <w:tr w:rsidR="001527C5" w:rsidRPr="00DA5C3D" w:rsidDel="00C600A4" w14:paraId="484ED7C9" w14:textId="1FAD65FB" w:rsidTr="00CD3D01">
        <w:trPr>
          <w:trHeight w:val="221"/>
          <w:del w:id="195" w:author="kurita" w:date="2020-06-07T08:12:00Z"/>
        </w:trPr>
        <w:tc>
          <w:tcPr>
            <w:tcW w:w="1701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CF82758" w14:textId="29324D7C" w:rsidR="001527C5" w:rsidRPr="00DA5C3D" w:rsidDel="00C600A4" w:rsidRDefault="001527C5" w:rsidP="00CD3D01">
            <w:pPr>
              <w:widowControl w:val="0"/>
              <w:autoSpaceDE w:val="0"/>
              <w:autoSpaceDN w:val="0"/>
              <w:adjustRightInd w:val="0"/>
              <w:jc w:val="center"/>
              <w:rPr>
                <w:del w:id="196" w:author="kurita" w:date="2020-06-07T08:12:00Z"/>
                <w:rFonts w:ascii="Times New Roman" w:eastAsia="游ゴシック" w:hAnsi="Times New Roman"/>
                <w:color w:val="000000"/>
                <w:lang w:eastAsia="ja-JP"/>
              </w:rPr>
            </w:pPr>
            <w:del w:id="197" w:author="kurita" w:date="2020-06-07T08:12:00Z">
              <w:r w:rsidRPr="00DA5C3D" w:rsidDel="00C600A4">
                <w:rPr>
                  <w:rFonts w:ascii="Times New Roman" w:eastAsia="游ゴシック" w:hAnsi="Times New Roman"/>
                  <w:color w:val="000000"/>
                </w:rPr>
                <w:delText>Question 8</w:delText>
              </w:r>
            </w:del>
          </w:p>
        </w:tc>
        <w:tc>
          <w:tcPr>
            <w:tcW w:w="652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270A1185" w14:textId="0E2E422D" w:rsidR="001527C5" w:rsidRPr="00DA5C3D" w:rsidDel="00C600A4" w:rsidRDefault="001527C5" w:rsidP="00CD3D01">
            <w:pPr>
              <w:widowControl w:val="0"/>
              <w:autoSpaceDE w:val="0"/>
              <w:autoSpaceDN w:val="0"/>
              <w:adjustRightInd w:val="0"/>
              <w:rPr>
                <w:del w:id="198" w:author="kurita" w:date="2020-06-07T08:12:00Z"/>
                <w:rFonts w:asciiTheme="minorEastAsia" w:eastAsiaTheme="minorEastAsia" w:hAnsiTheme="minorEastAsia"/>
                <w:color w:val="000000"/>
                <w:lang w:eastAsia="ja-JP"/>
              </w:rPr>
            </w:pPr>
            <w:del w:id="199" w:author="kurita" w:date="2020-06-07T08:12:00Z">
              <w:r w:rsidRPr="00DA5C3D" w:rsidDel="00C600A4">
                <w:rPr>
                  <w:rFonts w:asciiTheme="minorEastAsia" w:eastAsiaTheme="minorEastAsia" w:hAnsiTheme="minorEastAsia" w:hint="eastAsia"/>
                  <w:color w:val="000000"/>
                  <w:lang w:eastAsia="ja-JP"/>
                </w:rPr>
                <w:delText>私は、病気や症状の変化に応じて、目標を修正できるだろう。</w:delText>
              </w:r>
            </w:del>
          </w:p>
        </w:tc>
      </w:tr>
      <w:tr w:rsidR="001527C5" w:rsidRPr="00DA5C3D" w:rsidDel="00C600A4" w14:paraId="525C75E5" w14:textId="595958A4" w:rsidTr="00CD3D01">
        <w:trPr>
          <w:trHeight w:val="221"/>
          <w:del w:id="200" w:author="kurita" w:date="2020-06-07T08:12:00Z"/>
        </w:trPr>
        <w:tc>
          <w:tcPr>
            <w:tcW w:w="1701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3B903E7" w14:textId="3591B912" w:rsidR="001527C5" w:rsidRPr="00DA5C3D" w:rsidDel="00C600A4" w:rsidRDefault="001527C5" w:rsidP="00CD3D01">
            <w:pPr>
              <w:widowControl w:val="0"/>
              <w:autoSpaceDE w:val="0"/>
              <w:autoSpaceDN w:val="0"/>
              <w:adjustRightInd w:val="0"/>
              <w:jc w:val="center"/>
              <w:rPr>
                <w:del w:id="201" w:author="kurita" w:date="2020-06-07T08:12:00Z"/>
                <w:rFonts w:ascii="Times New Roman" w:eastAsia="游ゴシック" w:hAnsi="Times New Roman"/>
                <w:color w:val="000000"/>
                <w:lang w:eastAsia="ja-JP"/>
              </w:rPr>
            </w:pPr>
            <w:del w:id="202" w:author="kurita" w:date="2020-06-07T08:12:00Z">
              <w:r w:rsidRPr="00DA5C3D" w:rsidDel="00C600A4">
                <w:rPr>
                  <w:rFonts w:ascii="Times New Roman" w:eastAsia="游ゴシック" w:hAnsi="Times New Roman"/>
                  <w:color w:val="000000"/>
                </w:rPr>
                <w:delText>Question 9</w:delText>
              </w:r>
            </w:del>
          </w:p>
        </w:tc>
        <w:tc>
          <w:tcPr>
            <w:tcW w:w="652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3BD76C24" w14:textId="6A299C2D" w:rsidR="001527C5" w:rsidRPr="00DA5C3D" w:rsidDel="00C600A4" w:rsidRDefault="001527C5" w:rsidP="00CD3D01">
            <w:pPr>
              <w:widowControl w:val="0"/>
              <w:autoSpaceDE w:val="0"/>
              <w:autoSpaceDN w:val="0"/>
              <w:adjustRightInd w:val="0"/>
              <w:rPr>
                <w:del w:id="203" w:author="kurita" w:date="2020-06-07T08:12:00Z"/>
                <w:rFonts w:asciiTheme="minorEastAsia" w:eastAsiaTheme="minorEastAsia" w:hAnsiTheme="minorEastAsia"/>
                <w:color w:val="000000"/>
                <w:lang w:eastAsia="ja-JP"/>
              </w:rPr>
            </w:pPr>
            <w:del w:id="204" w:author="kurita" w:date="2020-06-07T08:12:00Z">
              <w:r w:rsidRPr="00DA5C3D" w:rsidDel="00C600A4">
                <w:rPr>
                  <w:rFonts w:asciiTheme="minorEastAsia" w:eastAsiaTheme="minorEastAsia" w:hAnsiTheme="minorEastAsia" w:hint="eastAsia"/>
                  <w:color w:val="000000"/>
                  <w:lang w:eastAsia="ja-JP"/>
                </w:rPr>
                <w:delText>病気によって目標が達成できなくなっても、また新たな目標を見つけられるだろう。</w:delText>
              </w:r>
            </w:del>
          </w:p>
        </w:tc>
      </w:tr>
      <w:tr w:rsidR="001527C5" w:rsidRPr="00DA5C3D" w:rsidDel="00C600A4" w14:paraId="28BB3C9B" w14:textId="60C0AEE6" w:rsidTr="00CD3D01">
        <w:trPr>
          <w:trHeight w:val="221"/>
          <w:del w:id="205" w:author="kurita" w:date="2020-06-07T08:12:00Z"/>
        </w:trPr>
        <w:tc>
          <w:tcPr>
            <w:tcW w:w="1701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023C3B5" w14:textId="4D2972B6" w:rsidR="001527C5" w:rsidRPr="00DA5C3D" w:rsidDel="00C600A4" w:rsidRDefault="001527C5" w:rsidP="00CD3D01">
            <w:pPr>
              <w:widowControl w:val="0"/>
              <w:autoSpaceDE w:val="0"/>
              <w:autoSpaceDN w:val="0"/>
              <w:adjustRightInd w:val="0"/>
              <w:jc w:val="center"/>
              <w:rPr>
                <w:del w:id="206" w:author="kurita" w:date="2020-06-07T08:12:00Z"/>
                <w:rFonts w:ascii="Times New Roman" w:eastAsia="游ゴシック" w:hAnsi="Times New Roman"/>
                <w:color w:val="000000"/>
                <w:lang w:eastAsia="ja-JP"/>
              </w:rPr>
            </w:pPr>
            <w:del w:id="207" w:author="kurita" w:date="2020-06-07T08:12:00Z">
              <w:r w:rsidRPr="00DA5C3D" w:rsidDel="00C600A4">
                <w:rPr>
                  <w:rFonts w:ascii="Times New Roman" w:eastAsia="游ゴシック" w:hAnsi="Times New Roman"/>
                  <w:color w:val="000000"/>
                </w:rPr>
                <w:delText>Question 10</w:delText>
              </w:r>
            </w:del>
          </w:p>
        </w:tc>
        <w:tc>
          <w:tcPr>
            <w:tcW w:w="652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3717D7B6" w14:textId="2C29F59F" w:rsidR="001527C5" w:rsidRPr="00DA5C3D" w:rsidDel="00C600A4" w:rsidRDefault="001527C5" w:rsidP="00CD3D01">
            <w:pPr>
              <w:widowControl w:val="0"/>
              <w:autoSpaceDE w:val="0"/>
              <w:autoSpaceDN w:val="0"/>
              <w:adjustRightInd w:val="0"/>
              <w:rPr>
                <w:del w:id="208" w:author="kurita" w:date="2020-06-07T08:12:00Z"/>
                <w:rFonts w:asciiTheme="minorEastAsia" w:eastAsiaTheme="minorEastAsia" w:hAnsiTheme="minorEastAsia"/>
                <w:color w:val="000000"/>
                <w:lang w:eastAsia="ja-JP"/>
              </w:rPr>
            </w:pPr>
            <w:del w:id="209" w:author="kurita" w:date="2020-06-07T08:12:00Z">
              <w:r w:rsidRPr="00DA5C3D" w:rsidDel="00C600A4">
                <w:rPr>
                  <w:rFonts w:asciiTheme="minorEastAsia" w:eastAsiaTheme="minorEastAsia" w:hAnsiTheme="minorEastAsia" w:hint="eastAsia"/>
                  <w:color w:val="000000"/>
                  <w:lang w:eastAsia="ja-JP"/>
                </w:rPr>
                <w:delText>病状に併せて、自分なりに生活の工夫ができるだろう。</w:delText>
              </w:r>
            </w:del>
          </w:p>
        </w:tc>
      </w:tr>
      <w:tr w:rsidR="001527C5" w:rsidRPr="00DA5C3D" w:rsidDel="00C600A4" w14:paraId="4462AED9" w14:textId="583BBD46" w:rsidTr="00CD3D01">
        <w:trPr>
          <w:trHeight w:val="221"/>
          <w:del w:id="210" w:author="kurita" w:date="2020-06-07T08:12:00Z"/>
        </w:trPr>
        <w:tc>
          <w:tcPr>
            <w:tcW w:w="1701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210D7D5" w14:textId="0E04FD5B" w:rsidR="001527C5" w:rsidRPr="00DA5C3D" w:rsidDel="00C600A4" w:rsidRDefault="001527C5" w:rsidP="00CD3D01">
            <w:pPr>
              <w:widowControl w:val="0"/>
              <w:autoSpaceDE w:val="0"/>
              <w:autoSpaceDN w:val="0"/>
              <w:adjustRightInd w:val="0"/>
              <w:jc w:val="center"/>
              <w:rPr>
                <w:del w:id="211" w:author="kurita" w:date="2020-06-07T08:12:00Z"/>
                <w:rFonts w:ascii="Times New Roman" w:eastAsia="游ゴシック" w:hAnsi="Times New Roman"/>
                <w:color w:val="000000"/>
                <w:lang w:eastAsia="ja-JP"/>
              </w:rPr>
            </w:pPr>
            <w:del w:id="212" w:author="kurita" w:date="2020-06-07T08:12:00Z">
              <w:r w:rsidRPr="00DA5C3D" w:rsidDel="00C600A4">
                <w:rPr>
                  <w:rFonts w:ascii="Times New Roman" w:eastAsia="游ゴシック" w:hAnsi="Times New Roman"/>
                  <w:color w:val="000000"/>
                </w:rPr>
                <w:delText>Question 11</w:delText>
              </w:r>
            </w:del>
          </w:p>
        </w:tc>
        <w:tc>
          <w:tcPr>
            <w:tcW w:w="652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4B34D1D5" w14:textId="4EA62DE6" w:rsidR="001527C5" w:rsidRPr="00DA5C3D" w:rsidDel="00C600A4" w:rsidRDefault="001527C5" w:rsidP="00CD3D01">
            <w:pPr>
              <w:widowControl w:val="0"/>
              <w:autoSpaceDE w:val="0"/>
              <w:autoSpaceDN w:val="0"/>
              <w:adjustRightInd w:val="0"/>
              <w:rPr>
                <w:del w:id="213" w:author="kurita" w:date="2020-06-07T08:12:00Z"/>
                <w:rFonts w:asciiTheme="minorEastAsia" w:eastAsiaTheme="minorEastAsia" w:hAnsiTheme="minorEastAsia"/>
                <w:color w:val="000000"/>
                <w:lang w:eastAsia="ja-JP"/>
              </w:rPr>
            </w:pPr>
            <w:del w:id="214" w:author="kurita" w:date="2020-06-07T08:12:00Z">
              <w:r w:rsidRPr="00DA5C3D" w:rsidDel="00C600A4">
                <w:rPr>
                  <w:rFonts w:asciiTheme="minorEastAsia" w:eastAsiaTheme="minorEastAsia" w:hAnsiTheme="minorEastAsia" w:hint="eastAsia"/>
                  <w:color w:val="000000"/>
                  <w:lang w:eastAsia="ja-JP"/>
                </w:rPr>
                <w:delText>病気を悪化させないための方法を探すことができるだろう。</w:delText>
              </w:r>
            </w:del>
          </w:p>
        </w:tc>
      </w:tr>
      <w:tr w:rsidR="001527C5" w:rsidRPr="00DA5C3D" w:rsidDel="00C600A4" w14:paraId="37145D92" w14:textId="180ABCEF" w:rsidTr="00CD3D01">
        <w:trPr>
          <w:trHeight w:val="221"/>
          <w:del w:id="215" w:author="kurita" w:date="2020-06-07T08:12:00Z"/>
        </w:trPr>
        <w:tc>
          <w:tcPr>
            <w:tcW w:w="1701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8DA85D7" w14:textId="5125239F" w:rsidR="001527C5" w:rsidRPr="00DA5C3D" w:rsidDel="00C600A4" w:rsidRDefault="001527C5" w:rsidP="00CD3D01">
            <w:pPr>
              <w:widowControl w:val="0"/>
              <w:autoSpaceDE w:val="0"/>
              <w:autoSpaceDN w:val="0"/>
              <w:adjustRightInd w:val="0"/>
              <w:jc w:val="center"/>
              <w:rPr>
                <w:del w:id="216" w:author="kurita" w:date="2020-06-07T08:12:00Z"/>
                <w:rFonts w:ascii="Times New Roman" w:eastAsia="游ゴシック" w:hAnsi="Times New Roman"/>
                <w:color w:val="000000"/>
                <w:lang w:eastAsia="ja-JP"/>
              </w:rPr>
            </w:pPr>
            <w:del w:id="217" w:author="kurita" w:date="2020-06-07T08:12:00Z">
              <w:r w:rsidRPr="00DA5C3D" w:rsidDel="00C600A4">
                <w:rPr>
                  <w:rFonts w:ascii="Times New Roman" w:eastAsia="游ゴシック" w:hAnsi="Times New Roman"/>
                  <w:color w:val="000000"/>
                </w:rPr>
                <w:delText>Question 12</w:delText>
              </w:r>
            </w:del>
          </w:p>
        </w:tc>
        <w:tc>
          <w:tcPr>
            <w:tcW w:w="652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124D35C4" w14:textId="280D0F25" w:rsidR="001527C5" w:rsidRPr="00DA5C3D" w:rsidDel="00C600A4" w:rsidRDefault="001527C5" w:rsidP="00CD3D01">
            <w:pPr>
              <w:widowControl w:val="0"/>
              <w:autoSpaceDE w:val="0"/>
              <w:autoSpaceDN w:val="0"/>
              <w:adjustRightInd w:val="0"/>
              <w:rPr>
                <w:del w:id="218" w:author="kurita" w:date="2020-06-07T08:12:00Z"/>
                <w:rFonts w:asciiTheme="minorEastAsia" w:eastAsiaTheme="minorEastAsia" w:hAnsiTheme="minorEastAsia"/>
                <w:color w:val="000000"/>
                <w:lang w:eastAsia="ja-JP"/>
              </w:rPr>
            </w:pPr>
            <w:del w:id="219" w:author="kurita" w:date="2020-06-07T08:12:00Z">
              <w:r w:rsidRPr="00DA5C3D" w:rsidDel="00C600A4">
                <w:rPr>
                  <w:rFonts w:asciiTheme="minorEastAsia" w:eastAsiaTheme="minorEastAsia" w:hAnsiTheme="minorEastAsia" w:hint="eastAsia"/>
                  <w:color w:val="000000"/>
                  <w:lang w:eastAsia="ja-JP"/>
                </w:rPr>
                <w:delText>現在、社会の中で果たしている役割をこれからも続けられるだろう。</w:delText>
              </w:r>
            </w:del>
          </w:p>
        </w:tc>
      </w:tr>
      <w:tr w:rsidR="001527C5" w:rsidRPr="00DA5C3D" w:rsidDel="00C600A4" w14:paraId="1EB628C4" w14:textId="255DAAD0" w:rsidTr="00CD3D01">
        <w:trPr>
          <w:trHeight w:val="221"/>
          <w:del w:id="220" w:author="kurita" w:date="2020-06-07T08:12:00Z"/>
        </w:trPr>
        <w:tc>
          <w:tcPr>
            <w:tcW w:w="1701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3567AD0" w14:textId="43588B50" w:rsidR="001527C5" w:rsidRPr="00DA5C3D" w:rsidDel="00C600A4" w:rsidRDefault="001527C5" w:rsidP="00CD3D01">
            <w:pPr>
              <w:widowControl w:val="0"/>
              <w:autoSpaceDE w:val="0"/>
              <w:autoSpaceDN w:val="0"/>
              <w:adjustRightInd w:val="0"/>
              <w:jc w:val="center"/>
              <w:rPr>
                <w:del w:id="221" w:author="kurita" w:date="2020-06-07T08:12:00Z"/>
                <w:rFonts w:ascii="Times New Roman" w:eastAsia="游ゴシック" w:hAnsi="Times New Roman"/>
                <w:color w:val="000000"/>
                <w:lang w:eastAsia="ja-JP"/>
              </w:rPr>
            </w:pPr>
            <w:del w:id="222" w:author="kurita" w:date="2020-06-07T08:12:00Z">
              <w:r w:rsidRPr="00DA5C3D" w:rsidDel="00C600A4">
                <w:rPr>
                  <w:rFonts w:ascii="Times New Roman" w:eastAsia="游ゴシック" w:hAnsi="Times New Roman"/>
                  <w:color w:val="000000"/>
                </w:rPr>
                <w:delText>Question 13</w:delText>
              </w:r>
            </w:del>
          </w:p>
        </w:tc>
        <w:tc>
          <w:tcPr>
            <w:tcW w:w="652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47B2500F" w14:textId="17E0C7CC" w:rsidR="001527C5" w:rsidRPr="00DA5C3D" w:rsidDel="00C600A4" w:rsidRDefault="001527C5" w:rsidP="00CD3D01">
            <w:pPr>
              <w:widowControl w:val="0"/>
              <w:autoSpaceDE w:val="0"/>
              <w:autoSpaceDN w:val="0"/>
              <w:adjustRightInd w:val="0"/>
              <w:rPr>
                <w:del w:id="223" w:author="kurita" w:date="2020-06-07T08:12:00Z"/>
                <w:rFonts w:asciiTheme="minorEastAsia" w:eastAsiaTheme="minorEastAsia" w:hAnsiTheme="minorEastAsia"/>
                <w:color w:val="000000"/>
                <w:lang w:eastAsia="ja-JP"/>
              </w:rPr>
            </w:pPr>
            <w:del w:id="224" w:author="kurita" w:date="2020-06-07T08:12:00Z">
              <w:r w:rsidRPr="00DA5C3D" w:rsidDel="00C600A4">
                <w:rPr>
                  <w:rFonts w:asciiTheme="minorEastAsia" w:eastAsiaTheme="minorEastAsia" w:hAnsiTheme="minorEastAsia" w:hint="eastAsia"/>
                  <w:color w:val="000000"/>
                  <w:lang w:eastAsia="ja-JP"/>
                </w:rPr>
                <w:delText>私の病気の体験を知ることで、周囲の人も健康を気遣うようになるだろう。</w:delText>
              </w:r>
            </w:del>
          </w:p>
        </w:tc>
      </w:tr>
      <w:tr w:rsidR="001527C5" w:rsidRPr="00DA5C3D" w:rsidDel="00C600A4" w14:paraId="28E5A8A1" w14:textId="02EC7121" w:rsidTr="00CD3D01">
        <w:trPr>
          <w:trHeight w:val="221"/>
          <w:del w:id="225" w:author="kurita" w:date="2020-06-07T08:12:00Z"/>
        </w:trPr>
        <w:tc>
          <w:tcPr>
            <w:tcW w:w="1701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D46AE76" w14:textId="52389661" w:rsidR="001527C5" w:rsidRPr="00DA5C3D" w:rsidDel="00C600A4" w:rsidRDefault="001527C5" w:rsidP="00CD3D01">
            <w:pPr>
              <w:widowControl w:val="0"/>
              <w:autoSpaceDE w:val="0"/>
              <w:autoSpaceDN w:val="0"/>
              <w:adjustRightInd w:val="0"/>
              <w:jc w:val="center"/>
              <w:rPr>
                <w:del w:id="226" w:author="kurita" w:date="2020-06-07T08:12:00Z"/>
                <w:rFonts w:ascii="Times New Roman" w:eastAsia="游ゴシック" w:hAnsi="Times New Roman"/>
                <w:color w:val="000000"/>
                <w:lang w:eastAsia="ja-JP"/>
              </w:rPr>
            </w:pPr>
            <w:del w:id="227" w:author="kurita" w:date="2020-06-07T08:12:00Z">
              <w:r w:rsidRPr="00DA5C3D" w:rsidDel="00C600A4">
                <w:rPr>
                  <w:rFonts w:ascii="Times New Roman" w:eastAsia="游ゴシック" w:hAnsi="Times New Roman"/>
                  <w:color w:val="000000"/>
                </w:rPr>
                <w:delText>Question 14</w:delText>
              </w:r>
            </w:del>
          </w:p>
        </w:tc>
        <w:tc>
          <w:tcPr>
            <w:tcW w:w="652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2B9FB4BE" w14:textId="448A264F" w:rsidR="001527C5" w:rsidRPr="00DA5C3D" w:rsidDel="00C600A4" w:rsidRDefault="001527C5" w:rsidP="00CD3D01">
            <w:pPr>
              <w:widowControl w:val="0"/>
              <w:autoSpaceDE w:val="0"/>
              <w:autoSpaceDN w:val="0"/>
              <w:adjustRightInd w:val="0"/>
              <w:rPr>
                <w:del w:id="228" w:author="kurita" w:date="2020-06-07T08:12:00Z"/>
                <w:rFonts w:asciiTheme="minorEastAsia" w:eastAsiaTheme="minorEastAsia" w:hAnsiTheme="minorEastAsia"/>
                <w:color w:val="000000"/>
                <w:lang w:eastAsia="ja-JP"/>
              </w:rPr>
            </w:pPr>
            <w:del w:id="229" w:author="kurita" w:date="2020-06-07T08:12:00Z">
              <w:r w:rsidRPr="00DA5C3D" w:rsidDel="00C600A4">
                <w:rPr>
                  <w:rFonts w:asciiTheme="minorEastAsia" w:eastAsiaTheme="minorEastAsia" w:hAnsiTheme="minorEastAsia" w:hint="eastAsia"/>
                  <w:color w:val="000000"/>
                  <w:lang w:eastAsia="ja-JP"/>
                </w:rPr>
                <w:delText>友人とより良い関係を作る事ができると思う。</w:delText>
              </w:r>
            </w:del>
          </w:p>
        </w:tc>
      </w:tr>
      <w:tr w:rsidR="001527C5" w:rsidRPr="00DA5C3D" w:rsidDel="00C600A4" w14:paraId="3B09EF64" w14:textId="69F6A6F1" w:rsidTr="00CD3D01">
        <w:trPr>
          <w:trHeight w:val="221"/>
          <w:del w:id="230" w:author="kurita" w:date="2020-06-07T08:12:00Z"/>
        </w:trPr>
        <w:tc>
          <w:tcPr>
            <w:tcW w:w="1701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D82E688" w14:textId="3AA9BECD" w:rsidR="001527C5" w:rsidRPr="00DA5C3D" w:rsidDel="00C600A4" w:rsidRDefault="001527C5" w:rsidP="00CD3D01">
            <w:pPr>
              <w:widowControl w:val="0"/>
              <w:autoSpaceDE w:val="0"/>
              <w:autoSpaceDN w:val="0"/>
              <w:adjustRightInd w:val="0"/>
              <w:jc w:val="center"/>
              <w:rPr>
                <w:del w:id="231" w:author="kurita" w:date="2020-06-07T08:12:00Z"/>
                <w:rFonts w:ascii="Times New Roman" w:eastAsia="游ゴシック" w:hAnsi="Times New Roman"/>
                <w:color w:val="000000"/>
                <w:lang w:eastAsia="ja-JP"/>
              </w:rPr>
            </w:pPr>
            <w:del w:id="232" w:author="kurita" w:date="2020-06-07T08:12:00Z">
              <w:r w:rsidRPr="00DA5C3D" w:rsidDel="00C600A4">
                <w:rPr>
                  <w:rFonts w:ascii="Times New Roman" w:eastAsia="游ゴシック" w:hAnsi="Times New Roman"/>
                  <w:color w:val="000000"/>
                </w:rPr>
                <w:delText>Question 15</w:delText>
              </w:r>
            </w:del>
          </w:p>
        </w:tc>
        <w:tc>
          <w:tcPr>
            <w:tcW w:w="652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71D2B22A" w14:textId="118D049D" w:rsidR="001527C5" w:rsidRPr="00DA5C3D" w:rsidDel="00C600A4" w:rsidRDefault="001527C5" w:rsidP="00CD3D01">
            <w:pPr>
              <w:widowControl w:val="0"/>
              <w:autoSpaceDE w:val="0"/>
              <w:autoSpaceDN w:val="0"/>
              <w:adjustRightInd w:val="0"/>
              <w:rPr>
                <w:del w:id="233" w:author="kurita" w:date="2020-06-07T08:12:00Z"/>
                <w:rFonts w:asciiTheme="minorEastAsia" w:eastAsiaTheme="minorEastAsia" w:hAnsiTheme="minorEastAsia"/>
                <w:color w:val="000000"/>
                <w:lang w:eastAsia="ja-JP"/>
              </w:rPr>
            </w:pPr>
            <w:del w:id="234" w:author="kurita" w:date="2020-06-07T08:12:00Z">
              <w:r w:rsidRPr="00DA5C3D" w:rsidDel="00C600A4">
                <w:rPr>
                  <w:rFonts w:asciiTheme="minorEastAsia" w:eastAsiaTheme="minorEastAsia" w:hAnsiTheme="minorEastAsia" w:hint="eastAsia"/>
                  <w:color w:val="000000"/>
                  <w:lang w:eastAsia="ja-JP"/>
                </w:rPr>
                <w:delText>私の周囲の人は私の気分転換に付き合ってくれるだろう。</w:delText>
              </w:r>
            </w:del>
          </w:p>
        </w:tc>
      </w:tr>
      <w:tr w:rsidR="001527C5" w:rsidRPr="00DA5C3D" w:rsidDel="00C600A4" w14:paraId="6ECCAA42" w14:textId="6E9552BB" w:rsidTr="00CD3D01">
        <w:trPr>
          <w:trHeight w:val="221"/>
          <w:del w:id="235" w:author="kurita" w:date="2020-06-07T08:12:00Z"/>
        </w:trPr>
        <w:tc>
          <w:tcPr>
            <w:tcW w:w="1701" w:type="dxa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0731AC2B" w14:textId="684F81C5" w:rsidR="001527C5" w:rsidRPr="00DA5C3D" w:rsidDel="00C600A4" w:rsidRDefault="001527C5" w:rsidP="00CD3D01">
            <w:pPr>
              <w:widowControl w:val="0"/>
              <w:autoSpaceDE w:val="0"/>
              <w:autoSpaceDN w:val="0"/>
              <w:adjustRightInd w:val="0"/>
              <w:jc w:val="center"/>
              <w:rPr>
                <w:del w:id="236" w:author="kurita" w:date="2020-06-07T08:12:00Z"/>
                <w:rFonts w:ascii="Times New Roman" w:eastAsia="游ゴシック" w:hAnsi="Times New Roman"/>
                <w:color w:val="000000"/>
                <w:lang w:eastAsia="ja-JP"/>
              </w:rPr>
            </w:pPr>
            <w:del w:id="237" w:author="kurita" w:date="2020-06-07T08:12:00Z">
              <w:r w:rsidRPr="00DA5C3D" w:rsidDel="00C600A4">
                <w:rPr>
                  <w:rFonts w:ascii="Times New Roman" w:eastAsia="游ゴシック" w:hAnsi="Times New Roman"/>
                  <w:color w:val="000000"/>
                </w:rPr>
                <w:delText>Question 16</w:delText>
              </w:r>
            </w:del>
          </w:p>
        </w:tc>
        <w:tc>
          <w:tcPr>
            <w:tcW w:w="6520" w:type="dxa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</w:tcPr>
          <w:p w14:paraId="17A6A31F" w14:textId="1F5A8461" w:rsidR="001527C5" w:rsidRPr="00DA5C3D" w:rsidDel="00C600A4" w:rsidRDefault="001527C5" w:rsidP="00CD3D01">
            <w:pPr>
              <w:widowControl w:val="0"/>
              <w:autoSpaceDE w:val="0"/>
              <w:autoSpaceDN w:val="0"/>
              <w:adjustRightInd w:val="0"/>
              <w:rPr>
                <w:del w:id="238" w:author="kurita" w:date="2020-06-07T08:12:00Z"/>
                <w:rFonts w:asciiTheme="minorEastAsia" w:eastAsiaTheme="minorEastAsia" w:hAnsiTheme="minorEastAsia"/>
                <w:color w:val="000000"/>
                <w:lang w:eastAsia="ja-JP"/>
              </w:rPr>
            </w:pPr>
            <w:del w:id="239" w:author="kurita" w:date="2020-06-07T08:12:00Z">
              <w:r w:rsidRPr="00DA5C3D" w:rsidDel="00C600A4">
                <w:rPr>
                  <w:rFonts w:asciiTheme="minorEastAsia" w:eastAsiaTheme="minorEastAsia" w:hAnsiTheme="minorEastAsia" w:hint="eastAsia"/>
                  <w:color w:val="000000"/>
                  <w:lang w:eastAsia="ja-JP"/>
                </w:rPr>
                <w:delText>私の周囲の人はこれからも今まで通り接してくれるだろう。</w:delText>
              </w:r>
            </w:del>
          </w:p>
        </w:tc>
      </w:tr>
      <w:tr w:rsidR="001527C5" w:rsidRPr="00DA5C3D" w:rsidDel="00C600A4" w14:paraId="2E795862" w14:textId="4D2A7E82" w:rsidTr="00CD3D01">
        <w:trPr>
          <w:trHeight w:val="221"/>
          <w:del w:id="240" w:author="kurita" w:date="2020-06-07T08:12:00Z"/>
        </w:trPr>
        <w:tc>
          <w:tcPr>
            <w:tcW w:w="1701" w:type="dxa"/>
            <w:tcBorders>
              <w:top w:val="single" w:sz="4" w:space="0" w:color="auto"/>
              <w:left w:val="dashSmallGap" w:sz="4" w:space="0" w:color="auto"/>
              <w:bottom w:val="single" w:sz="6" w:space="0" w:color="auto"/>
              <w:right w:val="dashSmallGap" w:sz="4" w:space="0" w:color="auto"/>
            </w:tcBorders>
          </w:tcPr>
          <w:p w14:paraId="3CACA98D" w14:textId="4A57B1EB" w:rsidR="001527C5" w:rsidRPr="00DA5C3D" w:rsidDel="00C600A4" w:rsidRDefault="001527C5" w:rsidP="00CD3D01">
            <w:pPr>
              <w:widowControl w:val="0"/>
              <w:autoSpaceDE w:val="0"/>
              <w:autoSpaceDN w:val="0"/>
              <w:adjustRightInd w:val="0"/>
              <w:jc w:val="center"/>
              <w:rPr>
                <w:del w:id="241" w:author="kurita" w:date="2020-06-07T08:12:00Z"/>
                <w:rFonts w:ascii="Times New Roman" w:eastAsia="游ゴシック" w:hAnsi="Times New Roman"/>
                <w:color w:val="000000"/>
                <w:lang w:eastAsia="ja-JP"/>
              </w:rPr>
            </w:pPr>
            <w:del w:id="242" w:author="kurita" w:date="2020-06-07T08:12:00Z">
              <w:r w:rsidRPr="00DA5C3D" w:rsidDel="00C600A4">
                <w:rPr>
                  <w:rFonts w:ascii="Times New Roman" w:hAnsi="Times New Roman"/>
                  <w:lang w:eastAsia="ja-JP"/>
                </w:rPr>
                <w:delText>Response options for Questions 1 through16</w:delText>
              </w:r>
            </w:del>
          </w:p>
        </w:tc>
        <w:tc>
          <w:tcPr>
            <w:tcW w:w="6520" w:type="dxa"/>
            <w:tcBorders>
              <w:top w:val="single" w:sz="4" w:space="0" w:color="auto"/>
              <w:left w:val="dashSmallGap" w:sz="4" w:space="0" w:color="auto"/>
              <w:bottom w:val="single" w:sz="6" w:space="0" w:color="auto"/>
              <w:right w:val="dashSmallGap" w:sz="4" w:space="0" w:color="auto"/>
            </w:tcBorders>
          </w:tcPr>
          <w:p w14:paraId="46F15E90" w14:textId="4A5B867F" w:rsidR="001527C5" w:rsidRPr="00DA5C3D" w:rsidDel="00C600A4" w:rsidRDefault="001527C5" w:rsidP="00CD3D01">
            <w:pPr>
              <w:rPr>
                <w:del w:id="243" w:author="kurita" w:date="2020-06-07T08:12:00Z"/>
                <w:rFonts w:asciiTheme="minorEastAsia" w:eastAsiaTheme="minorEastAsia" w:hAnsiTheme="minorEastAsia"/>
                <w:lang w:eastAsia="ja-JP"/>
              </w:rPr>
            </w:pPr>
            <w:del w:id="244" w:author="kurita" w:date="2020-06-07T08:12:00Z">
              <w:r w:rsidRPr="00DA5C3D" w:rsidDel="00C600A4">
                <w:rPr>
                  <w:rFonts w:asciiTheme="minorEastAsia" w:eastAsiaTheme="minorEastAsia" w:hAnsiTheme="minorEastAsia" w:hint="eastAsia"/>
                  <w:lang w:eastAsia="ja-JP"/>
                </w:rPr>
                <w:delText>全くそう思わない</w:delText>
              </w:r>
            </w:del>
          </w:p>
          <w:p w14:paraId="34C59A12" w14:textId="1D259072" w:rsidR="001527C5" w:rsidRPr="00DA5C3D" w:rsidDel="00C600A4" w:rsidRDefault="001527C5" w:rsidP="00CD3D01">
            <w:pPr>
              <w:rPr>
                <w:del w:id="245" w:author="kurita" w:date="2020-06-07T08:12:00Z"/>
                <w:rFonts w:asciiTheme="minorEastAsia" w:eastAsiaTheme="minorEastAsia" w:hAnsiTheme="minorEastAsia"/>
                <w:lang w:eastAsia="ja-JP"/>
              </w:rPr>
            </w:pPr>
            <w:del w:id="246" w:author="kurita" w:date="2020-06-07T08:12:00Z">
              <w:r w:rsidRPr="00DA5C3D" w:rsidDel="00C600A4">
                <w:rPr>
                  <w:rFonts w:asciiTheme="minorEastAsia" w:eastAsiaTheme="minorEastAsia" w:hAnsiTheme="minorEastAsia" w:hint="eastAsia"/>
                  <w:lang w:eastAsia="ja-JP"/>
                </w:rPr>
                <w:delText>少しそう思う</w:delText>
              </w:r>
            </w:del>
          </w:p>
          <w:p w14:paraId="1BB483A0" w14:textId="70BD9AA2" w:rsidR="001527C5" w:rsidRPr="00DA5C3D" w:rsidDel="00C600A4" w:rsidRDefault="001527C5" w:rsidP="00CD3D01">
            <w:pPr>
              <w:rPr>
                <w:del w:id="247" w:author="kurita" w:date="2020-06-07T08:12:00Z"/>
                <w:rFonts w:asciiTheme="minorEastAsia" w:eastAsiaTheme="minorEastAsia" w:hAnsiTheme="minorEastAsia"/>
                <w:lang w:eastAsia="ja-JP"/>
              </w:rPr>
            </w:pPr>
            <w:del w:id="248" w:author="kurita" w:date="2020-06-07T08:12:00Z">
              <w:r w:rsidRPr="00DA5C3D" w:rsidDel="00C600A4">
                <w:rPr>
                  <w:rFonts w:asciiTheme="minorEastAsia" w:eastAsiaTheme="minorEastAsia" w:hAnsiTheme="minorEastAsia" w:hint="eastAsia"/>
                  <w:lang w:eastAsia="ja-JP"/>
                </w:rPr>
                <w:delText>ある程度そう思う</w:delText>
              </w:r>
            </w:del>
          </w:p>
          <w:p w14:paraId="772A57DB" w14:textId="62D980AE" w:rsidR="001527C5" w:rsidRPr="00DA5C3D" w:rsidDel="00C600A4" w:rsidRDefault="001527C5" w:rsidP="00CD3D01">
            <w:pPr>
              <w:widowControl w:val="0"/>
              <w:autoSpaceDE w:val="0"/>
              <w:autoSpaceDN w:val="0"/>
              <w:adjustRightInd w:val="0"/>
              <w:rPr>
                <w:del w:id="249" w:author="kurita" w:date="2020-06-07T08:12:00Z"/>
                <w:rFonts w:asciiTheme="minorEastAsia" w:eastAsiaTheme="minorEastAsia" w:hAnsiTheme="minorEastAsia"/>
                <w:color w:val="000000"/>
                <w:lang w:eastAsia="ja-JP"/>
              </w:rPr>
            </w:pPr>
            <w:del w:id="250" w:author="kurita" w:date="2020-06-07T08:12:00Z">
              <w:r w:rsidRPr="00DA5C3D" w:rsidDel="00C600A4">
                <w:rPr>
                  <w:rFonts w:asciiTheme="minorEastAsia" w:eastAsiaTheme="minorEastAsia" w:hAnsiTheme="minorEastAsia" w:hint="eastAsia"/>
                  <w:lang w:eastAsia="ja-JP"/>
                </w:rPr>
                <w:delText>とてもそう思う</w:delText>
              </w:r>
            </w:del>
          </w:p>
        </w:tc>
      </w:tr>
    </w:tbl>
    <w:p w14:paraId="004069C4" w14:textId="72441F42" w:rsidR="001527C5" w:rsidRPr="00DA5C3D" w:rsidDel="00C600A4" w:rsidRDefault="001527C5" w:rsidP="001527C5">
      <w:pPr>
        <w:rPr>
          <w:del w:id="251" w:author="kurita" w:date="2020-06-07T08:12:00Z"/>
          <w:lang w:eastAsia="ja-JP"/>
        </w:rPr>
      </w:pPr>
    </w:p>
    <w:tbl>
      <w:tblPr>
        <w:tblW w:w="8221" w:type="dxa"/>
        <w:tblInd w:w="-3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701"/>
        <w:gridCol w:w="6520"/>
      </w:tblGrid>
      <w:tr w:rsidR="001527C5" w:rsidRPr="00DA5C3D" w:rsidDel="00C600A4" w14:paraId="1B508185" w14:textId="02339EB7" w:rsidTr="00CD3D01">
        <w:trPr>
          <w:trHeight w:val="444"/>
          <w:del w:id="252" w:author="kurita" w:date="2020-06-07T08:12:00Z"/>
        </w:trPr>
        <w:tc>
          <w:tcPr>
            <w:tcW w:w="1701" w:type="dxa"/>
            <w:tcBorders>
              <w:top w:val="single" w:sz="6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auto"/>
          </w:tcPr>
          <w:p w14:paraId="42264697" w14:textId="7B5F843F" w:rsidR="001527C5" w:rsidRPr="00DA5C3D" w:rsidDel="00C600A4" w:rsidRDefault="001527C5" w:rsidP="00CD3D01">
            <w:pPr>
              <w:widowControl w:val="0"/>
              <w:autoSpaceDE w:val="0"/>
              <w:autoSpaceDN w:val="0"/>
              <w:adjustRightInd w:val="0"/>
              <w:jc w:val="center"/>
              <w:rPr>
                <w:del w:id="253" w:author="kurita" w:date="2020-06-07T08:12:00Z"/>
                <w:rFonts w:ascii="Times New Roman" w:eastAsia="游ゴシック" w:hAnsi="Times New Roman"/>
                <w:color w:val="000000"/>
                <w:lang w:eastAsia="ja-JP"/>
              </w:rPr>
            </w:pPr>
            <w:del w:id="254" w:author="kurita" w:date="2020-06-07T08:12:00Z">
              <w:r w:rsidRPr="00DA5C3D" w:rsidDel="00C600A4">
                <w:rPr>
                  <w:rFonts w:ascii="Times New Roman" w:eastAsia="游ゴシック" w:hAnsi="Times New Roman"/>
                  <w:color w:val="000000"/>
                  <w:lang w:eastAsia="ja-JP"/>
                </w:rPr>
                <w:delText>Question regarding family</w:delText>
              </w:r>
            </w:del>
          </w:p>
        </w:tc>
        <w:tc>
          <w:tcPr>
            <w:tcW w:w="6520" w:type="dxa"/>
            <w:tcBorders>
              <w:top w:val="single" w:sz="6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auto"/>
          </w:tcPr>
          <w:p w14:paraId="516EE626" w14:textId="232E2F2C" w:rsidR="001527C5" w:rsidRPr="00DA5C3D" w:rsidDel="00C600A4" w:rsidRDefault="001527C5" w:rsidP="00CD3D01">
            <w:pPr>
              <w:rPr>
                <w:del w:id="255" w:author="kurita" w:date="2020-06-07T08:12:00Z"/>
                <w:lang w:eastAsia="ja-JP"/>
              </w:rPr>
            </w:pPr>
            <w:del w:id="256" w:author="kurita" w:date="2020-06-07T08:12:00Z">
              <w:r w:rsidRPr="00DA5C3D" w:rsidDel="00C600A4">
                <w:rPr>
                  <w:rFonts w:hint="eastAsia"/>
                  <w:lang w:eastAsia="ja-JP"/>
                </w:rPr>
                <w:delText>ご家族はいらっしゃいますか？</w:delText>
              </w:r>
            </w:del>
          </w:p>
          <w:p w14:paraId="2680191F" w14:textId="1CA50814" w:rsidR="001527C5" w:rsidRPr="00DA5C3D" w:rsidDel="00C600A4" w:rsidRDefault="001527C5" w:rsidP="00CD3D01">
            <w:pPr>
              <w:rPr>
                <w:del w:id="257" w:author="kurita" w:date="2020-06-07T08:12:00Z"/>
                <w:rFonts w:asciiTheme="minorEastAsia" w:eastAsiaTheme="minorEastAsia" w:hAnsiTheme="minorEastAsia"/>
                <w:lang w:eastAsia="ja-JP"/>
              </w:rPr>
            </w:pPr>
            <w:del w:id="258" w:author="kurita" w:date="2020-06-07T08:12:00Z">
              <w:r w:rsidRPr="00DA5C3D" w:rsidDel="00C600A4">
                <w:rPr>
                  <w:rFonts w:hint="eastAsia"/>
                  <w:lang w:eastAsia="ja-JP"/>
                </w:rPr>
                <w:delText xml:space="preserve"> </w:delText>
              </w:r>
            </w:del>
          </w:p>
        </w:tc>
      </w:tr>
      <w:tr w:rsidR="001527C5" w:rsidRPr="00DA5C3D" w:rsidDel="00C600A4" w14:paraId="629CA20A" w14:textId="06FE155A" w:rsidTr="00CD3D01">
        <w:trPr>
          <w:trHeight w:val="221"/>
          <w:del w:id="259" w:author="kurita" w:date="2020-06-07T08:12:00Z"/>
        </w:trPr>
        <w:tc>
          <w:tcPr>
            <w:tcW w:w="1701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</w:tcPr>
          <w:p w14:paraId="7A859B30" w14:textId="27ED3E43" w:rsidR="001527C5" w:rsidRPr="00DA5C3D" w:rsidDel="00C600A4" w:rsidRDefault="001527C5" w:rsidP="00CD3D01">
            <w:pPr>
              <w:widowControl w:val="0"/>
              <w:autoSpaceDE w:val="0"/>
              <w:autoSpaceDN w:val="0"/>
              <w:adjustRightInd w:val="0"/>
              <w:jc w:val="center"/>
              <w:rPr>
                <w:del w:id="260" w:author="kurita" w:date="2020-06-07T08:12:00Z"/>
                <w:rFonts w:ascii="Times New Roman" w:eastAsia="游ゴシック" w:hAnsi="Times New Roman"/>
                <w:color w:val="000000"/>
                <w:lang w:eastAsia="ja-JP"/>
              </w:rPr>
            </w:pPr>
            <w:del w:id="261" w:author="kurita" w:date="2020-06-07T08:12:00Z">
              <w:r w:rsidRPr="00DA5C3D" w:rsidDel="00C600A4">
                <w:rPr>
                  <w:rFonts w:ascii="Times New Roman" w:eastAsia="游ゴシック" w:hAnsi="Times New Roman"/>
                  <w:color w:val="000000"/>
                  <w:lang w:eastAsia="ja-JP"/>
                </w:rPr>
                <w:delText>Response options</w:delText>
              </w:r>
            </w:del>
          </w:p>
        </w:tc>
        <w:tc>
          <w:tcPr>
            <w:tcW w:w="652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</w:tcPr>
          <w:p w14:paraId="729F7267" w14:textId="193724AC" w:rsidR="001527C5" w:rsidRPr="00DA5C3D" w:rsidDel="00C600A4" w:rsidRDefault="001527C5" w:rsidP="00CD3D01">
            <w:pPr>
              <w:widowControl w:val="0"/>
              <w:autoSpaceDE w:val="0"/>
              <w:autoSpaceDN w:val="0"/>
              <w:adjustRightInd w:val="0"/>
              <w:rPr>
                <w:del w:id="262" w:author="kurita" w:date="2020-06-07T08:12:00Z"/>
                <w:lang w:eastAsia="ja-JP"/>
              </w:rPr>
            </w:pPr>
            <w:del w:id="263" w:author="kurita" w:date="2020-06-07T08:12:00Z">
              <w:r w:rsidRPr="00DA5C3D" w:rsidDel="00C600A4">
                <w:rPr>
                  <w:rFonts w:hint="eastAsia"/>
                  <w:lang w:eastAsia="ja-JP"/>
                </w:rPr>
                <w:delText>はい</w:delText>
              </w:r>
            </w:del>
          </w:p>
          <w:p w14:paraId="69F4BDE5" w14:textId="0D1D7B3D" w:rsidR="001527C5" w:rsidRPr="00DA5C3D" w:rsidDel="00C600A4" w:rsidRDefault="001527C5" w:rsidP="00CD3D01">
            <w:pPr>
              <w:widowControl w:val="0"/>
              <w:autoSpaceDE w:val="0"/>
              <w:autoSpaceDN w:val="0"/>
              <w:adjustRightInd w:val="0"/>
              <w:rPr>
                <w:del w:id="264" w:author="kurita" w:date="2020-06-07T08:12:00Z"/>
                <w:lang w:eastAsia="ja-JP"/>
              </w:rPr>
            </w:pPr>
            <w:del w:id="265" w:author="kurita" w:date="2020-06-07T08:12:00Z">
              <w:r w:rsidRPr="00DA5C3D" w:rsidDel="00C600A4">
                <w:rPr>
                  <w:rFonts w:hint="eastAsia"/>
                  <w:lang w:eastAsia="ja-JP"/>
                </w:rPr>
                <w:delText>いいえ</w:delText>
              </w:r>
            </w:del>
          </w:p>
          <w:p w14:paraId="6D25EA5B" w14:textId="3F0D9446" w:rsidR="001527C5" w:rsidRPr="00DA5C3D" w:rsidDel="00C600A4" w:rsidRDefault="001527C5" w:rsidP="00CD3D01">
            <w:pPr>
              <w:widowControl w:val="0"/>
              <w:autoSpaceDE w:val="0"/>
              <w:autoSpaceDN w:val="0"/>
              <w:adjustRightInd w:val="0"/>
              <w:rPr>
                <w:del w:id="266" w:author="kurita" w:date="2020-06-07T08:12:00Z"/>
                <w:rFonts w:asciiTheme="minorEastAsia" w:eastAsiaTheme="minorEastAsia" w:hAnsiTheme="minorEastAsia"/>
                <w:color w:val="000000"/>
                <w:lang w:eastAsia="ja-JP"/>
              </w:rPr>
            </w:pPr>
          </w:p>
        </w:tc>
      </w:tr>
      <w:tr w:rsidR="001527C5" w:rsidRPr="00DA5C3D" w:rsidDel="00C600A4" w14:paraId="70C05530" w14:textId="28F93A47" w:rsidTr="00CD3D01">
        <w:trPr>
          <w:trHeight w:val="221"/>
          <w:del w:id="267" w:author="kurita" w:date="2020-06-07T08:12:00Z"/>
        </w:trPr>
        <w:tc>
          <w:tcPr>
            <w:tcW w:w="1701" w:type="dxa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E013293" w14:textId="173A39B1" w:rsidR="001527C5" w:rsidRPr="00DA5C3D" w:rsidDel="00C600A4" w:rsidRDefault="001527C5" w:rsidP="00CD3D01">
            <w:pPr>
              <w:widowControl w:val="0"/>
              <w:autoSpaceDE w:val="0"/>
              <w:autoSpaceDN w:val="0"/>
              <w:adjustRightInd w:val="0"/>
              <w:jc w:val="center"/>
              <w:rPr>
                <w:del w:id="268" w:author="kurita" w:date="2020-06-07T08:12:00Z"/>
                <w:rFonts w:ascii="Times New Roman" w:eastAsia="游ゴシック" w:hAnsi="Times New Roman"/>
                <w:color w:val="000000"/>
                <w:lang w:eastAsia="ja-JP"/>
              </w:rPr>
            </w:pPr>
            <w:del w:id="269" w:author="kurita" w:date="2020-06-07T08:12:00Z">
              <w:r w:rsidRPr="00DA5C3D" w:rsidDel="00C600A4">
                <w:rPr>
                  <w:rFonts w:ascii="Times New Roman" w:eastAsia="游ゴシック" w:hAnsi="Times New Roman"/>
                  <w:color w:val="000000"/>
                </w:rPr>
                <w:delText>Question 17</w:delText>
              </w:r>
            </w:del>
          </w:p>
        </w:tc>
        <w:tc>
          <w:tcPr>
            <w:tcW w:w="6520" w:type="dxa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7EFDFC2D" w14:textId="0A3EDEE2" w:rsidR="001527C5" w:rsidRPr="00DA5C3D" w:rsidDel="00C600A4" w:rsidRDefault="001527C5" w:rsidP="00CD3D01">
            <w:pPr>
              <w:widowControl w:val="0"/>
              <w:autoSpaceDE w:val="0"/>
              <w:autoSpaceDN w:val="0"/>
              <w:adjustRightInd w:val="0"/>
              <w:rPr>
                <w:del w:id="270" w:author="kurita" w:date="2020-06-07T08:12:00Z"/>
                <w:rFonts w:asciiTheme="minorEastAsia" w:eastAsiaTheme="minorEastAsia" w:hAnsiTheme="minorEastAsia"/>
                <w:color w:val="000000"/>
                <w:lang w:eastAsia="ja-JP"/>
              </w:rPr>
            </w:pPr>
            <w:del w:id="271" w:author="kurita" w:date="2020-06-07T08:12:00Z">
              <w:r w:rsidRPr="00DA5C3D" w:rsidDel="00C600A4">
                <w:rPr>
                  <w:rFonts w:asciiTheme="minorEastAsia" w:eastAsiaTheme="minorEastAsia" w:hAnsiTheme="minorEastAsia" w:hint="eastAsia"/>
                  <w:color w:val="000000"/>
                  <w:lang w:eastAsia="ja-JP"/>
                </w:rPr>
                <w:delText>現在、家族の中で果たしている役割をこれからも続けられるだろう。</w:delText>
              </w:r>
            </w:del>
          </w:p>
        </w:tc>
      </w:tr>
      <w:tr w:rsidR="001527C5" w:rsidRPr="00DA5C3D" w:rsidDel="00C600A4" w14:paraId="15019EE9" w14:textId="4824EB8B" w:rsidTr="00CD3D01">
        <w:trPr>
          <w:trHeight w:val="221"/>
          <w:del w:id="272" w:author="kurita" w:date="2020-06-07T08:12:00Z"/>
        </w:trPr>
        <w:tc>
          <w:tcPr>
            <w:tcW w:w="1701" w:type="dxa"/>
            <w:tcBorders>
              <w:top w:val="dashSmallGap" w:sz="4" w:space="0" w:color="auto"/>
              <w:left w:val="dashSmallGap" w:sz="4" w:space="0" w:color="auto"/>
              <w:bottom w:val="dotted" w:sz="6" w:space="0" w:color="auto"/>
              <w:right w:val="dashSmallGap" w:sz="4" w:space="0" w:color="auto"/>
            </w:tcBorders>
            <w:vAlign w:val="center"/>
          </w:tcPr>
          <w:p w14:paraId="1D91029C" w14:textId="5CDC5824" w:rsidR="001527C5" w:rsidRPr="00DA5C3D" w:rsidDel="00C600A4" w:rsidRDefault="001527C5" w:rsidP="00CD3D01">
            <w:pPr>
              <w:widowControl w:val="0"/>
              <w:autoSpaceDE w:val="0"/>
              <w:autoSpaceDN w:val="0"/>
              <w:adjustRightInd w:val="0"/>
              <w:jc w:val="center"/>
              <w:rPr>
                <w:del w:id="273" w:author="kurita" w:date="2020-06-07T08:12:00Z"/>
                <w:rFonts w:ascii="Times New Roman" w:eastAsia="游ゴシック" w:hAnsi="Times New Roman"/>
                <w:color w:val="000000"/>
                <w:lang w:eastAsia="ja-JP"/>
              </w:rPr>
            </w:pPr>
            <w:del w:id="274" w:author="kurita" w:date="2020-06-07T08:12:00Z">
              <w:r w:rsidRPr="00DA5C3D" w:rsidDel="00C600A4">
                <w:rPr>
                  <w:rFonts w:ascii="Times New Roman" w:eastAsia="游ゴシック" w:hAnsi="Times New Roman"/>
                  <w:color w:val="000000"/>
                </w:rPr>
                <w:delText>Question 18</w:delText>
              </w:r>
            </w:del>
          </w:p>
        </w:tc>
        <w:tc>
          <w:tcPr>
            <w:tcW w:w="6520" w:type="dxa"/>
            <w:tcBorders>
              <w:top w:val="dashSmallGap" w:sz="4" w:space="0" w:color="auto"/>
              <w:left w:val="dashSmallGap" w:sz="4" w:space="0" w:color="auto"/>
              <w:bottom w:val="dotted" w:sz="6" w:space="0" w:color="auto"/>
              <w:right w:val="dashSmallGap" w:sz="4" w:space="0" w:color="auto"/>
            </w:tcBorders>
          </w:tcPr>
          <w:p w14:paraId="5F1DCB00" w14:textId="644863AE" w:rsidR="001527C5" w:rsidRPr="00DA5C3D" w:rsidDel="00C600A4" w:rsidRDefault="001527C5" w:rsidP="00CD3D01">
            <w:pPr>
              <w:widowControl w:val="0"/>
              <w:autoSpaceDE w:val="0"/>
              <w:autoSpaceDN w:val="0"/>
              <w:adjustRightInd w:val="0"/>
              <w:rPr>
                <w:del w:id="275" w:author="kurita" w:date="2020-06-07T08:12:00Z"/>
                <w:rFonts w:asciiTheme="minorEastAsia" w:eastAsiaTheme="minorEastAsia" w:hAnsiTheme="minorEastAsia"/>
                <w:color w:val="000000"/>
                <w:lang w:eastAsia="ja-JP"/>
              </w:rPr>
            </w:pPr>
            <w:del w:id="276" w:author="kurita" w:date="2020-06-07T08:12:00Z">
              <w:r w:rsidRPr="00DA5C3D" w:rsidDel="00C600A4">
                <w:rPr>
                  <w:rFonts w:asciiTheme="minorEastAsia" w:eastAsiaTheme="minorEastAsia" w:hAnsiTheme="minorEastAsia" w:hint="eastAsia"/>
                  <w:color w:val="000000"/>
                  <w:lang w:eastAsia="ja-JP"/>
                </w:rPr>
                <w:delText>今後も家族との良い関わりが続くと思う。</w:delText>
              </w:r>
            </w:del>
          </w:p>
        </w:tc>
      </w:tr>
      <w:tr w:rsidR="001527C5" w:rsidRPr="00DA5C3D" w:rsidDel="00C600A4" w14:paraId="39061229" w14:textId="5F99EC68" w:rsidTr="00CD3D01">
        <w:trPr>
          <w:trHeight w:val="221"/>
          <w:del w:id="277" w:author="kurita" w:date="2020-06-07T08:12:00Z"/>
        </w:trPr>
        <w:tc>
          <w:tcPr>
            <w:tcW w:w="1701" w:type="dxa"/>
            <w:tcBorders>
              <w:top w:val="single" w:sz="4" w:space="0" w:color="auto"/>
              <w:left w:val="dashSmallGap" w:sz="4" w:space="0" w:color="auto"/>
              <w:bottom w:val="single" w:sz="6" w:space="0" w:color="auto"/>
              <w:right w:val="dashSmallGap" w:sz="4" w:space="0" w:color="auto"/>
            </w:tcBorders>
          </w:tcPr>
          <w:p w14:paraId="7A3A174C" w14:textId="315D9126" w:rsidR="001527C5" w:rsidRPr="00DA5C3D" w:rsidDel="00C600A4" w:rsidRDefault="001527C5" w:rsidP="00CD3D01">
            <w:pPr>
              <w:widowControl w:val="0"/>
              <w:autoSpaceDE w:val="0"/>
              <w:autoSpaceDN w:val="0"/>
              <w:adjustRightInd w:val="0"/>
              <w:jc w:val="center"/>
              <w:rPr>
                <w:del w:id="278" w:author="kurita" w:date="2020-06-07T08:12:00Z"/>
                <w:rFonts w:ascii="Times New Roman" w:eastAsia="游ゴシック" w:hAnsi="Times New Roman"/>
                <w:color w:val="000000"/>
                <w:lang w:eastAsia="ja-JP"/>
              </w:rPr>
            </w:pPr>
            <w:del w:id="279" w:author="kurita" w:date="2020-06-07T08:12:00Z">
              <w:r w:rsidRPr="00DA5C3D" w:rsidDel="00C600A4">
                <w:rPr>
                  <w:rFonts w:ascii="Times New Roman" w:hAnsi="Times New Roman"/>
                  <w:lang w:eastAsia="ja-JP"/>
                </w:rPr>
                <w:delText>Response options for Questions 17 and 18</w:delText>
              </w:r>
            </w:del>
          </w:p>
        </w:tc>
        <w:tc>
          <w:tcPr>
            <w:tcW w:w="6520" w:type="dxa"/>
            <w:tcBorders>
              <w:top w:val="single" w:sz="4" w:space="0" w:color="auto"/>
              <w:left w:val="dashSmallGap" w:sz="4" w:space="0" w:color="auto"/>
              <w:bottom w:val="single" w:sz="6" w:space="0" w:color="auto"/>
              <w:right w:val="dashSmallGap" w:sz="4" w:space="0" w:color="auto"/>
            </w:tcBorders>
          </w:tcPr>
          <w:p w14:paraId="219CC9D4" w14:textId="3527D936" w:rsidR="001527C5" w:rsidRPr="00DA5C3D" w:rsidDel="00C600A4" w:rsidRDefault="001527C5" w:rsidP="00CD3D01">
            <w:pPr>
              <w:rPr>
                <w:del w:id="280" w:author="kurita" w:date="2020-06-07T08:12:00Z"/>
                <w:rFonts w:asciiTheme="minorEastAsia" w:eastAsiaTheme="minorEastAsia" w:hAnsiTheme="minorEastAsia"/>
                <w:lang w:eastAsia="ja-JP"/>
              </w:rPr>
            </w:pPr>
            <w:del w:id="281" w:author="kurita" w:date="2020-06-07T08:12:00Z">
              <w:r w:rsidRPr="00DA5C3D" w:rsidDel="00C600A4">
                <w:rPr>
                  <w:rFonts w:asciiTheme="minorEastAsia" w:eastAsiaTheme="minorEastAsia" w:hAnsiTheme="minorEastAsia" w:hint="eastAsia"/>
                  <w:lang w:eastAsia="ja-JP"/>
                </w:rPr>
                <w:delText>全くそう思わない</w:delText>
              </w:r>
            </w:del>
          </w:p>
          <w:p w14:paraId="16F79060" w14:textId="1B96CCD6" w:rsidR="001527C5" w:rsidRPr="00DA5C3D" w:rsidDel="00C600A4" w:rsidRDefault="001527C5" w:rsidP="00CD3D01">
            <w:pPr>
              <w:rPr>
                <w:del w:id="282" w:author="kurita" w:date="2020-06-07T08:12:00Z"/>
                <w:rFonts w:asciiTheme="minorEastAsia" w:eastAsiaTheme="minorEastAsia" w:hAnsiTheme="minorEastAsia"/>
                <w:lang w:eastAsia="ja-JP"/>
              </w:rPr>
            </w:pPr>
            <w:del w:id="283" w:author="kurita" w:date="2020-06-07T08:12:00Z">
              <w:r w:rsidRPr="00DA5C3D" w:rsidDel="00C600A4">
                <w:rPr>
                  <w:rFonts w:asciiTheme="minorEastAsia" w:eastAsiaTheme="minorEastAsia" w:hAnsiTheme="minorEastAsia" w:hint="eastAsia"/>
                  <w:lang w:eastAsia="ja-JP"/>
                </w:rPr>
                <w:delText>少しそう思う</w:delText>
              </w:r>
            </w:del>
          </w:p>
          <w:p w14:paraId="326A7BDB" w14:textId="50C43C96" w:rsidR="001527C5" w:rsidRPr="00DA5C3D" w:rsidDel="00C600A4" w:rsidRDefault="001527C5" w:rsidP="00CD3D01">
            <w:pPr>
              <w:rPr>
                <w:del w:id="284" w:author="kurita" w:date="2020-06-07T08:12:00Z"/>
                <w:rFonts w:asciiTheme="minorEastAsia" w:eastAsiaTheme="minorEastAsia" w:hAnsiTheme="minorEastAsia"/>
                <w:lang w:eastAsia="ja-JP"/>
              </w:rPr>
            </w:pPr>
            <w:del w:id="285" w:author="kurita" w:date="2020-06-07T08:12:00Z">
              <w:r w:rsidRPr="00DA5C3D" w:rsidDel="00C600A4">
                <w:rPr>
                  <w:rFonts w:asciiTheme="minorEastAsia" w:eastAsiaTheme="minorEastAsia" w:hAnsiTheme="minorEastAsia" w:hint="eastAsia"/>
                  <w:lang w:eastAsia="ja-JP"/>
                </w:rPr>
                <w:delText>ある程度そう思う</w:delText>
              </w:r>
            </w:del>
          </w:p>
          <w:p w14:paraId="3A1E5740" w14:textId="436A49B1" w:rsidR="001527C5" w:rsidRPr="00DA5C3D" w:rsidDel="00C600A4" w:rsidRDefault="001527C5" w:rsidP="00CD3D01">
            <w:pPr>
              <w:widowControl w:val="0"/>
              <w:autoSpaceDE w:val="0"/>
              <w:autoSpaceDN w:val="0"/>
              <w:adjustRightInd w:val="0"/>
              <w:rPr>
                <w:del w:id="286" w:author="kurita" w:date="2020-06-07T08:12:00Z"/>
                <w:rFonts w:asciiTheme="minorEastAsia" w:eastAsiaTheme="minorEastAsia" w:hAnsiTheme="minorEastAsia"/>
                <w:color w:val="000000"/>
                <w:lang w:eastAsia="ja-JP"/>
              </w:rPr>
            </w:pPr>
            <w:del w:id="287" w:author="kurita" w:date="2020-06-07T08:12:00Z">
              <w:r w:rsidRPr="00DA5C3D" w:rsidDel="00C600A4">
                <w:rPr>
                  <w:rFonts w:asciiTheme="minorEastAsia" w:eastAsiaTheme="minorEastAsia" w:hAnsiTheme="minorEastAsia" w:hint="eastAsia"/>
                  <w:lang w:eastAsia="ja-JP"/>
                </w:rPr>
                <w:delText>とてもそう思う</w:delText>
              </w:r>
            </w:del>
          </w:p>
        </w:tc>
      </w:tr>
    </w:tbl>
    <w:p w14:paraId="38F3758D" w14:textId="2F0F3B35" w:rsidR="001527C5" w:rsidRPr="00DA5C3D" w:rsidDel="00C600A4" w:rsidRDefault="001527C5" w:rsidP="001527C5">
      <w:pPr>
        <w:rPr>
          <w:del w:id="288" w:author="kurita" w:date="2020-06-07T08:12:00Z"/>
          <w:rFonts w:ascii="Times New Roman" w:hAnsi="Times New Roman"/>
          <w:noProof/>
          <w:lang w:eastAsia="ja-JP"/>
        </w:rPr>
      </w:pPr>
    </w:p>
    <w:p w14:paraId="6EF18713" w14:textId="528B5459" w:rsidR="001527C5" w:rsidRPr="00DA5C3D" w:rsidDel="00C600A4" w:rsidRDefault="001527C5" w:rsidP="001527C5">
      <w:pPr>
        <w:rPr>
          <w:del w:id="289" w:author="kurita" w:date="2020-06-07T08:12:00Z"/>
          <w:rFonts w:ascii="Times New Roman" w:hAnsi="Times New Roman"/>
          <w:noProof/>
          <w:lang w:eastAsia="ja-JP"/>
        </w:rPr>
      </w:pPr>
      <w:del w:id="290" w:author="kurita" w:date="2020-06-07T08:12:00Z">
        <w:r w:rsidRPr="00DA5C3D" w:rsidDel="00C600A4">
          <w:rPr>
            <w:rFonts w:ascii="Times New Roman" w:hAnsi="Times New Roman"/>
            <w:noProof/>
            <w:lang w:eastAsia="ja-JP"/>
          </w:rPr>
          <w:delText xml:space="preserve">When </w:delText>
        </w:r>
      </w:del>
      <w:ins w:id="291" w:author="Microsoft Office User" w:date="2020-04-25T10:44:00Z">
        <w:del w:id="292" w:author="kurita" w:date="2020-06-07T08:12:00Z">
          <w:r w:rsidR="00FA0500" w:rsidDel="00C600A4">
            <w:rPr>
              <w:rFonts w:ascii="Times New Roman" w:hAnsi="Times New Roman"/>
              <w:noProof/>
              <w:lang w:eastAsia="ja-JP"/>
            </w:rPr>
            <w:delText>Before using</w:delText>
          </w:r>
          <w:r w:rsidR="00FA0500" w:rsidRPr="00DA5C3D" w:rsidDel="00C600A4">
            <w:rPr>
              <w:rFonts w:ascii="Times New Roman" w:hAnsi="Times New Roman"/>
              <w:noProof/>
              <w:lang w:eastAsia="ja-JP"/>
            </w:rPr>
            <w:delText xml:space="preserve"> </w:delText>
          </w:r>
        </w:del>
      </w:ins>
      <w:del w:id="293" w:author="kurita" w:date="2020-06-07T08:12:00Z">
        <w:r w:rsidRPr="00DA5C3D" w:rsidDel="00C600A4">
          <w:rPr>
            <w:rFonts w:ascii="Times New Roman" w:hAnsi="Times New Roman"/>
            <w:noProof/>
            <w:lang w:eastAsia="ja-JP"/>
          </w:rPr>
          <w:delText>this instrument is used, please register through https://www.sf-36.jp/.</w:delText>
        </w:r>
      </w:del>
    </w:p>
    <w:p w14:paraId="42D7D079" w14:textId="462FCC39" w:rsidR="001527C5" w:rsidRPr="00DA5C3D" w:rsidDel="00C600A4" w:rsidRDefault="001527C5" w:rsidP="001527C5">
      <w:pPr>
        <w:rPr>
          <w:del w:id="294" w:author="kurita" w:date="2020-06-07T08:12:00Z"/>
          <w:rFonts w:ascii="Times New Roman" w:hAnsi="Times New Roman"/>
          <w:noProof/>
          <w:lang w:eastAsia="ja-JP"/>
        </w:rPr>
      </w:pPr>
    </w:p>
    <w:p w14:paraId="6C659370" w14:textId="386C4653" w:rsidR="001527C5" w:rsidRPr="00DA5C3D" w:rsidDel="00C600A4" w:rsidRDefault="001527C5" w:rsidP="001527C5">
      <w:pPr>
        <w:rPr>
          <w:del w:id="295" w:author="kurita" w:date="2020-06-07T08:12:00Z"/>
          <w:rFonts w:ascii="Times New Roman" w:hAnsi="Times New Roman"/>
          <w:noProof/>
          <w:lang w:eastAsia="ja-JP"/>
        </w:rPr>
      </w:pPr>
      <w:del w:id="296" w:author="kurita" w:date="2020-06-07T08:12:00Z">
        <w:r w:rsidRPr="00DA5C3D" w:rsidDel="00C600A4">
          <w:rPr>
            <w:rFonts w:ascii="Times New Roman" w:hAnsi="Times New Roman"/>
            <w:noProof/>
            <w:lang w:eastAsia="ja-JP"/>
          </w:rPr>
          <w:delText>In addition, please cite this article as a reference:</w:delText>
        </w:r>
      </w:del>
    </w:p>
    <w:p w14:paraId="0FD61598" w14:textId="29F22812" w:rsidR="001527C5" w:rsidRPr="00DA5C3D" w:rsidDel="00C600A4" w:rsidRDefault="001527C5" w:rsidP="001527C5">
      <w:pPr>
        <w:rPr>
          <w:del w:id="297" w:author="kurita" w:date="2020-06-07T08:12:00Z"/>
          <w:rFonts w:ascii="Times New Roman" w:hAnsi="Times New Roman"/>
          <w:noProof/>
          <w:lang w:eastAsia="ja-JP"/>
        </w:rPr>
      </w:pPr>
      <w:del w:id="298" w:author="kurita" w:date="2020-06-07T08:12:00Z">
        <w:r w:rsidRPr="00DA5C3D" w:rsidDel="00C600A4">
          <w:rPr>
            <w:rFonts w:ascii="Times New Roman" w:hAnsi="Times New Roman"/>
            <w:noProof/>
            <w:lang w:eastAsia="ja-JP"/>
          </w:rPr>
          <w:delText>Fukuhara S, Kurita N, Wakita T, Green J, Shibagaki Y.</w:delText>
        </w:r>
      </w:del>
    </w:p>
    <w:p w14:paraId="23071CE5" w14:textId="48C0521F" w:rsidR="001527C5" w:rsidRPr="00DA5C3D" w:rsidDel="00C600A4" w:rsidRDefault="001527C5" w:rsidP="001527C5">
      <w:pPr>
        <w:rPr>
          <w:del w:id="299" w:author="kurita" w:date="2020-06-07T08:12:00Z"/>
          <w:rFonts w:ascii="Times New Roman" w:hAnsi="Times New Roman"/>
          <w:noProof/>
          <w:lang w:eastAsia="ja-JP"/>
        </w:rPr>
      </w:pPr>
      <w:del w:id="300" w:author="kurita" w:date="2020-06-07T08:12:00Z">
        <w:r w:rsidRPr="00DA5C3D" w:rsidDel="00C600A4">
          <w:rPr>
            <w:rFonts w:ascii="Times New Roman" w:hAnsi="Times New Roman"/>
            <w:noProof/>
            <w:lang w:eastAsia="ja-JP"/>
          </w:rPr>
          <w:delText>A scale for measuring health-related hope: its development and psychometric testing.</w:delText>
        </w:r>
      </w:del>
    </w:p>
    <w:p w14:paraId="62EC4B44" w14:textId="67E2D2C4" w:rsidR="001527C5" w:rsidRPr="00DA5C3D" w:rsidDel="00C600A4" w:rsidRDefault="001527C5" w:rsidP="001527C5">
      <w:pPr>
        <w:rPr>
          <w:del w:id="301" w:author="kurita" w:date="2020-06-07T08:12:00Z"/>
          <w:rFonts w:ascii="Times New Roman" w:hAnsi="Times New Roman"/>
          <w:b/>
        </w:rPr>
      </w:pPr>
      <w:del w:id="302" w:author="kurita" w:date="2020-06-07T08:12:00Z">
        <w:r w:rsidRPr="00DA5C3D" w:rsidDel="00C600A4">
          <w:rPr>
            <w:rFonts w:ascii="Times New Roman" w:hAnsi="Times New Roman"/>
            <w:noProof/>
            <w:lang w:eastAsia="ja-JP"/>
          </w:rPr>
          <w:delText>Annals of Clinical Epidemiology 2019;1(3):102-119</w:delText>
        </w:r>
      </w:del>
    </w:p>
    <w:p w14:paraId="669FA1FB" w14:textId="73E7988D" w:rsidR="00C45B12" w:rsidDel="00C600A4" w:rsidRDefault="00C45B12">
      <w:pPr>
        <w:rPr>
          <w:del w:id="303" w:author="kurita" w:date="2020-06-07T08:12:00Z"/>
          <w:rFonts w:ascii="Times New Roman" w:hAnsi="Times New Roman"/>
          <w:b/>
        </w:rPr>
      </w:pPr>
      <w:del w:id="304" w:author="kurita" w:date="2020-06-07T08:12:00Z">
        <w:r w:rsidDel="00C600A4">
          <w:rPr>
            <w:rFonts w:ascii="Times New Roman" w:hAnsi="Times New Roman"/>
            <w:b/>
          </w:rPr>
          <w:br w:type="page"/>
        </w:r>
      </w:del>
    </w:p>
    <w:p w14:paraId="41E8AC71" w14:textId="77777777" w:rsidR="003836E3" w:rsidRPr="004A5010" w:rsidRDefault="003836E3" w:rsidP="003836E3">
      <w:pPr>
        <w:pStyle w:val="1"/>
        <w:rPr>
          <w:rFonts w:ascii="Times New Roman" w:eastAsia="游ゴシック" w:hAnsi="Times New Roman"/>
          <w:b/>
          <w:bCs/>
          <w:color w:val="000000"/>
        </w:rPr>
      </w:pPr>
      <w:r w:rsidRPr="004A5010">
        <w:rPr>
          <w:rFonts w:ascii="Times New Roman" w:eastAsia="游ゴシック" w:hAnsi="Times New Roman"/>
          <w:b/>
          <w:bCs/>
          <w:color w:val="000000"/>
        </w:rPr>
        <w:t xml:space="preserve">Table </w:t>
      </w:r>
      <w:r>
        <w:rPr>
          <w:rFonts w:ascii="Times New Roman" w:eastAsia="游ゴシック" w:hAnsi="Times New Roman"/>
          <w:b/>
          <w:bCs/>
          <w:color w:val="000000"/>
        </w:rPr>
        <w:t>S</w:t>
      </w:r>
      <w:r>
        <w:rPr>
          <w:rFonts w:ascii="Times New Roman" w:eastAsia="游ゴシック" w:hAnsi="Times New Roman"/>
          <w:b/>
          <w:bCs/>
          <w:color w:val="000000"/>
        </w:rPr>
        <w:t>4</w:t>
      </w:r>
      <w:r w:rsidRPr="004A5010">
        <w:rPr>
          <w:rFonts w:ascii="Times New Roman" w:eastAsia="游ゴシック" w:hAnsi="Times New Roman"/>
          <w:b/>
          <w:bCs/>
          <w:color w:val="000000"/>
        </w:rPr>
        <w:t xml:space="preserve">. </w:t>
      </w:r>
      <w:r>
        <w:rPr>
          <w:rFonts w:ascii="Times New Roman" w:eastAsia="游ゴシック" w:hAnsi="Times New Roman"/>
          <w:b/>
          <w:bCs/>
          <w:color w:val="000000"/>
        </w:rPr>
        <w:t>A</w:t>
      </w:r>
      <w:r w:rsidRPr="004A5010">
        <w:rPr>
          <w:rFonts w:ascii="Times New Roman" w:eastAsia="游ゴシック" w:hAnsi="Times New Roman"/>
          <w:b/>
          <w:bCs/>
          <w:color w:val="000000"/>
        </w:rPr>
        <w:t xml:space="preserve">ssociations between HR-Hope and serum phosphorus </w:t>
      </w:r>
      <w:proofErr w:type="spellStart"/>
      <w:r w:rsidRPr="004A5010">
        <w:rPr>
          <w:rFonts w:ascii="Times New Roman" w:eastAsia="游ゴシック" w:hAnsi="Times New Roman"/>
          <w:b/>
          <w:bCs/>
          <w:color w:val="000000"/>
        </w:rPr>
        <w:t>levels</w:t>
      </w:r>
      <w:r w:rsidRPr="004A5010">
        <w:rPr>
          <w:rFonts w:ascii="Times New Roman" w:eastAsia="游ゴシック" w:hAnsi="Times New Roman"/>
          <w:b/>
          <w:bCs/>
          <w:color w:val="000000"/>
          <w:vertAlign w:val="superscript"/>
        </w:rPr>
        <w:t>a</w:t>
      </w:r>
      <w:proofErr w:type="spellEnd"/>
    </w:p>
    <w:tbl>
      <w:tblPr>
        <w:tblW w:w="9760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823"/>
        <w:gridCol w:w="278"/>
        <w:gridCol w:w="799"/>
        <w:gridCol w:w="278"/>
        <w:gridCol w:w="790"/>
        <w:gridCol w:w="500"/>
        <w:gridCol w:w="278"/>
        <w:gridCol w:w="796"/>
        <w:gridCol w:w="278"/>
        <w:gridCol w:w="789"/>
        <w:gridCol w:w="480"/>
        <w:gridCol w:w="278"/>
        <w:gridCol w:w="800"/>
        <w:gridCol w:w="278"/>
        <w:gridCol w:w="790"/>
        <w:gridCol w:w="525"/>
      </w:tblGrid>
      <w:tr w:rsidR="003836E3" w:rsidRPr="00B275B1" w14:paraId="3D60F74B" w14:textId="77777777" w:rsidTr="00A413F9">
        <w:trPr>
          <w:trHeight w:val="360"/>
        </w:trPr>
        <w:tc>
          <w:tcPr>
            <w:tcW w:w="182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162C4831" w14:textId="77777777" w:rsidR="003836E3" w:rsidRPr="00B275B1" w:rsidRDefault="003836E3" w:rsidP="00A413F9">
            <w:pPr>
              <w:jc w:val="center"/>
              <w:rPr>
                <w:rFonts w:ascii="Times New Roman" w:eastAsia="游ゴシック" w:hAnsi="Times New Roman"/>
                <w:color w:val="000000"/>
              </w:rPr>
            </w:pPr>
          </w:p>
        </w:tc>
        <w:tc>
          <w:tcPr>
            <w:tcW w:w="7937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vAlign w:val="center"/>
            <w:hideMark/>
          </w:tcPr>
          <w:p w14:paraId="3BDA3646" w14:textId="77777777" w:rsidR="003836E3" w:rsidRPr="00B275B1" w:rsidRDefault="003836E3" w:rsidP="00A413F9">
            <w:pPr>
              <w:jc w:val="center"/>
              <w:rPr>
                <w:rFonts w:ascii="Times New Roman" w:eastAsia="游ゴシック" w:hAnsi="Times New Roman"/>
                <w:color w:val="000000"/>
              </w:rPr>
            </w:pPr>
            <w:r>
              <w:rPr>
                <w:rFonts w:ascii="Times New Roman" w:eastAsia="游ゴシック" w:hAnsi="Times New Roman"/>
                <w:color w:val="000000"/>
              </w:rPr>
              <w:t>Serum phosphorus</w:t>
            </w:r>
            <w:r w:rsidRPr="001A7ADE">
              <w:rPr>
                <w:rFonts w:ascii="Times New Roman" w:eastAsia="游ゴシック" w:hAnsi="Times New Roman"/>
                <w:color w:val="000000"/>
              </w:rPr>
              <w:t xml:space="preserve"> </w:t>
            </w:r>
            <w:r w:rsidRPr="00B275B1">
              <w:rPr>
                <w:rFonts w:ascii="Times New Roman" w:eastAsia="游ゴシック" w:hAnsi="Times New Roman"/>
                <w:color w:val="000000"/>
              </w:rPr>
              <w:t>(</w:t>
            </w:r>
            <w:r>
              <w:rPr>
                <w:rFonts w:ascii="Times New Roman" w:eastAsia="游ゴシック" w:hAnsi="Times New Roman"/>
                <w:color w:val="000000"/>
              </w:rPr>
              <w:t xml:space="preserve">n </w:t>
            </w:r>
            <w:r w:rsidRPr="00B275B1">
              <w:rPr>
                <w:rFonts w:ascii="Times New Roman" w:eastAsia="游ゴシック" w:hAnsi="Times New Roman"/>
                <w:color w:val="000000"/>
              </w:rPr>
              <w:t>=</w:t>
            </w:r>
            <w:r>
              <w:rPr>
                <w:rFonts w:ascii="Times New Roman" w:eastAsia="游ゴシック" w:hAnsi="Times New Roman"/>
                <w:color w:val="000000"/>
              </w:rPr>
              <w:t xml:space="preserve"> </w:t>
            </w:r>
            <w:r w:rsidRPr="00B275B1">
              <w:rPr>
                <w:rFonts w:ascii="Times New Roman" w:eastAsia="游ゴシック" w:hAnsi="Times New Roman"/>
                <w:color w:val="000000"/>
              </w:rPr>
              <w:t>422), Mean difference, mg/dL (95%CI)</w:t>
            </w:r>
          </w:p>
        </w:tc>
      </w:tr>
      <w:tr w:rsidR="003836E3" w:rsidRPr="00B275B1" w14:paraId="40ECC05C" w14:textId="77777777" w:rsidTr="00A413F9">
        <w:trPr>
          <w:trHeight w:val="360"/>
        </w:trPr>
        <w:tc>
          <w:tcPr>
            <w:tcW w:w="18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vAlign w:val="center"/>
            <w:hideMark/>
          </w:tcPr>
          <w:p w14:paraId="4BFBC63F" w14:textId="77777777" w:rsidR="003836E3" w:rsidRPr="00B275B1" w:rsidRDefault="003836E3" w:rsidP="00A413F9">
            <w:pPr>
              <w:jc w:val="center"/>
              <w:rPr>
                <w:rFonts w:ascii="Times New Roman" w:eastAsia="游ゴシック" w:hAnsi="Times New Roman"/>
                <w:color w:val="000000"/>
              </w:rPr>
            </w:pPr>
          </w:p>
        </w:tc>
        <w:tc>
          <w:tcPr>
            <w:tcW w:w="2645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vAlign w:val="center"/>
            <w:hideMark/>
          </w:tcPr>
          <w:p w14:paraId="14F13C1A" w14:textId="77777777" w:rsidR="003836E3" w:rsidRPr="00B275B1" w:rsidRDefault="003836E3" w:rsidP="00A413F9">
            <w:pPr>
              <w:jc w:val="center"/>
              <w:rPr>
                <w:rFonts w:ascii="Times New Roman" w:eastAsia="游ゴシック" w:hAnsi="Times New Roman"/>
                <w:color w:val="000000"/>
              </w:rPr>
            </w:pPr>
            <w:r w:rsidRPr="00B275B1">
              <w:rPr>
                <w:rFonts w:ascii="Times New Roman" w:eastAsia="游ゴシック" w:hAnsi="Times New Roman"/>
                <w:color w:val="000000"/>
              </w:rPr>
              <w:t>Unadjusted</w:t>
            </w:r>
          </w:p>
        </w:tc>
        <w:tc>
          <w:tcPr>
            <w:tcW w:w="2621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vAlign w:val="center"/>
            <w:hideMark/>
          </w:tcPr>
          <w:p w14:paraId="059B636D" w14:textId="77777777" w:rsidR="003836E3" w:rsidRPr="00B275B1" w:rsidRDefault="003836E3" w:rsidP="00A413F9">
            <w:pPr>
              <w:jc w:val="center"/>
              <w:rPr>
                <w:rFonts w:ascii="Times New Roman" w:eastAsia="游ゴシック" w:hAnsi="Times New Roman"/>
                <w:color w:val="000000"/>
              </w:rPr>
            </w:pPr>
            <w:r w:rsidRPr="00B275B1">
              <w:rPr>
                <w:rFonts w:ascii="Times New Roman" w:eastAsia="游ゴシック" w:hAnsi="Times New Roman"/>
                <w:color w:val="000000"/>
              </w:rPr>
              <w:t>Adjusted 1</w:t>
            </w:r>
            <w:r w:rsidRPr="00B275B1">
              <w:rPr>
                <w:rFonts w:ascii="Times New Roman" w:eastAsia="游ゴシック" w:hAnsi="Times New Roman"/>
                <w:color w:val="000000"/>
                <w:vertAlign w:val="superscript"/>
              </w:rPr>
              <w:t>b</w:t>
            </w:r>
          </w:p>
        </w:tc>
        <w:tc>
          <w:tcPr>
            <w:tcW w:w="2671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vAlign w:val="center"/>
            <w:hideMark/>
          </w:tcPr>
          <w:p w14:paraId="354205FE" w14:textId="77777777" w:rsidR="003836E3" w:rsidRPr="00B275B1" w:rsidRDefault="003836E3" w:rsidP="00A413F9">
            <w:pPr>
              <w:jc w:val="center"/>
              <w:rPr>
                <w:rFonts w:ascii="Times New Roman" w:eastAsia="游ゴシック" w:hAnsi="Times New Roman"/>
                <w:color w:val="000000"/>
              </w:rPr>
            </w:pPr>
            <w:r w:rsidRPr="00B275B1">
              <w:rPr>
                <w:rFonts w:ascii="Times New Roman" w:eastAsia="游ゴシック" w:hAnsi="Times New Roman"/>
                <w:color w:val="000000"/>
              </w:rPr>
              <w:t>Adjusted 2</w:t>
            </w:r>
            <w:r w:rsidRPr="00B275B1">
              <w:rPr>
                <w:rFonts w:ascii="Times New Roman" w:eastAsia="游ゴシック" w:hAnsi="Times New Roman"/>
                <w:color w:val="000000"/>
                <w:vertAlign w:val="superscript"/>
              </w:rPr>
              <w:t>c</w:t>
            </w:r>
          </w:p>
        </w:tc>
      </w:tr>
      <w:tr w:rsidR="003836E3" w:rsidRPr="00B275B1" w14:paraId="289AC64E" w14:textId="77777777" w:rsidTr="00A413F9">
        <w:trPr>
          <w:trHeight w:val="360"/>
        </w:trPr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9C5027" w14:textId="77777777" w:rsidR="003836E3" w:rsidRPr="00B275B1" w:rsidRDefault="003836E3" w:rsidP="00A413F9">
            <w:pPr>
              <w:rPr>
                <w:rFonts w:ascii="Times New Roman" w:eastAsia="游ゴシック" w:hAnsi="Times New Roman"/>
                <w:b/>
                <w:bCs/>
                <w:color w:val="000000"/>
              </w:rPr>
            </w:pPr>
            <w:r w:rsidRPr="00B275B1">
              <w:rPr>
                <w:rFonts w:ascii="Times New Roman" w:eastAsia="游ゴシック" w:hAnsi="Times New Roman"/>
                <w:b/>
                <w:bCs/>
                <w:color w:val="000000"/>
              </w:rPr>
              <w:t>HR-Hope</w:t>
            </w:r>
          </w:p>
        </w:tc>
        <w:tc>
          <w:tcPr>
            <w:tcW w:w="264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BBD3FD" w14:textId="77777777" w:rsidR="003836E3" w:rsidRPr="00B275B1" w:rsidRDefault="003836E3" w:rsidP="00A413F9">
            <w:pPr>
              <w:rPr>
                <w:rFonts w:ascii="Times New Roman" w:eastAsia="游ゴシック" w:hAnsi="Times New Roman"/>
                <w:b/>
                <w:bCs/>
                <w:color w:val="000000"/>
              </w:rPr>
            </w:pPr>
          </w:p>
        </w:tc>
        <w:tc>
          <w:tcPr>
            <w:tcW w:w="262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C0795D" w14:textId="77777777" w:rsidR="003836E3" w:rsidRPr="00B275B1" w:rsidRDefault="003836E3" w:rsidP="00A413F9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67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FCA034" w14:textId="77777777" w:rsidR="003836E3" w:rsidRPr="00B275B1" w:rsidRDefault="003836E3" w:rsidP="00A413F9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3836E3" w:rsidRPr="00B275B1" w14:paraId="3F9DC708" w14:textId="77777777" w:rsidTr="00A413F9">
        <w:trPr>
          <w:trHeight w:val="360"/>
        </w:trPr>
        <w:tc>
          <w:tcPr>
            <w:tcW w:w="182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B668E3" w14:textId="77777777" w:rsidR="003836E3" w:rsidRPr="00B275B1" w:rsidRDefault="003836E3" w:rsidP="00A413F9">
            <w:pPr>
              <w:rPr>
                <w:rFonts w:ascii="Times New Roman" w:eastAsia="游ゴシック" w:hAnsi="Times New Roman"/>
                <w:color w:val="000000"/>
              </w:rPr>
            </w:pPr>
            <w:r w:rsidRPr="00B275B1">
              <w:rPr>
                <w:rFonts w:ascii="Times New Roman" w:eastAsia="游ゴシック" w:hAnsi="Times New Roman"/>
                <w:i/>
                <w:iCs/>
                <w:color w:val="000000"/>
              </w:rPr>
              <w:t>per 10 point</w:t>
            </w:r>
            <w:r>
              <w:rPr>
                <w:rFonts w:ascii="Times New Roman" w:eastAsia="游ゴシック" w:hAnsi="Times New Roman"/>
                <w:i/>
                <w:iCs/>
                <w:color w:val="000000"/>
              </w:rPr>
              <w:t>s</w:t>
            </w:r>
          </w:p>
        </w:tc>
        <w:tc>
          <w:tcPr>
            <w:tcW w:w="264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4E2C266" w14:textId="77777777" w:rsidR="003836E3" w:rsidRPr="00B275B1" w:rsidRDefault="003836E3" w:rsidP="00A413F9">
            <w:pPr>
              <w:jc w:val="center"/>
              <w:rPr>
                <w:rFonts w:ascii="Times New Roman" w:eastAsia="游ゴシック" w:hAnsi="Times New Roman"/>
                <w:color w:val="000000"/>
              </w:rPr>
            </w:pPr>
            <w:r w:rsidRPr="00B275B1">
              <w:rPr>
                <w:rFonts w:ascii="Times New Roman" w:eastAsia="游ゴシック" w:hAnsi="Times New Roman"/>
                <w:color w:val="000000"/>
              </w:rPr>
              <w:t>-0.07</w:t>
            </w:r>
          </w:p>
        </w:tc>
        <w:tc>
          <w:tcPr>
            <w:tcW w:w="262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A48BF83" w14:textId="77777777" w:rsidR="003836E3" w:rsidRPr="00B275B1" w:rsidRDefault="003836E3" w:rsidP="00A413F9">
            <w:pPr>
              <w:jc w:val="center"/>
              <w:rPr>
                <w:rFonts w:ascii="Times New Roman" w:eastAsia="游ゴシック" w:hAnsi="Times New Roman"/>
                <w:color w:val="000000"/>
              </w:rPr>
            </w:pPr>
            <w:r w:rsidRPr="00B275B1">
              <w:rPr>
                <w:rFonts w:ascii="Times New Roman" w:eastAsia="游ゴシック" w:hAnsi="Times New Roman"/>
                <w:color w:val="000000"/>
              </w:rPr>
              <w:t>-0.01</w:t>
            </w:r>
          </w:p>
        </w:tc>
        <w:tc>
          <w:tcPr>
            <w:tcW w:w="267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3E7D331" w14:textId="77777777" w:rsidR="003836E3" w:rsidRPr="00B275B1" w:rsidRDefault="003836E3" w:rsidP="00A413F9">
            <w:pPr>
              <w:jc w:val="center"/>
              <w:rPr>
                <w:rFonts w:ascii="Times New Roman" w:eastAsia="游ゴシック" w:hAnsi="Times New Roman"/>
                <w:color w:val="000000"/>
              </w:rPr>
            </w:pPr>
            <w:r w:rsidRPr="00B275B1">
              <w:rPr>
                <w:rFonts w:ascii="Times New Roman" w:eastAsia="游ゴシック" w:hAnsi="Times New Roman"/>
                <w:color w:val="000000"/>
              </w:rPr>
              <w:t>0.00</w:t>
            </w:r>
          </w:p>
        </w:tc>
      </w:tr>
      <w:tr w:rsidR="003836E3" w:rsidRPr="00B275B1" w14:paraId="34131AEC" w14:textId="77777777" w:rsidTr="00A413F9">
        <w:trPr>
          <w:trHeight w:val="360"/>
        </w:trPr>
        <w:tc>
          <w:tcPr>
            <w:tcW w:w="182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E95BA5" w14:textId="77777777" w:rsidR="003836E3" w:rsidRPr="00B275B1" w:rsidRDefault="003836E3" w:rsidP="00A413F9">
            <w:pPr>
              <w:rPr>
                <w:rFonts w:ascii="Times New Roman" w:eastAsia="游ゴシック" w:hAnsi="Times New Roman"/>
                <w:color w:val="000000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D6D8555" w14:textId="77777777" w:rsidR="003836E3" w:rsidRPr="00B275B1" w:rsidRDefault="003836E3" w:rsidP="00A413F9">
            <w:pPr>
              <w:rPr>
                <w:rFonts w:ascii="Times New Roman" w:eastAsia="游ゴシック" w:hAnsi="Times New Roman"/>
                <w:color w:val="000000"/>
              </w:rPr>
            </w:pP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DA0F728" w14:textId="77777777" w:rsidR="003836E3" w:rsidRPr="00B275B1" w:rsidRDefault="003836E3" w:rsidP="00A413F9">
            <w:pPr>
              <w:jc w:val="center"/>
              <w:rPr>
                <w:rFonts w:ascii="Times New Roman" w:eastAsia="游ゴシック" w:hAnsi="Times New Roman"/>
                <w:color w:val="000000"/>
              </w:rPr>
            </w:pPr>
            <w:r>
              <w:rPr>
                <w:rFonts w:ascii="Times New Roman" w:eastAsia="游ゴシック" w:hAnsi="Times New Roman"/>
                <w:color w:val="000000"/>
              </w:rPr>
              <w:t>(</w:t>
            </w:r>
            <w:r w:rsidRPr="00B275B1">
              <w:rPr>
                <w:rFonts w:ascii="Times New Roman" w:eastAsia="游ゴシック" w:hAnsi="Times New Roman"/>
                <w:color w:val="000000"/>
              </w:rPr>
              <w:t>-0.15</w:t>
            </w: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33674F3" w14:textId="77777777" w:rsidR="003836E3" w:rsidRPr="00B275B1" w:rsidRDefault="003836E3" w:rsidP="00A413F9">
            <w:pPr>
              <w:jc w:val="center"/>
              <w:rPr>
                <w:rFonts w:ascii="Times New Roman" w:eastAsia="游ゴシック" w:hAnsi="Times New Roman"/>
                <w:color w:val="000000"/>
              </w:rPr>
            </w:pPr>
            <w:r w:rsidRPr="00B275B1">
              <w:rPr>
                <w:rFonts w:ascii="Times New Roman" w:eastAsia="游ゴシック" w:hAnsi="Times New Roman"/>
                <w:color w:val="000000"/>
              </w:rPr>
              <w:t>-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B3169B1" w14:textId="77777777" w:rsidR="003836E3" w:rsidRPr="00B275B1" w:rsidRDefault="003836E3" w:rsidP="00A413F9">
            <w:pPr>
              <w:jc w:val="center"/>
              <w:rPr>
                <w:rFonts w:ascii="Times New Roman" w:eastAsia="游ゴシック" w:hAnsi="Times New Roman"/>
                <w:color w:val="000000"/>
              </w:rPr>
            </w:pPr>
            <w:r w:rsidRPr="00B275B1">
              <w:rPr>
                <w:rFonts w:ascii="Times New Roman" w:eastAsia="游ゴシック" w:hAnsi="Times New Roman"/>
                <w:color w:val="000000"/>
              </w:rPr>
              <w:t>0.01</w:t>
            </w:r>
            <w:r>
              <w:rPr>
                <w:rFonts w:ascii="Times New Roman" w:eastAsia="游ゴシック" w:hAnsi="Times New Roman"/>
                <w:color w:val="000000"/>
              </w:rPr>
              <w:t>)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1B075DB" w14:textId="77777777" w:rsidR="003836E3" w:rsidRPr="00B275B1" w:rsidRDefault="003836E3" w:rsidP="00A413F9">
            <w:pPr>
              <w:jc w:val="center"/>
              <w:rPr>
                <w:rFonts w:ascii="Times New Roman" w:eastAsia="游ゴシック" w:hAnsi="Times New Roman"/>
                <w:color w:val="000000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9A62221" w14:textId="77777777" w:rsidR="003836E3" w:rsidRPr="00B275B1" w:rsidRDefault="003836E3" w:rsidP="00A413F9">
            <w:pPr>
              <w:rPr>
                <w:rFonts w:ascii="Times New Roman" w:eastAsia="游ゴシック" w:hAnsi="Times New Roman"/>
                <w:color w:val="000000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5784871" w14:textId="77777777" w:rsidR="003836E3" w:rsidRPr="00B275B1" w:rsidRDefault="003836E3" w:rsidP="00A413F9">
            <w:pPr>
              <w:jc w:val="center"/>
              <w:rPr>
                <w:rFonts w:ascii="Times New Roman" w:eastAsia="游ゴシック" w:hAnsi="Times New Roman"/>
                <w:color w:val="000000"/>
              </w:rPr>
            </w:pPr>
            <w:r>
              <w:rPr>
                <w:rFonts w:ascii="Times New Roman" w:eastAsia="游ゴシック" w:hAnsi="Times New Roman"/>
                <w:color w:val="000000"/>
              </w:rPr>
              <w:t>(</w:t>
            </w:r>
            <w:r w:rsidRPr="00B275B1">
              <w:rPr>
                <w:rFonts w:ascii="Times New Roman" w:eastAsia="游ゴシック" w:hAnsi="Times New Roman"/>
                <w:color w:val="000000"/>
              </w:rPr>
              <w:t>-0.08</w:t>
            </w: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2800C04" w14:textId="77777777" w:rsidR="003836E3" w:rsidRPr="00B275B1" w:rsidRDefault="003836E3" w:rsidP="00A413F9">
            <w:pPr>
              <w:jc w:val="center"/>
              <w:rPr>
                <w:rFonts w:ascii="Times New Roman" w:eastAsia="游ゴシック" w:hAnsi="Times New Roman"/>
                <w:color w:val="000000"/>
              </w:rPr>
            </w:pPr>
            <w:r w:rsidRPr="00B275B1">
              <w:rPr>
                <w:rFonts w:ascii="Times New Roman" w:eastAsia="游ゴシック" w:hAnsi="Times New Roman"/>
                <w:color w:val="000000"/>
              </w:rPr>
              <w:t>-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559BDC3" w14:textId="77777777" w:rsidR="003836E3" w:rsidRPr="00B275B1" w:rsidRDefault="003836E3" w:rsidP="00A413F9">
            <w:pPr>
              <w:jc w:val="center"/>
              <w:rPr>
                <w:rFonts w:ascii="Times New Roman" w:eastAsia="游ゴシック" w:hAnsi="Times New Roman"/>
                <w:color w:val="000000"/>
              </w:rPr>
            </w:pPr>
            <w:r w:rsidRPr="00B275B1">
              <w:rPr>
                <w:rFonts w:ascii="Times New Roman" w:eastAsia="游ゴシック" w:hAnsi="Times New Roman"/>
                <w:color w:val="000000"/>
              </w:rPr>
              <w:t>0.06</w:t>
            </w:r>
            <w:r>
              <w:rPr>
                <w:rFonts w:ascii="Times New Roman" w:eastAsia="游ゴシック" w:hAnsi="Times New Roman"/>
                <w:color w:val="000000"/>
              </w:rPr>
              <w:t>)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ED1A02D" w14:textId="77777777" w:rsidR="003836E3" w:rsidRPr="00B275B1" w:rsidRDefault="003836E3" w:rsidP="00A413F9">
            <w:pPr>
              <w:jc w:val="center"/>
              <w:rPr>
                <w:rFonts w:ascii="Times New Roman" w:eastAsia="游ゴシック" w:hAnsi="Times New Roman"/>
                <w:color w:val="000000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AFAE358" w14:textId="77777777" w:rsidR="003836E3" w:rsidRPr="00B275B1" w:rsidRDefault="003836E3" w:rsidP="00A413F9">
            <w:pPr>
              <w:rPr>
                <w:rFonts w:ascii="Times New Roman" w:eastAsia="游ゴシック" w:hAnsi="Times New Roman"/>
                <w:color w:val="00000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5F090B2" w14:textId="77777777" w:rsidR="003836E3" w:rsidRPr="00B275B1" w:rsidRDefault="003836E3" w:rsidP="00A413F9">
            <w:pPr>
              <w:jc w:val="center"/>
              <w:rPr>
                <w:rFonts w:ascii="Times New Roman" w:eastAsia="游ゴシック" w:hAnsi="Times New Roman"/>
                <w:color w:val="000000"/>
              </w:rPr>
            </w:pPr>
            <w:r>
              <w:rPr>
                <w:rFonts w:ascii="Times New Roman" w:eastAsia="游ゴシック" w:hAnsi="Times New Roman"/>
                <w:color w:val="000000"/>
              </w:rPr>
              <w:t>(</w:t>
            </w:r>
            <w:r w:rsidRPr="00B275B1">
              <w:rPr>
                <w:rFonts w:ascii="Times New Roman" w:eastAsia="游ゴシック" w:hAnsi="Times New Roman"/>
                <w:color w:val="000000"/>
              </w:rPr>
              <w:t>-0.07</w:t>
            </w: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8EBBB74" w14:textId="77777777" w:rsidR="003836E3" w:rsidRPr="00B275B1" w:rsidRDefault="003836E3" w:rsidP="00A413F9">
            <w:pPr>
              <w:jc w:val="center"/>
              <w:rPr>
                <w:rFonts w:ascii="Times New Roman" w:eastAsia="游ゴシック" w:hAnsi="Times New Roman"/>
                <w:color w:val="000000"/>
              </w:rPr>
            </w:pPr>
            <w:r w:rsidRPr="00B275B1">
              <w:rPr>
                <w:rFonts w:ascii="Times New Roman" w:eastAsia="游ゴシック" w:hAnsi="Times New Roman"/>
                <w:color w:val="000000"/>
              </w:rPr>
              <w:t>-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683333A" w14:textId="77777777" w:rsidR="003836E3" w:rsidRPr="00B275B1" w:rsidRDefault="003836E3" w:rsidP="00A413F9">
            <w:pPr>
              <w:jc w:val="center"/>
              <w:rPr>
                <w:rFonts w:ascii="Times New Roman" w:eastAsia="游ゴシック" w:hAnsi="Times New Roman"/>
                <w:color w:val="000000"/>
              </w:rPr>
            </w:pPr>
            <w:r w:rsidRPr="00B275B1">
              <w:rPr>
                <w:rFonts w:ascii="Times New Roman" w:eastAsia="游ゴシック" w:hAnsi="Times New Roman"/>
                <w:color w:val="000000"/>
              </w:rPr>
              <w:t>0.07</w:t>
            </w:r>
            <w:r>
              <w:rPr>
                <w:rFonts w:ascii="Times New Roman" w:eastAsia="游ゴシック" w:hAnsi="Times New Roman"/>
                <w:color w:val="000000"/>
              </w:rPr>
              <w:t>)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250E2A1" w14:textId="77777777" w:rsidR="003836E3" w:rsidRPr="00B275B1" w:rsidRDefault="003836E3" w:rsidP="00A413F9">
            <w:pPr>
              <w:jc w:val="center"/>
              <w:rPr>
                <w:rFonts w:ascii="Times New Roman" w:eastAsia="游ゴシック" w:hAnsi="Times New Roman"/>
                <w:color w:val="000000"/>
              </w:rPr>
            </w:pPr>
          </w:p>
        </w:tc>
      </w:tr>
      <w:tr w:rsidR="003836E3" w:rsidRPr="00B275B1" w14:paraId="1E32768A" w14:textId="77777777" w:rsidTr="00A413F9">
        <w:trPr>
          <w:trHeight w:val="360"/>
        </w:trPr>
        <w:tc>
          <w:tcPr>
            <w:tcW w:w="1823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BFCA0CE" w14:textId="77777777" w:rsidR="003836E3" w:rsidRPr="00B275B1" w:rsidRDefault="003836E3" w:rsidP="00A413F9">
            <w:pPr>
              <w:rPr>
                <w:rFonts w:ascii="Times New Roman" w:eastAsia="游ゴシック" w:hAnsi="Times New Roman"/>
                <w:i/>
                <w:iCs/>
                <w:color w:val="000000"/>
              </w:rPr>
            </w:pPr>
            <w:r w:rsidRPr="00B275B1">
              <w:rPr>
                <w:rFonts w:ascii="Times New Roman" w:eastAsia="游ゴシック" w:hAnsi="Times New Roman"/>
                <w:i/>
                <w:iCs/>
                <w:color w:val="000000"/>
              </w:rPr>
              <w:t>per 1 SD</w:t>
            </w:r>
          </w:p>
        </w:tc>
        <w:tc>
          <w:tcPr>
            <w:tcW w:w="264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5B1ED36" w14:textId="77777777" w:rsidR="003836E3" w:rsidRPr="00B275B1" w:rsidRDefault="003836E3" w:rsidP="00A413F9">
            <w:pPr>
              <w:jc w:val="center"/>
              <w:rPr>
                <w:rFonts w:ascii="Times New Roman" w:eastAsia="游ゴシック" w:hAnsi="Times New Roman"/>
                <w:color w:val="000000"/>
              </w:rPr>
            </w:pPr>
            <w:r w:rsidRPr="00B275B1">
              <w:rPr>
                <w:rFonts w:ascii="Times New Roman" w:eastAsia="游ゴシック" w:hAnsi="Times New Roman"/>
                <w:color w:val="000000"/>
              </w:rPr>
              <w:t>-0.13</w:t>
            </w:r>
          </w:p>
        </w:tc>
        <w:tc>
          <w:tcPr>
            <w:tcW w:w="262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5E5D316" w14:textId="77777777" w:rsidR="003836E3" w:rsidRPr="00B275B1" w:rsidRDefault="003836E3" w:rsidP="00A413F9">
            <w:pPr>
              <w:jc w:val="center"/>
              <w:rPr>
                <w:rFonts w:ascii="Times New Roman" w:eastAsia="游ゴシック" w:hAnsi="Times New Roman"/>
                <w:color w:val="000000"/>
              </w:rPr>
            </w:pPr>
            <w:r w:rsidRPr="00B275B1">
              <w:rPr>
                <w:rFonts w:ascii="Times New Roman" w:eastAsia="游ゴシック" w:hAnsi="Times New Roman"/>
                <w:color w:val="000000"/>
              </w:rPr>
              <w:t>-0.02</w:t>
            </w:r>
          </w:p>
        </w:tc>
        <w:tc>
          <w:tcPr>
            <w:tcW w:w="267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CDFBBC0" w14:textId="77777777" w:rsidR="003836E3" w:rsidRPr="00B275B1" w:rsidRDefault="003836E3" w:rsidP="00A413F9">
            <w:pPr>
              <w:jc w:val="center"/>
              <w:rPr>
                <w:rFonts w:ascii="Times New Roman" w:eastAsia="游ゴシック" w:hAnsi="Times New Roman"/>
                <w:color w:val="000000"/>
              </w:rPr>
            </w:pPr>
            <w:r w:rsidRPr="00B275B1">
              <w:rPr>
                <w:rFonts w:ascii="Times New Roman" w:eastAsia="游ゴシック" w:hAnsi="Times New Roman"/>
                <w:color w:val="000000"/>
              </w:rPr>
              <w:t>0.00</w:t>
            </w:r>
          </w:p>
        </w:tc>
      </w:tr>
      <w:tr w:rsidR="003836E3" w:rsidRPr="00B275B1" w14:paraId="7F5AB6CC" w14:textId="77777777" w:rsidTr="00A413F9">
        <w:trPr>
          <w:trHeight w:val="360"/>
        </w:trPr>
        <w:tc>
          <w:tcPr>
            <w:tcW w:w="182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0FA520B" w14:textId="77777777" w:rsidR="003836E3" w:rsidRPr="00B275B1" w:rsidRDefault="003836E3" w:rsidP="00A413F9">
            <w:pPr>
              <w:rPr>
                <w:rFonts w:ascii="Times New Roman" w:eastAsia="游ゴシック" w:hAnsi="Times New Roman"/>
                <w:i/>
                <w:iCs/>
                <w:color w:val="000000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E2A3587" w14:textId="77777777" w:rsidR="003836E3" w:rsidRPr="00B275B1" w:rsidRDefault="003836E3" w:rsidP="00A413F9">
            <w:pPr>
              <w:rPr>
                <w:rFonts w:ascii="Times New Roman" w:eastAsia="游ゴシック" w:hAnsi="Times New Roman"/>
                <w:color w:val="000000"/>
              </w:rPr>
            </w:pP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4546B76" w14:textId="77777777" w:rsidR="003836E3" w:rsidRPr="00B275B1" w:rsidRDefault="003836E3" w:rsidP="00A413F9">
            <w:pPr>
              <w:jc w:val="center"/>
              <w:rPr>
                <w:rFonts w:ascii="Times New Roman" w:eastAsia="游ゴシック" w:hAnsi="Times New Roman"/>
                <w:color w:val="000000"/>
              </w:rPr>
            </w:pPr>
            <w:r>
              <w:rPr>
                <w:rFonts w:ascii="Times New Roman" w:eastAsia="游ゴシック" w:hAnsi="Times New Roman"/>
                <w:color w:val="000000"/>
              </w:rPr>
              <w:t>(</w:t>
            </w:r>
            <w:r w:rsidRPr="00B275B1">
              <w:rPr>
                <w:rFonts w:ascii="Times New Roman" w:eastAsia="游ゴシック" w:hAnsi="Times New Roman"/>
                <w:color w:val="000000"/>
              </w:rPr>
              <w:t>-0.27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5AB6B9B" w14:textId="77777777" w:rsidR="003836E3" w:rsidRPr="00B275B1" w:rsidRDefault="003836E3" w:rsidP="00A413F9">
            <w:pPr>
              <w:jc w:val="center"/>
              <w:rPr>
                <w:rFonts w:ascii="Times New Roman" w:eastAsia="游ゴシック" w:hAnsi="Times New Roman"/>
                <w:color w:val="000000"/>
              </w:rPr>
            </w:pPr>
            <w:r w:rsidRPr="00B275B1">
              <w:rPr>
                <w:rFonts w:ascii="Times New Roman" w:eastAsia="游ゴシック" w:hAnsi="Times New Roman"/>
                <w:color w:val="000000"/>
              </w:rPr>
              <w:t>-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C4BD5B3" w14:textId="77777777" w:rsidR="003836E3" w:rsidRPr="00B275B1" w:rsidRDefault="003836E3" w:rsidP="00A413F9">
            <w:pPr>
              <w:jc w:val="center"/>
              <w:rPr>
                <w:rFonts w:ascii="Times New Roman" w:eastAsia="游ゴシック" w:hAnsi="Times New Roman"/>
                <w:color w:val="000000"/>
              </w:rPr>
            </w:pPr>
            <w:r w:rsidRPr="00B275B1">
              <w:rPr>
                <w:rFonts w:ascii="Times New Roman" w:eastAsia="游ゴシック" w:hAnsi="Times New Roman"/>
                <w:color w:val="000000"/>
              </w:rPr>
              <w:t>0.02</w:t>
            </w:r>
            <w:r>
              <w:rPr>
                <w:rFonts w:ascii="Times New Roman" w:eastAsia="游ゴシック" w:hAnsi="Times New Roman"/>
                <w:color w:val="000000"/>
              </w:rPr>
              <w:t>)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4521D4D" w14:textId="77777777" w:rsidR="003836E3" w:rsidRPr="00B275B1" w:rsidRDefault="003836E3" w:rsidP="00A413F9">
            <w:pPr>
              <w:jc w:val="center"/>
              <w:rPr>
                <w:rFonts w:ascii="Times New Roman" w:eastAsia="游ゴシック" w:hAnsi="Times New Roman"/>
                <w:color w:val="000000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D3AF4C1" w14:textId="77777777" w:rsidR="003836E3" w:rsidRPr="00B275B1" w:rsidRDefault="003836E3" w:rsidP="00A413F9">
            <w:pPr>
              <w:rPr>
                <w:rFonts w:ascii="Times New Roman" w:eastAsia="游ゴシック" w:hAnsi="Times New Roman"/>
                <w:color w:val="000000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9CC6B86" w14:textId="77777777" w:rsidR="003836E3" w:rsidRPr="00B275B1" w:rsidRDefault="003836E3" w:rsidP="00A413F9">
            <w:pPr>
              <w:jc w:val="center"/>
              <w:rPr>
                <w:rFonts w:ascii="Times New Roman" w:eastAsia="游ゴシック" w:hAnsi="Times New Roman"/>
                <w:color w:val="000000"/>
              </w:rPr>
            </w:pPr>
            <w:r>
              <w:rPr>
                <w:rFonts w:ascii="Times New Roman" w:eastAsia="游ゴシック" w:hAnsi="Times New Roman"/>
                <w:color w:val="000000"/>
              </w:rPr>
              <w:t>(</w:t>
            </w:r>
            <w:r w:rsidRPr="00B275B1">
              <w:rPr>
                <w:rFonts w:ascii="Times New Roman" w:eastAsia="游ゴシック" w:hAnsi="Times New Roman"/>
                <w:color w:val="000000"/>
              </w:rPr>
              <w:t>-0.14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245E498" w14:textId="77777777" w:rsidR="003836E3" w:rsidRPr="00B275B1" w:rsidRDefault="003836E3" w:rsidP="00A413F9">
            <w:pPr>
              <w:jc w:val="center"/>
              <w:rPr>
                <w:rFonts w:ascii="Times New Roman" w:eastAsia="游ゴシック" w:hAnsi="Times New Roman"/>
                <w:color w:val="000000"/>
              </w:rPr>
            </w:pPr>
            <w:r w:rsidRPr="00B275B1">
              <w:rPr>
                <w:rFonts w:ascii="Times New Roman" w:eastAsia="游ゴシック" w:hAnsi="Times New Roman"/>
                <w:color w:val="000000"/>
              </w:rPr>
              <w:t>-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E5F9128" w14:textId="77777777" w:rsidR="003836E3" w:rsidRPr="00B275B1" w:rsidRDefault="003836E3" w:rsidP="00A413F9">
            <w:pPr>
              <w:jc w:val="center"/>
              <w:rPr>
                <w:rFonts w:ascii="Times New Roman" w:eastAsia="游ゴシック" w:hAnsi="Times New Roman"/>
                <w:color w:val="000000"/>
              </w:rPr>
            </w:pPr>
            <w:r w:rsidRPr="00B275B1">
              <w:rPr>
                <w:rFonts w:ascii="Times New Roman" w:eastAsia="游ゴシック" w:hAnsi="Times New Roman"/>
                <w:color w:val="000000"/>
              </w:rPr>
              <w:t>0.10</w:t>
            </w:r>
            <w:r>
              <w:rPr>
                <w:rFonts w:ascii="Times New Roman" w:eastAsia="游ゴシック" w:hAnsi="Times New Roman"/>
                <w:color w:val="000000"/>
              </w:rPr>
              <w:t>)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35081A0" w14:textId="77777777" w:rsidR="003836E3" w:rsidRPr="00B275B1" w:rsidRDefault="003836E3" w:rsidP="00A413F9">
            <w:pPr>
              <w:jc w:val="center"/>
              <w:rPr>
                <w:rFonts w:ascii="Times New Roman" w:eastAsia="游ゴシック" w:hAnsi="Times New Roman"/>
                <w:color w:val="000000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289A5A6" w14:textId="77777777" w:rsidR="003836E3" w:rsidRPr="00B275B1" w:rsidRDefault="003836E3" w:rsidP="00A413F9">
            <w:pPr>
              <w:rPr>
                <w:rFonts w:ascii="Times New Roman" w:eastAsia="游ゴシック" w:hAnsi="Times New Roman"/>
                <w:color w:val="00000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5A4B8EE" w14:textId="77777777" w:rsidR="003836E3" w:rsidRPr="00B275B1" w:rsidRDefault="003836E3" w:rsidP="00A413F9">
            <w:pPr>
              <w:jc w:val="center"/>
              <w:rPr>
                <w:rFonts w:ascii="Times New Roman" w:eastAsia="游ゴシック" w:hAnsi="Times New Roman"/>
                <w:color w:val="000000"/>
              </w:rPr>
            </w:pPr>
            <w:r>
              <w:rPr>
                <w:rFonts w:ascii="Times New Roman" w:eastAsia="游ゴシック" w:hAnsi="Times New Roman"/>
                <w:color w:val="000000"/>
              </w:rPr>
              <w:t>(</w:t>
            </w:r>
            <w:r w:rsidRPr="00B275B1">
              <w:rPr>
                <w:rFonts w:ascii="Times New Roman" w:eastAsia="游ゴシック" w:hAnsi="Times New Roman"/>
                <w:color w:val="000000"/>
              </w:rPr>
              <w:t>-0.13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B576452" w14:textId="77777777" w:rsidR="003836E3" w:rsidRPr="00B275B1" w:rsidRDefault="003836E3" w:rsidP="00A413F9">
            <w:pPr>
              <w:jc w:val="center"/>
              <w:rPr>
                <w:rFonts w:ascii="Times New Roman" w:eastAsia="游ゴシック" w:hAnsi="Times New Roman"/>
                <w:color w:val="000000"/>
              </w:rPr>
            </w:pPr>
            <w:r w:rsidRPr="00B275B1">
              <w:rPr>
                <w:rFonts w:ascii="Times New Roman" w:eastAsia="游ゴシック" w:hAnsi="Times New Roman"/>
                <w:color w:val="000000"/>
              </w:rPr>
              <w:t>-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2B059CE" w14:textId="77777777" w:rsidR="003836E3" w:rsidRPr="00B275B1" w:rsidRDefault="003836E3" w:rsidP="00A413F9">
            <w:pPr>
              <w:jc w:val="center"/>
              <w:rPr>
                <w:rFonts w:ascii="Times New Roman" w:eastAsia="游ゴシック" w:hAnsi="Times New Roman"/>
                <w:color w:val="000000"/>
              </w:rPr>
            </w:pPr>
            <w:r w:rsidRPr="00B275B1">
              <w:rPr>
                <w:rFonts w:ascii="Times New Roman" w:eastAsia="游ゴシック" w:hAnsi="Times New Roman"/>
                <w:color w:val="000000"/>
              </w:rPr>
              <w:t>0.12</w:t>
            </w:r>
            <w:r>
              <w:rPr>
                <w:rFonts w:ascii="Times New Roman" w:eastAsia="游ゴシック" w:hAnsi="Times New Roman"/>
                <w:color w:val="000000"/>
              </w:rPr>
              <w:t>)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27220A2" w14:textId="77777777" w:rsidR="003836E3" w:rsidRPr="00B275B1" w:rsidRDefault="003836E3" w:rsidP="00A413F9">
            <w:pPr>
              <w:jc w:val="center"/>
              <w:rPr>
                <w:rFonts w:ascii="Times New Roman" w:eastAsia="游ゴシック" w:hAnsi="Times New Roman"/>
                <w:color w:val="000000"/>
              </w:rPr>
            </w:pPr>
          </w:p>
        </w:tc>
      </w:tr>
    </w:tbl>
    <w:p w14:paraId="5623A90B" w14:textId="77777777" w:rsidR="003836E3" w:rsidRPr="004A5010" w:rsidRDefault="003836E3" w:rsidP="003836E3">
      <w:pPr>
        <w:rPr>
          <w:rFonts w:ascii="Times New Roman" w:eastAsia="游ゴシック" w:hAnsi="Times New Roman"/>
          <w:color w:val="000000"/>
        </w:rPr>
      </w:pPr>
      <w:proofErr w:type="spellStart"/>
      <w:r w:rsidRPr="004A5010">
        <w:rPr>
          <w:rFonts w:ascii="Times New Roman" w:eastAsia="游ゴシック" w:hAnsi="Times New Roman"/>
          <w:color w:val="000000"/>
          <w:vertAlign w:val="superscript"/>
        </w:rPr>
        <w:t>a</w:t>
      </w:r>
      <w:r w:rsidRPr="004A5010">
        <w:rPr>
          <w:rFonts w:ascii="Times New Roman" w:eastAsia="游ゴシック" w:hAnsi="Times New Roman"/>
          <w:color w:val="000000"/>
        </w:rPr>
        <w:t>General</w:t>
      </w:r>
      <w:proofErr w:type="spellEnd"/>
      <w:r w:rsidRPr="004A5010">
        <w:rPr>
          <w:rFonts w:ascii="Times New Roman" w:eastAsia="游ゴシック" w:hAnsi="Times New Roman"/>
          <w:color w:val="000000"/>
        </w:rPr>
        <w:t xml:space="preserve"> linear models</w:t>
      </w:r>
      <w:r>
        <w:rPr>
          <w:rFonts w:ascii="Times New Roman" w:eastAsia="游ゴシック" w:hAnsi="Times New Roman"/>
          <w:color w:val="000000"/>
        </w:rPr>
        <w:t xml:space="preserve"> were used</w:t>
      </w:r>
      <w:r w:rsidRPr="004A5010">
        <w:rPr>
          <w:rFonts w:ascii="Times New Roman" w:eastAsia="游ゴシック" w:hAnsi="Times New Roman"/>
          <w:color w:val="000000"/>
        </w:rPr>
        <w:t xml:space="preserve"> to estimate mean difference</w:t>
      </w:r>
      <w:r>
        <w:rPr>
          <w:rFonts w:ascii="Times New Roman" w:eastAsia="游ゴシック" w:hAnsi="Times New Roman"/>
          <w:color w:val="000000"/>
        </w:rPr>
        <w:t>s in</w:t>
      </w:r>
      <w:r w:rsidRPr="004A5010">
        <w:rPr>
          <w:rFonts w:ascii="Times New Roman" w:eastAsia="游ゴシック" w:hAnsi="Times New Roman"/>
          <w:color w:val="000000"/>
        </w:rPr>
        <w:t xml:space="preserve"> serum phosphorus values.</w:t>
      </w:r>
    </w:p>
    <w:p w14:paraId="3118EB6E" w14:textId="77777777" w:rsidR="003836E3" w:rsidRPr="004A5010" w:rsidRDefault="003836E3" w:rsidP="003836E3">
      <w:pPr>
        <w:rPr>
          <w:rFonts w:ascii="Times New Roman" w:eastAsia="游ゴシック" w:hAnsi="Times New Roman"/>
          <w:color w:val="000000"/>
        </w:rPr>
      </w:pPr>
      <w:proofErr w:type="spellStart"/>
      <w:r w:rsidRPr="004A5010">
        <w:rPr>
          <w:rFonts w:ascii="Times New Roman" w:eastAsia="游ゴシック" w:hAnsi="Times New Roman"/>
          <w:color w:val="000000"/>
          <w:vertAlign w:val="superscript"/>
        </w:rPr>
        <w:t>b</w:t>
      </w:r>
      <w:r w:rsidRPr="004A5010">
        <w:rPr>
          <w:rFonts w:ascii="Times New Roman" w:eastAsia="游ゴシック" w:hAnsi="Times New Roman"/>
          <w:color w:val="000000"/>
        </w:rPr>
        <w:t>Adjusted</w:t>
      </w:r>
      <w:proofErr w:type="spellEnd"/>
      <w:r w:rsidRPr="004A5010">
        <w:rPr>
          <w:rFonts w:ascii="Times New Roman" w:eastAsia="游ゴシック" w:hAnsi="Times New Roman"/>
          <w:color w:val="000000"/>
        </w:rPr>
        <w:t xml:space="preserve"> for age, gender, stage of renal disease, performance status, presence of family, work</w:t>
      </w:r>
      <w:r>
        <w:rPr>
          <w:rFonts w:ascii="Times New Roman" w:eastAsia="游ゴシック" w:hAnsi="Times New Roman"/>
          <w:color w:val="000000"/>
        </w:rPr>
        <w:t xml:space="preserve"> status</w:t>
      </w:r>
      <w:r w:rsidRPr="004A5010">
        <w:rPr>
          <w:rFonts w:ascii="Times New Roman" w:eastAsia="游ゴシック" w:hAnsi="Times New Roman"/>
          <w:color w:val="000000"/>
        </w:rPr>
        <w:t>,</w:t>
      </w:r>
      <w:r>
        <w:rPr>
          <w:rFonts w:ascii="Times New Roman" w:eastAsia="游ゴシック" w:hAnsi="Times New Roman"/>
          <w:color w:val="000000"/>
        </w:rPr>
        <w:t xml:space="preserve"> </w:t>
      </w:r>
      <w:r w:rsidRPr="004A5010">
        <w:rPr>
          <w:rFonts w:ascii="Times New Roman" w:eastAsia="游ゴシック" w:hAnsi="Times New Roman"/>
          <w:color w:val="000000"/>
        </w:rPr>
        <w:t xml:space="preserve">and categories </w:t>
      </w:r>
      <w:r>
        <w:rPr>
          <w:rFonts w:ascii="Times New Roman" w:eastAsia="游ゴシック" w:hAnsi="Times New Roman"/>
          <w:color w:val="000000"/>
        </w:rPr>
        <w:t>of</w:t>
      </w:r>
      <w:r w:rsidRPr="004A5010">
        <w:rPr>
          <w:rFonts w:ascii="Times New Roman" w:eastAsia="游ゴシック" w:hAnsi="Times New Roman"/>
          <w:color w:val="000000"/>
        </w:rPr>
        <w:t xml:space="preserve"> number of prescribed phosphate binders</w:t>
      </w:r>
    </w:p>
    <w:p w14:paraId="240CAC09" w14:textId="77777777" w:rsidR="003836E3" w:rsidRPr="004A5010" w:rsidRDefault="003836E3" w:rsidP="003836E3">
      <w:pPr>
        <w:rPr>
          <w:rFonts w:ascii="Times New Roman" w:eastAsia="游ゴシック" w:hAnsi="Times New Roman"/>
          <w:color w:val="000000"/>
        </w:rPr>
      </w:pPr>
      <w:proofErr w:type="spellStart"/>
      <w:r w:rsidRPr="004A5010">
        <w:rPr>
          <w:rFonts w:ascii="Times New Roman" w:eastAsia="游ゴシック" w:hAnsi="Times New Roman"/>
          <w:color w:val="000000"/>
          <w:vertAlign w:val="superscript"/>
        </w:rPr>
        <w:t>c</w:t>
      </w:r>
      <w:r w:rsidRPr="004A5010">
        <w:rPr>
          <w:rFonts w:ascii="Times New Roman" w:eastAsia="游ゴシック" w:hAnsi="Times New Roman"/>
          <w:color w:val="000000"/>
        </w:rPr>
        <w:t>Adjusted</w:t>
      </w:r>
      <w:proofErr w:type="spellEnd"/>
      <w:r w:rsidRPr="004A5010">
        <w:rPr>
          <w:rFonts w:ascii="Times New Roman" w:eastAsia="游ゴシック" w:hAnsi="Times New Roman"/>
          <w:color w:val="000000"/>
        </w:rPr>
        <w:t xml:space="preserve"> for </w:t>
      </w:r>
      <w:r>
        <w:rPr>
          <w:rFonts w:ascii="Times New Roman" w:eastAsia="游ゴシック" w:hAnsi="Times New Roman"/>
          <w:color w:val="000000"/>
        </w:rPr>
        <w:t xml:space="preserve">the </w:t>
      </w:r>
      <w:r w:rsidRPr="004A5010">
        <w:rPr>
          <w:rFonts w:ascii="Times New Roman" w:eastAsia="游ゴシック" w:hAnsi="Times New Roman"/>
          <w:color w:val="000000"/>
        </w:rPr>
        <w:t>covariates listed in footnote b</w:t>
      </w:r>
      <w:r>
        <w:rPr>
          <w:rFonts w:ascii="Times New Roman" w:eastAsia="游ゴシック" w:hAnsi="Times New Roman"/>
          <w:color w:val="000000"/>
        </w:rPr>
        <w:t xml:space="preserve">, </w:t>
      </w:r>
      <w:proofErr w:type="gramStart"/>
      <w:r>
        <w:rPr>
          <w:rFonts w:ascii="Times New Roman" w:eastAsia="游ゴシック" w:hAnsi="Times New Roman"/>
          <w:color w:val="000000"/>
        </w:rPr>
        <w:t>and also</w:t>
      </w:r>
      <w:proofErr w:type="gramEnd"/>
      <w:r>
        <w:rPr>
          <w:rFonts w:ascii="Times New Roman" w:eastAsia="游ゴシック" w:hAnsi="Times New Roman"/>
          <w:color w:val="000000"/>
        </w:rPr>
        <w:t xml:space="preserve"> for</w:t>
      </w:r>
      <w:r w:rsidRPr="004A5010">
        <w:rPr>
          <w:rFonts w:ascii="Times New Roman" w:eastAsia="游ゴシック" w:hAnsi="Times New Roman"/>
          <w:i/>
          <w:iCs/>
          <w:color w:val="000000"/>
        </w:rPr>
        <w:t xml:space="preserve"> </w:t>
      </w:r>
      <w:r w:rsidRPr="004A5010">
        <w:rPr>
          <w:rFonts w:ascii="Times New Roman" w:eastAsia="游ゴシック" w:hAnsi="Times New Roman"/>
          <w:color w:val="000000"/>
        </w:rPr>
        <w:t>primary renal disease, diabetes, coronary artery disease, and cerebrovascular disease</w:t>
      </w:r>
    </w:p>
    <w:p w14:paraId="53F16F51" w14:textId="15309D47" w:rsidR="001B4C30" w:rsidRPr="002E09A2" w:rsidRDefault="003836E3" w:rsidP="003836E3">
      <w:r>
        <w:rPr>
          <w:rFonts w:ascii="Times New Roman" w:eastAsia="游ゴシック" w:hAnsi="Times New Roman" w:hint="eastAsia"/>
          <w:color w:val="000000"/>
        </w:rPr>
        <w:t>H</w:t>
      </w:r>
      <w:r>
        <w:rPr>
          <w:rFonts w:ascii="Times New Roman" w:eastAsia="游ゴシック" w:hAnsi="Times New Roman"/>
          <w:color w:val="000000"/>
        </w:rPr>
        <w:t>R-Hope: health-related hope; 95%CI: 95% Confidence interval</w:t>
      </w:r>
    </w:p>
    <w:p w14:paraId="28F591A6" w14:textId="62D564A0" w:rsidR="001527C5" w:rsidRPr="00CC0F55" w:rsidRDefault="001527C5" w:rsidP="002D17CE">
      <w:pPr>
        <w:rPr>
          <w:rFonts w:ascii="Times New Roman" w:hAnsi="Times New Roman"/>
          <w:b/>
        </w:rPr>
      </w:pPr>
    </w:p>
    <w:sectPr w:rsidR="001527C5" w:rsidRPr="00CC0F55" w:rsidSect="006A3E13">
      <w:headerReference w:type="default" r:id="rId8"/>
      <w:footerReference w:type="even" r:id="rId9"/>
      <w:footerReference w:type="default" r:id="rId10"/>
      <w:pgSz w:w="16837" w:h="11905" w:orient="landscape" w:code="9"/>
      <w:pgMar w:top="1797" w:right="1440" w:bottom="1797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2843253" w14:textId="77777777" w:rsidR="00184EE9" w:rsidRDefault="00184EE9">
      <w:r>
        <w:separator/>
      </w:r>
    </w:p>
  </w:endnote>
  <w:endnote w:type="continuationSeparator" w:id="0">
    <w:p w14:paraId="4401F38D" w14:textId="77777777" w:rsidR="00184EE9" w:rsidRDefault="00184E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E679113" w14:textId="77777777" w:rsidR="00CD3D01" w:rsidRDefault="00CD3D01" w:rsidP="001F4999">
    <w:pPr>
      <w:pStyle w:val="a3"/>
      <w:framePr w:wrap="around" w:vAnchor="text" w:hAnchor="margin" w:xAlign="right" w:y="1"/>
      <w:rPr>
        <w:rStyle w:val="a5"/>
        <w:szCs w:val="24"/>
        <w:lang w:val="en-US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66356FD9" w14:textId="77777777" w:rsidR="00CD3D01" w:rsidRDefault="00CD3D01" w:rsidP="001F4999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B42B9AF" w14:textId="3F836E58" w:rsidR="00CD3D01" w:rsidRPr="00E51DD6" w:rsidRDefault="00CD3D01" w:rsidP="00E51DD6">
    <w:pPr>
      <w:pStyle w:val="a3"/>
      <w:rPr>
        <w:rFonts w:ascii="Times New Roman" w:hAnsi="Times New Roman"/>
      </w:rPr>
    </w:pPr>
    <w:del w:id="305" w:author="kurita" w:date="2020-06-07T08:12:00Z">
      <w:r w:rsidDel="00C600A4">
        <w:rPr>
          <w:rFonts w:ascii="Times New Roman" w:hAnsi="Times New Roman"/>
        </w:rPr>
        <w:delText>Confidential. Do not Circulate. Noriaki Kurita, MD, Fukushima Medical University Hospital.</w:delText>
      </w:r>
    </w:del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144D0CC" w14:textId="77777777" w:rsidR="00184EE9" w:rsidRDefault="00184EE9">
      <w:r>
        <w:separator/>
      </w:r>
    </w:p>
  </w:footnote>
  <w:footnote w:type="continuationSeparator" w:id="0">
    <w:p w14:paraId="629C8E12" w14:textId="77777777" w:rsidR="00184EE9" w:rsidRDefault="00184E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564072233"/>
      <w:docPartObj>
        <w:docPartGallery w:val="Page Numbers (Top of Page)"/>
        <w:docPartUnique/>
      </w:docPartObj>
    </w:sdtPr>
    <w:sdtEndPr/>
    <w:sdtContent>
      <w:p w14:paraId="2598C08D" w14:textId="07A0DCCE" w:rsidR="00CD3D01" w:rsidRDefault="00CD3D01">
        <w:pPr>
          <w:pStyle w:val="a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A2970" w:rsidRPr="00AA2970">
          <w:rPr>
            <w:noProof/>
            <w:lang w:val="ja-JP" w:eastAsia="ja-JP"/>
          </w:rPr>
          <w:t>1</w:t>
        </w:r>
        <w:r>
          <w:fldChar w:fldCharType="end"/>
        </w:r>
      </w:p>
    </w:sdtContent>
  </w:sdt>
  <w:p w14:paraId="57195B47" w14:textId="77777777" w:rsidR="00CD3D01" w:rsidRDefault="00CD3D01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5714B0C"/>
    <w:multiLevelType w:val="hybridMultilevel"/>
    <w:tmpl w:val="A72E13B6"/>
    <w:lvl w:ilvl="0" w:tplc="0409000F">
      <w:start w:val="1"/>
      <w:numFmt w:val="decimal"/>
      <w:lvlText w:val="%1."/>
      <w:lvlJc w:val="left"/>
      <w:pPr>
        <w:ind w:left="1560" w:hanging="360"/>
      </w:pPr>
    </w:lvl>
    <w:lvl w:ilvl="1" w:tplc="04090019" w:tentative="1">
      <w:start w:val="1"/>
      <w:numFmt w:val="lowerLetter"/>
      <w:lvlText w:val="%2."/>
      <w:lvlJc w:val="left"/>
      <w:pPr>
        <w:ind w:left="2280" w:hanging="360"/>
      </w:pPr>
    </w:lvl>
    <w:lvl w:ilvl="2" w:tplc="0409001B" w:tentative="1">
      <w:start w:val="1"/>
      <w:numFmt w:val="lowerRoman"/>
      <w:lvlText w:val="%3."/>
      <w:lvlJc w:val="right"/>
      <w:pPr>
        <w:ind w:left="3000" w:hanging="180"/>
      </w:pPr>
    </w:lvl>
    <w:lvl w:ilvl="3" w:tplc="0409000F" w:tentative="1">
      <w:start w:val="1"/>
      <w:numFmt w:val="decimal"/>
      <w:lvlText w:val="%4."/>
      <w:lvlJc w:val="left"/>
      <w:pPr>
        <w:ind w:left="3720" w:hanging="360"/>
      </w:pPr>
    </w:lvl>
    <w:lvl w:ilvl="4" w:tplc="04090019" w:tentative="1">
      <w:start w:val="1"/>
      <w:numFmt w:val="lowerLetter"/>
      <w:lvlText w:val="%5."/>
      <w:lvlJc w:val="left"/>
      <w:pPr>
        <w:ind w:left="4440" w:hanging="360"/>
      </w:pPr>
    </w:lvl>
    <w:lvl w:ilvl="5" w:tplc="0409001B" w:tentative="1">
      <w:start w:val="1"/>
      <w:numFmt w:val="lowerRoman"/>
      <w:lvlText w:val="%6."/>
      <w:lvlJc w:val="right"/>
      <w:pPr>
        <w:ind w:left="5160" w:hanging="180"/>
      </w:pPr>
    </w:lvl>
    <w:lvl w:ilvl="6" w:tplc="0409000F" w:tentative="1">
      <w:start w:val="1"/>
      <w:numFmt w:val="decimal"/>
      <w:lvlText w:val="%7."/>
      <w:lvlJc w:val="left"/>
      <w:pPr>
        <w:ind w:left="5880" w:hanging="360"/>
      </w:pPr>
    </w:lvl>
    <w:lvl w:ilvl="7" w:tplc="04090019" w:tentative="1">
      <w:start w:val="1"/>
      <w:numFmt w:val="lowerLetter"/>
      <w:lvlText w:val="%8."/>
      <w:lvlJc w:val="left"/>
      <w:pPr>
        <w:ind w:left="6600" w:hanging="360"/>
      </w:pPr>
    </w:lvl>
    <w:lvl w:ilvl="8" w:tplc="0409001B" w:tentative="1">
      <w:start w:val="1"/>
      <w:numFmt w:val="lowerRoman"/>
      <w:lvlText w:val="%9."/>
      <w:lvlJc w:val="right"/>
      <w:pPr>
        <w:ind w:left="7320" w:hanging="180"/>
      </w:p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person w15:author="kurita">
    <w15:presenceInfo w15:providerId="None" w15:userId="kurita"/>
  </w15:person>
  <w15:person w15:author="Microsoft Office User">
    <w15:presenceInfo w15:providerId="None" w15:userId="Microsoft Office Use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ature Communications&lt;/Style&gt;&lt;LeftDelim&gt;{&lt;/LeftDelim&gt;&lt;RightDelim&gt;}&lt;/RightDelim&gt;&lt;FontName&gt;Century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EnableBibliographyCategories&gt;0&lt;/EnableBibliographyCategories&gt;&lt;/ENLayout&gt;"/>
    <w:docVar w:name="EN.Libraries" w:val="&lt;Libraries&gt;&lt;item db-id=&quot;zddzsxwt5rz2therd06xew9qz9rd0p000dfs&quot;&gt;QoL_general&lt;record-ids&gt;&lt;item&gt;39&lt;/item&gt;&lt;item&gt;40&lt;/item&gt;&lt;/record-ids&gt;&lt;/item&gt;&lt;/Libraries&gt;"/>
  </w:docVars>
  <w:rsids>
    <w:rsidRoot w:val="001E5D63"/>
    <w:rsid w:val="00005AFC"/>
    <w:rsid w:val="00032734"/>
    <w:rsid w:val="00072A7F"/>
    <w:rsid w:val="0009057F"/>
    <w:rsid w:val="000A366C"/>
    <w:rsid w:val="000C00AC"/>
    <w:rsid w:val="000C6172"/>
    <w:rsid w:val="000D3CF4"/>
    <w:rsid w:val="000F516B"/>
    <w:rsid w:val="001527C5"/>
    <w:rsid w:val="00172C6D"/>
    <w:rsid w:val="00184EE9"/>
    <w:rsid w:val="001B4C30"/>
    <w:rsid w:val="001D3C90"/>
    <w:rsid w:val="001D467F"/>
    <w:rsid w:val="001E5D63"/>
    <w:rsid w:val="001F392C"/>
    <w:rsid w:val="001F4999"/>
    <w:rsid w:val="001F5598"/>
    <w:rsid w:val="00241030"/>
    <w:rsid w:val="00241FCC"/>
    <w:rsid w:val="00242ECE"/>
    <w:rsid w:val="0024300E"/>
    <w:rsid w:val="002631E2"/>
    <w:rsid w:val="00270312"/>
    <w:rsid w:val="00296C68"/>
    <w:rsid w:val="002B3536"/>
    <w:rsid w:val="002C1F0D"/>
    <w:rsid w:val="002D17CE"/>
    <w:rsid w:val="002E01D3"/>
    <w:rsid w:val="00317BDD"/>
    <w:rsid w:val="003311AB"/>
    <w:rsid w:val="00332367"/>
    <w:rsid w:val="00337197"/>
    <w:rsid w:val="003836E3"/>
    <w:rsid w:val="003D657E"/>
    <w:rsid w:val="003F7C31"/>
    <w:rsid w:val="00432543"/>
    <w:rsid w:val="00441D03"/>
    <w:rsid w:val="0049392C"/>
    <w:rsid w:val="004A337F"/>
    <w:rsid w:val="004C6088"/>
    <w:rsid w:val="004F2F06"/>
    <w:rsid w:val="004F5526"/>
    <w:rsid w:val="00500363"/>
    <w:rsid w:val="005020B6"/>
    <w:rsid w:val="0053057D"/>
    <w:rsid w:val="00530CA7"/>
    <w:rsid w:val="005478D2"/>
    <w:rsid w:val="005623AB"/>
    <w:rsid w:val="005A3956"/>
    <w:rsid w:val="005B23BF"/>
    <w:rsid w:val="005D51E6"/>
    <w:rsid w:val="005D735F"/>
    <w:rsid w:val="00611D5B"/>
    <w:rsid w:val="00614EC4"/>
    <w:rsid w:val="00631C41"/>
    <w:rsid w:val="00641746"/>
    <w:rsid w:val="00670DD6"/>
    <w:rsid w:val="00697419"/>
    <w:rsid w:val="006A3E13"/>
    <w:rsid w:val="006A5BCF"/>
    <w:rsid w:val="006C290E"/>
    <w:rsid w:val="006C6E2E"/>
    <w:rsid w:val="00740655"/>
    <w:rsid w:val="0074284A"/>
    <w:rsid w:val="007A0ADB"/>
    <w:rsid w:val="007C44D4"/>
    <w:rsid w:val="007E1E9A"/>
    <w:rsid w:val="007F0C35"/>
    <w:rsid w:val="007F1343"/>
    <w:rsid w:val="008052EA"/>
    <w:rsid w:val="008275FA"/>
    <w:rsid w:val="00833B7A"/>
    <w:rsid w:val="00871108"/>
    <w:rsid w:val="00876E33"/>
    <w:rsid w:val="00897232"/>
    <w:rsid w:val="008A75AF"/>
    <w:rsid w:val="008B6085"/>
    <w:rsid w:val="008B70AF"/>
    <w:rsid w:val="008E0BBF"/>
    <w:rsid w:val="00913BBB"/>
    <w:rsid w:val="00935EFA"/>
    <w:rsid w:val="009455B5"/>
    <w:rsid w:val="00972843"/>
    <w:rsid w:val="00997FCF"/>
    <w:rsid w:val="009B7382"/>
    <w:rsid w:val="009C7356"/>
    <w:rsid w:val="009E2183"/>
    <w:rsid w:val="009F6AB4"/>
    <w:rsid w:val="00A0661B"/>
    <w:rsid w:val="00A25AB6"/>
    <w:rsid w:val="00A43F73"/>
    <w:rsid w:val="00A65282"/>
    <w:rsid w:val="00A717F2"/>
    <w:rsid w:val="00A755D8"/>
    <w:rsid w:val="00A8031F"/>
    <w:rsid w:val="00A83039"/>
    <w:rsid w:val="00A93444"/>
    <w:rsid w:val="00AA2970"/>
    <w:rsid w:val="00AA3512"/>
    <w:rsid w:val="00AB5681"/>
    <w:rsid w:val="00AD16CA"/>
    <w:rsid w:val="00AD56B7"/>
    <w:rsid w:val="00B02510"/>
    <w:rsid w:val="00B31B8C"/>
    <w:rsid w:val="00B31B9E"/>
    <w:rsid w:val="00B32DB8"/>
    <w:rsid w:val="00B469C8"/>
    <w:rsid w:val="00B61526"/>
    <w:rsid w:val="00B632DB"/>
    <w:rsid w:val="00B65BB2"/>
    <w:rsid w:val="00B67224"/>
    <w:rsid w:val="00B926F1"/>
    <w:rsid w:val="00BC4CF9"/>
    <w:rsid w:val="00BD407E"/>
    <w:rsid w:val="00BF58BB"/>
    <w:rsid w:val="00C17192"/>
    <w:rsid w:val="00C24458"/>
    <w:rsid w:val="00C401C2"/>
    <w:rsid w:val="00C45B12"/>
    <w:rsid w:val="00C5376F"/>
    <w:rsid w:val="00C600A4"/>
    <w:rsid w:val="00C60E7E"/>
    <w:rsid w:val="00CC0F55"/>
    <w:rsid w:val="00CD3D01"/>
    <w:rsid w:val="00D34523"/>
    <w:rsid w:val="00D5403E"/>
    <w:rsid w:val="00D73C43"/>
    <w:rsid w:val="00D95322"/>
    <w:rsid w:val="00DD5F58"/>
    <w:rsid w:val="00DE35DB"/>
    <w:rsid w:val="00E13D2D"/>
    <w:rsid w:val="00E152D9"/>
    <w:rsid w:val="00E232D5"/>
    <w:rsid w:val="00E51DD6"/>
    <w:rsid w:val="00E71486"/>
    <w:rsid w:val="00E90B84"/>
    <w:rsid w:val="00E95138"/>
    <w:rsid w:val="00EA39E0"/>
    <w:rsid w:val="00EB4029"/>
    <w:rsid w:val="00EE1FEA"/>
    <w:rsid w:val="00F13BA5"/>
    <w:rsid w:val="00F30154"/>
    <w:rsid w:val="00F31159"/>
    <w:rsid w:val="00F40273"/>
    <w:rsid w:val="00F708A6"/>
    <w:rsid w:val="00F73877"/>
    <w:rsid w:val="00FA0500"/>
    <w:rsid w:val="00FF7C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023064C6"/>
  <w15:docId w15:val="{54D97079-5530-49C0-A624-DF255EBBC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5D63"/>
    <w:rPr>
      <w:rFonts w:ascii="Cambria" w:hAnsi="Cambria"/>
      <w:sz w:val="24"/>
      <w:szCs w:val="24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1E5D63"/>
    <w:pPr>
      <w:keepNext/>
      <w:widowControl w:val="0"/>
      <w:jc w:val="both"/>
      <w:outlineLvl w:val="0"/>
    </w:pPr>
    <w:rPr>
      <w:rFonts w:ascii="Calibri" w:eastAsia="Times New Roman" w:hAnsi="Calibri"/>
      <w:lang w:val="x-none" w:eastAsia="x-none"/>
    </w:rPr>
  </w:style>
  <w:style w:type="paragraph" w:styleId="2">
    <w:name w:val="heading 2"/>
    <w:basedOn w:val="a"/>
    <w:next w:val="a"/>
    <w:link w:val="20"/>
    <w:uiPriority w:val="9"/>
    <w:qFormat/>
    <w:rsid w:val="004A431E"/>
    <w:pPr>
      <w:keepNext/>
      <w:outlineLvl w:val="1"/>
    </w:pPr>
    <w:rPr>
      <w:rFonts w:ascii="Arial" w:eastAsia="ＭＳ ゴシック" w:hAnsi="Arial"/>
      <w:lang w:val="x-none"/>
    </w:rPr>
  </w:style>
  <w:style w:type="paragraph" w:styleId="3">
    <w:name w:val="heading 3"/>
    <w:basedOn w:val="a"/>
    <w:next w:val="a"/>
    <w:link w:val="30"/>
    <w:uiPriority w:val="9"/>
    <w:qFormat/>
    <w:rsid w:val="001E5D63"/>
    <w:pPr>
      <w:keepNext/>
      <w:widowControl w:val="0"/>
      <w:ind w:leftChars="400" w:left="400"/>
      <w:jc w:val="both"/>
      <w:outlineLvl w:val="2"/>
    </w:pPr>
    <w:rPr>
      <w:rFonts w:ascii="Calibri" w:eastAsia="Times New Roman" w:hAnsi="Calibri"/>
      <w:sz w:val="20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link w:val="1"/>
    <w:uiPriority w:val="9"/>
    <w:rsid w:val="001E5D63"/>
    <w:rPr>
      <w:rFonts w:ascii="Calibri" w:eastAsia="Times New Roman" w:hAnsi="Calibri" w:cs="Times New Roman"/>
      <w:sz w:val="24"/>
      <w:szCs w:val="24"/>
      <w:lang w:val="x-none"/>
    </w:rPr>
  </w:style>
  <w:style w:type="character" w:customStyle="1" w:styleId="30">
    <w:name w:val="見出し 3 (文字)"/>
    <w:link w:val="3"/>
    <w:uiPriority w:val="9"/>
    <w:rsid w:val="001E5D63"/>
    <w:rPr>
      <w:rFonts w:ascii="Calibri" w:eastAsia="Times New Roman" w:hAnsi="Calibri" w:cs="Times New Roman"/>
      <w:lang w:val="x-none"/>
    </w:rPr>
  </w:style>
  <w:style w:type="paragraph" w:styleId="a3">
    <w:name w:val="footer"/>
    <w:basedOn w:val="a"/>
    <w:link w:val="a4"/>
    <w:uiPriority w:val="99"/>
    <w:rsid w:val="001E5D63"/>
    <w:pPr>
      <w:tabs>
        <w:tab w:val="center" w:pos="4153"/>
        <w:tab w:val="right" w:pos="8306"/>
      </w:tabs>
    </w:pPr>
    <w:rPr>
      <w:szCs w:val="20"/>
      <w:lang w:val="x-none"/>
    </w:rPr>
  </w:style>
  <w:style w:type="character" w:customStyle="1" w:styleId="a4">
    <w:name w:val="フッター (文字)"/>
    <w:link w:val="a3"/>
    <w:uiPriority w:val="99"/>
    <w:rsid w:val="001E5D63"/>
    <w:rPr>
      <w:rFonts w:ascii="Cambria" w:eastAsia="ＭＳ 明朝" w:hAnsi="Cambria" w:cs="Times New Roman"/>
      <w:kern w:val="0"/>
      <w:sz w:val="24"/>
      <w:szCs w:val="20"/>
      <w:lang w:val="x-none" w:eastAsia="en-US"/>
    </w:rPr>
  </w:style>
  <w:style w:type="character" w:styleId="a5">
    <w:name w:val="page number"/>
    <w:uiPriority w:val="99"/>
    <w:semiHidden/>
    <w:rsid w:val="001E5D63"/>
    <w:rPr>
      <w:rFonts w:cs="Times New Roman"/>
    </w:rPr>
  </w:style>
  <w:style w:type="character" w:styleId="a6">
    <w:name w:val="annotation reference"/>
    <w:uiPriority w:val="99"/>
    <w:semiHidden/>
    <w:rsid w:val="001E5D63"/>
    <w:rPr>
      <w:rFonts w:cs="Times New Roman"/>
      <w:sz w:val="18"/>
    </w:rPr>
  </w:style>
  <w:style w:type="paragraph" w:styleId="a7">
    <w:name w:val="annotation text"/>
    <w:basedOn w:val="a"/>
    <w:link w:val="a8"/>
    <w:uiPriority w:val="99"/>
    <w:semiHidden/>
    <w:rsid w:val="001E5D63"/>
    <w:rPr>
      <w:szCs w:val="20"/>
      <w:lang w:val="x-none" w:eastAsia="x-none"/>
    </w:rPr>
  </w:style>
  <w:style w:type="character" w:customStyle="1" w:styleId="a8">
    <w:name w:val="コメント文字列 (文字)"/>
    <w:link w:val="a7"/>
    <w:uiPriority w:val="99"/>
    <w:semiHidden/>
    <w:rsid w:val="001E5D63"/>
    <w:rPr>
      <w:rFonts w:ascii="Cambria" w:eastAsia="ＭＳ 明朝" w:hAnsi="Cambria" w:cs="Times New Roman"/>
      <w:kern w:val="0"/>
      <w:sz w:val="24"/>
      <w:szCs w:val="20"/>
      <w:lang w:val="x-none" w:eastAsia="x-none"/>
    </w:rPr>
  </w:style>
  <w:style w:type="paragraph" w:customStyle="1" w:styleId="EndNoteBibliography">
    <w:name w:val="EndNote Bibliography"/>
    <w:basedOn w:val="a"/>
    <w:link w:val="EndNoteBibliography0"/>
    <w:rsid w:val="001E5D63"/>
    <w:pPr>
      <w:widowControl w:val="0"/>
      <w:jc w:val="both"/>
    </w:pPr>
    <w:rPr>
      <w:rFonts w:ascii="Century" w:eastAsia="Times New Roman" w:hAnsi="Century"/>
      <w:noProof/>
      <w:sz w:val="20"/>
      <w:szCs w:val="20"/>
      <w:lang w:val="x-none" w:eastAsia="x-none"/>
    </w:rPr>
  </w:style>
  <w:style w:type="character" w:customStyle="1" w:styleId="EndNoteBibliography0">
    <w:name w:val="EndNote Bibliography (文字)"/>
    <w:link w:val="EndNoteBibliography"/>
    <w:rsid w:val="001E5D63"/>
    <w:rPr>
      <w:rFonts w:eastAsia="Times New Roman"/>
      <w:noProof/>
      <w:lang w:val="x-none" w:eastAsia="x-none"/>
    </w:rPr>
  </w:style>
  <w:style w:type="paragraph" w:styleId="a9">
    <w:name w:val="Balloon Text"/>
    <w:basedOn w:val="a"/>
    <w:link w:val="aa"/>
    <w:uiPriority w:val="99"/>
    <w:semiHidden/>
    <w:unhideWhenUsed/>
    <w:rsid w:val="001E5D63"/>
    <w:rPr>
      <w:rFonts w:ascii="Arial" w:eastAsia="ＭＳ ゴシック" w:hAnsi="Arial"/>
      <w:sz w:val="18"/>
      <w:szCs w:val="18"/>
      <w:lang w:val="x-none"/>
    </w:rPr>
  </w:style>
  <w:style w:type="character" w:customStyle="1" w:styleId="aa">
    <w:name w:val="吹き出し (文字)"/>
    <w:link w:val="a9"/>
    <w:uiPriority w:val="99"/>
    <w:semiHidden/>
    <w:rsid w:val="001E5D63"/>
    <w:rPr>
      <w:rFonts w:ascii="Arial" w:eastAsia="ＭＳ ゴシック" w:hAnsi="Arial" w:cs="Times New Roman"/>
      <w:kern w:val="0"/>
      <w:sz w:val="18"/>
      <w:szCs w:val="18"/>
      <w:lang w:eastAsia="en-US"/>
    </w:rPr>
  </w:style>
  <w:style w:type="paragraph" w:styleId="ab">
    <w:name w:val="annotation subject"/>
    <w:basedOn w:val="a7"/>
    <w:next w:val="a7"/>
    <w:link w:val="ac"/>
    <w:uiPriority w:val="99"/>
    <w:semiHidden/>
    <w:unhideWhenUsed/>
    <w:rsid w:val="00895C23"/>
    <w:rPr>
      <w:b/>
      <w:bCs/>
      <w:szCs w:val="24"/>
      <w:lang w:eastAsia="en-US"/>
    </w:rPr>
  </w:style>
  <w:style w:type="character" w:customStyle="1" w:styleId="ac">
    <w:name w:val="コメント内容 (文字)"/>
    <w:link w:val="ab"/>
    <w:uiPriority w:val="99"/>
    <w:semiHidden/>
    <w:rsid w:val="00895C23"/>
    <w:rPr>
      <w:rFonts w:ascii="Cambria" w:eastAsia="ＭＳ 明朝" w:hAnsi="Cambria" w:cs="Times New Roman"/>
      <w:b/>
      <w:bCs/>
      <w:kern w:val="0"/>
      <w:sz w:val="24"/>
      <w:szCs w:val="24"/>
      <w:lang w:val="x-none" w:eastAsia="en-US"/>
    </w:rPr>
  </w:style>
  <w:style w:type="paragraph" w:customStyle="1" w:styleId="EndNoteBibliographyTitle">
    <w:name w:val="EndNote Bibliography Title"/>
    <w:basedOn w:val="a"/>
    <w:link w:val="EndNoteBibliographyTitle0"/>
    <w:rsid w:val="001A2CF6"/>
    <w:pPr>
      <w:jc w:val="center"/>
    </w:pPr>
    <w:rPr>
      <w:rFonts w:ascii="Century" w:hAnsi="Century"/>
      <w:noProof/>
      <w:sz w:val="20"/>
      <w:lang w:val="x-none"/>
    </w:rPr>
  </w:style>
  <w:style w:type="character" w:customStyle="1" w:styleId="EndNoteBibliographyTitle0">
    <w:name w:val="EndNote Bibliography Title (文字)"/>
    <w:link w:val="EndNoteBibliographyTitle"/>
    <w:rsid w:val="001A2CF6"/>
    <w:rPr>
      <w:noProof/>
      <w:szCs w:val="24"/>
      <w:lang w:val="x-none" w:eastAsia="en-US"/>
    </w:rPr>
  </w:style>
  <w:style w:type="character" w:styleId="ad">
    <w:name w:val="Hyperlink"/>
    <w:uiPriority w:val="99"/>
    <w:unhideWhenUsed/>
    <w:rsid w:val="001A2CF6"/>
    <w:rPr>
      <w:color w:val="0563C1"/>
      <w:u w:val="single"/>
    </w:rPr>
  </w:style>
  <w:style w:type="paragraph" w:styleId="ae">
    <w:name w:val="header"/>
    <w:basedOn w:val="a"/>
    <w:link w:val="af"/>
    <w:uiPriority w:val="99"/>
    <w:unhideWhenUsed/>
    <w:rsid w:val="00D70D2E"/>
    <w:pPr>
      <w:tabs>
        <w:tab w:val="center" w:pos="4252"/>
        <w:tab w:val="right" w:pos="8504"/>
      </w:tabs>
      <w:snapToGrid w:val="0"/>
    </w:pPr>
    <w:rPr>
      <w:lang w:val="x-none"/>
    </w:rPr>
  </w:style>
  <w:style w:type="character" w:customStyle="1" w:styleId="af">
    <w:name w:val="ヘッダー (文字)"/>
    <w:link w:val="ae"/>
    <w:uiPriority w:val="99"/>
    <w:rsid w:val="00D70D2E"/>
    <w:rPr>
      <w:rFonts w:ascii="Cambria" w:eastAsia="ＭＳ 明朝" w:hAnsi="Cambria" w:cs="Times New Roman"/>
      <w:kern w:val="0"/>
      <w:sz w:val="24"/>
      <w:szCs w:val="24"/>
      <w:lang w:eastAsia="en-US"/>
    </w:rPr>
  </w:style>
  <w:style w:type="character" w:customStyle="1" w:styleId="20">
    <w:name w:val="見出し 2 (文字)"/>
    <w:link w:val="2"/>
    <w:uiPriority w:val="9"/>
    <w:semiHidden/>
    <w:rsid w:val="004A431E"/>
    <w:rPr>
      <w:rFonts w:ascii="Arial" w:eastAsia="ＭＳ ゴシック" w:hAnsi="Arial" w:cs="Times New Roman"/>
      <w:kern w:val="0"/>
      <w:sz w:val="24"/>
      <w:szCs w:val="24"/>
      <w:lang w:eastAsia="en-US"/>
    </w:rPr>
  </w:style>
  <w:style w:type="character" w:customStyle="1" w:styleId="title-text">
    <w:name w:val="title-text"/>
    <w:basedOn w:val="a0"/>
    <w:rsid w:val="001114C5"/>
  </w:style>
  <w:style w:type="table" w:styleId="af0">
    <w:name w:val="Table Grid"/>
    <w:basedOn w:val="a1"/>
    <w:uiPriority w:val="39"/>
    <w:rsid w:val="00D147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line number"/>
    <w:basedOn w:val="a0"/>
    <w:uiPriority w:val="99"/>
    <w:semiHidden/>
    <w:unhideWhenUsed/>
    <w:rsid w:val="00810DFC"/>
  </w:style>
  <w:style w:type="paragraph" w:customStyle="1" w:styleId="31">
    <w:name w:val="グリッド (表) 31"/>
    <w:basedOn w:val="1"/>
    <w:next w:val="a"/>
    <w:uiPriority w:val="39"/>
    <w:unhideWhenUsed/>
    <w:qFormat/>
    <w:rsid w:val="003A18B0"/>
    <w:pPr>
      <w:keepLines/>
      <w:widowControl/>
      <w:spacing w:before="240" w:line="259" w:lineRule="auto"/>
      <w:jc w:val="left"/>
      <w:outlineLvl w:val="9"/>
    </w:pPr>
    <w:rPr>
      <w:rFonts w:ascii="Arial" w:eastAsia="ＭＳ ゴシック" w:hAnsi="Arial"/>
      <w:color w:val="2F5496"/>
      <w:sz w:val="32"/>
      <w:szCs w:val="32"/>
      <w:lang w:val="en-US"/>
    </w:rPr>
  </w:style>
  <w:style w:type="paragraph" w:styleId="11">
    <w:name w:val="toc 1"/>
    <w:basedOn w:val="a"/>
    <w:next w:val="a"/>
    <w:autoRedefine/>
    <w:uiPriority w:val="39"/>
    <w:unhideWhenUsed/>
    <w:rsid w:val="003A18B0"/>
  </w:style>
  <w:style w:type="character" w:styleId="af2">
    <w:name w:val="FollowedHyperlink"/>
    <w:uiPriority w:val="99"/>
    <w:semiHidden/>
    <w:unhideWhenUsed/>
    <w:rsid w:val="00EB10D4"/>
    <w:rPr>
      <w:color w:val="954F72"/>
      <w:u w:val="single"/>
    </w:rPr>
  </w:style>
  <w:style w:type="paragraph" w:styleId="af3">
    <w:name w:val="TOC Heading"/>
    <w:basedOn w:val="1"/>
    <w:next w:val="a"/>
    <w:uiPriority w:val="39"/>
    <w:unhideWhenUsed/>
    <w:qFormat/>
    <w:rsid w:val="00C401C2"/>
    <w:pPr>
      <w:keepLines/>
      <w:widowControl/>
      <w:spacing w:before="240" w:line="259" w:lineRule="auto"/>
      <w:jc w:val="left"/>
      <w:outlineLvl w:val="9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US" w:eastAsia="ja-JP"/>
    </w:rPr>
  </w:style>
  <w:style w:type="character" w:customStyle="1" w:styleId="12">
    <w:name w:val="未解決のメンション1"/>
    <w:basedOn w:val="a0"/>
    <w:uiPriority w:val="99"/>
    <w:semiHidden/>
    <w:unhideWhenUsed/>
    <w:rsid w:val="00EE1FEA"/>
    <w:rPr>
      <w:color w:val="808080"/>
      <w:shd w:val="clear" w:color="auto" w:fill="E6E6E6"/>
    </w:rPr>
  </w:style>
  <w:style w:type="paragraph" w:styleId="af4">
    <w:name w:val="Revision"/>
    <w:hidden/>
    <w:uiPriority w:val="71"/>
    <w:rsid w:val="00270312"/>
    <w:rPr>
      <w:rFonts w:ascii="Cambria" w:hAnsi="Cambria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7569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3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0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7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46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0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11/relationships/people" Target="peop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534D6D-3432-4A48-98C5-30CCCFA5EF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705</Words>
  <Characters>4023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4719</CharactersWithSpaces>
  <SharedDoc>false</SharedDoc>
  <HLinks>
    <vt:vector size="36" baseType="variant">
      <vt:variant>
        <vt:i4>4390923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_ENREF_2</vt:lpwstr>
      </vt:variant>
      <vt:variant>
        <vt:i4>4194315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_ENREF_1</vt:lpwstr>
      </vt:variant>
      <vt:variant>
        <vt:i4>1245244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_Toc508130250</vt:lpwstr>
      </vt:variant>
      <vt:variant>
        <vt:i4>1179708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_Toc508130249</vt:lpwstr>
      </vt:variant>
      <vt:variant>
        <vt:i4>1179708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_Toc508130248</vt:lpwstr>
      </vt:variant>
      <vt:variant>
        <vt:i4>1179708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_Toc508130247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fukuhara</dc:creator>
  <cp:keywords/>
  <dc:description/>
  <cp:lastModifiedBy>kurita</cp:lastModifiedBy>
  <cp:revision>3</cp:revision>
  <cp:lastPrinted>2018-02-26T03:00:00Z</cp:lastPrinted>
  <dcterms:created xsi:type="dcterms:W3CDTF">2020-06-06T23:20:00Z</dcterms:created>
  <dcterms:modified xsi:type="dcterms:W3CDTF">2020-06-06T23:20:00Z</dcterms:modified>
</cp:coreProperties>
</file>