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69DF4" w14:textId="6EA214BE" w:rsidR="00641746" w:rsidRPr="00CC0F55" w:rsidDel="00C600A4" w:rsidRDefault="00CC0F55" w:rsidP="00641746">
      <w:pPr>
        <w:pStyle w:val="1"/>
        <w:rPr>
          <w:del w:id="0" w:author="kurita" w:date="2020-06-07T08:12:00Z"/>
          <w:rFonts w:ascii="Times New Roman" w:hAnsi="Times New Roman"/>
          <w:b/>
        </w:rPr>
      </w:pPr>
      <w:bookmarkStart w:id="1" w:name="_Hlk11754227"/>
      <w:bookmarkStart w:id="2" w:name="_Toc514218983"/>
      <w:del w:id="3" w:author="kurita" w:date="2020-06-07T08:12:00Z">
        <w:r w:rsidRPr="00CC0F55" w:rsidDel="00C600A4">
          <w:rPr>
            <w:rFonts w:ascii="Times New Roman" w:hAnsi="Times New Roman"/>
            <w:b/>
          </w:rPr>
          <w:delText xml:space="preserve">Item </w:delText>
        </w:r>
        <w:r w:rsidR="001527C5" w:rsidDel="00C600A4">
          <w:rPr>
            <w:rFonts w:ascii="Times New Roman" w:hAnsi="Times New Roman"/>
            <w:b/>
          </w:rPr>
          <w:delText>S</w:delText>
        </w:r>
        <w:r w:rsidR="00D95322" w:rsidDel="00C600A4">
          <w:rPr>
            <w:rFonts w:ascii="Times New Roman" w:hAnsi="Times New Roman"/>
            <w:b/>
          </w:rPr>
          <w:delText>1</w:delText>
        </w:r>
        <w:r w:rsidRPr="00CC0F55" w:rsidDel="00C600A4">
          <w:rPr>
            <w:rFonts w:ascii="Times New Roman" w:hAnsi="Times New Roman"/>
            <w:b/>
          </w:rPr>
          <w:delText xml:space="preserve">. </w:delText>
        </w:r>
        <w:r w:rsidR="00D95322" w:rsidDel="00C600A4">
          <w:rPr>
            <w:rFonts w:ascii="Times New Roman" w:hAnsi="Times New Roman"/>
            <w:b/>
          </w:rPr>
          <w:delText>English</w:delText>
        </w:r>
        <w:r w:rsidR="00AA3512" w:rsidRPr="00CC0F55" w:rsidDel="00C600A4">
          <w:rPr>
            <w:rFonts w:ascii="Times New Roman" w:hAnsi="Times New Roman"/>
            <w:b/>
          </w:rPr>
          <w:delText xml:space="preserve"> version of the 18-item </w:delText>
        </w:r>
        <w:r w:rsidR="0074284A" w:rsidRPr="00CC0F55" w:rsidDel="00C600A4">
          <w:rPr>
            <w:rFonts w:ascii="Times New Roman" w:hAnsi="Times New Roman"/>
            <w:b/>
          </w:rPr>
          <w:delText>H</w:delText>
        </w:r>
        <w:r w:rsidR="00AA3512" w:rsidRPr="00CC0F55" w:rsidDel="00C600A4">
          <w:rPr>
            <w:rFonts w:ascii="Times New Roman" w:hAnsi="Times New Roman"/>
            <w:b/>
          </w:rPr>
          <w:delText>ealth-</w:delText>
        </w:r>
        <w:r w:rsidR="0074284A" w:rsidRPr="00CC0F55" w:rsidDel="00C600A4">
          <w:rPr>
            <w:rFonts w:ascii="Times New Roman" w:hAnsi="Times New Roman"/>
            <w:b/>
          </w:rPr>
          <w:delText>R</w:delText>
        </w:r>
        <w:r w:rsidR="00AA3512" w:rsidRPr="00CC0F55" w:rsidDel="00C600A4">
          <w:rPr>
            <w:rFonts w:ascii="Times New Roman" w:hAnsi="Times New Roman"/>
            <w:b/>
          </w:rPr>
          <w:delText xml:space="preserve">elated </w:delText>
        </w:r>
        <w:r w:rsidR="0074284A" w:rsidRPr="00CC0F55" w:rsidDel="00C600A4">
          <w:rPr>
            <w:rFonts w:ascii="Times New Roman" w:hAnsi="Times New Roman"/>
            <w:b/>
          </w:rPr>
          <w:delText>H</w:delText>
        </w:r>
        <w:r w:rsidR="00AA3512" w:rsidRPr="00CC0F55" w:rsidDel="00C600A4">
          <w:rPr>
            <w:rFonts w:ascii="Times New Roman" w:hAnsi="Times New Roman"/>
            <w:b/>
          </w:rPr>
          <w:delText>ope scale</w:delText>
        </w:r>
        <w:bookmarkEnd w:id="1"/>
        <w:r w:rsidR="00641746" w:rsidRPr="00CC0F55" w:rsidDel="00C600A4">
          <w:rPr>
            <w:rFonts w:ascii="Times New Roman" w:hAnsi="Times New Roman"/>
            <w:b/>
          </w:rPr>
          <w:delText>.</w:delText>
        </w:r>
        <w:bookmarkEnd w:id="2"/>
      </w:del>
    </w:p>
    <w:p w14:paraId="6EEB8097" w14:textId="5B029D61" w:rsidR="009C7356" w:rsidRPr="00CC0F55" w:rsidDel="00C600A4" w:rsidRDefault="009C7356" w:rsidP="00641746">
      <w:pPr>
        <w:rPr>
          <w:del w:id="4" w:author="kurita" w:date="2020-06-07T08:12:00Z"/>
          <w:rFonts w:ascii="Times New Roman" w:hAnsi="Times New Roman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5A3956" w:rsidRPr="00876E33" w:rsidDel="00C600A4" w14:paraId="01A579CD" w14:textId="54C45733" w:rsidTr="0053057D">
        <w:trPr>
          <w:trHeight w:val="444"/>
          <w:del w:id="5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0BCBE8A9" w14:textId="0E14E5A0" w:rsidR="005A3956" w:rsidRPr="00876E33" w:rsidDel="00C600A4" w:rsidRDefault="005A3956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Stem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28A94AC0" w14:textId="418635A2" w:rsidR="005A3956" w:rsidRPr="00876E33" w:rsidDel="00C600A4" w:rsidRDefault="008275FA" w:rsidP="008275FA">
            <w:pPr>
              <w:rPr>
                <w:del w:id="8" w:author="kurita" w:date="2020-06-07T08:12:00Z"/>
                <w:rFonts w:ascii="Times New Roman" w:eastAsiaTheme="minorEastAsia" w:hAnsi="Times New Roman"/>
                <w:lang w:eastAsia="ja-JP"/>
              </w:rPr>
            </w:pPr>
            <w:del w:id="9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Please answer the questions below while keeping in mind how you feel about your future health.</w:delText>
              </w:r>
            </w:del>
          </w:p>
        </w:tc>
      </w:tr>
      <w:tr w:rsidR="005A3956" w:rsidRPr="00876E33" w:rsidDel="00C600A4" w14:paraId="52584E2D" w14:textId="7FFF2CC6" w:rsidTr="00913BBB">
        <w:trPr>
          <w:trHeight w:val="221"/>
          <w:del w:id="1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E83EF3" w14:textId="69B20527" w:rsidR="005A3956" w:rsidRPr="00876E33" w:rsidDel="00C600A4" w:rsidRDefault="005A3956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1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C3DF40" w14:textId="4E49CB0A" w:rsidR="005A3956" w:rsidRPr="00876E33" w:rsidDel="00C600A4" w:rsidRDefault="008275FA" w:rsidP="009E2183">
            <w:pPr>
              <w:widowControl w:val="0"/>
              <w:autoSpaceDE w:val="0"/>
              <w:autoSpaceDN w:val="0"/>
              <w:adjustRightInd w:val="0"/>
              <w:rPr>
                <w:del w:id="1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think I’ll still be able to continue doing enjoyable things in the future.</w:delText>
              </w:r>
            </w:del>
          </w:p>
        </w:tc>
      </w:tr>
      <w:tr w:rsidR="00C5376F" w:rsidRPr="00876E33" w:rsidDel="00C600A4" w14:paraId="4C27A232" w14:textId="239006C4" w:rsidTr="00913BBB">
        <w:trPr>
          <w:trHeight w:val="221"/>
          <w:del w:id="1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3F87842" w14:textId="0601315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2A69BF" w14:textId="589D3F3E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1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discover some meaning to my life.</w:delText>
              </w:r>
            </w:del>
          </w:p>
        </w:tc>
      </w:tr>
      <w:tr w:rsidR="00C5376F" w:rsidRPr="00876E33" w:rsidDel="00C600A4" w14:paraId="70E2689A" w14:textId="6A1EFAD9" w:rsidTr="00913BBB">
        <w:trPr>
          <w:trHeight w:val="221"/>
          <w:del w:id="2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49A869E" w14:textId="7489AEC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2B3D7B" w14:textId="38FA01AC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2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2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work, to the best of my ability, to find a sense of purpose in life.</w:delText>
              </w:r>
            </w:del>
          </w:p>
        </w:tc>
      </w:tr>
      <w:tr w:rsidR="00C5376F" w:rsidRPr="00876E33" w:rsidDel="00C600A4" w14:paraId="42223414" w14:textId="0765DA4C" w:rsidTr="00913BBB">
        <w:trPr>
          <w:trHeight w:val="221"/>
          <w:del w:id="2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3AE642C" w14:textId="720913A6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45BAF5" w14:textId="4A53AECD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2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2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live each day to its fullest.</w:delText>
              </w:r>
            </w:del>
          </w:p>
        </w:tc>
      </w:tr>
      <w:tr w:rsidR="00C5376F" w:rsidRPr="00876E33" w:rsidDel="00C600A4" w14:paraId="55B927E9" w14:textId="4BEFE0B0" w:rsidTr="00913BBB">
        <w:trPr>
          <w:trHeight w:val="221"/>
          <w:del w:id="3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C68352" w14:textId="2F55297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3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3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A8B875" w14:textId="06CEF093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3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3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that I can continue to experience a sense of fulfillment in my daily life.</w:delText>
              </w:r>
            </w:del>
          </w:p>
        </w:tc>
      </w:tr>
      <w:tr w:rsidR="00C5376F" w:rsidRPr="00876E33" w:rsidDel="00C600A4" w14:paraId="7B7763C4" w14:textId="2A901808" w:rsidTr="00913BBB">
        <w:trPr>
          <w:trHeight w:val="221"/>
          <w:del w:id="3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5492DE" w14:textId="2312D368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3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3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930D70" w14:textId="05E12D36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3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3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Even if I should feel down due to my illness, I could probably turn my feelings around.</w:delText>
              </w:r>
            </w:del>
          </w:p>
        </w:tc>
      </w:tr>
      <w:tr w:rsidR="00C5376F" w:rsidRPr="00876E33" w:rsidDel="00C600A4" w14:paraId="2815E381" w14:textId="69A535B9" w:rsidTr="00913BBB">
        <w:trPr>
          <w:trHeight w:val="221"/>
          <w:del w:id="4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41894D8" w14:textId="3746035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4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4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7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12F38B" w14:textId="374EEB4A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4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4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I can adjust my health goals in a way that is consistent with my actual disease condition.</w:delText>
              </w:r>
            </w:del>
          </w:p>
        </w:tc>
      </w:tr>
      <w:tr w:rsidR="00C5376F" w:rsidRPr="00876E33" w:rsidDel="00C600A4" w14:paraId="6C31D9F5" w14:textId="0E6B8D31" w:rsidTr="00913BBB">
        <w:trPr>
          <w:trHeight w:val="221"/>
          <w:del w:id="4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8E6396C" w14:textId="7683AA5D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4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4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35A618" w14:textId="077E2C06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4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4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can probably alter my goals depending on changes in my illness or symptoms.</w:delText>
              </w:r>
            </w:del>
          </w:p>
        </w:tc>
      </w:tr>
      <w:tr w:rsidR="00C5376F" w:rsidRPr="00876E33" w:rsidDel="00C600A4" w14:paraId="76A848D4" w14:textId="4A1213F0" w:rsidTr="00913BBB">
        <w:trPr>
          <w:trHeight w:val="221"/>
          <w:del w:id="5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10348E8" w14:textId="590D582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5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5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9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6109EC8" w14:textId="23E95943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5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5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Even if my health condition keeps me from achieving my present goals, I will probably be able to find a new goal.</w:delText>
              </w:r>
            </w:del>
          </w:p>
        </w:tc>
      </w:tr>
      <w:tr w:rsidR="00C5376F" w:rsidRPr="00876E33" w:rsidDel="00C600A4" w14:paraId="7837E724" w14:textId="4EF7A7F6" w:rsidTr="00913BBB">
        <w:trPr>
          <w:trHeight w:val="221"/>
          <w:del w:id="5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1363C8" w14:textId="6AF8D45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5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5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10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E7D735" w14:textId="1CB460F0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5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5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can probably develop a personal lifestyle strategy for dealing with my disease condition.</w:delText>
              </w:r>
            </w:del>
          </w:p>
        </w:tc>
      </w:tr>
      <w:tr w:rsidR="00C5376F" w:rsidRPr="00876E33" w:rsidDel="00C600A4" w14:paraId="2F569775" w14:textId="40185CCE" w:rsidTr="00913BBB">
        <w:trPr>
          <w:trHeight w:val="221"/>
          <w:del w:id="6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A59B830" w14:textId="4BF1A999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6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6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11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FBDCE8" w14:textId="6B1FDAC3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6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6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find a way to keep my illness from worsening.</w:delText>
              </w:r>
            </w:del>
          </w:p>
        </w:tc>
      </w:tr>
      <w:tr w:rsidR="00C5376F" w:rsidRPr="00876E33" w:rsidDel="00C600A4" w14:paraId="6EC34AAF" w14:textId="53560E50" w:rsidTr="00913BBB">
        <w:trPr>
          <w:trHeight w:val="221"/>
          <w:del w:id="6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9D682C1" w14:textId="6BFD0027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6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6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562EA4C" w14:textId="7D3AC9A1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6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6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will probably be able to continue performing my role in society.</w:delText>
              </w:r>
            </w:del>
          </w:p>
        </w:tc>
      </w:tr>
      <w:tr w:rsidR="00C5376F" w:rsidRPr="00876E33" w:rsidDel="00C600A4" w14:paraId="5CECC680" w14:textId="2118226E" w:rsidTr="00913BBB">
        <w:trPr>
          <w:trHeight w:val="221"/>
          <w:del w:id="7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605BEC" w14:textId="0C8CA3D5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7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7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B3345E" w14:textId="68B92047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7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7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My disease experience will probably encourage those around me to be mindful of their own health.</w:delText>
              </w:r>
            </w:del>
          </w:p>
        </w:tc>
      </w:tr>
      <w:tr w:rsidR="00C5376F" w:rsidRPr="00876E33" w:rsidDel="00C600A4" w14:paraId="5400D3D5" w14:textId="161F15FF" w:rsidTr="00913BBB">
        <w:trPr>
          <w:trHeight w:val="221"/>
          <w:del w:id="7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895333" w14:textId="771CE41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7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7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49A30B" w14:textId="36668592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7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7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I can deepen my relationships with my friends.</w:delText>
              </w:r>
            </w:del>
          </w:p>
        </w:tc>
      </w:tr>
      <w:tr w:rsidR="00C5376F" w:rsidRPr="00876E33" w:rsidDel="00C600A4" w14:paraId="5FF7E19D" w14:textId="06AE78AE" w:rsidTr="00913BBB">
        <w:trPr>
          <w:trHeight w:val="221"/>
          <w:del w:id="8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D81EC54" w14:textId="08FAD4C7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8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82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541009" w14:textId="30E61B34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8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84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Those around me will probably go along with any changes in my mood.</w:delText>
              </w:r>
            </w:del>
          </w:p>
        </w:tc>
      </w:tr>
      <w:tr w:rsidR="00C5376F" w:rsidRPr="00876E33" w:rsidDel="00C600A4" w14:paraId="7A2B1967" w14:textId="669816D7" w:rsidTr="00913BBB">
        <w:trPr>
          <w:trHeight w:val="221"/>
          <w:del w:id="8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E290F1" w14:textId="4DEAC67B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8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87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BDF2213" w14:textId="57AB6D97" w:rsidR="00C5376F" w:rsidRPr="00876E33" w:rsidDel="00C600A4" w:rsidRDefault="008275FA" w:rsidP="00C5376F">
            <w:pPr>
              <w:widowControl w:val="0"/>
              <w:autoSpaceDE w:val="0"/>
              <w:autoSpaceDN w:val="0"/>
              <w:adjustRightInd w:val="0"/>
              <w:rPr>
                <w:del w:id="88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89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Those around me will probably continue to treat me the same way they always have.</w:delText>
              </w:r>
            </w:del>
          </w:p>
        </w:tc>
      </w:tr>
      <w:tr w:rsidR="005A3956" w:rsidRPr="00876E33" w:rsidDel="00C600A4" w14:paraId="2032E11B" w14:textId="68939607" w:rsidTr="0053057D">
        <w:trPr>
          <w:trHeight w:val="221"/>
          <w:del w:id="9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38D6544E" w14:textId="79742527" w:rsidR="005A3956" w:rsidRPr="00876E33" w:rsidDel="00C600A4" w:rsidRDefault="009455B5" w:rsidP="00631C4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9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92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 xml:space="preserve">Response 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 xml:space="preserve">options for </w:delText>
              </w:r>
              <w:r w:rsidRPr="00876E33" w:rsidDel="00C600A4">
                <w:rPr>
                  <w:rFonts w:ascii="Times New Roman" w:hAnsi="Times New Roman"/>
                  <w:lang w:eastAsia="ja-JP"/>
                </w:rPr>
                <w:delText>Question</w:delText>
              </w:r>
              <w:r w:rsidR="005020B6" w:rsidRPr="00876E33" w:rsidDel="00C600A4">
                <w:rPr>
                  <w:rFonts w:ascii="Times New Roman" w:hAnsi="Times New Roman"/>
                  <w:lang w:eastAsia="ja-JP"/>
                </w:rPr>
                <w:delText>s</w:delText>
              </w:r>
              <w:r w:rsidRPr="00876E33" w:rsidDel="00C600A4">
                <w:rPr>
                  <w:rFonts w:ascii="Times New Roman" w:hAnsi="Times New Roman"/>
                  <w:lang w:eastAsia="ja-JP"/>
                </w:rPr>
                <w:delText xml:space="preserve"> 1</w:delText>
              </w:r>
              <w:r w:rsidR="005020B6" w:rsidRPr="00876E33" w:rsidDel="00C600A4">
                <w:rPr>
                  <w:rFonts w:ascii="Times New Roman" w:hAnsi="Times New Roman"/>
                  <w:lang w:eastAsia="ja-JP"/>
                </w:rPr>
                <w:delText xml:space="preserve"> through</w:delText>
              </w:r>
              <w:r w:rsidRPr="00876E33" w:rsidDel="00C600A4">
                <w:rPr>
                  <w:rFonts w:ascii="Times New Roman" w:hAnsi="Times New Roman"/>
                  <w:lang w:eastAsia="ja-JP"/>
                </w:rPr>
                <w:delText>16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5A07657F" w14:textId="6FF65C54" w:rsidR="008275FA" w:rsidRPr="00876E33" w:rsidDel="00C600A4" w:rsidRDefault="008275FA" w:rsidP="008275FA">
            <w:pPr>
              <w:rPr>
                <w:del w:id="93" w:author="kurita" w:date="2020-06-07T08:12:00Z"/>
                <w:rFonts w:ascii="Times New Roman" w:eastAsiaTheme="minorEastAsia" w:hAnsi="Times New Roman"/>
                <w:lang w:eastAsia="ja-JP"/>
              </w:rPr>
            </w:pPr>
            <w:del w:id="94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don't feel that way at all</w:delText>
              </w:r>
            </w:del>
          </w:p>
          <w:p w14:paraId="68CDA794" w14:textId="148EA874" w:rsidR="008275FA" w:rsidRPr="00876E33" w:rsidDel="00C600A4" w:rsidRDefault="008275FA" w:rsidP="008275FA">
            <w:pPr>
              <w:rPr>
                <w:del w:id="95" w:author="kurita" w:date="2020-06-07T08:12:00Z"/>
                <w:rFonts w:ascii="Times New Roman" w:eastAsiaTheme="minorEastAsia" w:hAnsi="Times New Roman"/>
                <w:lang w:eastAsia="ja-JP"/>
              </w:rPr>
            </w:pPr>
            <w:del w:id="96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a little</w:delText>
              </w:r>
            </w:del>
          </w:p>
          <w:p w14:paraId="34A2CEEE" w14:textId="3DCC1EF2" w:rsidR="008275FA" w:rsidRPr="00876E33" w:rsidDel="00C600A4" w:rsidRDefault="008275FA" w:rsidP="008275FA">
            <w:pPr>
              <w:rPr>
                <w:del w:id="97" w:author="kurita" w:date="2020-06-07T08:12:00Z"/>
                <w:rFonts w:ascii="Times New Roman" w:eastAsiaTheme="minorEastAsia" w:hAnsi="Times New Roman"/>
                <w:lang w:eastAsia="ja-JP"/>
              </w:rPr>
            </w:pPr>
            <w:del w:id="98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somewhat</w:delText>
              </w:r>
            </w:del>
          </w:p>
          <w:p w14:paraId="116D1107" w14:textId="5EBBE02A" w:rsidR="005A3956" w:rsidRPr="00876E33" w:rsidDel="00C600A4" w:rsidRDefault="008275FA" w:rsidP="008275FA">
            <w:pPr>
              <w:widowControl w:val="0"/>
              <w:autoSpaceDE w:val="0"/>
              <w:autoSpaceDN w:val="0"/>
              <w:adjustRightInd w:val="0"/>
              <w:rPr>
                <w:del w:id="99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00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strongly</w:delText>
              </w:r>
            </w:del>
          </w:p>
        </w:tc>
      </w:tr>
    </w:tbl>
    <w:p w14:paraId="471B9BF3" w14:textId="00EF8488" w:rsidR="00997FCF" w:rsidRPr="00876E33" w:rsidDel="00C600A4" w:rsidRDefault="00997FCF" w:rsidP="00B31B9E">
      <w:pPr>
        <w:rPr>
          <w:del w:id="101" w:author="kurita" w:date="2020-06-07T08:12:00Z"/>
          <w:rFonts w:ascii="Times New Roman" w:hAnsi="Times New Roman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C5376F" w:rsidRPr="00876E33" w:rsidDel="00C600A4" w14:paraId="26D3B93F" w14:textId="415BB74E" w:rsidTr="00A83039">
        <w:trPr>
          <w:trHeight w:val="444"/>
          <w:del w:id="102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F634CF6" w14:textId="6A042AEA" w:rsidR="00C5376F" w:rsidRPr="00876E33" w:rsidDel="00C600A4" w:rsidRDefault="00C5376F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03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04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regarding family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F8C5CDF" w14:textId="4F09ADC1" w:rsidR="00C5376F" w:rsidRPr="00876E33" w:rsidDel="00C600A4" w:rsidRDefault="008275FA" w:rsidP="00C5376F">
            <w:pPr>
              <w:rPr>
                <w:del w:id="105" w:author="kurita" w:date="2020-06-07T08:12:00Z"/>
                <w:rFonts w:ascii="Times New Roman" w:eastAsiaTheme="minorEastAsia" w:hAnsi="Times New Roman"/>
                <w:lang w:eastAsia="ja-JP"/>
              </w:rPr>
            </w:pPr>
            <w:del w:id="106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Do you have any family?</w:delText>
              </w:r>
              <w:r w:rsidR="00C5376F" w:rsidRPr="00876E33" w:rsidDel="00C600A4">
                <w:rPr>
                  <w:rFonts w:ascii="Times New Roman" w:hAnsi="Times New Roman"/>
                  <w:lang w:eastAsia="ja-JP"/>
                </w:rPr>
                <w:delText xml:space="preserve"> </w:delText>
              </w:r>
            </w:del>
          </w:p>
        </w:tc>
      </w:tr>
      <w:tr w:rsidR="00C5376F" w:rsidRPr="00876E33" w:rsidDel="00C600A4" w14:paraId="678B1691" w14:textId="12A127C0" w:rsidTr="00A83039">
        <w:trPr>
          <w:trHeight w:val="221"/>
          <w:del w:id="107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3765E62" w14:textId="5423C86A" w:rsidR="00C5376F" w:rsidRPr="00876E33" w:rsidDel="00C600A4" w:rsidRDefault="00C5376F" w:rsidP="009E2183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08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09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Response</w:delText>
              </w:r>
              <w:r w:rsidR="00631C41" w:rsidRPr="00876E33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 xml:space="preserve"> options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6D5FBB3" w14:textId="6C211144" w:rsidR="008275FA" w:rsidRPr="00876E33" w:rsidDel="00C600A4" w:rsidRDefault="008275FA" w:rsidP="008275FA">
            <w:pPr>
              <w:widowControl w:val="0"/>
              <w:autoSpaceDE w:val="0"/>
              <w:autoSpaceDN w:val="0"/>
              <w:adjustRightInd w:val="0"/>
              <w:rPr>
                <w:del w:id="110" w:author="kurita" w:date="2020-06-07T08:12:00Z"/>
                <w:rFonts w:ascii="Times New Roman" w:hAnsi="Times New Roman"/>
                <w:lang w:eastAsia="ja-JP"/>
              </w:rPr>
            </w:pPr>
            <w:del w:id="111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Yes</w:delText>
              </w:r>
            </w:del>
          </w:p>
          <w:p w14:paraId="0F0FADCC" w14:textId="62AC9A1D" w:rsidR="00C5376F" w:rsidRPr="00876E33" w:rsidDel="00C600A4" w:rsidRDefault="008275FA" w:rsidP="008275FA">
            <w:pPr>
              <w:widowControl w:val="0"/>
              <w:autoSpaceDE w:val="0"/>
              <w:autoSpaceDN w:val="0"/>
              <w:adjustRightInd w:val="0"/>
              <w:rPr>
                <w:del w:id="112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13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No</w:delText>
              </w:r>
            </w:del>
          </w:p>
        </w:tc>
      </w:tr>
      <w:tr w:rsidR="00C5376F" w:rsidRPr="00876E33" w:rsidDel="00C600A4" w14:paraId="68867ED5" w14:textId="467AE4AB" w:rsidTr="00A83039">
        <w:trPr>
          <w:trHeight w:val="221"/>
          <w:del w:id="114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DEDA000" w14:textId="54359954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15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16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17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200C5A" w14:textId="11CB7CAE" w:rsidR="00C5376F" w:rsidRPr="00876E33" w:rsidDel="00C600A4" w:rsidRDefault="00876E33" w:rsidP="00C5376F">
            <w:pPr>
              <w:widowControl w:val="0"/>
              <w:autoSpaceDE w:val="0"/>
              <w:autoSpaceDN w:val="0"/>
              <w:adjustRightInd w:val="0"/>
              <w:rPr>
                <w:del w:id="117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18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I’ll probably be able to continue my usual role in support of my family.</w:delText>
              </w:r>
            </w:del>
          </w:p>
        </w:tc>
      </w:tr>
      <w:tr w:rsidR="00C5376F" w:rsidRPr="00876E33" w:rsidDel="00C600A4" w14:paraId="4DAC7B89" w14:textId="753110C7" w:rsidTr="00A83039">
        <w:trPr>
          <w:trHeight w:val="221"/>
          <w:del w:id="119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  <w:vAlign w:val="center"/>
          </w:tcPr>
          <w:p w14:paraId="0ABC9CAE" w14:textId="5D232ED2" w:rsidR="00C5376F" w:rsidRPr="00876E33" w:rsidDel="00C600A4" w:rsidRDefault="00C5376F" w:rsidP="00C5376F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20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21" w:author="kurita" w:date="2020-06-07T08:12:00Z">
              <w:r w:rsidRPr="00876E33" w:rsidDel="00C600A4">
                <w:rPr>
                  <w:rFonts w:ascii="Times New Roman" w:eastAsia="游ゴシック" w:hAnsi="Times New Roman"/>
                  <w:color w:val="000000"/>
                </w:rPr>
                <w:delText>Question 18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</w:tcPr>
          <w:p w14:paraId="00D38546" w14:textId="018F6562" w:rsidR="00C5376F" w:rsidRPr="00876E33" w:rsidDel="00C600A4" w:rsidRDefault="00876E33" w:rsidP="00C5376F">
            <w:pPr>
              <w:widowControl w:val="0"/>
              <w:autoSpaceDE w:val="0"/>
              <w:autoSpaceDN w:val="0"/>
              <w:adjustRightInd w:val="0"/>
              <w:rPr>
                <w:del w:id="122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23" w:author="kurita" w:date="2020-06-07T08:12:00Z">
              <w:r w:rsidRPr="00876E33" w:rsidDel="00C600A4">
                <w:rPr>
                  <w:rFonts w:ascii="Times New Roman" w:eastAsiaTheme="minorEastAsia" w:hAnsi="Times New Roman"/>
                  <w:color w:val="000000"/>
                  <w:lang w:eastAsia="ja-JP"/>
                </w:rPr>
                <w:delText>I feel that I’ll continue to have a good relationship with my family.</w:delText>
              </w:r>
            </w:del>
          </w:p>
        </w:tc>
      </w:tr>
      <w:tr w:rsidR="00C5376F" w:rsidRPr="00876E33" w:rsidDel="00C600A4" w14:paraId="0D5E2265" w14:textId="68CCC149" w:rsidTr="00A83039">
        <w:trPr>
          <w:trHeight w:val="221"/>
          <w:del w:id="124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293BB037" w14:textId="2DD4471A" w:rsidR="00C5376F" w:rsidRPr="00876E33" w:rsidDel="00C600A4" w:rsidRDefault="00C5376F" w:rsidP="00631C4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25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26" w:author="kurita" w:date="2020-06-07T08:12:00Z">
              <w:r w:rsidRPr="00876E33" w:rsidDel="00C600A4">
                <w:rPr>
                  <w:rFonts w:ascii="Times New Roman" w:hAnsi="Times New Roman"/>
                  <w:lang w:eastAsia="ja-JP"/>
                </w:rPr>
                <w:delText>Response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 xml:space="preserve"> 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 xml:space="preserve">options for 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>Question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>s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 xml:space="preserve"> 17</w:delText>
              </w:r>
              <w:r w:rsidR="00631C41" w:rsidRPr="00876E33" w:rsidDel="00C600A4">
                <w:rPr>
                  <w:rFonts w:ascii="Times New Roman" w:hAnsi="Times New Roman"/>
                  <w:lang w:eastAsia="ja-JP"/>
                </w:rPr>
                <w:delText xml:space="preserve"> and </w:delText>
              </w:r>
              <w:r w:rsidR="009455B5" w:rsidRPr="00876E33" w:rsidDel="00C600A4">
                <w:rPr>
                  <w:rFonts w:ascii="Times New Roman" w:hAnsi="Times New Roman"/>
                  <w:lang w:eastAsia="ja-JP"/>
                </w:rPr>
                <w:delText>18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0B5FAF78" w14:textId="173C7F9C" w:rsidR="00876E33" w:rsidRPr="00876E33" w:rsidDel="00C600A4" w:rsidRDefault="00876E33" w:rsidP="00876E33">
            <w:pPr>
              <w:rPr>
                <w:del w:id="127" w:author="kurita" w:date="2020-06-07T08:12:00Z"/>
                <w:rFonts w:ascii="Times New Roman" w:eastAsiaTheme="minorEastAsia" w:hAnsi="Times New Roman"/>
                <w:lang w:eastAsia="ja-JP"/>
              </w:rPr>
            </w:pPr>
            <w:del w:id="128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don't feel that way at all</w:delText>
              </w:r>
            </w:del>
          </w:p>
          <w:p w14:paraId="70DB466A" w14:textId="7FC98C09" w:rsidR="00876E33" w:rsidRPr="00876E33" w:rsidDel="00C600A4" w:rsidRDefault="00876E33" w:rsidP="00876E33">
            <w:pPr>
              <w:rPr>
                <w:del w:id="129" w:author="kurita" w:date="2020-06-07T08:12:00Z"/>
                <w:rFonts w:ascii="Times New Roman" w:eastAsiaTheme="minorEastAsia" w:hAnsi="Times New Roman"/>
                <w:lang w:eastAsia="ja-JP"/>
              </w:rPr>
            </w:pPr>
            <w:del w:id="130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a little</w:delText>
              </w:r>
            </w:del>
          </w:p>
          <w:p w14:paraId="272936B6" w14:textId="26B02E7F" w:rsidR="00876E33" w:rsidRPr="00876E33" w:rsidDel="00C600A4" w:rsidRDefault="00876E33" w:rsidP="00876E33">
            <w:pPr>
              <w:rPr>
                <w:del w:id="131" w:author="kurita" w:date="2020-06-07T08:12:00Z"/>
                <w:rFonts w:ascii="Times New Roman" w:eastAsiaTheme="minorEastAsia" w:hAnsi="Times New Roman"/>
                <w:lang w:eastAsia="ja-JP"/>
              </w:rPr>
            </w:pPr>
            <w:del w:id="132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somewhat</w:delText>
              </w:r>
            </w:del>
          </w:p>
          <w:p w14:paraId="5BBA1901" w14:textId="758E2274" w:rsidR="00C5376F" w:rsidRPr="00876E33" w:rsidDel="00C600A4" w:rsidRDefault="00876E33" w:rsidP="00876E33">
            <w:pPr>
              <w:widowControl w:val="0"/>
              <w:autoSpaceDE w:val="0"/>
              <w:autoSpaceDN w:val="0"/>
              <w:adjustRightInd w:val="0"/>
              <w:rPr>
                <w:del w:id="133" w:author="kurita" w:date="2020-06-07T08:12:00Z"/>
                <w:rFonts w:ascii="Times New Roman" w:eastAsiaTheme="minorEastAsia" w:hAnsi="Times New Roman"/>
                <w:color w:val="000000"/>
                <w:lang w:eastAsia="ja-JP"/>
              </w:rPr>
            </w:pPr>
            <w:del w:id="134" w:author="kurita" w:date="2020-06-07T08:12:00Z">
              <w:r w:rsidRPr="00876E33" w:rsidDel="00C600A4">
                <w:rPr>
                  <w:rFonts w:ascii="Times New Roman" w:eastAsiaTheme="minorEastAsia" w:hAnsi="Times New Roman"/>
                  <w:lang w:eastAsia="ja-JP"/>
                </w:rPr>
                <w:delText>I feel that way strongly</w:delText>
              </w:r>
            </w:del>
          </w:p>
        </w:tc>
      </w:tr>
    </w:tbl>
    <w:p w14:paraId="2394353E" w14:textId="1220052F" w:rsidR="0049392C" w:rsidRPr="00CC0F55" w:rsidDel="00C600A4" w:rsidRDefault="0049392C" w:rsidP="00242ECE">
      <w:pPr>
        <w:rPr>
          <w:del w:id="135" w:author="kurita" w:date="2020-06-07T08:12:00Z"/>
          <w:rFonts w:ascii="Times New Roman" w:hAnsi="Times New Roman"/>
          <w:noProof/>
          <w:lang w:eastAsia="ja-JP"/>
        </w:rPr>
      </w:pPr>
    </w:p>
    <w:p w14:paraId="389496FB" w14:textId="01C14319" w:rsidR="00242ECE" w:rsidRPr="00CC0F55" w:rsidDel="00C600A4" w:rsidRDefault="00242ECE" w:rsidP="00242ECE">
      <w:pPr>
        <w:rPr>
          <w:del w:id="136" w:author="kurita" w:date="2020-06-07T08:12:00Z"/>
          <w:rFonts w:ascii="Times New Roman" w:hAnsi="Times New Roman"/>
          <w:noProof/>
          <w:lang w:eastAsia="ja-JP"/>
        </w:rPr>
      </w:pPr>
      <w:del w:id="137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 xml:space="preserve">When </w:delText>
        </w:r>
      </w:del>
      <w:ins w:id="138" w:author="Microsoft Office User" w:date="2020-04-25T10:43:00Z">
        <w:del w:id="139" w:author="kurita" w:date="2020-06-07T08:12:00Z">
          <w:r w:rsidR="00FA0500" w:rsidDel="00C600A4">
            <w:rPr>
              <w:rFonts w:ascii="Times New Roman" w:hAnsi="Times New Roman"/>
              <w:noProof/>
              <w:lang w:eastAsia="ja-JP"/>
            </w:rPr>
            <w:delText>Before using</w:delText>
          </w:r>
          <w:r w:rsidR="00FA0500" w:rsidRPr="00CC0F55" w:rsidDel="00C600A4">
            <w:rPr>
              <w:rFonts w:ascii="Times New Roman" w:hAnsi="Times New Roman"/>
              <w:noProof/>
              <w:lang w:eastAsia="ja-JP"/>
            </w:rPr>
            <w:delText xml:space="preserve"> </w:delText>
          </w:r>
        </w:del>
      </w:ins>
      <w:del w:id="140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this instrument is used, please register through https://www.sf-36.jp/.</w:delText>
        </w:r>
      </w:del>
    </w:p>
    <w:p w14:paraId="76C12EBD" w14:textId="6E37D4DF" w:rsidR="00242ECE" w:rsidRPr="00CC0F55" w:rsidDel="00C600A4" w:rsidRDefault="00242ECE" w:rsidP="00242ECE">
      <w:pPr>
        <w:rPr>
          <w:del w:id="141" w:author="kurita" w:date="2020-06-07T08:12:00Z"/>
          <w:rFonts w:ascii="Times New Roman" w:hAnsi="Times New Roman"/>
          <w:noProof/>
          <w:lang w:eastAsia="ja-JP"/>
        </w:rPr>
      </w:pPr>
    </w:p>
    <w:p w14:paraId="3770E909" w14:textId="47A9EDA5" w:rsidR="00242ECE" w:rsidRPr="00CC0F55" w:rsidDel="00C600A4" w:rsidRDefault="00242ECE" w:rsidP="00242ECE">
      <w:pPr>
        <w:rPr>
          <w:del w:id="142" w:author="kurita" w:date="2020-06-07T08:12:00Z"/>
          <w:rFonts w:ascii="Times New Roman" w:hAnsi="Times New Roman"/>
          <w:noProof/>
          <w:lang w:eastAsia="ja-JP"/>
        </w:rPr>
      </w:pPr>
      <w:del w:id="143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In addition, please cite this article as a reference:</w:delText>
        </w:r>
      </w:del>
    </w:p>
    <w:p w14:paraId="01A8CD8C" w14:textId="16AB4A78" w:rsidR="00242ECE" w:rsidRPr="00CC0F55" w:rsidDel="00C600A4" w:rsidRDefault="00242ECE" w:rsidP="00242ECE">
      <w:pPr>
        <w:rPr>
          <w:del w:id="144" w:author="kurita" w:date="2020-06-07T08:12:00Z"/>
          <w:rFonts w:ascii="Times New Roman" w:hAnsi="Times New Roman"/>
          <w:noProof/>
          <w:lang w:eastAsia="ja-JP"/>
        </w:rPr>
      </w:pPr>
      <w:del w:id="145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Fukuhara S, Kurita N, Wakita T, Green J, Shibagaki Y.</w:delText>
        </w:r>
      </w:del>
    </w:p>
    <w:p w14:paraId="43E22E14" w14:textId="7DC0D504" w:rsidR="00242ECE" w:rsidRPr="00CC0F55" w:rsidDel="00C600A4" w:rsidRDefault="00242ECE" w:rsidP="00242ECE">
      <w:pPr>
        <w:rPr>
          <w:del w:id="146" w:author="kurita" w:date="2020-06-07T08:12:00Z"/>
          <w:rFonts w:ascii="Times New Roman" w:hAnsi="Times New Roman"/>
          <w:noProof/>
          <w:lang w:eastAsia="ja-JP"/>
        </w:rPr>
      </w:pPr>
      <w:del w:id="147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A scale for measuring health-related hope: its development and psychometric testing.</w:delText>
        </w:r>
      </w:del>
    </w:p>
    <w:p w14:paraId="45DAE6F7" w14:textId="6FF742B4" w:rsidR="008A75AF" w:rsidDel="00C600A4" w:rsidRDefault="00242ECE" w:rsidP="002D17CE">
      <w:pPr>
        <w:rPr>
          <w:del w:id="148" w:author="kurita" w:date="2020-06-07T08:12:00Z"/>
          <w:rFonts w:ascii="Times New Roman" w:hAnsi="Times New Roman"/>
          <w:noProof/>
          <w:lang w:eastAsia="ja-JP"/>
        </w:rPr>
      </w:pPr>
      <w:del w:id="149" w:author="kurita" w:date="2020-06-07T08:12:00Z">
        <w:r w:rsidRPr="00CC0F55" w:rsidDel="00C600A4">
          <w:rPr>
            <w:rFonts w:ascii="Times New Roman" w:hAnsi="Times New Roman"/>
            <w:noProof/>
            <w:lang w:eastAsia="ja-JP"/>
          </w:rPr>
          <w:delText>Annals of Clinical Epidemiology 2019;1(3):102-119</w:delText>
        </w:r>
      </w:del>
    </w:p>
    <w:p w14:paraId="0AC034AF" w14:textId="174B84B2" w:rsidR="001527C5" w:rsidDel="00C600A4" w:rsidRDefault="001527C5">
      <w:pPr>
        <w:rPr>
          <w:del w:id="150" w:author="kurita" w:date="2020-06-07T08:12:00Z"/>
          <w:rFonts w:ascii="Times New Roman" w:hAnsi="Times New Roman"/>
          <w:b/>
        </w:rPr>
      </w:pPr>
      <w:del w:id="151" w:author="kurita" w:date="2020-06-07T08:12:00Z">
        <w:r w:rsidDel="00C600A4">
          <w:rPr>
            <w:rFonts w:ascii="Times New Roman" w:hAnsi="Times New Roman"/>
            <w:b/>
          </w:rPr>
          <w:br w:type="page"/>
        </w:r>
      </w:del>
    </w:p>
    <w:p w14:paraId="09CC9A41" w14:textId="5B470DBE" w:rsidR="001527C5" w:rsidRPr="00DA5C3D" w:rsidDel="00C600A4" w:rsidRDefault="001527C5" w:rsidP="001527C5">
      <w:pPr>
        <w:pStyle w:val="1"/>
        <w:rPr>
          <w:del w:id="152" w:author="kurita" w:date="2020-06-07T08:12:00Z"/>
          <w:rFonts w:ascii="Times New Roman" w:hAnsi="Times New Roman"/>
          <w:b/>
        </w:rPr>
      </w:pPr>
      <w:del w:id="153" w:author="kurita" w:date="2020-06-07T08:12:00Z">
        <w:r w:rsidRPr="00DA5C3D" w:rsidDel="00C600A4">
          <w:rPr>
            <w:rFonts w:ascii="Times New Roman" w:hAnsi="Times New Roman"/>
            <w:b/>
          </w:rPr>
          <w:delText>Item S2. Japanese version of the 18-item Health-Related Hope scale.</w:delText>
        </w:r>
      </w:del>
    </w:p>
    <w:p w14:paraId="09466976" w14:textId="4FE72317" w:rsidR="001527C5" w:rsidRPr="00DA5C3D" w:rsidDel="00C600A4" w:rsidRDefault="001527C5" w:rsidP="001527C5">
      <w:pPr>
        <w:rPr>
          <w:del w:id="154" w:author="kurita" w:date="2020-06-07T08:12:00Z"/>
          <w:rFonts w:ascii="Times New Roman" w:hAnsi="Times New Roman"/>
          <w:lang w:val="x-none"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1527C5" w:rsidRPr="00DA5C3D" w:rsidDel="00C600A4" w14:paraId="5A42C46F" w14:textId="0744C0FE" w:rsidTr="00CD3D01">
        <w:trPr>
          <w:trHeight w:val="444"/>
          <w:del w:id="155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6D489008" w14:textId="08853DD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5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57" w:author="kurita" w:date="2020-06-07T08:12:00Z">
              <w:r w:rsidRPr="00DA5C3D" w:rsidDel="00C600A4">
                <w:rPr>
                  <w:rFonts w:ascii="Times New Roman" w:eastAsia="游ゴシック" w:hAnsi="Times New Roman" w:hint="eastAsia"/>
                  <w:color w:val="000000"/>
                  <w:lang w:eastAsia="ja-JP"/>
                </w:rPr>
                <w:delText>S</w:delText>
              </w:r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tem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13CA7DA4" w14:textId="4A49AB7D" w:rsidR="001527C5" w:rsidRPr="00DA5C3D" w:rsidDel="00C600A4" w:rsidRDefault="001527C5" w:rsidP="00CD3D01">
            <w:pPr>
              <w:rPr>
                <w:del w:id="158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15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これからのご自身の健康状態をふまえて、以下の質問にお答えください。</w:delText>
              </w:r>
            </w:del>
          </w:p>
        </w:tc>
      </w:tr>
      <w:tr w:rsidR="001527C5" w:rsidRPr="00DA5C3D" w:rsidDel="00C600A4" w14:paraId="77A4D306" w14:textId="5204AC3D" w:rsidTr="00CD3D01">
        <w:trPr>
          <w:trHeight w:val="221"/>
          <w:del w:id="16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76B795" w14:textId="3A5BA48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6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6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1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6DA021" w14:textId="42C31B8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6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6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これからも楽しみを持ち続けることができると思う。</w:delText>
              </w:r>
            </w:del>
          </w:p>
        </w:tc>
      </w:tr>
      <w:tr w:rsidR="001527C5" w:rsidRPr="00DA5C3D" w:rsidDel="00C600A4" w14:paraId="10B6A380" w14:textId="2812C10E" w:rsidTr="00CD3D01">
        <w:trPr>
          <w:trHeight w:val="221"/>
          <w:del w:id="16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40807F" w14:textId="653C62F3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6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6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8E5099" w14:textId="7F7AE0E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6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6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自分が生きる意味を見つけられるだろう。</w:delText>
              </w:r>
            </w:del>
          </w:p>
        </w:tc>
      </w:tr>
      <w:tr w:rsidR="001527C5" w:rsidRPr="00DA5C3D" w:rsidDel="00C600A4" w14:paraId="327AB432" w14:textId="60A2AE9B" w:rsidTr="00CD3D01">
        <w:trPr>
          <w:trHeight w:val="221"/>
          <w:del w:id="17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AB1587" w14:textId="7450D95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7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7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65C671" w14:textId="1D6C5918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7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7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自分のできる範囲で、生きがいを見つけられるだろう。</w:delText>
              </w:r>
            </w:del>
          </w:p>
        </w:tc>
      </w:tr>
      <w:tr w:rsidR="001527C5" w:rsidRPr="00DA5C3D" w:rsidDel="00C600A4" w14:paraId="28A5A6C1" w14:textId="23C8B08C" w:rsidTr="00CD3D01">
        <w:trPr>
          <w:trHeight w:val="221"/>
          <w:del w:id="17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85F9F28" w14:textId="20111190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7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7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6995D3" w14:textId="05AB9D9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7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7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毎日を大切に過ごしていけるだろう。</w:delText>
              </w:r>
            </w:del>
          </w:p>
        </w:tc>
      </w:tr>
      <w:tr w:rsidR="001527C5" w:rsidRPr="00DA5C3D" w:rsidDel="00C600A4" w14:paraId="33F11F1A" w14:textId="3AF11A72" w:rsidTr="00CD3D01">
        <w:trPr>
          <w:trHeight w:val="221"/>
          <w:del w:id="18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5FB118D" w14:textId="0DFBBDB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8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8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DD4D74" w14:textId="7492B32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8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8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日々の暮らしの中で、生きがいを感じていけると思う。</w:delText>
              </w:r>
            </w:del>
          </w:p>
        </w:tc>
      </w:tr>
      <w:tr w:rsidR="001527C5" w:rsidRPr="00DA5C3D" w:rsidDel="00C600A4" w14:paraId="771CE14B" w14:textId="3EC2818A" w:rsidTr="00CD3D01">
        <w:trPr>
          <w:trHeight w:val="221"/>
          <w:del w:id="18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442F89E" w14:textId="118E67B5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8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8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48ACE0" w14:textId="245A7EE3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8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8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病気によって気分が落ち込むことがあっても、気持ちを切り替えられるだろう。</w:delText>
              </w:r>
            </w:del>
          </w:p>
        </w:tc>
      </w:tr>
      <w:tr w:rsidR="001527C5" w:rsidRPr="00DA5C3D" w:rsidDel="00C600A4" w14:paraId="602BD786" w14:textId="29E214A1" w:rsidTr="00CD3D01">
        <w:trPr>
          <w:trHeight w:val="221"/>
          <w:del w:id="19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FBE4DF" w14:textId="0C8736D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9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9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7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8804C5" w14:textId="2A91792A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9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9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病状に応じて、現実的な健康上の目標を決められると思う。</w:delText>
              </w:r>
            </w:del>
          </w:p>
        </w:tc>
      </w:tr>
      <w:tr w:rsidR="001527C5" w:rsidRPr="00DA5C3D" w:rsidDel="00C600A4" w14:paraId="484ED7C9" w14:textId="1FAD65FB" w:rsidTr="00CD3D01">
        <w:trPr>
          <w:trHeight w:val="221"/>
          <w:del w:id="19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CF82758" w14:textId="29324D7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19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19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0A1185" w14:textId="0E2E422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19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19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私は、病気や症状の変化に応じて、目標を修正できるだろう。</w:delText>
              </w:r>
            </w:del>
          </w:p>
        </w:tc>
      </w:tr>
      <w:tr w:rsidR="001527C5" w:rsidRPr="00DA5C3D" w:rsidDel="00C600A4" w14:paraId="525C75E5" w14:textId="595958A4" w:rsidTr="00CD3D01">
        <w:trPr>
          <w:trHeight w:val="221"/>
          <w:del w:id="20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B903E7" w14:textId="3591B91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0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0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9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D76C24" w14:textId="6A299C2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0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0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病気によって目標が達成できなくなっても、また新たな目標を見つけられるだろう。</w:delText>
              </w:r>
            </w:del>
          </w:p>
        </w:tc>
      </w:tr>
      <w:tr w:rsidR="001527C5" w:rsidRPr="00DA5C3D" w:rsidDel="00C600A4" w14:paraId="28BB3C9B" w14:textId="60C0AEE6" w:rsidTr="00CD3D01">
        <w:trPr>
          <w:trHeight w:val="221"/>
          <w:del w:id="20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023C3B5" w14:textId="4D2972B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0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0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10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17D7B6" w14:textId="2C29F59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0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0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病状に併せて、自分なりに生活の工夫ができるだろう。</w:delText>
              </w:r>
            </w:del>
          </w:p>
        </w:tc>
      </w:tr>
      <w:tr w:rsidR="001527C5" w:rsidRPr="00DA5C3D" w:rsidDel="00C600A4" w14:paraId="4462AED9" w14:textId="583BBD46" w:rsidTr="00CD3D01">
        <w:trPr>
          <w:trHeight w:val="221"/>
          <w:del w:id="21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10D7D5" w14:textId="0E04FD5B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1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1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11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34D1D5" w14:textId="4EA62DE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1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1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病気を悪化させないための方法を探すことができるだろう。</w:delText>
              </w:r>
            </w:del>
          </w:p>
        </w:tc>
      </w:tr>
      <w:tr w:rsidR="001527C5" w:rsidRPr="00DA5C3D" w:rsidDel="00C600A4" w14:paraId="37145D92" w14:textId="180ABCEF" w:rsidTr="00CD3D01">
        <w:trPr>
          <w:trHeight w:val="221"/>
          <w:del w:id="21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8DA85D7" w14:textId="5125239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1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1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12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24D35C4" w14:textId="280D0F25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1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1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現在、社会の中で果たしている役割をこれからも続けられるだろう。</w:delText>
              </w:r>
            </w:del>
          </w:p>
        </w:tc>
      </w:tr>
      <w:tr w:rsidR="001527C5" w:rsidRPr="00DA5C3D" w:rsidDel="00C600A4" w14:paraId="1EB628C4" w14:textId="255DAAD0" w:rsidTr="00CD3D01">
        <w:trPr>
          <w:trHeight w:val="221"/>
          <w:del w:id="22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3567AD0" w14:textId="43588B50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2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2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13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7B2500F" w14:textId="17E0C7C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2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2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私の病気の体験を知ることで、周囲の人も健康を気遣うようになるだろう。</w:delText>
              </w:r>
            </w:del>
          </w:p>
        </w:tc>
      </w:tr>
      <w:tr w:rsidR="001527C5" w:rsidRPr="00DA5C3D" w:rsidDel="00C600A4" w14:paraId="28E5A8A1" w14:textId="02EC7121" w:rsidTr="00CD3D01">
        <w:trPr>
          <w:trHeight w:val="221"/>
          <w:del w:id="22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46AE76" w14:textId="5238966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2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2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14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9FB4BE" w14:textId="448A264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2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2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友人とより良い関係を作る事ができると思う。</w:delText>
              </w:r>
            </w:del>
          </w:p>
        </w:tc>
      </w:tr>
      <w:tr w:rsidR="001527C5" w:rsidRPr="00DA5C3D" w:rsidDel="00C600A4" w14:paraId="3B09EF64" w14:textId="69F6A6F1" w:rsidTr="00CD3D01">
        <w:trPr>
          <w:trHeight w:val="221"/>
          <w:del w:id="230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D82E688" w14:textId="3AA9BEC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3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32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15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D2B22A" w14:textId="118D049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33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3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私の周囲の人は私の気分転換に付き合ってくれるだろう。</w:delText>
              </w:r>
            </w:del>
          </w:p>
        </w:tc>
      </w:tr>
      <w:tr w:rsidR="001527C5" w:rsidRPr="00DA5C3D" w:rsidDel="00C600A4" w14:paraId="6ECCAA42" w14:textId="6E9552BB" w:rsidTr="00CD3D01">
        <w:trPr>
          <w:trHeight w:val="221"/>
          <w:del w:id="235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731AC2B" w14:textId="684F81C5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36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37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16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7A6A31F" w14:textId="1F5A846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38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39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私の周囲の人はこれからも今まで通り接してくれるだろう。</w:delText>
              </w:r>
            </w:del>
          </w:p>
        </w:tc>
      </w:tr>
      <w:tr w:rsidR="001527C5" w:rsidRPr="00DA5C3D" w:rsidDel="00C600A4" w14:paraId="2E795862" w14:textId="4D2A7E82" w:rsidTr="00CD3D01">
        <w:trPr>
          <w:trHeight w:val="221"/>
          <w:del w:id="240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3CACA98D" w14:textId="4A57B1EB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41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42" w:author="kurita" w:date="2020-06-07T08:12:00Z">
              <w:r w:rsidRPr="00DA5C3D" w:rsidDel="00C600A4">
                <w:rPr>
                  <w:rFonts w:ascii="Times New Roman" w:hAnsi="Times New Roman"/>
                  <w:lang w:eastAsia="ja-JP"/>
                </w:rPr>
                <w:delText>Response options for Questions 1 through16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46F15E90" w14:textId="4A5B867F" w:rsidR="001527C5" w:rsidRPr="00DA5C3D" w:rsidDel="00C600A4" w:rsidRDefault="001527C5" w:rsidP="00CD3D01">
            <w:pPr>
              <w:rPr>
                <w:del w:id="243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44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全くそう思わない</w:delText>
              </w:r>
            </w:del>
          </w:p>
          <w:p w14:paraId="34C59A12" w14:textId="1D259072" w:rsidR="001527C5" w:rsidRPr="00DA5C3D" w:rsidDel="00C600A4" w:rsidRDefault="001527C5" w:rsidP="00CD3D01">
            <w:pPr>
              <w:rPr>
                <w:del w:id="245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46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少しそう思う</w:delText>
              </w:r>
            </w:del>
          </w:p>
          <w:p w14:paraId="1BB483A0" w14:textId="70BD9AA2" w:rsidR="001527C5" w:rsidRPr="00DA5C3D" w:rsidDel="00C600A4" w:rsidRDefault="001527C5" w:rsidP="00CD3D01">
            <w:pPr>
              <w:rPr>
                <w:del w:id="247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48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ある程度そう思う</w:delText>
              </w:r>
            </w:del>
          </w:p>
          <w:p w14:paraId="772A57DB" w14:textId="62D980AE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49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50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とてもそう思う</w:delText>
              </w:r>
            </w:del>
          </w:p>
        </w:tc>
      </w:tr>
    </w:tbl>
    <w:p w14:paraId="004069C4" w14:textId="72441F42" w:rsidR="001527C5" w:rsidRPr="00DA5C3D" w:rsidDel="00C600A4" w:rsidRDefault="001527C5" w:rsidP="001527C5">
      <w:pPr>
        <w:rPr>
          <w:del w:id="251" w:author="kurita" w:date="2020-06-07T08:12:00Z"/>
          <w:lang w:eastAsia="ja-JP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1527C5" w:rsidRPr="00DA5C3D" w:rsidDel="00C600A4" w14:paraId="1B508185" w14:textId="02339EB7" w:rsidTr="00CD3D01">
        <w:trPr>
          <w:trHeight w:val="444"/>
          <w:del w:id="252" w:author="kurita" w:date="2020-06-07T08:12:00Z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2264697" w14:textId="7B5F843F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53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54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Question regarding family</w:delText>
              </w:r>
            </w:del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16EE626" w14:textId="232E2F2C" w:rsidR="001527C5" w:rsidRPr="00DA5C3D" w:rsidDel="00C600A4" w:rsidRDefault="001527C5" w:rsidP="00CD3D01">
            <w:pPr>
              <w:rPr>
                <w:del w:id="255" w:author="kurita" w:date="2020-06-07T08:12:00Z"/>
                <w:lang w:eastAsia="ja-JP"/>
              </w:rPr>
            </w:pPr>
            <w:del w:id="256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>ご家族はいらっしゃいますか？</w:delText>
              </w:r>
            </w:del>
          </w:p>
          <w:p w14:paraId="2680191F" w14:textId="1CA50814" w:rsidR="001527C5" w:rsidRPr="00DA5C3D" w:rsidDel="00C600A4" w:rsidRDefault="001527C5" w:rsidP="00CD3D01">
            <w:pPr>
              <w:rPr>
                <w:del w:id="257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58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 xml:space="preserve"> </w:delText>
              </w:r>
            </w:del>
          </w:p>
        </w:tc>
      </w:tr>
      <w:tr w:rsidR="001527C5" w:rsidRPr="00DA5C3D" w:rsidDel="00C600A4" w14:paraId="629CA20A" w14:textId="06FE155A" w:rsidTr="00CD3D01">
        <w:trPr>
          <w:trHeight w:val="221"/>
          <w:del w:id="259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A859B30" w14:textId="27ED3E43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60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61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  <w:lang w:eastAsia="ja-JP"/>
                </w:rPr>
                <w:delText>Response options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29F7267" w14:textId="193724AC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62" w:author="kurita" w:date="2020-06-07T08:12:00Z"/>
                <w:lang w:eastAsia="ja-JP"/>
              </w:rPr>
            </w:pPr>
            <w:del w:id="263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>はい</w:delText>
              </w:r>
            </w:del>
          </w:p>
          <w:p w14:paraId="69F4BDE5" w14:textId="0D1D7B3D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64" w:author="kurita" w:date="2020-06-07T08:12:00Z"/>
                <w:lang w:eastAsia="ja-JP"/>
              </w:rPr>
            </w:pPr>
            <w:del w:id="265" w:author="kurita" w:date="2020-06-07T08:12:00Z">
              <w:r w:rsidRPr="00DA5C3D" w:rsidDel="00C600A4">
                <w:rPr>
                  <w:rFonts w:hint="eastAsia"/>
                  <w:lang w:eastAsia="ja-JP"/>
                </w:rPr>
                <w:delText>いいえ</w:delText>
              </w:r>
            </w:del>
          </w:p>
          <w:p w14:paraId="6D25EA5B" w14:textId="3F0D944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66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</w:p>
        </w:tc>
      </w:tr>
      <w:tr w:rsidR="001527C5" w:rsidRPr="00DA5C3D" w:rsidDel="00C600A4" w14:paraId="70C05530" w14:textId="28F93A47" w:rsidTr="00CD3D01">
        <w:trPr>
          <w:trHeight w:val="221"/>
          <w:del w:id="267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E013293" w14:textId="173A39B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68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69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17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EFDFC2D" w14:textId="0A3EDEE2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70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71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現在、家族の中で果たしている役割をこれからも続けられるだろう。</w:delText>
              </w:r>
            </w:del>
          </w:p>
        </w:tc>
      </w:tr>
      <w:tr w:rsidR="001527C5" w:rsidRPr="00DA5C3D" w:rsidDel="00C600A4" w14:paraId="15019EE9" w14:textId="4824EB8B" w:rsidTr="00CD3D01">
        <w:trPr>
          <w:trHeight w:val="221"/>
          <w:del w:id="272" w:author="kurita" w:date="2020-06-07T08:12:00Z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  <w:vAlign w:val="center"/>
          </w:tcPr>
          <w:p w14:paraId="1D91029C" w14:textId="5CDC5824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73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74" w:author="kurita" w:date="2020-06-07T08:12:00Z">
              <w:r w:rsidRPr="00DA5C3D" w:rsidDel="00C600A4">
                <w:rPr>
                  <w:rFonts w:ascii="Times New Roman" w:eastAsia="游ゴシック" w:hAnsi="Times New Roman"/>
                  <w:color w:val="000000"/>
                </w:rPr>
                <w:delText>Question 18</w:delText>
              </w:r>
            </w:del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</w:tcPr>
          <w:p w14:paraId="5F1DCB00" w14:textId="644863AE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75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76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color w:val="000000"/>
                  <w:lang w:eastAsia="ja-JP"/>
                </w:rPr>
                <w:delText>今後も家族との良い関わりが続くと思う。</w:delText>
              </w:r>
            </w:del>
          </w:p>
        </w:tc>
      </w:tr>
      <w:tr w:rsidR="001527C5" w:rsidRPr="00DA5C3D" w:rsidDel="00C600A4" w14:paraId="39061229" w14:textId="5F99EC68" w:rsidTr="00CD3D01">
        <w:trPr>
          <w:trHeight w:val="221"/>
          <w:del w:id="277" w:author="kurita" w:date="2020-06-07T08:12:00Z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7A3A174C" w14:textId="315D9126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jc w:val="center"/>
              <w:rPr>
                <w:del w:id="278" w:author="kurita" w:date="2020-06-07T08:12:00Z"/>
                <w:rFonts w:ascii="Times New Roman" w:eastAsia="游ゴシック" w:hAnsi="Times New Roman"/>
                <w:color w:val="000000"/>
                <w:lang w:eastAsia="ja-JP"/>
              </w:rPr>
            </w:pPr>
            <w:del w:id="279" w:author="kurita" w:date="2020-06-07T08:12:00Z">
              <w:r w:rsidRPr="00DA5C3D" w:rsidDel="00C600A4">
                <w:rPr>
                  <w:rFonts w:ascii="Times New Roman" w:hAnsi="Times New Roman"/>
                  <w:lang w:eastAsia="ja-JP"/>
                </w:rPr>
                <w:delText>Response options for Questions 17 and 18</w:delText>
              </w:r>
            </w:del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219CC9D4" w14:textId="3527D936" w:rsidR="001527C5" w:rsidRPr="00DA5C3D" w:rsidDel="00C600A4" w:rsidRDefault="001527C5" w:rsidP="00CD3D01">
            <w:pPr>
              <w:rPr>
                <w:del w:id="280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81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全くそう思わない</w:delText>
              </w:r>
            </w:del>
          </w:p>
          <w:p w14:paraId="16F79060" w14:textId="1B96CCD6" w:rsidR="001527C5" w:rsidRPr="00DA5C3D" w:rsidDel="00C600A4" w:rsidRDefault="001527C5" w:rsidP="00CD3D01">
            <w:pPr>
              <w:rPr>
                <w:del w:id="282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83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少しそう思う</w:delText>
              </w:r>
            </w:del>
          </w:p>
          <w:p w14:paraId="326A7BDB" w14:textId="50C43C96" w:rsidR="001527C5" w:rsidRPr="00DA5C3D" w:rsidDel="00C600A4" w:rsidRDefault="001527C5" w:rsidP="00CD3D01">
            <w:pPr>
              <w:rPr>
                <w:del w:id="284" w:author="kurita" w:date="2020-06-07T08:12:00Z"/>
                <w:rFonts w:asciiTheme="minorEastAsia" w:eastAsiaTheme="minorEastAsia" w:hAnsiTheme="minorEastAsia"/>
                <w:lang w:eastAsia="ja-JP"/>
              </w:rPr>
            </w:pPr>
            <w:del w:id="285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ある程度そう思う</w:delText>
              </w:r>
            </w:del>
          </w:p>
          <w:p w14:paraId="3A1E5740" w14:textId="436A49B1" w:rsidR="001527C5" w:rsidRPr="00DA5C3D" w:rsidDel="00C600A4" w:rsidRDefault="001527C5" w:rsidP="00CD3D01">
            <w:pPr>
              <w:widowControl w:val="0"/>
              <w:autoSpaceDE w:val="0"/>
              <w:autoSpaceDN w:val="0"/>
              <w:adjustRightInd w:val="0"/>
              <w:rPr>
                <w:del w:id="286" w:author="kurita" w:date="2020-06-07T08:12:00Z"/>
                <w:rFonts w:asciiTheme="minorEastAsia" w:eastAsiaTheme="minorEastAsia" w:hAnsiTheme="minorEastAsia"/>
                <w:color w:val="000000"/>
                <w:lang w:eastAsia="ja-JP"/>
              </w:rPr>
            </w:pPr>
            <w:del w:id="287" w:author="kurita" w:date="2020-06-07T08:12:00Z">
              <w:r w:rsidRPr="00DA5C3D" w:rsidDel="00C600A4">
                <w:rPr>
                  <w:rFonts w:asciiTheme="minorEastAsia" w:eastAsiaTheme="minorEastAsia" w:hAnsiTheme="minorEastAsia" w:hint="eastAsia"/>
                  <w:lang w:eastAsia="ja-JP"/>
                </w:rPr>
                <w:delText>とてもそう思う</w:delText>
              </w:r>
            </w:del>
          </w:p>
        </w:tc>
      </w:tr>
    </w:tbl>
    <w:p w14:paraId="38F3758D" w14:textId="2F0F3B35" w:rsidR="001527C5" w:rsidRPr="00DA5C3D" w:rsidDel="00C600A4" w:rsidRDefault="001527C5" w:rsidP="001527C5">
      <w:pPr>
        <w:rPr>
          <w:del w:id="288" w:author="kurita" w:date="2020-06-07T08:12:00Z"/>
          <w:rFonts w:ascii="Times New Roman" w:hAnsi="Times New Roman"/>
          <w:noProof/>
          <w:lang w:eastAsia="ja-JP"/>
        </w:rPr>
      </w:pPr>
    </w:p>
    <w:p w14:paraId="6EF18713" w14:textId="528B5459" w:rsidR="001527C5" w:rsidRPr="00DA5C3D" w:rsidDel="00C600A4" w:rsidRDefault="001527C5" w:rsidP="001527C5">
      <w:pPr>
        <w:rPr>
          <w:del w:id="289" w:author="kurita" w:date="2020-06-07T08:12:00Z"/>
          <w:rFonts w:ascii="Times New Roman" w:hAnsi="Times New Roman"/>
          <w:noProof/>
          <w:lang w:eastAsia="ja-JP"/>
        </w:rPr>
      </w:pPr>
      <w:del w:id="290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 xml:space="preserve">When </w:delText>
        </w:r>
      </w:del>
      <w:ins w:id="291" w:author="Microsoft Office User" w:date="2020-04-25T10:44:00Z">
        <w:del w:id="292" w:author="kurita" w:date="2020-06-07T08:12:00Z">
          <w:r w:rsidR="00FA0500" w:rsidDel="00C600A4">
            <w:rPr>
              <w:rFonts w:ascii="Times New Roman" w:hAnsi="Times New Roman"/>
              <w:noProof/>
              <w:lang w:eastAsia="ja-JP"/>
            </w:rPr>
            <w:delText>Before using</w:delText>
          </w:r>
          <w:r w:rsidR="00FA0500" w:rsidRPr="00DA5C3D" w:rsidDel="00C600A4">
            <w:rPr>
              <w:rFonts w:ascii="Times New Roman" w:hAnsi="Times New Roman"/>
              <w:noProof/>
              <w:lang w:eastAsia="ja-JP"/>
            </w:rPr>
            <w:delText xml:space="preserve"> </w:delText>
          </w:r>
        </w:del>
      </w:ins>
      <w:del w:id="293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this instrument is used, please register through https://www.sf-36.jp/.</w:delText>
        </w:r>
      </w:del>
    </w:p>
    <w:p w14:paraId="42D7D079" w14:textId="462FCC39" w:rsidR="001527C5" w:rsidRPr="00DA5C3D" w:rsidDel="00C600A4" w:rsidRDefault="001527C5" w:rsidP="001527C5">
      <w:pPr>
        <w:rPr>
          <w:del w:id="294" w:author="kurita" w:date="2020-06-07T08:12:00Z"/>
          <w:rFonts w:ascii="Times New Roman" w:hAnsi="Times New Roman"/>
          <w:noProof/>
          <w:lang w:eastAsia="ja-JP"/>
        </w:rPr>
      </w:pPr>
    </w:p>
    <w:p w14:paraId="6C659370" w14:textId="386C4653" w:rsidR="001527C5" w:rsidRPr="00DA5C3D" w:rsidDel="00C600A4" w:rsidRDefault="001527C5" w:rsidP="001527C5">
      <w:pPr>
        <w:rPr>
          <w:del w:id="295" w:author="kurita" w:date="2020-06-07T08:12:00Z"/>
          <w:rFonts w:ascii="Times New Roman" w:hAnsi="Times New Roman"/>
          <w:noProof/>
          <w:lang w:eastAsia="ja-JP"/>
        </w:rPr>
      </w:pPr>
      <w:del w:id="296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In addition, please cite this article as a reference:</w:delText>
        </w:r>
      </w:del>
    </w:p>
    <w:p w14:paraId="0FD61598" w14:textId="29F22812" w:rsidR="001527C5" w:rsidRPr="00DA5C3D" w:rsidDel="00C600A4" w:rsidRDefault="001527C5" w:rsidP="001527C5">
      <w:pPr>
        <w:rPr>
          <w:del w:id="297" w:author="kurita" w:date="2020-06-07T08:12:00Z"/>
          <w:rFonts w:ascii="Times New Roman" w:hAnsi="Times New Roman"/>
          <w:noProof/>
          <w:lang w:eastAsia="ja-JP"/>
        </w:rPr>
      </w:pPr>
      <w:del w:id="298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Fukuhara S, Kurita N, Wakita T, Green J, Shibagaki Y.</w:delText>
        </w:r>
      </w:del>
    </w:p>
    <w:p w14:paraId="23071CE5" w14:textId="48C0521F" w:rsidR="001527C5" w:rsidRPr="00DA5C3D" w:rsidDel="00C600A4" w:rsidRDefault="001527C5" w:rsidP="001527C5">
      <w:pPr>
        <w:rPr>
          <w:del w:id="299" w:author="kurita" w:date="2020-06-07T08:12:00Z"/>
          <w:rFonts w:ascii="Times New Roman" w:hAnsi="Times New Roman"/>
          <w:noProof/>
          <w:lang w:eastAsia="ja-JP"/>
        </w:rPr>
      </w:pPr>
      <w:del w:id="300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A scale for measuring health-related hope: its development and psychometric testing.</w:delText>
        </w:r>
      </w:del>
    </w:p>
    <w:p w14:paraId="62EC4B44" w14:textId="67E2D2C4" w:rsidR="001527C5" w:rsidRPr="00DA5C3D" w:rsidDel="00C600A4" w:rsidRDefault="001527C5" w:rsidP="001527C5">
      <w:pPr>
        <w:rPr>
          <w:del w:id="301" w:author="kurita" w:date="2020-06-07T08:12:00Z"/>
          <w:rFonts w:ascii="Times New Roman" w:hAnsi="Times New Roman"/>
          <w:b/>
        </w:rPr>
      </w:pPr>
      <w:del w:id="302" w:author="kurita" w:date="2020-06-07T08:12:00Z">
        <w:r w:rsidRPr="00DA5C3D" w:rsidDel="00C600A4">
          <w:rPr>
            <w:rFonts w:ascii="Times New Roman" w:hAnsi="Times New Roman"/>
            <w:noProof/>
            <w:lang w:eastAsia="ja-JP"/>
          </w:rPr>
          <w:delText>Annals of Clinical Epidemiology 2019;1(3):102-119</w:delText>
        </w:r>
      </w:del>
    </w:p>
    <w:p w14:paraId="669FA1FB" w14:textId="73E7988D" w:rsidR="00C45B12" w:rsidDel="00C600A4" w:rsidRDefault="00C45B12">
      <w:pPr>
        <w:rPr>
          <w:del w:id="303" w:author="kurita" w:date="2020-06-07T08:12:00Z"/>
          <w:rFonts w:ascii="Times New Roman" w:hAnsi="Times New Roman"/>
          <w:b/>
        </w:rPr>
      </w:pPr>
      <w:del w:id="304" w:author="kurita" w:date="2020-06-07T08:12:00Z">
        <w:r w:rsidDel="00C600A4">
          <w:rPr>
            <w:rFonts w:ascii="Times New Roman" w:hAnsi="Times New Roman"/>
            <w:b/>
          </w:rPr>
          <w:br w:type="page"/>
        </w:r>
      </w:del>
    </w:p>
    <w:p w14:paraId="4982AB8B" w14:textId="77777777" w:rsidR="00D07395" w:rsidRPr="004A5010" w:rsidRDefault="00D07395" w:rsidP="00D07395">
      <w:pPr>
        <w:pStyle w:val="1"/>
        <w:rPr>
          <w:rFonts w:ascii="Times New Roman" w:eastAsia="游ゴシック" w:hAnsi="Times New Roman"/>
          <w:b/>
          <w:bCs/>
          <w:color w:val="000000"/>
        </w:rPr>
      </w:pPr>
      <w:r w:rsidRPr="004A5010">
        <w:rPr>
          <w:rFonts w:ascii="Times New Roman" w:eastAsia="游ゴシック" w:hAnsi="Times New Roman"/>
          <w:b/>
          <w:bCs/>
          <w:color w:val="000000"/>
        </w:rPr>
        <w:t xml:space="preserve">Table </w:t>
      </w:r>
      <w:r>
        <w:rPr>
          <w:rFonts w:ascii="Times New Roman" w:eastAsia="游ゴシック" w:hAnsi="Times New Roman"/>
          <w:b/>
          <w:bCs/>
          <w:color w:val="000000"/>
        </w:rPr>
        <w:t>S</w:t>
      </w:r>
      <w:ins w:id="305" w:author="kurita" w:date="2020-06-07T08:20:00Z">
        <w:r>
          <w:rPr>
            <w:rFonts w:ascii="Times New Roman" w:eastAsia="游ゴシック" w:hAnsi="Times New Roman"/>
            <w:b/>
            <w:bCs/>
            <w:color w:val="000000"/>
          </w:rPr>
          <w:t>5</w:t>
        </w:r>
      </w:ins>
      <w:del w:id="306" w:author="kurita" w:date="2020-06-07T08:20:00Z">
        <w:r w:rsidDel="00E042CF">
          <w:rPr>
            <w:rFonts w:ascii="Times New Roman" w:eastAsia="游ゴシック" w:hAnsi="Times New Roman"/>
            <w:b/>
            <w:bCs/>
            <w:color w:val="000000"/>
          </w:rPr>
          <w:delText>3</w:delText>
        </w:r>
      </w:del>
      <w:r w:rsidRPr="004A5010">
        <w:rPr>
          <w:rFonts w:ascii="Times New Roman" w:eastAsia="游ゴシック" w:hAnsi="Times New Roman"/>
          <w:b/>
          <w:bCs/>
          <w:color w:val="000000"/>
        </w:rPr>
        <w:t xml:space="preserve">. </w:t>
      </w:r>
      <w:r>
        <w:rPr>
          <w:rFonts w:ascii="Times New Roman" w:eastAsia="游ゴシック" w:hAnsi="Times New Roman"/>
          <w:b/>
          <w:bCs/>
          <w:color w:val="000000"/>
        </w:rPr>
        <w:t>A</w:t>
      </w:r>
      <w:r w:rsidRPr="004A5010">
        <w:rPr>
          <w:rFonts w:ascii="Times New Roman" w:eastAsia="游ゴシック" w:hAnsi="Times New Roman"/>
          <w:b/>
          <w:bCs/>
          <w:color w:val="000000"/>
        </w:rPr>
        <w:t xml:space="preserve">ssociations between </w:t>
      </w:r>
      <w:r>
        <w:rPr>
          <w:rFonts w:ascii="Times New Roman" w:eastAsia="游ゴシック" w:hAnsi="Times New Roman"/>
          <w:b/>
          <w:bCs/>
          <w:color w:val="000000"/>
        </w:rPr>
        <w:t>HR-H</w:t>
      </w:r>
      <w:r w:rsidRPr="004A5010">
        <w:rPr>
          <w:rFonts w:ascii="Times New Roman" w:eastAsia="游ゴシック" w:hAnsi="Times New Roman"/>
          <w:b/>
          <w:bCs/>
          <w:color w:val="000000"/>
        </w:rPr>
        <w:t xml:space="preserve">ope and serum potassium </w:t>
      </w:r>
      <w:proofErr w:type="spellStart"/>
      <w:r w:rsidRPr="004A5010">
        <w:rPr>
          <w:rFonts w:ascii="Times New Roman" w:eastAsia="游ゴシック" w:hAnsi="Times New Roman"/>
          <w:b/>
          <w:bCs/>
          <w:color w:val="000000"/>
        </w:rPr>
        <w:t>levels</w:t>
      </w:r>
      <w:r w:rsidRPr="004A5010">
        <w:rPr>
          <w:rFonts w:ascii="Times New Roman" w:eastAsia="游ゴシック" w:hAnsi="Times New Roman"/>
          <w:b/>
          <w:bCs/>
          <w:color w:val="000000"/>
          <w:vertAlign w:val="superscript"/>
        </w:rPr>
        <w:t>a</w:t>
      </w:r>
      <w:proofErr w:type="spellEnd"/>
    </w:p>
    <w:tbl>
      <w:tblPr>
        <w:tblW w:w="9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1"/>
        <w:gridCol w:w="278"/>
        <w:gridCol w:w="792"/>
        <w:gridCol w:w="278"/>
        <w:gridCol w:w="791"/>
        <w:gridCol w:w="496"/>
        <w:gridCol w:w="278"/>
        <w:gridCol w:w="795"/>
        <w:gridCol w:w="278"/>
        <w:gridCol w:w="791"/>
        <w:gridCol w:w="478"/>
        <w:gridCol w:w="286"/>
        <w:gridCol w:w="791"/>
        <w:gridCol w:w="278"/>
        <w:gridCol w:w="791"/>
        <w:gridCol w:w="528"/>
      </w:tblGrid>
      <w:tr w:rsidR="00D07395" w:rsidRPr="008C4D4E" w14:paraId="73F478DF" w14:textId="77777777" w:rsidTr="00A413F9">
        <w:trPr>
          <w:trHeight w:val="360"/>
        </w:trPr>
        <w:tc>
          <w:tcPr>
            <w:tcW w:w="18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4FBDCC5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2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515346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Serum potassium</w:t>
            </w:r>
            <w:r w:rsidRPr="008C4D4E">
              <w:rPr>
                <w:rFonts w:ascii="Times New Roman" w:eastAsia="游ゴシック" w:hAnsi="Times New Roman"/>
                <w:color w:val="000000"/>
              </w:rPr>
              <w:t xml:space="preserve"> (</w:t>
            </w:r>
            <w:r>
              <w:rPr>
                <w:rFonts w:ascii="Times New Roman" w:eastAsia="游ゴシック" w:hAnsi="Times New Roman"/>
                <w:color w:val="000000"/>
              </w:rPr>
              <w:t xml:space="preserve">n 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=</w:t>
            </w:r>
            <w:r>
              <w:rPr>
                <w:rFonts w:ascii="Times New Roman" w:eastAsia="游ゴシック" w:hAnsi="Times New Roman"/>
                <w:color w:val="000000"/>
              </w:rPr>
              <w:t xml:space="preserve"> </w:t>
            </w:r>
            <w:r w:rsidRPr="008C4D4E">
              <w:rPr>
                <w:rFonts w:ascii="Times New Roman" w:eastAsia="游ゴシック" w:hAnsi="Times New Roman"/>
                <w:color w:val="000000"/>
              </w:rPr>
              <w:t xml:space="preserve">453), Mean difference, </w:t>
            </w:r>
            <w:proofErr w:type="spellStart"/>
            <w:r w:rsidRPr="008C4D4E">
              <w:rPr>
                <w:rFonts w:ascii="Times New Roman" w:eastAsia="游ゴシック" w:hAnsi="Times New Roman"/>
                <w:color w:val="000000"/>
              </w:rPr>
              <w:t>mEq</w:t>
            </w:r>
            <w:proofErr w:type="spellEnd"/>
            <w:r w:rsidRPr="008C4D4E">
              <w:rPr>
                <w:rFonts w:ascii="Times New Roman" w:eastAsia="游ゴシック" w:hAnsi="Times New Roman"/>
                <w:color w:val="000000"/>
              </w:rPr>
              <w:t>/L (95%CI)</w:t>
            </w:r>
          </w:p>
        </w:tc>
      </w:tr>
      <w:tr w:rsidR="00D07395" w:rsidRPr="008C4D4E" w14:paraId="453115D7" w14:textId="77777777" w:rsidTr="00A413F9">
        <w:trPr>
          <w:trHeight w:val="360"/>
        </w:trPr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4CDF80E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6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CB1DA12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Unadjusted</w:t>
            </w:r>
          </w:p>
        </w:tc>
        <w:tc>
          <w:tcPr>
            <w:tcW w:w="26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E07CC16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Adjusted 1</w:t>
            </w:r>
            <w:r w:rsidRPr="008C4D4E">
              <w:rPr>
                <w:rFonts w:ascii="Times New Roman" w:eastAsia="游ゴシック" w:hAnsi="Times New Roman"/>
                <w:color w:val="000000"/>
                <w:vertAlign w:val="superscript"/>
              </w:rPr>
              <w:t>b</w:t>
            </w:r>
          </w:p>
        </w:tc>
        <w:tc>
          <w:tcPr>
            <w:tcW w:w="26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C2D6966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Adjusted 2</w:t>
            </w:r>
            <w:r w:rsidRPr="008C4D4E">
              <w:rPr>
                <w:rFonts w:ascii="Times New Roman" w:eastAsia="游ゴシック" w:hAnsi="Times New Roman"/>
                <w:color w:val="000000"/>
                <w:vertAlign w:val="superscript"/>
              </w:rPr>
              <w:t>c</w:t>
            </w:r>
          </w:p>
        </w:tc>
      </w:tr>
      <w:tr w:rsidR="00D07395" w:rsidRPr="008C4D4E" w14:paraId="34971A82" w14:textId="77777777" w:rsidTr="00A413F9">
        <w:trPr>
          <w:trHeight w:val="360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FC442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b/>
                <w:bCs/>
                <w:color w:val="000000"/>
              </w:rPr>
            </w:pPr>
            <w:r w:rsidRPr="008C4D4E">
              <w:rPr>
                <w:rFonts w:ascii="Times New Roman" w:eastAsia="游ゴシック" w:hAnsi="Times New Roman"/>
                <w:b/>
                <w:bCs/>
                <w:color w:val="000000"/>
              </w:rPr>
              <w:t>HR-Hope</w:t>
            </w: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8C1B6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b/>
                <w:bCs/>
                <w:color w:val="000000"/>
              </w:rPr>
            </w:pPr>
          </w:p>
        </w:tc>
        <w:tc>
          <w:tcPr>
            <w:tcW w:w="2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C43A1" w14:textId="77777777" w:rsidR="00D07395" w:rsidRPr="008C4D4E" w:rsidRDefault="00D07395" w:rsidP="00A413F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B292B" w14:textId="77777777" w:rsidR="00D07395" w:rsidRPr="008C4D4E" w:rsidRDefault="00D07395" w:rsidP="00A413F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07395" w:rsidRPr="008C4D4E" w14:paraId="1E16C688" w14:textId="77777777" w:rsidTr="00A413F9">
        <w:trPr>
          <w:trHeight w:val="360"/>
        </w:trPr>
        <w:tc>
          <w:tcPr>
            <w:tcW w:w="18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0B66F" w14:textId="77777777" w:rsidR="00D07395" w:rsidRPr="004637B5" w:rsidRDefault="00D07395" w:rsidP="00A413F9">
            <w:pPr>
              <w:rPr>
                <w:rFonts w:ascii="Times New Roman" w:eastAsia="游ゴシック" w:hAnsi="Times New Roman"/>
                <w:i/>
                <w:iCs/>
                <w:color w:val="000000"/>
              </w:rPr>
            </w:pPr>
            <w:r w:rsidRPr="008C4D4E">
              <w:rPr>
                <w:rFonts w:ascii="Times New Roman" w:eastAsia="游ゴシック" w:hAnsi="Times New Roman"/>
                <w:i/>
                <w:iCs/>
                <w:color w:val="000000"/>
              </w:rPr>
              <w:t>per 1</w:t>
            </w:r>
            <w:r>
              <w:rPr>
                <w:rFonts w:ascii="Times New Roman" w:eastAsia="游ゴシック" w:hAnsi="Times New Roman"/>
                <w:i/>
                <w:iCs/>
                <w:color w:val="000000"/>
              </w:rPr>
              <w:t>0</w:t>
            </w:r>
            <w:r w:rsidRPr="008C4D4E">
              <w:rPr>
                <w:rFonts w:ascii="Times New Roman" w:eastAsia="游ゴシック" w:hAnsi="Times New Roman"/>
                <w:i/>
                <w:iCs/>
                <w:color w:val="000000"/>
              </w:rPr>
              <w:t xml:space="preserve"> point</w:t>
            </w:r>
            <w:r>
              <w:rPr>
                <w:rFonts w:ascii="Times New Roman" w:eastAsia="游ゴシック" w:hAnsi="Times New Roman"/>
                <w:i/>
                <w:iCs/>
                <w:color w:val="000000"/>
              </w:rPr>
              <w:t>s</w:t>
            </w: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C3858E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0.01</w:t>
            </w:r>
          </w:p>
        </w:tc>
        <w:tc>
          <w:tcPr>
            <w:tcW w:w="2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7927F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0.02</w:t>
            </w:r>
          </w:p>
        </w:tc>
        <w:tc>
          <w:tcPr>
            <w:tcW w:w="26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EBD9FF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0.02</w:t>
            </w:r>
          </w:p>
        </w:tc>
      </w:tr>
      <w:tr w:rsidR="00D07395" w:rsidRPr="008C4D4E" w14:paraId="19D2733A" w14:textId="77777777" w:rsidTr="00A413F9">
        <w:trPr>
          <w:trHeight w:val="360"/>
        </w:trPr>
        <w:tc>
          <w:tcPr>
            <w:tcW w:w="18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B2067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6F6D3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7A33D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-0.03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E49E8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60E97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0.04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A915F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57AD2D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B4BA5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-0.02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1F0E7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3A06A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0.05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DDBD2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6F4E9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E5E99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-0.02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FBFCB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9D88AB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0.05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90CB42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</w:tr>
      <w:tr w:rsidR="00D07395" w:rsidRPr="008C4D4E" w14:paraId="0CCF8A79" w14:textId="77777777" w:rsidTr="00A413F9">
        <w:trPr>
          <w:trHeight w:val="360"/>
        </w:trPr>
        <w:tc>
          <w:tcPr>
            <w:tcW w:w="18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9B4027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i/>
                <w:iCs/>
                <w:color w:val="000000"/>
              </w:rPr>
            </w:pPr>
            <w:r w:rsidRPr="008C4D4E">
              <w:rPr>
                <w:rFonts w:ascii="Times New Roman" w:eastAsia="游ゴシック" w:hAnsi="Times New Roman"/>
                <w:i/>
                <w:iCs/>
                <w:color w:val="000000"/>
              </w:rPr>
              <w:t>per 1 SD</w:t>
            </w:r>
          </w:p>
        </w:tc>
        <w:tc>
          <w:tcPr>
            <w:tcW w:w="26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8E7F8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0.02</w:t>
            </w:r>
          </w:p>
        </w:tc>
        <w:tc>
          <w:tcPr>
            <w:tcW w:w="2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7D9BA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0.04</w:t>
            </w:r>
          </w:p>
        </w:tc>
        <w:tc>
          <w:tcPr>
            <w:tcW w:w="26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89D19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0.04</w:t>
            </w:r>
          </w:p>
        </w:tc>
      </w:tr>
      <w:tr w:rsidR="00D07395" w:rsidRPr="008C4D4E" w14:paraId="4C67AE1C" w14:textId="77777777" w:rsidTr="00A413F9">
        <w:trPr>
          <w:trHeight w:val="360"/>
        </w:trPr>
        <w:tc>
          <w:tcPr>
            <w:tcW w:w="18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FFF4E3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i/>
                <w:iCs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627365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F1B5BE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-0.05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621DF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E5EC6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0.08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6A7F2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5DCD5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5C320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-0.03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B8441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DA574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0.10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125F0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B93703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04B39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>
              <w:rPr>
                <w:rFonts w:ascii="Times New Roman" w:eastAsia="游ゴシック" w:hAnsi="Times New Roman"/>
                <w:color w:val="000000"/>
              </w:rPr>
              <w:t>(</w:t>
            </w:r>
            <w:r w:rsidRPr="008C4D4E">
              <w:rPr>
                <w:rFonts w:ascii="Times New Roman" w:eastAsia="游ゴシック" w:hAnsi="Times New Roman"/>
                <w:color w:val="000000"/>
              </w:rPr>
              <w:t>-0.03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2C170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53EFEF" w14:textId="77777777" w:rsidR="00D07395" w:rsidRPr="008C4D4E" w:rsidRDefault="00D07395" w:rsidP="00A413F9">
            <w:pPr>
              <w:jc w:val="center"/>
              <w:rPr>
                <w:rFonts w:ascii="Times New Roman" w:eastAsia="游ゴシック" w:hAnsi="Times New Roman"/>
                <w:color w:val="000000"/>
              </w:rPr>
            </w:pPr>
            <w:r w:rsidRPr="008C4D4E">
              <w:rPr>
                <w:rFonts w:ascii="Times New Roman" w:eastAsia="游ゴシック" w:hAnsi="Times New Roman"/>
                <w:color w:val="000000"/>
              </w:rPr>
              <w:t>0.10</w:t>
            </w:r>
            <w:r>
              <w:rPr>
                <w:rFonts w:ascii="Times New Roman" w:eastAsia="游ゴシック" w:hAnsi="Times New Roman"/>
                <w:color w:val="000000"/>
              </w:rPr>
              <w:t>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85C3E" w14:textId="77777777" w:rsidR="00D07395" w:rsidRPr="008C4D4E" w:rsidRDefault="00D07395" w:rsidP="00A413F9">
            <w:pPr>
              <w:rPr>
                <w:rFonts w:ascii="Times New Roman" w:eastAsia="游ゴシック" w:hAnsi="Times New Roman"/>
                <w:color w:val="000000"/>
              </w:rPr>
            </w:pPr>
          </w:p>
        </w:tc>
      </w:tr>
    </w:tbl>
    <w:p w14:paraId="408F551E" w14:textId="77777777" w:rsidR="00D07395" w:rsidRPr="008C4D4E" w:rsidRDefault="00D07395" w:rsidP="00D07395">
      <w:pPr>
        <w:rPr>
          <w:rFonts w:ascii="Times New Roman" w:eastAsia="游ゴシック" w:hAnsi="Times New Roman"/>
          <w:color w:val="000000"/>
        </w:rPr>
      </w:pPr>
      <w:proofErr w:type="spellStart"/>
      <w:r w:rsidRPr="008C4D4E">
        <w:rPr>
          <w:rFonts w:ascii="Times New Roman" w:eastAsia="游ゴシック" w:hAnsi="Times New Roman"/>
          <w:color w:val="000000"/>
          <w:vertAlign w:val="superscript"/>
        </w:rPr>
        <w:t>a</w:t>
      </w:r>
      <w:r w:rsidRPr="008C4D4E">
        <w:rPr>
          <w:rFonts w:ascii="Times New Roman" w:eastAsia="游ゴシック" w:hAnsi="Times New Roman"/>
          <w:color w:val="000000"/>
        </w:rPr>
        <w:t>General</w:t>
      </w:r>
      <w:proofErr w:type="spellEnd"/>
      <w:r w:rsidRPr="008C4D4E">
        <w:rPr>
          <w:rFonts w:ascii="Times New Roman" w:eastAsia="游ゴシック" w:hAnsi="Times New Roman"/>
          <w:color w:val="000000"/>
        </w:rPr>
        <w:t xml:space="preserve"> linear models </w:t>
      </w:r>
      <w:r>
        <w:rPr>
          <w:rFonts w:ascii="Times New Roman" w:eastAsia="游ゴシック" w:hAnsi="Times New Roman"/>
          <w:color w:val="000000"/>
        </w:rPr>
        <w:t xml:space="preserve">were used </w:t>
      </w:r>
      <w:r w:rsidRPr="008C4D4E">
        <w:rPr>
          <w:rFonts w:ascii="Times New Roman" w:eastAsia="游ゴシック" w:hAnsi="Times New Roman"/>
          <w:color w:val="000000"/>
        </w:rPr>
        <w:t>to estimate mean difference</w:t>
      </w:r>
      <w:r>
        <w:rPr>
          <w:rFonts w:ascii="Times New Roman" w:eastAsia="游ゴシック" w:hAnsi="Times New Roman"/>
          <w:color w:val="000000"/>
        </w:rPr>
        <w:t>s</w:t>
      </w:r>
      <w:r w:rsidRPr="008C4D4E">
        <w:rPr>
          <w:rFonts w:ascii="Times New Roman" w:eastAsia="游ゴシック" w:hAnsi="Times New Roman"/>
          <w:color w:val="000000"/>
        </w:rPr>
        <w:t xml:space="preserve"> </w:t>
      </w:r>
      <w:r>
        <w:rPr>
          <w:rFonts w:ascii="Times New Roman" w:eastAsia="游ゴシック" w:hAnsi="Times New Roman"/>
          <w:color w:val="000000"/>
        </w:rPr>
        <w:t>in</w:t>
      </w:r>
      <w:r w:rsidRPr="008C4D4E">
        <w:rPr>
          <w:rFonts w:ascii="Times New Roman" w:eastAsia="游ゴシック" w:hAnsi="Times New Roman"/>
          <w:color w:val="000000"/>
        </w:rPr>
        <w:t xml:space="preserve"> serum potassium values.</w:t>
      </w:r>
    </w:p>
    <w:p w14:paraId="55C13DC8" w14:textId="77777777" w:rsidR="00D07395" w:rsidRPr="004A5010" w:rsidRDefault="00D07395" w:rsidP="00D07395">
      <w:pPr>
        <w:rPr>
          <w:rFonts w:ascii="Times New Roman" w:eastAsia="游ゴシック" w:hAnsi="Times New Roman"/>
          <w:color w:val="000000"/>
        </w:rPr>
      </w:pPr>
      <w:proofErr w:type="spellStart"/>
      <w:r w:rsidRPr="004A5010">
        <w:rPr>
          <w:rFonts w:ascii="Times New Roman" w:eastAsia="游ゴシック" w:hAnsi="Times New Roman"/>
          <w:color w:val="000000"/>
          <w:vertAlign w:val="superscript"/>
        </w:rPr>
        <w:t>b</w:t>
      </w:r>
      <w:r w:rsidRPr="004A5010">
        <w:rPr>
          <w:rFonts w:ascii="Times New Roman" w:eastAsia="游ゴシック" w:hAnsi="Times New Roman"/>
          <w:color w:val="000000"/>
        </w:rPr>
        <w:t>Adjusted</w:t>
      </w:r>
      <w:proofErr w:type="spellEnd"/>
      <w:r w:rsidRPr="004A5010">
        <w:rPr>
          <w:rFonts w:ascii="Times New Roman" w:eastAsia="游ゴシック" w:hAnsi="Times New Roman"/>
          <w:color w:val="000000"/>
        </w:rPr>
        <w:t xml:space="preserve"> for age, gender, stage of renal disease, performance status, presence of family, work</w:t>
      </w:r>
      <w:r>
        <w:rPr>
          <w:rFonts w:ascii="Times New Roman" w:eastAsia="游ゴシック" w:hAnsi="Times New Roman"/>
          <w:color w:val="000000"/>
        </w:rPr>
        <w:t xml:space="preserve"> status</w:t>
      </w:r>
      <w:r w:rsidRPr="004A5010">
        <w:rPr>
          <w:rFonts w:ascii="Times New Roman" w:eastAsia="游ゴシック" w:hAnsi="Times New Roman"/>
          <w:color w:val="000000"/>
        </w:rPr>
        <w:t>,</w:t>
      </w:r>
      <w:r>
        <w:rPr>
          <w:rFonts w:ascii="Times New Roman" w:eastAsia="游ゴシック" w:hAnsi="Times New Roman"/>
          <w:color w:val="000000"/>
        </w:rPr>
        <w:t xml:space="preserve"> </w:t>
      </w:r>
      <w:r w:rsidRPr="004A5010">
        <w:rPr>
          <w:rFonts w:ascii="Times New Roman" w:eastAsia="游ゴシック" w:hAnsi="Times New Roman"/>
          <w:color w:val="000000"/>
        </w:rPr>
        <w:t>and potassium binders</w:t>
      </w:r>
    </w:p>
    <w:p w14:paraId="716C1259" w14:textId="77777777" w:rsidR="00D07395" w:rsidRPr="004A5010" w:rsidRDefault="00D07395" w:rsidP="00D07395">
      <w:pPr>
        <w:rPr>
          <w:rFonts w:ascii="Times New Roman" w:eastAsia="游ゴシック" w:hAnsi="Times New Roman"/>
          <w:color w:val="000000"/>
        </w:rPr>
      </w:pPr>
      <w:proofErr w:type="spellStart"/>
      <w:r w:rsidRPr="004A5010">
        <w:rPr>
          <w:rFonts w:ascii="Times New Roman" w:eastAsia="游ゴシック" w:hAnsi="Times New Roman"/>
          <w:color w:val="000000"/>
          <w:vertAlign w:val="superscript"/>
        </w:rPr>
        <w:t>c</w:t>
      </w:r>
      <w:r w:rsidRPr="004A5010">
        <w:rPr>
          <w:rFonts w:ascii="Times New Roman" w:eastAsia="游ゴシック" w:hAnsi="Times New Roman"/>
          <w:color w:val="000000"/>
        </w:rPr>
        <w:t>Adjusted</w:t>
      </w:r>
      <w:proofErr w:type="spellEnd"/>
      <w:r w:rsidRPr="004A5010">
        <w:rPr>
          <w:rFonts w:ascii="Times New Roman" w:eastAsia="游ゴシック" w:hAnsi="Times New Roman"/>
          <w:color w:val="000000"/>
        </w:rPr>
        <w:t xml:space="preserve"> for </w:t>
      </w:r>
      <w:r>
        <w:rPr>
          <w:rFonts w:ascii="Times New Roman" w:eastAsia="游ゴシック" w:hAnsi="Times New Roman"/>
          <w:color w:val="000000"/>
        </w:rPr>
        <w:t xml:space="preserve">the </w:t>
      </w:r>
      <w:r w:rsidRPr="004A5010">
        <w:rPr>
          <w:rFonts w:ascii="Times New Roman" w:eastAsia="游ゴシック" w:hAnsi="Times New Roman"/>
          <w:color w:val="000000"/>
        </w:rPr>
        <w:t>covariates listed in footnote b</w:t>
      </w:r>
      <w:r>
        <w:rPr>
          <w:rFonts w:ascii="Times New Roman" w:eastAsia="游ゴシック" w:hAnsi="Times New Roman"/>
          <w:color w:val="000000"/>
        </w:rPr>
        <w:t>, and also for</w:t>
      </w:r>
      <w:r w:rsidRPr="004A5010">
        <w:rPr>
          <w:rFonts w:ascii="Times New Roman" w:eastAsia="游ゴシック" w:hAnsi="Times New Roman"/>
          <w:i/>
          <w:iCs/>
          <w:color w:val="000000"/>
        </w:rPr>
        <w:t xml:space="preserve"> </w:t>
      </w:r>
      <w:r w:rsidRPr="004A5010">
        <w:rPr>
          <w:rFonts w:ascii="Times New Roman" w:eastAsia="游ゴシック" w:hAnsi="Times New Roman"/>
          <w:color w:val="000000"/>
        </w:rPr>
        <w:t>primary renal disease, diabetes, coronary artery disease, and cerebrovascular disease</w:t>
      </w:r>
    </w:p>
    <w:p w14:paraId="2DFB503D" w14:textId="5A08C15D" w:rsidR="001B4C30" w:rsidRPr="00A96499" w:rsidRDefault="00D07395" w:rsidP="00D07395">
      <w:r>
        <w:rPr>
          <w:rFonts w:ascii="Times New Roman" w:eastAsia="游ゴシック" w:hAnsi="Times New Roman" w:hint="eastAsia"/>
          <w:color w:val="000000"/>
        </w:rPr>
        <w:t>H</w:t>
      </w:r>
      <w:r>
        <w:rPr>
          <w:rFonts w:ascii="Times New Roman" w:eastAsia="游ゴシック" w:hAnsi="Times New Roman"/>
          <w:color w:val="000000"/>
        </w:rPr>
        <w:t>R-Hope: health-related hope; 95%CI: 95% Confidence interval</w:t>
      </w:r>
    </w:p>
    <w:p w14:paraId="28F591A6" w14:textId="77777777" w:rsidR="001527C5" w:rsidRPr="00CC0F55" w:rsidRDefault="001527C5" w:rsidP="002D17CE">
      <w:pPr>
        <w:rPr>
          <w:rFonts w:ascii="Times New Roman" w:hAnsi="Times New Roman"/>
          <w:b/>
        </w:rPr>
      </w:pPr>
    </w:p>
    <w:sectPr w:rsidR="001527C5" w:rsidRPr="00CC0F55" w:rsidSect="006A3E13">
      <w:headerReference w:type="default" r:id="rId8"/>
      <w:footerReference w:type="even" r:id="rId9"/>
      <w:footerReference w:type="default" r:id="rId10"/>
      <w:pgSz w:w="16837" w:h="11905" w:orient="landscape" w:code="9"/>
      <w:pgMar w:top="1797" w:right="1440" w:bottom="179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75ADD" w14:textId="77777777" w:rsidR="00625639" w:rsidRDefault="00625639">
      <w:r>
        <w:separator/>
      </w:r>
    </w:p>
  </w:endnote>
  <w:endnote w:type="continuationSeparator" w:id="0">
    <w:p w14:paraId="0EF2F6B1" w14:textId="77777777" w:rsidR="00625639" w:rsidRDefault="0062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79113" w14:textId="77777777" w:rsidR="00CD3D01" w:rsidRDefault="00CD3D01" w:rsidP="001F4999">
    <w:pPr>
      <w:pStyle w:val="a3"/>
      <w:framePr w:wrap="around" w:vAnchor="text" w:hAnchor="margin" w:xAlign="right" w:y="1"/>
      <w:rPr>
        <w:rStyle w:val="a5"/>
        <w:szCs w:val="24"/>
        <w:lang w:val="en-US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6356FD9" w14:textId="77777777" w:rsidR="00CD3D01" w:rsidRDefault="00CD3D01" w:rsidP="001F499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2B9AF" w14:textId="3F836E58" w:rsidR="00CD3D01" w:rsidRPr="00E51DD6" w:rsidRDefault="00CD3D01" w:rsidP="00E51DD6">
    <w:pPr>
      <w:pStyle w:val="a3"/>
      <w:rPr>
        <w:rFonts w:ascii="Times New Roman" w:hAnsi="Times New Roman"/>
      </w:rPr>
    </w:pPr>
    <w:del w:id="307" w:author="kurita" w:date="2020-06-07T08:12:00Z">
      <w:r w:rsidDel="00C600A4">
        <w:rPr>
          <w:rFonts w:ascii="Times New Roman" w:hAnsi="Times New Roman"/>
        </w:rPr>
        <w:delText>Confidential. Do not Circulate. Noriaki Kurita, MD, Fukushima Medical University Hospital.</w:delText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B959AC" w14:textId="77777777" w:rsidR="00625639" w:rsidRDefault="00625639">
      <w:r>
        <w:separator/>
      </w:r>
    </w:p>
  </w:footnote>
  <w:footnote w:type="continuationSeparator" w:id="0">
    <w:p w14:paraId="2F9CC232" w14:textId="77777777" w:rsidR="00625639" w:rsidRDefault="00625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64072233"/>
      <w:docPartObj>
        <w:docPartGallery w:val="Page Numbers (Top of Page)"/>
        <w:docPartUnique/>
      </w:docPartObj>
    </w:sdtPr>
    <w:sdtEndPr/>
    <w:sdtContent>
      <w:p w14:paraId="2598C08D" w14:textId="07A0DCCE" w:rsidR="00CD3D01" w:rsidRDefault="00CD3D0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970" w:rsidRPr="00AA2970">
          <w:rPr>
            <w:noProof/>
            <w:lang w:val="ja-JP" w:eastAsia="ja-JP"/>
          </w:rPr>
          <w:t>1</w:t>
        </w:r>
        <w:r>
          <w:fldChar w:fldCharType="end"/>
        </w:r>
      </w:p>
    </w:sdtContent>
  </w:sdt>
  <w:p w14:paraId="57195B47" w14:textId="77777777" w:rsidR="00CD3D01" w:rsidRDefault="00CD3D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B0C"/>
    <w:multiLevelType w:val="hybridMultilevel"/>
    <w:tmpl w:val="A72E13B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urita">
    <w15:presenceInfo w15:providerId="None" w15:userId="kurita"/>
  </w15:person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ddzsxwt5rz2therd06xew9qz9rd0p000dfs&quot;&gt;QoL_general&lt;record-ids&gt;&lt;item&gt;39&lt;/item&gt;&lt;item&gt;40&lt;/item&gt;&lt;/record-ids&gt;&lt;/item&gt;&lt;/Libraries&gt;"/>
  </w:docVars>
  <w:rsids>
    <w:rsidRoot w:val="001E5D63"/>
    <w:rsid w:val="00005AFC"/>
    <w:rsid w:val="00032734"/>
    <w:rsid w:val="00072A7F"/>
    <w:rsid w:val="0009057F"/>
    <w:rsid w:val="000A366C"/>
    <w:rsid w:val="000C00AC"/>
    <w:rsid w:val="000C6172"/>
    <w:rsid w:val="000D3CF4"/>
    <w:rsid w:val="000F516B"/>
    <w:rsid w:val="001527C5"/>
    <w:rsid w:val="00172C6D"/>
    <w:rsid w:val="001B4C30"/>
    <w:rsid w:val="001D3C90"/>
    <w:rsid w:val="001D467F"/>
    <w:rsid w:val="001E5D63"/>
    <w:rsid w:val="001F392C"/>
    <w:rsid w:val="001F4999"/>
    <w:rsid w:val="001F5598"/>
    <w:rsid w:val="00241030"/>
    <w:rsid w:val="00241FCC"/>
    <w:rsid w:val="00242ECE"/>
    <w:rsid w:val="0024300E"/>
    <w:rsid w:val="002631E2"/>
    <w:rsid w:val="00270312"/>
    <w:rsid w:val="00296C68"/>
    <w:rsid w:val="002B3536"/>
    <w:rsid w:val="002C1F0D"/>
    <w:rsid w:val="002D17CE"/>
    <w:rsid w:val="002E01D3"/>
    <w:rsid w:val="00317BDD"/>
    <w:rsid w:val="003311AB"/>
    <w:rsid w:val="00332367"/>
    <w:rsid w:val="00337197"/>
    <w:rsid w:val="003836E3"/>
    <w:rsid w:val="003D657E"/>
    <w:rsid w:val="003F7C31"/>
    <w:rsid w:val="00432543"/>
    <w:rsid w:val="00441D03"/>
    <w:rsid w:val="0049392C"/>
    <w:rsid w:val="004A337F"/>
    <w:rsid w:val="004C6088"/>
    <w:rsid w:val="004F2F06"/>
    <w:rsid w:val="004F5526"/>
    <w:rsid w:val="00500363"/>
    <w:rsid w:val="005020B6"/>
    <w:rsid w:val="0053057D"/>
    <w:rsid w:val="00530CA7"/>
    <w:rsid w:val="005478D2"/>
    <w:rsid w:val="005623AB"/>
    <w:rsid w:val="005A3956"/>
    <w:rsid w:val="005B23BF"/>
    <w:rsid w:val="005D51E6"/>
    <w:rsid w:val="005D735F"/>
    <w:rsid w:val="00611D5B"/>
    <w:rsid w:val="00614EC4"/>
    <w:rsid w:val="00625639"/>
    <w:rsid w:val="00631C41"/>
    <w:rsid w:val="00641746"/>
    <w:rsid w:val="006473C5"/>
    <w:rsid w:val="00670DD6"/>
    <w:rsid w:val="00697419"/>
    <w:rsid w:val="006A3E13"/>
    <w:rsid w:val="006A5BCF"/>
    <w:rsid w:val="006C290E"/>
    <w:rsid w:val="006C6E2E"/>
    <w:rsid w:val="00740655"/>
    <w:rsid w:val="0074284A"/>
    <w:rsid w:val="007A0ADB"/>
    <w:rsid w:val="007C44D4"/>
    <w:rsid w:val="007E1E9A"/>
    <w:rsid w:val="007F0C35"/>
    <w:rsid w:val="007F1343"/>
    <w:rsid w:val="008052EA"/>
    <w:rsid w:val="008275FA"/>
    <w:rsid w:val="00833B7A"/>
    <w:rsid w:val="00871108"/>
    <w:rsid w:val="00876E33"/>
    <w:rsid w:val="00897232"/>
    <w:rsid w:val="008A75AF"/>
    <w:rsid w:val="008B6085"/>
    <w:rsid w:val="008B70AF"/>
    <w:rsid w:val="008E0BBF"/>
    <w:rsid w:val="00913BBB"/>
    <w:rsid w:val="00935EFA"/>
    <w:rsid w:val="009455B5"/>
    <w:rsid w:val="00972843"/>
    <w:rsid w:val="00997FCF"/>
    <w:rsid w:val="009B7382"/>
    <w:rsid w:val="009C7356"/>
    <w:rsid w:val="009E2183"/>
    <w:rsid w:val="009F6AB4"/>
    <w:rsid w:val="00A0661B"/>
    <w:rsid w:val="00A25AB6"/>
    <w:rsid w:val="00A43F73"/>
    <w:rsid w:val="00A65282"/>
    <w:rsid w:val="00A717F2"/>
    <w:rsid w:val="00A755D8"/>
    <w:rsid w:val="00A8031F"/>
    <w:rsid w:val="00A83039"/>
    <w:rsid w:val="00A93444"/>
    <w:rsid w:val="00AA2970"/>
    <w:rsid w:val="00AA3512"/>
    <w:rsid w:val="00AD16CA"/>
    <w:rsid w:val="00AD56B7"/>
    <w:rsid w:val="00B02510"/>
    <w:rsid w:val="00B31B8C"/>
    <w:rsid w:val="00B31B9E"/>
    <w:rsid w:val="00B32DB8"/>
    <w:rsid w:val="00B469C8"/>
    <w:rsid w:val="00B61526"/>
    <w:rsid w:val="00B632DB"/>
    <w:rsid w:val="00B65BB2"/>
    <w:rsid w:val="00B67224"/>
    <w:rsid w:val="00B926F1"/>
    <w:rsid w:val="00BC4CF9"/>
    <w:rsid w:val="00BD407E"/>
    <w:rsid w:val="00BF58BB"/>
    <w:rsid w:val="00C17192"/>
    <w:rsid w:val="00C24458"/>
    <w:rsid w:val="00C401C2"/>
    <w:rsid w:val="00C45B12"/>
    <w:rsid w:val="00C5376F"/>
    <w:rsid w:val="00C600A4"/>
    <w:rsid w:val="00C60E7E"/>
    <w:rsid w:val="00CC0F55"/>
    <w:rsid w:val="00CD3D01"/>
    <w:rsid w:val="00D07395"/>
    <w:rsid w:val="00D34523"/>
    <w:rsid w:val="00D5403E"/>
    <w:rsid w:val="00D73C43"/>
    <w:rsid w:val="00D95322"/>
    <w:rsid w:val="00DD5F58"/>
    <w:rsid w:val="00DE35DB"/>
    <w:rsid w:val="00E13D2D"/>
    <w:rsid w:val="00E152D9"/>
    <w:rsid w:val="00E232D5"/>
    <w:rsid w:val="00E51DD6"/>
    <w:rsid w:val="00E71486"/>
    <w:rsid w:val="00E90B84"/>
    <w:rsid w:val="00E95138"/>
    <w:rsid w:val="00EA39E0"/>
    <w:rsid w:val="00EB4029"/>
    <w:rsid w:val="00EE1FEA"/>
    <w:rsid w:val="00F13BA5"/>
    <w:rsid w:val="00F31159"/>
    <w:rsid w:val="00F40273"/>
    <w:rsid w:val="00F708A6"/>
    <w:rsid w:val="00F73877"/>
    <w:rsid w:val="00FA0500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3064C6"/>
  <w15:docId w15:val="{54D97079-5530-49C0-A624-DF255EB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63"/>
    <w:rPr>
      <w:rFonts w:ascii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E5D63"/>
    <w:pPr>
      <w:keepNext/>
      <w:widowControl w:val="0"/>
      <w:jc w:val="both"/>
      <w:outlineLvl w:val="0"/>
    </w:pPr>
    <w:rPr>
      <w:rFonts w:ascii="Calibri" w:eastAsia="Times New Roman" w:hAnsi="Calibri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A431E"/>
    <w:pPr>
      <w:keepNext/>
      <w:outlineLvl w:val="1"/>
    </w:pPr>
    <w:rPr>
      <w:rFonts w:ascii="Arial" w:eastAsia="ＭＳ ゴシック" w:hAnsi="Arial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E5D63"/>
    <w:pPr>
      <w:keepNext/>
      <w:widowControl w:val="0"/>
      <w:ind w:leftChars="400" w:left="400"/>
      <w:jc w:val="both"/>
      <w:outlineLvl w:val="2"/>
    </w:pPr>
    <w:rPr>
      <w:rFonts w:ascii="Calibri" w:eastAsia="Times New Roman" w:hAnsi="Calibri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1E5D63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30">
    <w:name w:val="見出し 3 (文字)"/>
    <w:link w:val="3"/>
    <w:uiPriority w:val="9"/>
    <w:rsid w:val="001E5D63"/>
    <w:rPr>
      <w:rFonts w:ascii="Calibri" w:eastAsia="Times New Roman" w:hAnsi="Calibri" w:cs="Times New Roman"/>
      <w:lang w:val="x-none"/>
    </w:rPr>
  </w:style>
  <w:style w:type="paragraph" w:styleId="a3">
    <w:name w:val="footer"/>
    <w:basedOn w:val="a"/>
    <w:link w:val="a4"/>
    <w:uiPriority w:val="99"/>
    <w:rsid w:val="001E5D63"/>
    <w:pPr>
      <w:tabs>
        <w:tab w:val="center" w:pos="4153"/>
        <w:tab w:val="right" w:pos="8306"/>
      </w:tabs>
    </w:pPr>
    <w:rPr>
      <w:szCs w:val="20"/>
      <w:lang w:val="x-none"/>
    </w:rPr>
  </w:style>
  <w:style w:type="character" w:customStyle="1" w:styleId="a4">
    <w:name w:val="フッター (文字)"/>
    <w:link w:val="a3"/>
    <w:uiPriority w:val="99"/>
    <w:rsid w:val="001E5D63"/>
    <w:rPr>
      <w:rFonts w:ascii="Cambria" w:eastAsia="ＭＳ 明朝" w:hAnsi="Cambria" w:cs="Times New Roman"/>
      <w:kern w:val="0"/>
      <w:sz w:val="24"/>
      <w:szCs w:val="20"/>
      <w:lang w:val="x-none" w:eastAsia="en-US"/>
    </w:rPr>
  </w:style>
  <w:style w:type="character" w:styleId="a5">
    <w:name w:val="page number"/>
    <w:uiPriority w:val="99"/>
    <w:semiHidden/>
    <w:rsid w:val="001E5D63"/>
    <w:rPr>
      <w:rFonts w:cs="Times New Roman"/>
    </w:rPr>
  </w:style>
  <w:style w:type="character" w:styleId="a6">
    <w:name w:val="annotation reference"/>
    <w:uiPriority w:val="99"/>
    <w:semiHidden/>
    <w:rsid w:val="001E5D63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1E5D63"/>
    <w:rPr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1E5D63"/>
    <w:rPr>
      <w:rFonts w:ascii="Cambria" w:eastAsia="ＭＳ 明朝" w:hAnsi="Cambria" w:cs="Times New Roman"/>
      <w:kern w:val="0"/>
      <w:sz w:val="24"/>
      <w:szCs w:val="20"/>
      <w:lang w:val="x-none" w:eastAsia="x-none"/>
    </w:rPr>
  </w:style>
  <w:style w:type="paragraph" w:customStyle="1" w:styleId="EndNoteBibliography">
    <w:name w:val="EndNote Bibliography"/>
    <w:basedOn w:val="a"/>
    <w:link w:val="EndNoteBibliography0"/>
    <w:rsid w:val="001E5D63"/>
    <w:pPr>
      <w:widowControl w:val="0"/>
      <w:jc w:val="both"/>
    </w:pPr>
    <w:rPr>
      <w:rFonts w:ascii="Century" w:eastAsia="Times New Roman" w:hAnsi="Century"/>
      <w:noProof/>
      <w:sz w:val="20"/>
      <w:szCs w:val="20"/>
      <w:lang w:val="x-none" w:eastAsia="x-none"/>
    </w:rPr>
  </w:style>
  <w:style w:type="character" w:customStyle="1" w:styleId="EndNoteBibliography0">
    <w:name w:val="EndNote Bibliography (文字)"/>
    <w:link w:val="EndNoteBibliography"/>
    <w:rsid w:val="001E5D63"/>
    <w:rPr>
      <w:rFonts w:eastAsia="Times New Roman"/>
      <w:noProof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1E5D63"/>
    <w:rPr>
      <w:rFonts w:ascii="Arial" w:eastAsia="ＭＳ ゴシック" w:hAnsi="Arial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1E5D63"/>
    <w:rPr>
      <w:rFonts w:ascii="Arial" w:eastAsia="ＭＳ ゴシック" w:hAnsi="Arial" w:cs="Times New Roman"/>
      <w:kern w:val="0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95C23"/>
    <w:rPr>
      <w:b/>
      <w:bCs/>
      <w:szCs w:val="24"/>
      <w:lang w:eastAsia="en-US"/>
    </w:rPr>
  </w:style>
  <w:style w:type="character" w:customStyle="1" w:styleId="ac">
    <w:name w:val="コメント内容 (文字)"/>
    <w:link w:val="ab"/>
    <w:uiPriority w:val="99"/>
    <w:semiHidden/>
    <w:rsid w:val="00895C23"/>
    <w:rPr>
      <w:rFonts w:ascii="Cambria" w:eastAsia="ＭＳ 明朝" w:hAnsi="Cambria" w:cs="Times New Roman"/>
      <w:b/>
      <w:bCs/>
      <w:kern w:val="0"/>
      <w:sz w:val="24"/>
      <w:szCs w:val="24"/>
      <w:lang w:val="x-none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1A2CF6"/>
    <w:pPr>
      <w:jc w:val="center"/>
    </w:pPr>
    <w:rPr>
      <w:rFonts w:ascii="Century" w:hAnsi="Century"/>
      <w:noProof/>
      <w:sz w:val="20"/>
      <w:lang w:val="x-none"/>
    </w:rPr>
  </w:style>
  <w:style w:type="character" w:customStyle="1" w:styleId="EndNoteBibliographyTitle0">
    <w:name w:val="EndNote Bibliography Title (文字)"/>
    <w:link w:val="EndNoteBibliographyTitle"/>
    <w:rsid w:val="001A2CF6"/>
    <w:rPr>
      <w:noProof/>
      <w:szCs w:val="24"/>
      <w:lang w:val="x-none" w:eastAsia="en-US"/>
    </w:rPr>
  </w:style>
  <w:style w:type="character" w:styleId="ad">
    <w:name w:val="Hyperlink"/>
    <w:uiPriority w:val="99"/>
    <w:unhideWhenUsed/>
    <w:rsid w:val="001A2CF6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70D2E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">
    <w:name w:val="ヘッダー (文字)"/>
    <w:link w:val="ae"/>
    <w:uiPriority w:val="99"/>
    <w:rsid w:val="00D70D2E"/>
    <w:rPr>
      <w:rFonts w:ascii="Cambria" w:eastAsia="ＭＳ 明朝" w:hAnsi="Cambria" w:cs="Times New Roman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"/>
    <w:semiHidden/>
    <w:rsid w:val="004A431E"/>
    <w:rPr>
      <w:rFonts w:ascii="Arial" w:eastAsia="ＭＳ ゴシック" w:hAnsi="Arial" w:cs="Times New Roman"/>
      <w:kern w:val="0"/>
      <w:sz w:val="24"/>
      <w:szCs w:val="24"/>
      <w:lang w:eastAsia="en-US"/>
    </w:rPr>
  </w:style>
  <w:style w:type="character" w:customStyle="1" w:styleId="title-text">
    <w:name w:val="title-text"/>
    <w:basedOn w:val="a0"/>
    <w:rsid w:val="001114C5"/>
  </w:style>
  <w:style w:type="table" w:styleId="af0">
    <w:name w:val="Table Grid"/>
    <w:basedOn w:val="a1"/>
    <w:uiPriority w:val="39"/>
    <w:rsid w:val="00D1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810DFC"/>
  </w:style>
  <w:style w:type="paragraph" w:customStyle="1" w:styleId="31">
    <w:name w:val="グリッド (表) 31"/>
    <w:basedOn w:val="1"/>
    <w:next w:val="a"/>
    <w:uiPriority w:val="39"/>
    <w:unhideWhenUsed/>
    <w:qFormat/>
    <w:rsid w:val="003A18B0"/>
    <w:pPr>
      <w:keepLines/>
      <w:widowControl/>
      <w:spacing w:before="240" w:line="259" w:lineRule="auto"/>
      <w:jc w:val="left"/>
      <w:outlineLvl w:val="9"/>
    </w:pPr>
    <w:rPr>
      <w:rFonts w:ascii="Arial" w:eastAsia="ＭＳ ゴシック" w:hAnsi="Arial"/>
      <w:color w:val="2F5496"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3A18B0"/>
  </w:style>
  <w:style w:type="character" w:styleId="af2">
    <w:name w:val="FollowedHyperlink"/>
    <w:uiPriority w:val="99"/>
    <w:semiHidden/>
    <w:unhideWhenUsed/>
    <w:rsid w:val="00EB10D4"/>
    <w:rPr>
      <w:color w:val="954F72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C401C2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EE1FEA"/>
    <w:rPr>
      <w:color w:val="808080"/>
      <w:shd w:val="clear" w:color="auto" w:fill="E6E6E6"/>
    </w:rPr>
  </w:style>
  <w:style w:type="paragraph" w:styleId="af4">
    <w:name w:val="Revision"/>
    <w:hidden/>
    <w:uiPriority w:val="71"/>
    <w:rsid w:val="00270312"/>
    <w:rPr>
      <w:rFonts w:ascii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6D4A2-30FC-40CF-B167-CB940D793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Links>
    <vt:vector size="36" baseType="variant">
      <vt:variant>
        <vt:i4>4390923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_Toc508130250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_Toc508130249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_Toc508130248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_Toc508130247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fukuhara</dc:creator>
  <cp:keywords/>
  <dc:description/>
  <cp:lastModifiedBy>kurita</cp:lastModifiedBy>
  <cp:revision>9</cp:revision>
  <cp:lastPrinted>2018-02-26T03:00:00Z</cp:lastPrinted>
  <dcterms:created xsi:type="dcterms:W3CDTF">2020-04-30T10:18:00Z</dcterms:created>
  <dcterms:modified xsi:type="dcterms:W3CDTF">2020-06-06T23:21:00Z</dcterms:modified>
</cp:coreProperties>
</file>