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3D8BB" w14:textId="77777777" w:rsidR="00EC0171" w:rsidRPr="00562F3A" w:rsidRDefault="00EC0171" w:rsidP="00EC0171">
      <w:pPr>
        <w:rPr>
          <w:rFonts w:ascii="Times" w:hAnsi="Times"/>
          <w:noProof/>
          <w:sz w:val="20"/>
          <w:szCs w:val="20"/>
        </w:rPr>
      </w:pPr>
    </w:p>
    <w:p w14:paraId="260E8B1A" w14:textId="77777777" w:rsidR="00EC0171" w:rsidRPr="00562F3A" w:rsidRDefault="00EC0171" w:rsidP="00EC0171">
      <w:pPr>
        <w:rPr>
          <w:rFonts w:ascii="Times" w:hAnsi="Times"/>
          <w:noProof/>
          <w:sz w:val="20"/>
          <w:szCs w:val="20"/>
        </w:rPr>
      </w:pPr>
    </w:p>
    <w:p w14:paraId="16FB2004" w14:textId="77777777" w:rsidR="00EC0171" w:rsidRPr="00562F3A" w:rsidRDefault="00EC0171" w:rsidP="00EC0171">
      <w:pPr>
        <w:rPr>
          <w:rFonts w:ascii="Times" w:hAnsi="Times"/>
          <w:noProof/>
          <w:sz w:val="20"/>
          <w:szCs w:val="20"/>
        </w:rPr>
      </w:pPr>
    </w:p>
    <w:p w14:paraId="3B07FC71" w14:textId="77777777" w:rsidR="00EC0171" w:rsidRPr="00562F3A" w:rsidRDefault="00EC0171" w:rsidP="00EC0171">
      <w:pPr>
        <w:jc w:val="center"/>
        <w:rPr>
          <w:rFonts w:ascii="Times" w:hAnsi="Tim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FA5D0" wp14:editId="50D906CF">
                <wp:simplePos x="0" y="0"/>
                <wp:positionH relativeFrom="column">
                  <wp:posOffset>2056765</wp:posOffset>
                </wp:positionH>
                <wp:positionV relativeFrom="paragraph">
                  <wp:posOffset>3480435</wp:posOffset>
                </wp:positionV>
                <wp:extent cx="1715135" cy="1337310"/>
                <wp:effectExtent l="50800" t="25400" r="88265" b="110490"/>
                <wp:wrapThrough wrapText="bothSides">
                  <wp:wrapPolygon edited="0">
                    <wp:start x="-640" y="-410"/>
                    <wp:lineTo x="-640" y="22974"/>
                    <wp:lineTo x="22392" y="22974"/>
                    <wp:lineTo x="22392" y="-410"/>
                    <wp:lineTo x="-640" y="-410"/>
                  </wp:wrapPolygon>
                </wp:wrapThrough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E7CE59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Dipstick = 1134</w:t>
                            </w:r>
                          </w:p>
                          <w:p w14:paraId="57E3D52B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21 subjects did not give a urine sample, </w:t>
                            </w:r>
                          </w:p>
                          <w:p w14:paraId="5A75AC3C" w14:textId="088411AD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162 excluded because of the detection </w:t>
                            </w:r>
                            <w:r w:rsidR="00A32CE2"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blood, leucocytes and/or nitrites.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left:0;text-align:left;margin-left:161.95pt;margin-top:274.05pt;width:135.05pt;height:10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" strokecolor="#4a7ebb">
                <v:shadow on="t" opacity="22937f" mv:blur="40000f" origin=",.5" offset="0,23000emu"/>
                <v:path arrowok="t"/>
                <v:textbox>
                  <w:txbxContent>
                    <w:p w14:paraId="00E7CE59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Dipstick = 1134</w:t>
                      </w:r>
                    </w:p>
                    <w:p w14:paraId="57E3D52B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21 subjects did not give a urine sample, </w:t>
                      </w:r>
                    </w:p>
                    <w:p w14:paraId="5A75AC3C" w14:textId="088411AD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162 excluded because of the detection </w:t>
                      </w:r>
                      <w:r w:rsidR="00A32CE2"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of </w:t>
                      </w:r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blood, leucocytes and/or nitrites.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E722EB" wp14:editId="2E33648B">
                <wp:simplePos x="0" y="0"/>
                <wp:positionH relativeFrom="column">
                  <wp:posOffset>1714500</wp:posOffset>
                </wp:positionH>
                <wp:positionV relativeFrom="paragraph">
                  <wp:posOffset>1731645</wp:posOffset>
                </wp:positionV>
                <wp:extent cx="1828800" cy="800100"/>
                <wp:effectExtent l="50800" t="25400" r="76200" b="114300"/>
                <wp:wrapThrough wrapText="bothSides">
                  <wp:wrapPolygon edited="0">
                    <wp:start x="-600" y="-686"/>
                    <wp:lineTo x="-600" y="24000"/>
                    <wp:lineTo x="22200" y="24000"/>
                    <wp:lineTo x="22200" y="-686"/>
                    <wp:lineTo x="-600" y="-686"/>
                  </wp:wrapPolygon>
                </wp:wrapThrough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7AA210" w14:textId="77777777" w:rsidR="00BD2098" w:rsidRPr="00451D0B" w:rsidRDefault="00BD2098" w:rsidP="00EC0171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Included n=1317</w:t>
                            </w:r>
                          </w:p>
                          <w:p w14:paraId="14A822A5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730 rural site </w:t>
                            </w:r>
                          </w:p>
                          <w:p w14:paraId="1145DDE6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587 urban site </w:t>
                            </w:r>
                          </w:p>
                          <w:p w14:paraId="405E7EBF" w14:textId="77777777" w:rsidR="00BD2098" w:rsidRPr="00451D0B" w:rsidRDefault="00BD2098" w:rsidP="00EC01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" o:spid="_x0000_s1027" style="position:absolute;left:0;text-align:left;margin-left:135pt;margin-top:136.35pt;width:2in;height:6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" strokecolor="#4a7ebb">
                <v:shadow on="t" opacity="22937f" mv:blur="40000f" origin=",.5" offset="0,23000emu"/>
                <v:path arrowok="t"/>
                <v:textbox>
                  <w:txbxContent>
                    <w:p w14:paraId="6D7AA210" w14:textId="77777777" w:rsidR="00BD2098" w:rsidRPr="00451D0B" w:rsidRDefault="00BD2098" w:rsidP="00EC0171">
                      <w:pPr>
                        <w:jc w:val="center"/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Included n=1317</w:t>
                      </w:r>
                    </w:p>
                    <w:p w14:paraId="14A822A5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730 rural site </w:t>
                      </w:r>
                    </w:p>
                    <w:p w14:paraId="1145DDE6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587 urban site </w:t>
                      </w:r>
                    </w:p>
                    <w:p w14:paraId="405E7EBF" w14:textId="77777777" w:rsidR="00BD2098" w:rsidRPr="00451D0B" w:rsidRDefault="00BD2098" w:rsidP="00EC017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A4F3CE" wp14:editId="4729C801">
                <wp:simplePos x="0" y="0"/>
                <wp:positionH relativeFrom="column">
                  <wp:posOffset>-685165</wp:posOffset>
                </wp:positionH>
                <wp:positionV relativeFrom="paragraph">
                  <wp:posOffset>4914900</wp:posOffset>
                </wp:positionV>
                <wp:extent cx="1600200" cy="702945"/>
                <wp:effectExtent l="50800" t="25400" r="76200" b="109855"/>
                <wp:wrapThrough wrapText="bothSides">
                  <wp:wrapPolygon edited="0">
                    <wp:start x="-686" y="-780"/>
                    <wp:lineTo x="-686" y="24195"/>
                    <wp:lineTo x="22286" y="24195"/>
                    <wp:lineTo x="22286" y="-780"/>
                    <wp:lineTo x="-686" y="-780"/>
                  </wp:wrapPolygon>
                </wp:wrapThrough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F4B584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Serum creatinine n=1235</w:t>
                            </w:r>
                          </w:p>
                          <w:p w14:paraId="3CE48CC1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eGFRcr</w:t>
                            </w:r>
                            <w:proofErr w:type="spellEnd"/>
                            <w:proofErr w:type="gramEnd"/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n=1235</w:t>
                            </w:r>
                          </w:p>
                          <w:p w14:paraId="26F88F12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8957FE8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color w:val="7F7F7F"/>
                                <w:sz w:val="20"/>
                                <w:szCs w:val="20"/>
                              </w:rPr>
                            </w:pPr>
                          </w:p>
                          <w:p w14:paraId="0A589D02" w14:textId="77777777" w:rsidR="00BD2098" w:rsidRPr="00451D0B" w:rsidRDefault="00BD2098" w:rsidP="00EC01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A4F3CE" id="Rectangle 65" o:spid="_x0000_s1028" style="position:absolute;left:0;text-align:left;margin-left:-53.95pt;margin-top:387pt;width:126pt;height:5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" strokecolor="#4a7ebb">
                <v:shadow on="t" color="black" opacity="22937f" origin=",.5" offset="0,.63889mm"/>
                <v:path arrowok="t"/>
                <v:textbox>
                  <w:txbxContent>
                    <w:p w14:paraId="6EF4B584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Serum creatinine n=1235</w:t>
                      </w:r>
                    </w:p>
                    <w:p w14:paraId="3CE48CC1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eGFRcr</w:t>
                      </w:r>
                      <w:proofErr w:type="spellEnd"/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 xml:space="preserve"> n=1235</w:t>
                      </w:r>
                    </w:p>
                    <w:p w14:paraId="26F88F12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28957FE8" w14:textId="77777777" w:rsidR="00BD2098" w:rsidRPr="00451D0B" w:rsidRDefault="00BD2098" w:rsidP="00EC0171">
                      <w:pPr>
                        <w:rPr>
                          <w:rFonts w:ascii="Times" w:hAnsi="Times"/>
                          <w:color w:val="7F7F7F"/>
                          <w:sz w:val="20"/>
                          <w:szCs w:val="20"/>
                        </w:rPr>
                      </w:pPr>
                    </w:p>
                    <w:p w14:paraId="0A589D02" w14:textId="77777777" w:rsidR="00BD2098" w:rsidRPr="00451D0B" w:rsidRDefault="00BD2098" w:rsidP="00EC017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AA19C" wp14:editId="4C46AFF1">
                <wp:simplePos x="0" y="0"/>
                <wp:positionH relativeFrom="column">
                  <wp:posOffset>1943100</wp:posOffset>
                </wp:positionH>
                <wp:positionV relativeFrom="paragraph">
                  <wp:posOffset>4932045</wp:posOffset>
                </wp:positionV>
                <wp:extent cx="1600200" cy="1143000"/>
                <wp:effectExtent l="50800" t="25400" r="76200" b="101600"/>
                <wp:wrapThrough wrapText="bothSides">
                  <wp:wrapPolygon edited="0">
                    <wp:start x="-686" y="-480"/>
                    <wp:lineTo x="-686" y="23040"/>
                    <wp:lineTo x="22286" y="23040"/>
                    <wp:lineTo x="22286" y="-480"/>
                    <wp:lineTo x="-686" y="-480"/>
                  </wp:wrapPolygon>
                </wp:wrapThrough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A5B1EB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Ratio A/C n=1070</w:t>
                            </w:r>
                          </w:p>
                          <w:p w14:paraId="4BA73779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18"/>
                                <w:szCs w:val="16"/>
                              </w:rPr>
                              <w:t>Missing = 247 (rural 97, urban 150)</w:t>
                            </w:r>
                          </w:p>
                          <w:p w14:paraId="6907F226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= 100 samples lost during transport</w:t>
                            </w:r>
                          </w:p>
                          <w:p w14:paraId="70E189CC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126 volume of samples too low  </w:t>
                            </w:r>
                          </w:p>
                          <w:p w14:paraId="177049D4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49CD0116" w14:textId="77777777" w:rsidR="00BD2098" w:rsidRPr="00451D0B" w:rsidRDefault="00BD2098" w:rsidP="00EC01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8AF963D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323758E" w14:textId="77777777" w:rsidR="00BD2098" w:rsidRPr="00451D0B" w:rsidRDefault="00BD2098" w:rsidP="00EC01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" o:spid="_x0000_s1029" style="position:absolute;left:0;text-align:left;margin-left:153pt;margin-top:388.35pt;width:126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" strokecolor="#4a7ebb">
                <v:shadow on="t" opacity="22937f" mv:blur="40000f" origin=",.5" offset="0,23000emu"/>
                <v:path arrowok="t"/>
                <v:textbox>
                  <w:txbxContent>
                    <w:p w14:paraId="0CA5B1EB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Ratio A/C n=1070</w:t>
                      </w:r>
                    </w:p>
                    <w:p w14:paraId="4BA73779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18"/>
                          <w:szCs w:val="16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18"/>
                          <w:szCs w:val="16"/>
                        </w:rPr>
                        <w:t>Missing = 247 (rural 97, urban 150)</w:t>
                      </w:r>
                    </w:p>
                    <w:p w14:paraId="6907F226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= 100 samples lost during transport</w:t>
                      </w:r>
                    </w:p>
                    <w:p w14:paraId="70E189CC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126 volume of samples too low  </w:t>
                      </w:r>
                    </w:p>
                    <w:p w14:paraId="177049D4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49CD0116" w14:textId="77777777" w:rsidR="00BD2098" w:rsidRPr="00451D0B" w:rsidRDefault="00BD2098" w:rsidP="00EC0171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58AF963D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6323758E" w14:textId="77777777" w:rsidR="00BD2098" w:rsidRPr="00451D0B" w:rsidRDefault="00BD2098" w:rsidP="00EC017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89B53" wp14:editId="66CB92C5">
                <wp:simplePos x="0" y="0"/>
                <wp:positionH relativeFrom="column">
                  <wp:posOffset>4229100</wp:posOffset>
                </wp:positionH>
                <wp:positionV relativeFrom="paragraph">
                  <wp:posOffset>3317875</wp:posOffset>
                </wp:positionV>
                <wp:extent cx="2133600" cy="1028700"/>
                <wp:effectExtent l="50800" t="25400" r="76200" b="114300"/>
                <wp:wrapThrough wrapText="bothSides">
                  <wp:wrapPolygon edited="0">
                    <wp:start x="-514" y="-533"/>
                    <wp:lineTo x="-514" y="23467"/>
                    <wp:lineTo x="22114" y="23467"/>
                    <wp:lineTo x="22114" y="-533"/>
                    <wp:lineTo x="-514" y="-533"/>
                  </wp:wrapPolygon>
                </wp:wrapThrough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955647" w14:textId="77777777" w:rsidR="00BD2098" w:rsidRPr="00451D0B" w:rsidRDefault="00BD2098" w:rsidP="00EC0171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Cystatin C </w:t>
                            </w:r>
                          </w:p>
                          <w:p w14:paraId="171BB62A" w14:textId="77777777" w:rsidR="00BD2098" w:rsidRPr="00451D0B" w:rsidRDefault="00BD2098" w:rsidP="00EC0171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Missing 128</w:t>
                            </w:r>
                          </w:p>
                          <w:p w14:paraId="1D2830F7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82 </w:t>
                            </w:r>
                            <w:proofErr w:type="spell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haemolyzed</w:t>
                            </w:r>
                            <w:proofErr w:type="spell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samples</w:t>
                            </w:r>
                          </w:p>
                          <w:p w14:paraId="09D7C0FA" w14:textId="74FE60E3" w:rsidR="00A32CE2" w:rsidRPr="00F43B6A" w:rsidRDefault="00BD2098" w:rsidP="00A32CE2">
                            <w:pPr>
                              <w:rPr>
                                <w:ins w:id="0" w:author="JADOUL Michel" w:date="2021-05-03T11:25:00Z"/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46 </w:t>
                            </w:r>
                            <w:r w:rsidR="00A32CE2"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volume of samples too low  </w:t>
                            </w:r>
                          </w:p>
                          <w:p w14:paraId="29EB470D" w14:textId="3DE80BD1" w:rsidR="00BD2098" w:rsidRPr="00451D0B" w:rsidRDefault="00BD2098" w:rsidP="00EC0171">
                            <w:pPr>
                              <w:rPr>
                                <w:rFonts w:ascii="Times" w:hAnsi="Times"/>
                                <w:color w:val="7F7F7F"/>
                                <w:sz w:val="20"/>
                                <w:szCs w:val="20"/>
                              </w:rPr>
                            </w:pPr>
                          </w:p>
                          <w:p w14:paraId="421196F6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color w:val="7F7F7F"/>
                                <w:sz w:val="20"/>
                                <w:szCs w:val="20"/>
                              </w:rPr>
                            </w:pPr>
                          </w:p>
                          <w:p w14:paraId="37D94205" w14:textId="77777777" w:rsidR="00BD2098" w:rsidRPr="00451D0B" w:rsidRDefault="00BD2098" w:rsidP="00EC01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030" style="position:absolute;left:0;text-align:left;margin-left:333pt;margin-top:261.25pt;width:168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" strokecolor="#4a7ebb">
                <v:shadow on="t" opacity="22937f" mv:blur="40000f" origin=",.5" offset="0,23000emu"/>
                <v:path arrowok="t"/>
                <v:textbox>
                  <w:txbxContent>
                    <w:p w14:paraId="57955647" w14:textId="77777777" w:rsidR="00BD2098" w:rsidRPr="00451D0B" w:rsidRDefault="00BD2098" w:rsidP="00EC0171">
                      <w:pPr>
                        <w:jc w:val="center"/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 xml:space="preserve">Cystatin C </w:t>
                      </w:r>
                    </w:p>
                    <w:p w14:paraId="171BB62A" w14:textId="77777777" w:rsidR="00BD2098" w:rsidRPr="00451D0B" w:rsidRDefault="00BD2098" w:rsidP="00EC0171">
                      <w:pPr>
                        <w:jc w:val="center"/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Missing 128</w:t>
                      </w:r>
                    </w:p>
                    <w:p w14:paraId="1D2830F7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82 </w:t>
                      </w:r>
                      <w:proofErr w:type="spell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haemolyzed</w:t>
                      </w:r>
                      <w:proofErr w:type="spell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 samples</w:t>
                      </w:r>
                    </w:p>
                    <w:p w14:paraId="09D7C0FA" w14:textId="74FE60E3" w:rsidR="00A32CE2" w:rsidRPr="00F43B6A" w:rsidRDefault="00BD2098" w:rsidP="00A32CE2">
                      <w:pPr>
                        <w:rPr>
                          <w:ins w:id="1" w:author="JADOUL Michel" w:date="2021-05-03T11:25:00Z"/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46 </w:t>
                      </w:r>
                      <w:r w:rsidR="00A32CE2"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 volume of samples too low  </w:t>
                      </w:r>
                    </w:p>
                    <w:p w14:paraId="29EB470D" w14:textId="3DE80BD1" w:rsidR="00BD2098" w:rsidRPr="00451D0B" w:rsidRDefault="00BD2098" w:rsidP="00EC0171">
                      <w:pPr>
                        <w:rPr>
                          <w:rFonts w:ascii="Times" w:hAnsi="Times"/>
                          <w:color w:val="7F7F7F"/>
                          <w:sz w:val="20"/>
                          <w:szCs w:val="20"/>
                        </w:rPr>
                      </w:pPr>
                    </w:p>
                    <w:p w14:paraId="421196F6" w14:textId="77777777" w:rsidR="00BD2098" w:rsidRPr="00451D0B" w:rsidRDefault="00BD2098" w:rsidP="00EC0171">
                      <w:pPr>
                        <w:rPr>
                          <w:rFonts w:ascii="Times" w:hAnsi="Times"/>
                          <w:color w:val="7F7F7F"/>
                          <w:sz w:val="20"/>
                          <w:szCs w:val="20"/>
                        </w:rPr>
                      </w:pPr>
                    </w:p>
                    <w:p w14:paraId="37D94205" w14:textId="77777777" w:rsidR="00BD2098" w:rsidRPr="00451D0B" w:rsidRDefault="00BD2098" w:rsidP="00EC017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A84AE" wp14:editId="3650DD61">
                <wp:simplePos x="0" y="0"/>
                <wp:positionH relativeFrom="column">
                  <wp:posOffset>-113665</wp:posOffset>
                </wp:positionH>
                <wp:positionV relativeFrom="paragraph">
                  <wp:posOffset>3317875</wp:posOffset>
                </wp:positionV>
                <wp:extent cx="1885950" cy="1028700"/>
                <wp:effectExtent l="50800" t="25400" r="69850" b="114300"/>
                <wp:wrapThrough wrapText="bothSides">
                  <wp:wrapPolygon edited="0">
                    <wp:start x="-582" y="-533"/>
                    <wp:lineTo x="-582" y="23467"/>
                    <wp:lineTo x="22109" y="23467"/>
                    <wp:lineTo x="22109" y="-533"/>
                    <wp:lineTo x="-582" y="-533"/>
                  </wp:wrapPolygon>
                </wp:wrapThrough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3B2FCA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Creatinine</w:t>
                            </w:r>
                          </w:p>
                          <w:p w14:paraId="29A5404F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Missing n= 82</w:t>
                            </w:r>
                          </w:p>
                          <w:p w14:paraId="43A0EE24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color w:val="7F7F7F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36 </w:t>
                            </w:r>
                            <w:proofErr w:type="spell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haemolyzed</w:t>
                            </w:r>
                            <w:proofErr w:type="spell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samples</w:t>
                            </w:r>
                          </w:p>
                          <w:p w14:paraId="5499C03A" w14:textId="5DD7E138" w:rsidR="00A32CE2" w:rsidRPr="00451D0B" w:rsidRDefault="00BD2098" w:rsidP="00A32CE2">
                            <w:pPr>
                              <w:rPr>
                                <w:ins w:id="2" w:author="JADOUL Michel" w:date="2021-05-03T11:25:00Z"/>
                                <w:rFonts w:ascii="Times" w:hAnsi="Times"/>
                                <w:color w:val="7F7F7F"/>
                                <w:sz w:val="20"/>
                                <w:szCs w:val="20"/>
                              </w:rPr>
                            </w:pPr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46 </w:t>
                            </w:r>
                            <w:r w:rsidR="00A32CE2"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volume of samples too low</w:t>
                            </w:r>
                            <w:r w:rsidR="00A32CE2" w:rsidRPr="00451D0B">
                              <w:rPr>
                                <w:rFonts w:ascii="Times" w:hAnsi="Times"/>
                                <w:color w:val="7F7F7F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0FDCB3F2" w14:textId="349BB5C9" w:rsidR="00BD2098" w:rsidRPr="00451D0B" w:rsidRDefault="00BD2098" w:rsidP="00EC0171">
                            <w:pPr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31" style="position:absolute;left:0;text-align:left;margin-left:-8.9pt;margin-top:261.25pt;width:148.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" strokecolor="#4a7ebb">
                <v:shadow on="t" opacity="22937f" mv:blur="40000f" origin=",.5" offset="0,23000emu"/>
                <v:path arrowok="t"/>
                <v:textbox>
                  <w:txbxContent>
                    <w:p w14:paraId="703B2FCA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Creatinine</w:t>
                      </w:r>
                    </w:p>
                    <w:p w14:paraId="29A5404F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Missing n= 82</w:t>
                      </w:r>
                    </w:p>
                    <w:p w14:paraId="43A0EE24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color w:val="7F7F7F"/>
                          <w:sz w:val="20"/>
                          <w:szCs w:val="20"/>
                        </w:rPr>
                        <w:t>-</w:t>
                      </w: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36 </w:t>
                      </w:r>
                      <w:proofErr w:type="spell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haemolyzed</w:t>
                      </w:r>
                      <w:proofErr w:type="spell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 samples</w:t>
                      </w:r>
                    </w:p>
                    <w:p w14:paraId="5499C03A" w14:textId="5DD7E138" w:rsidR="00A32CE2" w:rsidRPr="00451D0B" w:rsidRDefault="00BD2098" w:rsidP="00A32CE2">
                      <w:pPr>
                        <w:rPr>
                          <w:ins w:id="3" w:author="JADOUL Michel" w:date="2021-05-03T11:25:00Z"/>
                          <w:rFonts w:ascii="Times" w:hAnsi="Times"/>
                          <w:color w:val="7F7F7F"/>
                          <w:sz w:val="20"/>
                          <w:szCs w:val="20"/>
                        </w:rPr>
                      </w:pPr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-</w:t>
                      </w: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46 </w:t>
                      </w:r>
                      <w:r w:rsidR="00A32CE2"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 volume of samples too low</w:t>
                      </w:r>
                      <w:r w:rsidR="00A32CE2" w:rsidRPr="00451D0B">
                        <w:rPr>
                          <w:rFonts w:ascii="Times" w:hAnsi="Times"/>
                          <w:color w:val="7F7F7F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0FDCB3F2" w14:textId="349BB5C9" w:rsidR="00BD2098" w:rsidRPr="00451D0B" w:rsidRDefault="00BD2098" w:rsidP="00EC0171">
                      <w:pPr>
                        <w:rPr>
                          <w:color w:val="80808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9A7BB" wp14:editId="3FB49470">
                <wp:simplePos x="0" y="0"/>
                <wp:positionH relativeFrom="column">
                  <wp:posOffset>4116070</wp:posOffset>
                </wp:positionH>
                <wp:positionV relativeFrom="paragraph">
                  <wp:posOffset>4913630</wp:posOffset>
                </wp:positionV>
                <wp:extent cx="1960880" cy="1257300"/>
                <wp:effectExtent l="50800" t="25400" r="71120" b="114300"/>
                <wp:wrapThrough wrapText="bothSides">
                  <wp:wrapPolygon edited="0">
                    <wp:start x="-560" y="-436"/>
                    <wp:lineTo x="-560" y="23127"/>
                    <wp:lineTo x="22104" y="23127"/>
                    <wp:lineTo x="22104" y="-436"/>
                    <wp:lineTo x="-560" y="-436"/>
                  </wp:wrapPolygon>
                </wp:wrapThrough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8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71B7CF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Cystatin C n=1189</w:t>
                            </w:r>
                          </w:p>
                          <w:p w14:paraId="09A5498F" w14:textId="77777777" w:rsidR="00BD2098" w:rsidRPr="00451D0B" w:rsidRDefault="00BD2098" w:rsidP="00EC0171">
                            <w:pPr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eGFRcr</w:t>
                            </w:r>
                            <w:proofErr w:type="spellEnd"/>
                            <w:proofErr w:type="gramEnd"/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eGFRcr-cys</w:t>
                            </w:r>
                            <w:proofErr w:type="spellEnd"/>
                          </w:p>
                          <w:p w14:paraId="25039FC2" w14:textId="77777777" w:rsidR="00BD2098" w:rsidRPr="00451D0B" w:rsidRDefault="00BD2098" w:rsidP="00EC0171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49A7BB" id="Rectangle 42" o:spid="_x0000_s1032" style="position:absolute;left:0;text-align:left;margin-left:324.1pt;margin-top:386.9pt;width:154.4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" strokecolor="#4a7ebb">
                <v:shadow on="t" color="black" opacity="22937f" origin=",.5" offset="0,.63889mm"/>
                <v:path arrowok="t"/>
                <v:textbox>
                  <w:txbxContent>
                    <w:p w14:paraId="3471B7CF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Cystatin C n=1189</w:t>
                      </w:r>
                    </w:p>
                    <w:p w14:paraId="09A5498F" w14:textId="77777777" w:rsidR="00BD2098" w:rsidRPr="00451D0B" w:rsidRDefault="00BD2098" w:rsidP="00EC0171">
                      <w:pPr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eGFRcr</w:t>
                      </w:r>
                      <w:proofErr w:type="spellEnd"/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eGFRcr-cys</w:t>
                      </w:r>
                      <w:proofErr w:type="spellEnd"/>
                    </w:p>
                    <w:p w14:paraId="25039FC2" w14:textId="77777777" w:rsidR="00BD2098" w:rsidRPr="00451D0B" w:rsidRDefault="00BD2098" w:rsidP="00EC0171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DAF6EEC" wp14:editId="1E3F0C3C">
                <wp:simplePos x="0" y="0"/>
                <wp:positionH relativeFrom="column">
                  <wp:posOffset>4000500</wp:posOffset>
                </wp:positionH>
                <wp:positionV relativeFrom="paragraph">
                  <wp:posOffset>5372099</wp:posOffset>
                </wp:positionV>
                <wp:extent cx="114300" cy="0"/>
                <wp:effectExtent l="50800" t="25400" r="63500" b="101600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F3597E" id="Straight Connector 47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423pt" to="324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73C50B9F" wp14:editId="695BCAF2">
                <wp:simplePos x="0" y="0"/>
                <wp:positionH relativeFrom="column">
                  <wp:posOffset>4000500</wp:posOffset>
                </wp:positionH>
                <wp:positionV relativeFrom="paragraph">
                  <wp:posOffset>3771899</wp:posOffset>
                </wp:positionV>
                <wp:extent cx="228600" cy="0"/>
                <wp:effectExtent l="50800" t="25400" r="76200" b="101600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C111DD" id="Straight Connector 48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297pt" to="333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01858D3F" wp14:editId="7B884981">
                <wp:simplePos x="0" y="0"/>
                <wp:positionH relativeFrom="column">
                  <wp:posOffset>4000499</wp:posOffset>
                </wp:positionH>
                <wp:positionV relativeFrom="paragraph">
                  <wp:posOffset>3086100</wp:posOffset>
                </wp:positionV>
                <wp:extent cx="0" cy="2286000"/>
                <wp:effectExtent l="50800" t="25400" r="76200" b="7620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53E842" id="Straight Connector 49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pt,243pt" to="315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678CCBB" wp14:editId="5352F27B">
                <wp:simplePos x="0" y="0"/>
                <wp:positionH relativeFrom="column">
                  <wp:posOffset>-342265</wp:posOffset>
                </wp:positionH>
                <wp:positionV relativeFrom="paragraph">
                  <wp:posOffset>3086099</wp:posOffset>
                </wp:positionV>
                <wp:extent cx="4343400" cy="0"/>
                <wp:effectExtent l="50800" t="25400" r="76200" b="101600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19FABA" id="Straight Connector 5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6.95pt,243pt" to="315.05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302D3CA4" wp14:editId="527C1EE4">
                <wp:simplePos x="0" y="0"/>
                <wp:positionH relativeFrom="column">
                  <wp:posOffset>-342265</wp:posOffset>
                </wp:positionH>
                <wp:positionV relativeFrom="paragraph">
                  <wp:posOffset>3886199</wp:posOffset>
                </wp:positionV>
                <wp:extent cx="228600" cy="0"/>
                <wp:effectExtent l="50800" t="25400" r="76200" b="101600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27FC5E" id="Straight Connector 51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6.95pt,306pt" to="-8.95pt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7EB9FD52" wp14:editId="40383397">
                <wp:simplePos x="0" y="0"/>
                <wp:positionH relativeFrom="column">
                  <wp:posOffset>-342266</wp:posOffset>
                </wp:positionH>
                <wp:positionV relativeFrom="paragraph">
                  <wp:posOffset>3086100</wp:posOffset>
                </wp:positionV>
                <wp:extent cx="0" cy="1828800"/>
                <wp:effectExtent l="50800" t="25400" r="76200" b="7620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841ACD" id="Straight Connector 52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6.95pt,243pt" to="-26.95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7200AFC" wp14:editId="33524B4D">
                <wp:simplePos x="0" y="0"/>
                <wp:positionH relativeFrom="column">
                  <wp:posOffset>1828800</wp:posOffset>
                </wp:positionH>
                <wp:positionV relativeFrom="paragraph">
                  <wp:posOffset>5257799</wp:posOffset>
                </wp:positionV>
                <wp:extent cx="114300" cy="0"/>
                <wp:effectExtent l="50800" t="25400" r="63500" b="10160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F36DF5" id="Straight Connector 53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in,414pt" to="153pt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71F9612" wp14:editId="11CD2D39">
                <wp:simplePos x="0" y="0"/>
                <wp:positionH relativeFrom="column">
                  <wp:posOffset>1828800</wp:posOffset>
                </wp:positionH>
                <wp:positionV relativeFrom="paragraph">
                  <wp:posOffset>3886199</wp:posOffset>
                </wp:positionV>
                <wp:extent cx="228600" cy="0"/>
                <wp:effectExtent l="50800" t="25400" r="76200" b="10160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CDBD94" id="Straight Connector 54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in,306pt" to="162pt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074CA0C7" wp14:editId="21C0A732">
                <wp:simplePos x="0" y="0"/>
                <wp:positionH relativeFrom="column">
                  <wp:posOffset>1828799</wp:posOffset>
                </wp:positionH>
                <wp:positionV relativeFrom="paragraph">
                  <wp:posOffset>3086100</wp:posOffset>
                </wp:positionV>
                <wp:extent cx="0" cy="2171700"/>
                <wp:effectExtent l="50800" t="25400" r="76200" b="8890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08327D" id="Straight Connector 55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in,243pt" to="2in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76DAE5C7" wp14:editId="46AE0179">
                <wp:simplePos x="0" y="0"/>
                <wp:positionH relativeFrom="column">
                  <wp:posOffset>2514599</wp:posOffset>
                </wp:positionH>
                <wp:positionV relativeFrom="paragraph">
                  <wp:posOffset>2514600</wp:posOffset>
                </wp:positionV>
                <wp:extent cx="0" cy="571500"/>
                <wp:effectExtent l="50800" t="25400" r="76200" b="8890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A2E28D" id="Straight Connector 56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98pt,198pt" to="198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1C7B544E" wp14:editId="425DE38A">
                <wp:simplePos x="0" y="0"/>
                <wp:positionH relativeFrom="column">
                  <wp:posOffset>2514600</wp:posOffset>
                </wp:positionH>
                <wp:positionV relativeFrom="paragraph">
                  <wp:posOffset>1257299</wp:posOffset>
                </wp:positionV>
                <wp:extent cx="1485900" cy="0"/>
                <wp:effectExtent l="50800" t="25400" r="63500" b="101600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3C9C4D" id="Straight Connector 5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pt,99pt" to="31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" strokecolor="#4f81bd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26EF0F9C" wp14:editId="3C368B6B">
                <wp:simplePos x="0" y="0"/>
                <wp:positionH relativeFrom="column">
                  <wp:posOffset>2514599</wp:posOffset>
                </wp:positionH>
                <wp:positionV relativeFrom="paragraph">
                  <wp:posOffset>342900</wp:posOffset>
                </wp:positionV>
                <wp:extent cx="0" cy="1371600"/>
                <wp:effectExtent l="50800" t="25400" r="76200" b="7620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96CDBF" id="Straight Connector 58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27pt" to="198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" strokecolor="#4f81bd" strokeweight="1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F671C" wp14:editId="7F734B79">
                <wp:simplePos x="0" y="0"/>
                <wp:positionH relativeFrom="column">
                  <wp:posOffset>4000500</wp:posOffset>
                </wp:positionH>
                <wp:positionV relativeFrom="paragraph">
                  <wp:posOffset>800100</wp:posOffset>
                </wp:positionV>
                <wp:extent cx="1257300" cy="685800"/>
                <wp:effectExtent l="50800" t="25400" r="88900" b="101600"/>
                <wp:wrapThrough wrapText="bothSides">
                  <wp:wrapPolygon edited="0">
                    <wp:start x="-873" y="-800"/>
                    <wp:lineTo x="-873" y="24000"/>
                    <wp:lineTo x="22691" y="24000"/>
                    <wp:lineTo x="22691" y="-800"/>
                    <wp:lineTo x="-873" y="-800"/>
                  </wp:wrapPolygon>
                </wp:wrapThrough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68E131" w14:textId="77777777" w:rsidR="00BD2098" w:rsidRPr="00451D0B" w:rsidRDefault="00BD2098" w:rsidP="00EC0171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Excluded n=33</w:t>
                            </w:r>
                          </w:p>
                          <w:p w14:paraId="0B93C1B0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= 24 pregnant </w:t>
                            </w:r>
                          </w:p>
                          <w:p w14:paraId="3E7A28D9" w14:textId="77777777" w:rsidR="00BD2098" w:rsidRPr="00F43B6A" w:rsidRDefault="00BD2098" w:rsidP="00EC0171">
                            <w:pPr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F43B6A">
                              <w:rPr>
                                <w:rFonts w:ascii="Times" w:hAnsi="Times"/>
                                <w:color w:val="595959" w:themeColor="text1" w:themeTint="A6"/>
                                <w:sz w:val="20"/>
                                <w:szCs w:val="20"/>
                              </w:rPr>
                              <w:t>= 9 without consent</w:t>
                            </w:r>
                          </w:p>
                          <w:p w14:paraId="6F7DD13D" w14:textId="77777777" w:rsidR="00BD2098" w:rsidRPr="00451D0B" w:rsidRDefault="00BD2098" w:rsidP="00EC01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033" style="position:absolute;left:0;text-align:left;margin-left:315pt;margin-top:63pt;width:99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" strokecolor="#4a7ebb">
                <v:shadow on="t" opacity="22937f" mv:blur="40000f" origin=",.5" offset="0,23000emu"/>
                <v:path arrowok="t"/>
                <v:textbox>
                  <w:txbxContent>
                    <w:p w14:paraId="0D68E131" w14:textId="77777777" w:rsidR="00BD2098" w:rsidRPr="00451D0B" w:rsidRDefault="00BD2098" w:rsidP="00EC0171">
                      <w:pPr>
                        <w:jc w:val="center"/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Excluded n=33</w:t>
                      </w:r>
                    </w:p>
                    <w:p w14:paraId="0B93C1B0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 xml:space="preserve">= 24 pregnant </w:t>
                      </w:r>
                    </w:p>
                    <w:p w14:paraId="3E7A28D9" w14:textId="77777777" w:rsidR="00BD2098" w:rsidRPr="00F43B6A" w:rsidRDefault="00BD2098" w:rsidP="00EC0171">
                      <w:pPr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Pr="00F43B6A">
                        <w:rPr>
                          <w:rFonts w:ascii="Times" w:hAnsi="Times"/>
                          <w:color w:val="595959" w:themeColor="text1" w:themeTint="A6"/>
                          <w:sz w:val="20"/>
                          <w:szCs w:val="20"/>
                        </w:rPr>
                        <w:t>= 9 without consent</w:t>
                      </w:r>
                    </w:p>
                    <w:p w14:paraId="6F7DD13D" w14:textId="77777777" w:rsidR="00BD2098" w:rsidRPr="00451D0B" w:rsidRDefault="00BD2098" w:rsidP="00EC017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236AE7" wp14:editId="3AC8E2D4">
                <wp:simplePos x="0" y="0"/>
                <wp:positionH relativeFrom="column">
                  <wp:posOffset>1828800</wp:posOffset>
                </wp:positionH>
                <wp:positionV relativeFrom="paragraph">
                  <wp:posOffset>-342265</wp:posOffset>
                </wp:positionV>
                <wp:extent cx="1485900" cy="685800"/>
                <wp:effectExtent l="50800" t="25400" r="88900" b="101600"/>
                <wp:wrapThrough wrapText="bothSides">
                  <wp:wrapPolygon edited="0">
                    <wp:start x="-738" y="-800"/>
                    <wp:lineTo x="-738" y="24000"/>
                    <wp:lineTo x="22523" y="24000"/>
                    <wp:lineTo x="22523" y="-800"/>
                    <wp:lineTo x="-738" y="-800"/>
                  </wp:wrapPolygon>
                </wp:wrapThrough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A55932" w14:textId="77777777" w:rsidR="00BD2098" w:rsidRPr="00451D0B" w:rsidRDefault="00BD2098" w:rsidP="00EC0171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=1350</w:t>
                            </w:r>
                          </w:p>
                          <w:p w14:paraId="605B82F7" w14:textId="77777777" w:rsidR="00BD2098" w:rsidRPr="00451D0B" w:rsidRDefault="00BD2098" w:rsidP="00EC0171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1D0B">
                              <w:rPr>
                                <w:rFonts w:ascii="Times" w:hAnsi="Time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Population screened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236AE7" id="Rectangle 69" o:spid="_x0000_s1034" style="position:absolute;left:0;text-align:left;margin-left:2in;margin-top:-26.95pt;width:117pt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" filled="f" strokecolor="#4a7ebb">
                <v:shadow on="t" color="black" opacity="22937f" origin=",.5" offset="0,.63889mm"/>
                <v:path arrowok="t"/>
                <v:textbox>
                  <w:txbxContent>
                    <w:p w14:paraId="16A55932" w14:textId="77777777" w:rsidR="00BD2098" w:rsidRPr="00451D0B" w:rsidRDefault="00BD2098" w:rsidP="00EC0171">
                      <w:pPr>
                        <w:jc w:val="center"/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>n=1350</w:t>
                      </w:r>
                    </w:p>
                    <w:p w14:paraId="605B82F7" w14:textId="77777777" w:rsidR="00BD2098" w:rsidRPr="00451D0B" w:rsidRDefault="00BD2098" w:rsidP="00EC0171">
                      <w:pPr>
                        <w:jc w:val="center"/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51D0B">
                        <w:rPr>
                          <w:rFonts w:ascii="Times" w:hAnsi="Times"/>
                          <w:b/>
                          <w:color w:val="000000"/>
                          <w:sz w:val="20"/>
                          <w:szCs w:val="20"/>
                        </w:rPr>
                        <w:t xml:space="preserve">Population screened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  <w:r w:rsidRPr="00562F3A">
        <w:rPr>
          <w:rFonts w:ascii="Times" w:hAnsi="Times"/>
        </w:rPr>
        <w:tab/>
      </w:r>
    </w:p>
    <w:p w14:paraId="3C6C3D5D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1F7AE91C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494DA639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42EEA462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58252EF9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2587EB76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6A60E202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21CB6642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131EAB4D" w14:textId="77777777" w:rsidR="00EC0171" w:rsidRPr="00562F3A" w:rsidRDefault="00EC0171" w:rsidP="00EC0171">
      <w:pPr>
        <w:jc w:val="center"/>
        <w:rPr>
          <w:rFonts w:ascii="Times" w:hAnsi="Times"/>
        </w:rPr>
      </w:pPr>
    </w:p>
    <w:p w14:paraId="1A9E5ABA" w14:textId="77777777" w:rsidR="00EC0171" w:rsidRPr="00562F3A" w:rsidRDefault="00EC0171" w:rsidP="00EC0171">
      <w:pPr>
        <w:rPr>
          <w:rFonts w:ascii="Times" w:hAnsi="Times"/>
          <w:b/>
          <w:sz w:val="20"/>
          <w:szCs w:val="20"/>
        </w:rPr>
      </w:pPr>
      <w:r w:rsidRPr="00562F3A">
        <w:rPr>
          <w:rFonts w:ascii="Times" w:hAnsi="Times"/>
          <w:b/>
          <w:sz w:val="20"/>
          <w:szCs w:val="20"/>
        </w:rPr>
        <w:t>Supplementary Figure 1: Flow chart of the study population and data availability.</w:t>
      </w:r>
      <w:r w:rsidRPr="00562F3A">
        <w:rPr>
          <w:rFonts w:ascii="Times" w:hAnsi="Times"/>
          <w:b/>
          <w:sz w:val="20"/>
          <w:szCs w:val="20"/>
        </w:rPr>
        <w:tab/>
      </w:r>
    </w:p>
    <w:p w14:paraId="480B5C6C" w14:textId="77777777" w:rsidR="00EC0171" w:rsidRPr="00562F3A" w:rsidRDefault="00EC0171" w:rsidP="00EC0171">
      <w:pPr>
        <w:jc w:val="center"/>
        <w:rPr>
          <w:rFonts w:ascii="Times" w:hAnsi="Times"/>
          <w:b/>
          <w:sz w:val="20"/>
          <w:szCs w:val="20"/>
        </w:rPr>
      </w:pPr>
    </w:p>
    <w:p w14:paraId="76E586AE" w14:textId="77777777" w:rsidR="00EC0171" w:rsidRPr="00562F3A" w:rsidRDefault="00EC0171" w:rsidP="00EC0171">
      <w:pPr>
        <w:jc w:val="center"/>
        <w:rPr>
          <w:rFonts w:ascii="Times" w:hAnsi="Times"/>
          <w:b/>
          <w:sz w:val="20"/>
          <w:szCs w:val="20"/>
        </w:rPr>
      </w:pPr>
      <w:r>
        <w:rPr>
          <w:rFonts w:ascii="Times" w:hAnsi="Times"/>
          <w:b/>
          <w:noProof/>
          <w:sz w:val="20"/>
          <w:szCs w:val="20"/>
        </w:rPr>
        <w:lastRenderedPageBreak/>
        <w:drawing>
          <wp:inline distT="0" distB="0" distL="0" distR="0" wp14:anchorId="47B2C0B9" wp14:editId="2F984DA7">
            <wp:extent cx="5184140" cy="3388360"/>
            <wp:effectExtent l="25400" t="25400" r="22860" b="1524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3883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6D9F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E6CAD2E" w14:textId="77777777" w:rsidR="00EC0171" w:rsidRPr="00562F3A" w:rsidRDefault="00EC0171" w:rsidP="00EC0171">
      <w:pPr>
        <w:widowControl w:val="0"/>
        <w:autoSpaceDE w:val="0"/>
        <w:autoSpaceDN w:val="0"/>
        <w:adjustRightInd w:val="0"/>
        <w:spacing w:after="240"/>
        <w:rPr>
          <w:rFonts w:ascii="Times" w:hAnsi="Times"/>
          <w:b/>
          <w:sz w:val="20"/>
          <w:szCs w:val="20"/>
        </w:rPr>
      </w:pPr>
    </w:p>
    <w:p w14:paraId="0A3CB42D" w14:textId="77777777" w:rsidR="00EC0171" w:rsidRPr="00562F3A" w:rsidRDefault="00EC0171" w:rsidP="00EC0171">
      <w:pPr>
        <w:widowControl w:val="0"/>
        <w:autoSpaceDE w:val="0"/>
        <w:autoSpaceDN w:val="0"/>
        <w:adjustRightInd w:val="0"/>
        <w:spacing w:after="240"/>
        <w:rPr>
          <w:rFonts w:ascii="Times" w:hAnsi="Times"/>
          <w:b/>
          <w:sz w:val="20"/>
          <w:szCs w:val="20"/>
        </w:rPr>
      </w:pPr>
      <w:r w:rsidRPr="00562F3A">
        <w:rPr>
          <w:rFonts w:ascii="Times" w:hAnsi="Times"/>
          <w:b/>
          <w:sz w:val="20"/>
          <w:szCs w:val="20"/>
        </w:rPr>
        <w:t>Supplementary Figure 2: correlation between urine specific gravity and osmolality in sub-group of urban (red line) and rural (gray line) subjects.</w:t>
      </w:r>
    </w:p>
    <w:p w14:paraId="7BEF2F03" w14:textId="294D5247" w:rsidR="00E43AA9" w:rsidRPr="00464B3D" w:rsidRDefault="00E43AA9" w:rsidP="00464B3D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/>
          <w:b/>
          <w:sz w:val="20"/>
          <w:szCs w:val="20"/>
        </w:rPr>
      </w:pPr>
      <w:proofErr w:type="gramStart"/>
      <w:r>
        <w:rPr>
          <w:rFonts w:ascii="Times" w:hAnsi="Times"/>
          <w:b/>
          <w:sz w:val="20"/>
          <w:szCs w:val="20"/>
        </w:rPr>
        <w:t xml:space="preserve">Supplementary </w:t>
      </w:r>
      <w:r w:rsidR="00464B3D">
        <w:rPr>
          <w:rFonts w:ascii="Times" w:hAnsi="Times"/>
          <w:b/>
          <w:sz w:val="20"/>
          <w:szCs w:val="20"/>
        </w:rPr>
        <w:t xml:space="preserve">Table </w:t>
      </w:r>
      <w:r>
        <w:rPr>
          <w:rFonts w:ascii="Times" w:hAnsi="Times"/>
          <w:b/>
          <w:sz w:val="20"/>
          <w:szCs w:val="20"/>
        </w:rPr>
        <w:t>1</w:t>
      </w:r>
      <w:r w:rsidRPr="00562F3A">
        <w:rPr>
          <w:rFonts w:ascii="Times" w:hAnsi="Times"/>
          <w:b/>
          <w:sz w:val="20"/>
          <w:szCs w:val="20"/>
        </w:rPr>
        <w:t>.</w:t>
      </w:r>
      <w:proofErr w:type="gramEnd"/>
      <w:r w:rsidRPr="00562F3A">
        <w:rPr>
          <w:rFonts w:ascii="Times" w:hAnsi="Times"/>
          <w:b/>
          <w:sz w:val="20"/>
          <w:szCs w:val="20"/>
        </w:rPr>
        <w:t xml:space="preserve"> </w:t>
      </w:r>
      <w:r>
        <w:rPr>
          <w:rFonts w:ascii="Times" w:hAnsi="Times"/>
          <w:b/>
          <w:sz w:val="20"/>
          <w:szCs w:val="20"/>
        </w:rPr>
        <w:t xml:space="preserve"> </w:t>
      </w:r>
      <w:r w:rsidR="003F5A2D">
        <w:rPr>
          <w:rFonts w:ascii="Times" w:hAnsi="Times"/>
          <w:b/>
          <w:sz w:val="20"/>
          <w:szCs w:val="20"/>
        </w:rPr>
        <w:t xml:space="preserve"> </w:t>
      </w:r>
      <w:bookmarkStart w:id="4" w:name="_GoBack"/>
      <w:bookmarkEnd w:id="4"/>
      <w:proofErr w:type="gramStart"/>
      <w:r w:rsidR="00E608B4">
        <w:rPr>
          <w:rFonts w:ascii="Times" w:hAnsi="Times" w:cs="Times"/>
          <w:b/>
          <w:sz w:val="20"/>
          <w:szCs w:val="20"/>
        </w:rPr>
        <w:t xml:space="preserve">Positivity </w:t>
      </w:r>
      <w:r w:rsidRPr="00562F3A">
        <w:rPr>
          <w:rFonts w:ascii="Times" w:hAnsi="Times" w:cs="Times"/>
          <w:b/>
          <w:sz w:val="20"/>
          <w:szCs w:val="20"/>
        </w:rPr>
        <w:t xml:space="preserve"> of</w:t>
      </w:r>
      <w:proofErr w:type="gramEnd"/>
      <w:r w:rsidRPr="00562F3A">
        <w:rPr>
          <w:rFonts w:ascii="Times" w:hAnsi="Times" w:cs="Times"/>
          <w:b/>
          <w:sz w:val="20"/>
          <w:szCs w:val="20"/>
        </w:rPr>
        <w:t xml:space="preserve">  dipstick </w:t>
      </w:r>
      <w:r w:rsidR="00F353A7">
        <w:rPr>
          <w:rFonts w:ascii="Times" w:hAnsi="Times" w:cs="Times"/>
          <w:b/>
          <w:sz w:val="20"/>
          <w:szCs w:val="20"/>
        </w:rPr>
        <w:t xml:space="preserve">proteinuria </w:t>
      </w:r>
      <w:r w:rsidR="00E608B4">
        <w:rPr>
          <w:rFonts w:ascii="Times" w:hAnsi="Times" w:cs="Times"/>
          <w:b/>
          <w:sz w:val="20"/>
          <w:szCs w:val="20"/>
        </w:rPr>
        <w:t xml:space="preserve">in cases with </w:t>
      </w:r>
      <w:r w:rsidR="00BC1273">
        <w:rPr>
          <w:rFonts w:ascii="Times" w:hAnsi="Times" w:cs="Times"/>
          <w:b/>
          <w:sz w:val="20"/>
          <w:szCs w:val="20"/>
        </w:rPr>
        <w:t xml:space="preserve">ACR &lt; 30 mg/g (A1), </w:t>
      </w:r>
      <w:r w:rsidRPr="00562F3A">
        <w:rPr>
          <w:rFonts w:ascii="Times" w:hAnsi="Times" w:cs="Times"/>
          <w:b/>
          <w:sz w:val="20"/>
          <w:szCs w:val="20"/>
        </w:rPr>
        <w:t xml:space="preserve"> </w:t>
      </w:r>
      <w:r w:rsidRPr="00562F3A">
        <w:rPr>
          <w:rFonts w:ascii="Times" w:eastAsia="Times New Roman" w:hAnsi="Times"/>
          <w:b/>
          <w:sz w:val="18"/>
          <w:szCs w:val="18"/>
        </w:rPr>
        <w:t xml:space="preserve">≥ </w:t>
      </w:r>
      <w:r w:rsidRPr="00562F3A">
        <w:rPr>
          <w:rFonts w:ascii="Times" w:hAnsi="Times" w:cs="Times"/>
          <w:b/>
          <w:sz w:val="20"/>
          <w:szCs w:val="20"/>
        </w:rPr>
        <w:t xml:space="preserve">30 mg/g (A2) and  </w:t>
      </w:r>
      <w:r w:rsidRPr="00562F3A">
        <w:rPr>
          <w:rFonts w:ascii="Times" w:eastAsia="Times New Roman" w:hAnsi="Times"/>
          <w:b/>
          <w:sz w:val="18"/>
          <w:szCs w:val="18"/>
        </w:rPr>
        <w:t>≥ 300 mg/g (A3)</w:t>
      </w:r>
    </w:p>
    <w:p w14:paraId="4587ECBA" w14:textId="0B347CE1" w:rsidR="00E43AA9" w:rsidRPr="00464B3D" w:rsidRDefault="00464B3D" w:rsidP="00E43AA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0"/>
          <w:szCs w:val="20"/>
        </w:rPr>
      </w:pPr>
      <w:r w:rsidRPr="00464B3D">
        <w:rPr>
          <w:rFonts w:ascii="Times" w:hAnsi="Times" w:cs="Times"/>
          <w:sz w:val="20"/>
          <w:szCs w:val="20"/>
        </w:rPr>
        <w:t>a) W</w:t>
      </w:r>
      <w:r w:rsidR="00502F36" w:rsidRPr="00464B3D">
        <w:rPr>
          <w:rFonts w:ascii="Times" w:hAnsi="Times" w:cs="Times"/>
          <w:sz w:val="20"/>
          <w:szCs w:val="20"/>
        </w:rPr>
        <w:t>hole</w:t>
      </w:r>
      <w:r w:rsidR="00E43AA9" w:rsidRPr="00464B3D">
        <w:rPr>
          <w:rFonts w:ascii="Times" w:hAnsi="Times" w:cs="Times"/>
          <w:sz w:val="20"/>
          <w:szCs w:val="20"/>
        </w:rPr>
        <w:t xml:space="preserve"> group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946"/>
        <w:gridCol w:w="946"/>
        <w:gridCol w:w="1190"/>
        <w:gridCol w:w="2596"/>
      </w:tblGrid>
      <w:tr w:rsidR="00E43AA9" w:rsidRPr="00464B3D" w14:paraId="513A22A2" w14:textId="77777777" w:rsidTr="00D76C9D">
        <w:tc>
          <w:tcPr>
            <w:tcW w:w="2838" w:type="dxa"/>
            <w:tcBorders>
              <w:top w:val="outset" w:sz="6" w:space="0" w:color="auto"/>
              <w:bottom w:val="outset" w:sz="6" w:space="0" w:color="auto"/>
            </w:tcBorders>
          </w:tcPr>
          <w:p w14:paraId="0A9167DA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8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0749C63A" w14:textId="77777777" w:rsidR="00E43AA9" w:rsidRPr="00464B3D" w:rsidRDefault="00E43AA9" w:rsidP="00D76C9D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ACR (mg/g)</w:t>
            </w:r>
          </w:p>
          <w:p w14:paraId="3446631B" w14:textId="77777777" w:rsidR="00E43AA9" w:rsidRPr="00464B3D" w:rsidRDefault="00E43AA9" w:rsidP="00D76C9D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outset" w:sz="6" w:space="0" w:color="auto"/>
              <w:bottom w:val="outset" w:sz="6" w:space="0" w:color="auto"/>
            </w:tcBorders>
          </w:tcPr>
          <w:p w14:paraId="0B54D9F4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 xml:space="preserve">Total </w:t>
            </w:r>
          </w:p>
        </w:tc>
      </w:tr>
      <w:tr w:rsidR="00E43AA9" w:rsidRPr="00464B3D" w14:paraId="52C92FCA" w14:textId="77777777" w:rsidTr="00D76C9D">
        <w:tc>
          <w:tcPr>
            <w:tcW w:w="2838" w:type="dxa"/>
            <w:tcBorders>
              <w:top w:val="outset" w:sz="6" w:space="0" w:color="auto"/>
              <w:bottom w:val="outset" w:sz="6" w:space="0" w:color="auto"/>
            </w:tcBorders>
          </w:tcPr>
          <w:p w14:paraId="3E4F7525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Urine dipstick</w:t>
            </w:r>
          </w:p>
        </w:tc>
        <w:tc>
          <w:tcPr>
            <w:tcW w:w="946" w:type="dxa"/>
            <w:tcBorders>
              <w:top w:val="outset" w:sz="6" w:space="0" w:color="auto"/>
              <w:bottom w:val="outset" w:sz="6" w:space="0" w:color="auto"/>
            </w:tcBorders>
          </w:tcPr>
          <w:p w14:paraId="094DF38C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&lt; 30</w:t>
            </w:r>
          </w:p>
        </w:tc>
        <w:tc>
          <w:tcPr>
            <w:tcW w:w="946" w:type="dxa"/>
            <w:tcBorders>
              <w:top w:val="outset" w:sz="6" w:space="0" w:color="auto"/>
              <w:bottom w:val="outset" w:sz="6" w:space="0" w:color="auto"/>
            </w:tcBorders>
          </w:tcPr>
          <w:p w14:paraId="0E84F2F1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30-300</w:t>
            </w:r>
          </w:p>
        </w:tc>
        <w:tc>
          <w:tcPr>
            <w:tcW w:w="1190" w:type="dxa"/>
            <w:tcBorders>
              <w:top w:val="outset" w:sz="6" w:space="0" w:color="auto"/>
              <w:bottom w:val="outset" w:sz="6" w:space="0" w:color="auto"/>
            </w:tcBorders>
          </w:tcPr>
          <w:p w14:paraId="1D68BA0E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>&gt; 300</w:t>
            </w:r>
          </w:p>
        </w:tc>
        <w:tc>
          <w:tcPr>
            <w:tcW w:w="2596" w:type="dxa"/>
            <w:tcBorders>
              <w:top w:val="outset" w:sz="6" w:space="0" w:color="auto"/>
              <w:bottom w:val="outset" w:sz="6" w:space="0" w:color="auto"/>
            </w:tcBorders>
          </w:tcPr>
          <w:p w14:paraId="55B66EE5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E43AA9" w:rsidRPr="00464B3D" w14:paraId="5AB40A58" w14:textId="77777777" w:rsidTr="00D76C9D">
        <w:tc>
          <w:tcPr>
            <w:tcW w:w="2838" w:type="dxa"/>
            <w:tcBorders>
              <w:top w:val="outset" w:sz="6" w:space="0" w:color="auto"/>
            </w:tcBorders>
          </w:tcPr>
          <w:p w14:paraId="0B3B481B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outset" w:sz="6" w:space="0" w:color="auto"/>
            </w:tcBorders>
          </w:tcPr>
          <w:p w14:paraId="7C49E09D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800</w:t>
            </w:r>
          </w:p>
        </w:tc>
        <w:tc>
          <w:tcPr>
            <w:tcW w:w="946" w:type="dxa"/>
            <w:tcBorders>
              <w:top w:val="outset" w:sz="6" w:space="0" w:color="auto"/>
            </w:tcBorders>
          </w:tcPr>
          <w:p w14:paraId="393AD8B4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33</w:t>
            </w:r>
          </w:p>
        </w:tc>
        <w:tc>
          <w:tcPr>
            <w:tcW w:w="1190" w:type="dxa"/>
            <w:tcBorders>
              <w:top w:val="outset" w:sz="6" w:space="0" w:color="auto"/>
            </w:tcBorders>
          </w:tcPr>
          <w:p w14:paraId="21983A00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9</w:t>
            </w:r>
          </w:p>
        </w:tc>
        <w:tc>
          <w:tcPr>
            <w:tcW w:w="2596" w:type="dxa"/>
            <w:tcBorders>
              <w:top w:val="outset" w:sz="6" w:space="0" w:color="auto"/>
            </w:tcBorders>
          </w:tcPr>
          <w:p w14:paraId="67F5C5D9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842</w:t>
            </w:r>
          </w:p>
        </w:tc>
      </w:tr>
      <w:tr w:rsidR="00E43AA9" w:rsidRPr="00464B3D" w14:paraId="77586707" w14:textId="77777777" w:rsidTr="00D76C9D">
        <w:tc>
          <w:tcPr>
            <w:tcW w:w="2838" w:type="dxa"/>
          </w:tcPr>
          <w:p w14:paraId="47FDBD1E" w14:textId="77777777" w:rsidR="00E43AA9" w:rsidRPr="00464B3D" w:rsidRDefault="00E43AA9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>≥ 1+</w:t>
            </w:r>
          </w:p>
        </w:tc>
        <w:tc>
          <w:tcPr>
            <w:tcW w:w="946" w:type="dxa"/>
          </w:tcPr>
          <w:p w14:paraId="6C4CF7FF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88</w:t>
            </w:r>
          </w:p>
        </w:tc>
        <w:tc>
          <w:tcPr>
            <w:tcW w:w="946" w:type="dxa"/>
          </w:tcPr>
          <w:p w14:paraId="5FD2D225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6</w:t>
            </w:r>
          </w:p>
        </w:tc>
        <w:tc>
          <w:tcPr>
            <w:tcW w:w="1190" w:type="dxa"/>
          </w:tcPr>
          <w:p w14:paraId="35D4AD7C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4</w:t>
            </w:r>
          </w:p>
        </w:tc>
        <w:tc>
          <w:tcPr>
            <w:tcW w:w="2596" w:type="dxa"/>
          </w:tcPr>
          <w:p w14:paraId="3B1031EF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98</w:t>
            </w:r>
          </w:p>
        </w:tc>
      </w:tr>
      <w:tr w:rsidR="00E43AA9" w:rsidRPr="00464B3D" w14:paraId="1C04358F" w14:textId="77777777" w:rsidTr="00D76C9D">
        <w:tc>
          <w:tcPr>
            <w:tcW w:w="2838" w:type="dxa"/>
            <w:tcBorders>
              <w:bottom w:val="outset" w:sz="6" w:space="0" w:color="auto"/>
            </w:tcBorders>
          </w:tcPr>
          <w:p w14:paraId="15756325" w14:textId="77777777" w:rsidR="00E43AA9" w:rsidRPr="00464B3D" w:rsidRDefault="00E43AA9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 xml:space="preserve">Total </w:t>
            </w:r>
          </w:p>
        </w:tc>
        <w:tc>
          <w:tcPr>
            <w:tcW w:w="946" w:type="dxa"/>
            <w:tcBorders>
              <w:bottom w:val="outset" w:sz="6" w:space="0" w:color="auto"/>
            </w:tcBorders>
          </w:tcPr>
          <w:p w14:paraId="53692F9F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888</w:t>
            </w:r>
          </w:p>
        </w:tc>
        <w:tc>
          <w:tcPr>
            <w:tcW w:w="946" w:type="dxa"/>
            <w:tcBorders>
              <w:bottom w:val="outset" w:sz="6" w:space="0" w:color="auto"/>
            </w:tcBorders>
          </w:tcPr>
          <w:p w14:paraId="0554D4E9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39</w:t>
            </w:r>
          </w:p>
        </w:tc>
        <w:tc>
          <w:tcPr>
            <w:tcW w:w="1190" w:type="dxa"/>
            <w:tcBorders>
              <w:bottom w:val="outset" w:sz="6" w:space="0" w:color="auto"/>
            </w:tcBorders>
          </w:tcPr>
          <w:p w14:paraId="2278A292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13</w:t>
            </w:r>
          </w:p>
        </w:tc>
        <w:tc>
          <w:tcPr>
            <w:tcW w:w="2596" w:type="dxa"/>
            <w:tcBorders>
              <w:bottom w:val="outset" w:sz="6" w:space="0" w:color="auto"/>
            </w:tcBorders>
          </w:tcPr>
          <w:p w14:paraId="09019029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940</w:t>
            </w:r>
          </w:p>
        </w:tc>
      </w:tr>
    </w:tbl>
    <w:p w14:paraId="68877F6C" w14:textId="77777777" w:rsidR="00E43AA9" w:rsidRPr="00464B3D" w:rsidRDefault="00E43AA9" w:rsidP="00E43AA9">
      <w:pPr>
        <w:rPr>
          <w:rFonts w:ascii="Times" w:hAnsi="Times"/>
          <w:b/>
          <w:sz w:val="20"/>
          <w:szCs w:val="20"/>
        </w:rPr>
      </w:pPr>
    </w:p>
    <w:p w14:paraId="31302F39" w14:textId="77777777" w:rsidR="00E43AA9" w:rsidRPr="00464B3D" w:rsidRDefault="00E43AA9" w:rsidP="00E43AA9">
      <w:pPr>
        <w:rPr>
          <w:rFonts w:ascii="Times" w:hAnsi="Times"/>
          <w:sz w:val="16"/>
          <w:szCs w:val="16"/>
        </w:rPr>
      </w:pPr>
    </w:p>
    <w:p w14:paraId="20906125" w14:textId="61DF31F5" w:rsidR="00E43AA9" w:rsidRPr="00464B3D" w:rsidRDefault="00464B3D" w:rsidP="00E43AA9">
      <w:pPr>
        <w:rPr>
          <w:rFonts w:ascii="Times" w:hAnsi="Times"/>
          <w:sz w:val="20"/>
          <w:szCs w:val="20"/>
        </w:rPr>
      </w:pPr>
      <w:r w:rsidRPr="00464B3D">
        <w:rPr>
          <w:rFonts w:ascii="Times" w:hAnsi="Times"/>
          <w:sz w:val="20"/>
          <w:szCs w:val="20"/>
        </w:rPr>
        <w:t>b) U</w:t>
      </w:r>
      <w:r w:rsidR="00E43AA9" w:rsidRPr="00464B3D">
        <w:rPr>
          <w:rFonts w:ascii="Times" w:hAnsi="Times"/>
          <w:sz w:val="20"/>
          <w:szCs w:val="20"/>
        </w:rPr>
        <w:t>rban site</w:t>
      </w:r>
    </w:p>
    <w:p w14:paraId="5DEB8E33" w14:textId="77777777" w:rsidR="00E43AA9" w:rsidRPr="00464B3D" w:rsidRDefault="00E43AA9" w:rsidP="00E43AA9">
      <w:pPr>
        <w:rPr>
          <w:rFonts w:ascii="Times" w:hAnsi="Times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946"/>
        <w:gridCol w:w="946"/>
        <w:gridCol w:w="1190"/>
        <w:gridCol w:w="2596"/>
      </w:tblGrid>
      <w:tr w:rsidR="00E43AA9" w:rsidRPr="00464B3D" w14:paraId="259006D0" w14:textId="77777777" w:rsidTr="00D76C9D">
        <w:tc>
          <w:tcPr>
            <w:tcW w:w="2838" w:type="dxa"/>
            <w:tcBorders>
              <w:top w:val="outset" w:sz="6" w:space="0" w:color="auto"/>
              <w:bottom w:val="outset" w:sz="6" w:space="0" w:color="auto"/>
            </w:tcBorders>
          </w:tcPr>
          <w:p w14:paraId="30BB187D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8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14A744B6" w14:textId="77777777" w:rsidR="00E43AA9" w:rsidRPr="00464B3D" w:rsidRDefault="00E43AA9" w:rsidP="00D76C9D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ACR (mg/g)</w:t>
            </w:r>
          </w:p>
          <w:p w14:paraId="7003B0AA" w14:textId="77777777" w:rsidR="00E43AA9" w:rsidRPr="00464B3D" w:rsidRDefault="00E43AA9" w:rsidP="00D76C9D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outset" w:sz="6" w:space="0" w:color="auto"/>
              <w:bottom w:val="outset" w:sz="6" w:space="0" w:color="auto"/>
            </w:tcBorders>
          </w:tcPr>
          <w:p w14:paraId="589D4C96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 xml:space="preserve">Total </w:t>
            </w:r>
          </w:p>
        </w:tc>
      </w:tr>
      <w:tr w:rsidR="00E43AA9" w:rsidRPr="00464B3D" w14:paraId="1EA39EC2" w14:textId="77777777" w:rsidTr="00D76C9D">
        <w:tc>
          <w:tcPr>
            <w:tcW w:w="2838" w:type="dxa"/>
            <w:tcBorders>
              <w:top w:val="outset" w:sz="6" w:space="0" w:color="auto"/>
              <w:bottom w:val="outset" w:sz="6" w:space="0" w:color="auto"/>
            </w:tcBorders>
          </w:tcPr>
          <w:p w14:paraId="216217C1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Urine dipstick</w:t>
            </w:r>
          </w:p>
        </w:tc>
        <w:tc>
          <w:tcPr>
            <w:tcW w:w="946" w:type="dxa"/>
            <w:tcBorders>
              <w:top w:val="outset" w:sz="6" w:space="0" w:color="auto"/>
              <w:bottom w:val="outset" w:sz="6" w:space="0" w:color="auto"/>
            </w:tcBorders>
          </w:tcPr>
          <w:p w14:paraId="4B3617D0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&lt; 30</w:t>
            </w:r>
          </w:p>
        </w:tc>
        <w:tc>
          <w:tcPr>
            <w:tcW w:w="946" w:type="dxa"/>
            <w:tcBorders>
              <w:top w:val="outset" w:sz="6" w:space="0" w:color="auto"/>
              <w:bottom w:val="outset" w:sz="6" w:space="0" w:color="auto"/>
            </w:tcBorders>
          </w:tcPr>
          <w:p w14:paraId="753C5216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30-300</w:t>
            </w:r>
          </w:p>
        </w:tc>
        <w:tc>
          <w:tcPr>
            <w:tcW w:w="1190" w:type="dxa"/>
            <w:tcBorders>
              <w:top w:val="outset" w:sz="6" w:space="0" w:color="auto"/>
              <w:bottom w:val="outset" w:sz="6" w:space="0" w:color="auto"/>
            </w:tcBorders>
          </w:tcPr>
          <w:p w14:paraId="262619CB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>&gt; 300</w:t>
            </w:r>
          </w:p>
        </w:tc>
        <w:tc>
          <w:tcPr>
            <w:tcW w:w="2596" w:type="dxa"/>
            <w:tcBorders>
              <w:top w:val="outset" w:sz="6" w:space="0" w:color="auto"/>
              <w:bottom w:val="outset" w:sz="6" w:space="0" w:color="auto"/>
            </w:tcBorders>
          </w:tcPr>
          <w:p w14:paraId="1EB847B5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E43AA9" w:rsidRPr="00464B3D" w14:paraId="3095AD17" w14:textId="77777777" w:rsidTr="00D76C9D">
        <w:tc>
          <w:tcPr>
            <w:tcW w:w="2838" w:type="dxa"/>
            <w:tcBorders>
              <w:top w:val="outset" w:sz="6" w:space="0" w:color="auto"/>
            </w:tcBorders>
          </w:tcPr>
          <w:p w14:paraId="060E2E34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outset" w:sz="6" w:space="0" w:color="auto"/>
            </w:tcBorders>
          </w:tcPr>
          <w:p w14:paraId="690F3D6E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325</w:t>
            </w:r>
          </w:p>
        </w:tc>
        <w:tc>
          <w:tcPr>
            <w:tcW w:w="946" w:type="dxa"/>
            <w:tcBorders>
              <w:top w:val="outset" w:sz="6" w:space="0" w:color="auto"/>
            </w:tcBorders>
          </w:tcPr>
          <w:p w14:paraId="08B49C2D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outset" w:sz="6" w:space="0" w:color="auto"/>
            </w:tcBorders>
          </w:tcPr>
          <w:p w14:paraId="13D81D74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8</w:t>
            </w:r>
          </w:p>
        </w:tc>
        <w:tc>
          <w:tcPr>
            <w:tcW w:w="2596" w:type="dxa"/>
            <w:tcBorders>
              <w:top w:val="outset" w:sz="6" w:space="0" w:color="auto"/>
            </w:tcBorders>
          </w:tcPr>
          <w:p w14:paraId="64EE99F8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343</w:t>
            </w:r>
          </w:p>
        </w:tc>
      </w:tr>
      <w:tr w:rsidR="00E43AA9" w:rsidRPr="00464B3D" w14:paraId="3A42B19E" w14:textId="77777777" w:rsidTr="00D76C9D">
        <w:tc>
          <w:tcPr>
            <w:tcW w:w="2838" w:type="dxa"/>
          </w:tcPr>
          <w:p w14:paraId="791E17B4" w14:textId="77777777" w:rsidR="00E43AA9" w:rsidRPr="00464B3D" w:rsidRDefault="00E43AA9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>≥ 1+</w:t>
            </w:r>
          </w:p>
        </w:tc>
        <w:tc>
          <w:tcPr>
            <w:tcW w:w="946" w:type="dxa"/>
          </w:tcPr>
          <w:p w14:paraId="1280581E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15</w:t>
            </w:r>
          </w:p>
        </w:tc>
        <w:tc>
          <w:tcPr>
            <w:tcW w:w="946" w:type="dxa"/>
          </w:tcPr>
          <w:p w14:paraId="60C136F6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4</w:t>
            </w:r>
          </w:p>
        </w:tc>
        <w:tc>
          <w:tcPr>
            <w:tcW w:w="1190" w:type="dxa"/>
          </w:tcPr>
          <w:p w14:paraId="6F6660D1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2596" w:type="dxa"/>
          </w:tcPr>
          <w:p w14:paraId="459D2FE1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20</w:t>
            </w:r>
          </w:p>
        </w:tc>
      </w:tr>
      <w:tr w:rsidR="00E43AA9" w:rsidRPr="00464B3D" w14:paraId="1B0BF594" w14:textId="77777777" w:rsidTr="00D76C9D">
        <w:tc>
          <w:tcPr>
            <w:tcW w:w="2838" w:type="dxa"/>
            <w:tcBorders>
              <w:bottom w:val="outset" w:sz="6" w:space="0" w:color="auto"/>
            </w:tcBorders>
          </w:tcPr>
          <w:p w14:paraId="2BA4BCF0" w14:textId="77777777" w:rsidR="00E43AA9" w:rsidRPr="00464B3D" w:rsidRDefault="00E43AA9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 xml:space="preserve">Total </w:t>
            </w:r>
          </w:p>
        </w:tc>
        <w:tc>
          <w:tcPr>
            <w:tcW w:w="946" w:type="dxa"/>
            <w:tcBorders>
              <w:bottom w:val="outset" w:sz="6" w:space="0" w:color="auto"/>
            </w:tcBorders>
          </w:tcPr>
          <w:p w14:paraId="69F1020D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340</w:t>
            </w:r>
          </w:p>
        </w:tc>
        <w:tc>
          <w:tcPr>
            <w:tcW w:w="946" w:type="dxa"/>
            <w:tcBorders>
              <w:bottom w:val="outset" w:sz="6" w:space="0" w:color="auto"/>
            </w:tcBorders>
          </w:tcPr>
          <w:p w14:paraId="5DE895C5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bottom w:val="outset" w:sz="6" w:space="0" w:color="auto"/>
            </w:tcBorders>
          </w:tcPr>
          <w:p w14:paraId="3EC699BB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9</w:t>
            </w:r>
          </w:p>
        </w:tc>
        <w:tc>
          <w:tcPr>
            <w:tcW w:w="2596" w:type="dxa"/>
            <w:tcBorders>
              <w:bottom w:val="outset" w:sz="6" w:space="0" w:color="auto"/>
            </w:tcBorders>
          </w:tcPr>
          <w:p w14:paraId="64047BBD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363</w:t>
            </w:r>
          </w:p>
        </w:tc>
      </w:tr>
    </w:tbl>
    <w:p w14:paraId="34D8E22B" w14:textId="77777777" w:rsidR="00E43AA9" w:rsidRPr="00464B3D" w:rsidRDefault="00E43AA9" w:rsidP="00E43AA9">
      <w:pPr>
        <w:rPr>
          <w:rFonts w:ascii="Times" w:hAnsi="Times"/>
          <w:b/>
          <w:sz w:val="20"/>
          <w:szCs w:val="20"/>
        </w:rPr>
      </w:pPr>
    </w:p>
    <w:p w14:paraId="7F695652" w14:textId="0274E5F4" w:rsidR="00E43AA9" w:rsidRPr="00464B3D" w:rsidRDefault="00464B3D" w:rsidP="00E43AA9">
      <w:pPr>
        <w:rPr>
          <w:rFonts w:ascii="Times" w:hAnsi="Times"/>
          <w:sz w:val="20"/>
          <w:szCs w:val="20"/>
        </w:rPr>
      </w:pPr>
      <w:r w:rsidRPr="00464B3D">
        <w:rPr>
          <w:rFonts w:ascii="Times" w:hAnsi="Times"/>
          <w:sz w:val="20"/>
          <w:szCs w:val="20"/>
        </w:rPr>
        <w:t>c) R</w:t>
      </w:r>
      <w:r w:rsidR="00E43AA9" w:rsidRPr="00464B3D">
        <w:rPr>
          <w:rFonts w:ascii="Times" w:hAnsi="Times"/>
          <w:sz w:val="20"/>
          <w:szCs w:val="20"/>
        </w:rPr>
        <w:t xml:space="preserve">ural site </w:t>
      </w:r>
    </w:p>
    <w:p w14:paraId="07218BAB" w14:textId="77777777" w:rsidR="00E43AA9" w:rsidRPr="00464B3D" w:rsidRDefault="00E43AA9" w:rsidP="00E43AA9">
      <w:pPr>
        <w:rPr>
          <w:rFonts w:ascii="Times" w:hAnsi="Times"/>
          <w:b/>
          <w:sz w:val="20"/>
          <w:szCs w:val="20"/>
        </w:rPr>
      </w:pPr>
    </w:p>
    <w:p w14:paraId="2CF7C69C" w14:textId="77777777" w:rsidR="00E43AA9" w:rsidRPr="00464B3D" w:rsidRDefault="00E43AA9" w:rsidP="00E43AA9">
      <w:pPr>
        <w:rPr>
          <w:rFonts w:ascii="Times" w:hAnsi="Times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946"/>
        <w:gridCol w:w="946"/>
        <w:gridCol w:w="1190"/>
        <w:gridCol w:w="2596"/>
      </w:tblGrid>
      <w:tr w:rsidR="00E43AA9" w:rsidRPr="00464B3D" w14:paraId="3A86779F" w14:textId="77777777" w:rsidTr="00D76C9D">
        <w:tc>
          <w:tcPr>
            <w:tcW w:w="2838" w:type="dxa"/>
            <w:tcBorders>
              <w:top w:val="outset" w:sz="6" w:space="0" w:color="auto"/>
              <w:bottom w:val="outset" w:sz="6" w:space="0" w:color="auto"/>
            </w:tcBorders>
          </w:tcPr>
          <w:p w14:paraId="388B1DF2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8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4C08AD7F" w14:textId="77777777" w:rsidR="00E43AA9" w:rsidRPr="00464B3D" w:rsidRDefault="00E43AA9" w:rsidP="00D76C9D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ACR (mg/g)</w:t>
            </w:r>
          </w:p>
          <w:p w14:paraId="03F4C026" w14:textId="77777777" w:rsidR="00E43AA9" w:rsidRPr="00464B3D" w:rsidRDefault="00E43AA9" w:rsidP="00D76C9D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outset" w:sz="6" w:space="0" w:color="auto"/>
              <w:bottom w:val="outset" w:sz="6" w:space="0" w:color="auto"/>
            </w:tcBorders>
          </w:tcPr>
          <w:p w14:paraId="5F7C3191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 xml:space="preserve">Total </w:t>
            </w:r>
          </w:p>
        </w:tc>
      </w:tr>
      <w:tr w:rsidR="00E43AA9" w:rsidRPr="00464B3D" w14:paraId="40AB3BC7" w14:textId="77777777" w:rsidTr="00D76C9D">
        <w:tc>
          <w:tcPr>
            <w:tcW w:w="2838" w:type="dxa"/>
            <w:tcBorders>
              <w:top w:val="outset" w:sz="6" w:space="0" w:color="auto"/>
              <w:bottom w:val="outset" w:sz="6" w:space="0" w:color="auto"/>
            </w:tcBorders>
          </w:tcPr>
          <w:p w14:paraId="53A7D079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Urine dipstick</w:t>
            </w:r>
          </w:p>
        </w:tc>
        <w:tc>
          <w:tcPr>
            <w:tcW w:w="946" w:type="dxa"/>
            <w:tcBorders>
              <w:top w:val="outset" w:sz="6" w:space="0" w:color="auto"/>
              <w:bottom w:val="outset" w:sz="6" w:space="0" w:color="auto"/>
            </w:tcBorders>
          </w:tcPr>
          <w:p w14:paraId="67F59742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&lt; 30</w:t>
            </w:r>
          </w:p>
        </w:tc>
        <w:tc>
          <w:tcPr>
            <w:tcW w:w="946" w:type="dxa"/>
            <w:tcBorders>
              <w:top w:val="outset" w:sz="6" w:space="0" w:color="auto"/>
              <w:bottom w:val="outset" w:sz="6" w:space="0" w:color="auto"/>
            </w:tcBorders>
          </w:tcPr>
          <w:p w14:paraId="53B8AEFE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30-300</w:t>
            </w:r>
          </w:p>
        </w:tc>
        <w:tc>
          <w:tcPr>
            <w:tcW w:w="1190" w:type="dxa"/>
            <w:tcBorders>
              <w:top w:val="outset" w:sz="6" w:space="0" w:color="auto"/>
              <w:bottom w:val="outset" w:sz="6" w:space="0" w:color="auto"/>
            </w:tcBorders>
          </w:tcPr>
          <w:p w14:paraId="6F1E3551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>&gt; 300</w:t>
            </w:r>
          </w:p>
        </w:tc>
        <w:tc>
          <w:tcPr>
            <w:tcW w:w="2596" w:type="dxa"/>
            <w:tcBorders>
              <w:top w:val="outset" w:sz="6" w:space="0" w:color="auto"/>
              <w:bottom w:val="outset" w:sz="6" w:space="0" w:color="auto"/>
            </w:tcBorders>
          </w:tcPr>
          <w:p w14:paraId="74F0459B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E43AA9" w:rsidRPr="00464B3D" w14:paraId="1DC996CC" w14:textId="77777777" w:rsidTr="00D76C9D">
        <w:tc>
          <w:tcPr>
            <w:tcW w:w="2838" w:type="dxa"/>
            <w:tcBorders>
              <w:top w:val="outset" w:sz="6" w:space="0" w:color="auto"/>
            </w:tcBorders>
          </w:tcPr>
          <w:p w14:paraId="04210D80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outset" w:sz="6" w:space="0" w:color="auto"/>
            </w:tcBorders>
          </w:tcPr>
          <w:p w14:paraId="030F9091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475</w:t>
            </w:r>
          </w:p>
        </w:tc>
        <w:tc>
          <w:tcPr>
            <w:tcW w:w="946" w:type="dxa"/>
            <w:tcBorders>
              <w:top w:val="outset" w:sz="6" w:space="0" w:color="auto"/>
            </w:tcBorders>
          </w:tcPr>
          <w:p w14:paraId="0729AC79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23</w:t>
            </w:r>
          </w:p>
        </w:tc>
        <w:tc>
          <w:tcPr>
            <w:tcW w:w="1190" w:type="dxa"/>
            <w:tcBorders>
              <w:top w:val="outset" w:sz="6" w:space="0" w:color="auto"/>
            </w:tcBorders>
          </w:tcPr>
          <w:p w14:paraId="64CA4E5C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2596" w:type="dxa"/>
            <w:tcBorders>
              <w:top w:val="outset" w:sz="6" w:space="0" w:color="auto"/>
            </w:tcBorders>
          </w:tcPr>
          <w:p w14:paraId="402D1D4B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499</w:t>
            </w:r>
          </w:p>
        </w:tc>
      </w:tr>
      <w:tr w:rsidR="00E43AA9" w:rsidRPr="00464B3D" w14:paraId="7BF67763" w14:textId="77777777" w:rsidTr="00D76C9D">
        <w:tc>
          <w:tcPr>
            <w:tcW w:w="2838" w:type="dxa"/>
          </w:tcPr>
          <w:p w14:paraId="59AACDB3" w14:textId="77777777" w:rsidR="00E43AA9" w:rsidRPr="00464B3D" w:rsidRDefault="00E43AA9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>≥ 1+</w:t>
            </w:r>
          </w:p>
        </w:tc>
        <w:tc>
          <w:tcPr>
            <w:tcW w:w="946" w:type="dxa"/>
          </w:tcPr>
          <w:p w14:paraId="08A231B5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73</w:t>
            </w:r>
          </w:p>
        </w:tc>
        <w:tc>
          <w:tcPr>
            <w:tcW w:w="946" w:type="dxa"/>
          </w:tcPr>
          <w:p w14:paraId="5159B2E3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14:paraId="793088E6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3</w:t>
            </w:r>
          </w:p>
        </w:tc>
        <w:tc>
          <w:tcPr>
            <w:tcW w:w="2596" w:type="dxa"/>
          </w:tcPr>
          <w:p w14:paraId="5600E8F9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78</w:t>
            </w:r>
          </w:p>
        </w:tc>
      </w:tr>
      <w:tr w:rsidR="00E43AA9" w:rsidRPr="00464B3D" w14:paraId="34058AC8" w14:textId="77777777" w:rsidTr="00D76C9D">
        <w:tc>
          <w:tcPr>
            <w:tcW w:w="2838" w:type="dxa"/>
            <w:tcBorders>
              <w:bottom w:val="outset" w:sz="6" w:space="0" w:color="auto"/>
            </w:tcBorders>
          </w:tcPr>
          <w:p w14:paraId="394F167D" w14:textId="77777777" w:rsidR="00E43AA9" w:rsidRPr="00464B3D" w:rsidRDefault="00E43AA9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64B3D">
              <w:rPr>
                <w:rFonts w:ascii="Times" w:eastAsia="Times New Roman" w:hAnsi="Times"/>
                <w:sz w:val="18"/>
                <w:szCs w:val="18"/>
              </w:rPr>
              <w:t xml:space="preserve">Total </w:t>
            </w:r>
          </w:p>
        </w:tc>
        <w:tc>
          <w:tcPr>
            <w:tcW w:w="946" w:type="dxa"/>
            <w:tcBorders>
              <w:bottom w:val="outset" w:sz="6" w:space="0" w:color="auto"/>
            </w:tcBorders>
          </w:tcPr>
          <w:p w14:paraId="2A1E8743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548</w:t>
            </w:r>
          </w:p>
        </w:tc>
        <w:tc>
          <w:tcPr>
            <w:tcW w:w="946" w:type="dxa"/>
            <w:tcBorders>
              <w:bottom w:val="outset" w:sz="6" w:space="0" w:color="auto"/>
            </w:tcBorders>
          </w:tcPr>
          <w:p w14:paraId="7037E49D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25</w:t>
            </w:r>
          </w:p>
        </w:tc>
        <w:tc>
          <w:tcPr>
            <w:tcW w:w="1190" w:type="dxa"/>
            <w:tcBorders>
              <w:bottom w:val="outset" w:sz="6" w:space="0" w:color="auto"/>
            </w:tcBorders>
          </w:tcPr>
          <w:p w14:paraId="2B4A3B9F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4</w:t>
            </w:r>
          </w:p>
        </w:tc>
        <w:tc>
          <w:tcPr>
            <w:tcW w:w="2596" w:type="dxa"/>
            <w:tcBorders>
              <w:bottom w:val="outset" w:sz="6" w:space="0" w:color="auto"/>
            </w:tcBorders>
          </w:tcPr>
          <w:p w14:paraId="59DDFB7B" w14:textId="77777777" w:rsidR="00E43AA9" w:rsidRPr="00464B3D" w:rsidRDefault="00E43AA9" w:rsidP="00D76C9D">
            <w:pPr>
              <w:rPr>
                <w:rFonts w:ascii="Times" w:hAnsi="Times"/>
                <w:sz w:val="20"/>
                <w:szCs w:val="20"/>
              </w:rPr>
            </w:pPr>
            <w:r w:rsidRPr="00464B3D">
              <w:rPr>
                <w:rFonts w:ascii="Times" w:hAnsi="Times"/>
                <w:sz w:val="20"/>
                <w:szCs w:val="20"/>
              </w:rPr>
              <w:t>577</w:t>
            </w:r>
          </w:p>
        </w:tc>
      </w:tr>
    </w:tbl>
    <w:p w14:paraId="53A9E01D" w14:textId="77777777" w:rsidR="00E43AA9" w:rsidRPr="00464B3D" w:rsidRDefault="00E43AA9" w:rsidP="00E43AA9">
      <w:pPr>
        <w:rPr>
          <w:rFonts w:ascii="Times" w:hAnsi="Times"/>
          <w:b/>
          <w:sz w:val="20"/>
          <w:szCs w:val="20"/>
        </w:rPr>
      </w:pPr>
    </w:p>
    <w:p w14:paraId="3707A0FC" w14:textId="77777777" w:rsidR="00E43AA9" w:rsidRPr="00010533" w:rsidRDefault="00E43AA9" w:rsidP="00E43AA9">
      <w:pPr>
        <w:rPr>
          <w:rFonts w:ascii="Times" w:hAnsi="Times"/>
          <w:b/>
          <w:color w:val="1F497D" w:themeColor="text2"/>
          <w:sz w:val="20"/>
          <w:szCs w:val="20"/>
        </w:rPr>
      </w:pPr>
    </w:p>
    <w:p w14:paraId="3AB7C554" w14:textId="77777777" w:rsidR="00E43AA9" w:rsidRPr="00010533" w:rsidRDefault="00E43AA9" w:rsidP="00E43AA9">
      <w:pPr>
        <w:rPr>
          <w:rFonts w:ascii="Times" w:hAnsi="Times"/>
          <w:b/>
          <w:color w:val="1F497D" w:themeColor="text2"/>
          <w:sz w:val="20"/>
          <w:szCs w:val="20"/>
        </w:rPr>
      </w:pPr>
    </w:p>
    <w:p w14:paraId="0D600BEC" w14:textId="77777777" w:rsidR="00D14A82" w:rsidRPr="00562F3A" w:rsidRDefault="00D14A82" w:rsidP="00D14A82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 w:cs="Times"/>
          <w:b/>
          <w:sz w:val="20"/>
          <w:szCs w:val="20"/>
        </w:rPr>
      </w:pPr>
    </w:p>
    <w:p w14:paraId="055F2B30" w14:textId="21058496" w:rsidR="00464B3D" w:rsidRPr="00562F3A" w:rsidRDefault="00464B3D" w:rsidP="00464B3D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 w:cs="Times"/>
          <w:b/>
          <w:sz w:val="20"/>
          <w:szCs w:val="20"/>
        </w:rPr>
      </w:pPr>
      <w:proofErr w:type="gramStart"/>
      <w:r>
        <w:rPr>
          <w:rFonts w:ascii="Times" w:hAnsi="Times"/>
          <w:b/>
          <w:sz w:val="20"/>
          <w:szCs w:val="20"/>
        </w:rPr>
        <w:t>Supplementary Table 2</w:t>
      </w:r>
      <w:r w:rsidRPr="00562F3A">
        <w:rPr>
          <w:rFonts w:ascii="Times" w:hAnsi="Times"/>
          <w:b/>
          <w:sz w:val="20"/>
          <w:szCs w:val="20"/>
        </w:rPr>
        <w:t>.</w:t>
      </w:r>
      <w:proofErr w:type="gramEnd"/>
      <w:r w:rsidRPr="00562F3A">
        <w:rPr>
          <w:rFonts w:ascii="Times" w:hAnsi="Times"/>
          <w:b/>
          <w:sz w:val="20"/>
          <w:szCs w:val="20"/>
        </w:rPr>
        <w:t xml:space="preserve"> </w:t>
      </w:r>
      <w:r w:rsidRPr="00562F3A">
        <w:rPr>
          <w:rFonts w:ascii="Times" w:hAnsi="Times" w:cs="Times"/>
          <w:b/>
          <w:sz w:val="20"/>
          <w:szCs w:val="20"/>
        </w:rPr>
        <w:t xml:space="preserve">Diagnostic performance of dipstick </w:t>
      </w:r>
      <w:r w:rsidR="00992E75">
        <w:rPr>
          <w:rFonts w:ascii="Times" w:hAnsi="Times" w:cs="Times"/>
          <w:b/>
          <w:sz w:val="20"/>
          <w:szCs w:val="20"/>
        </w:rPr>
        <w:t xml:space="preserve">proteinuria </w:t>
      </w:r>
      <w:r w:rsidRPr="00562F3A">
        <w:rPr>
          <w:rFonts w:ascii="Times" w:hAnsi="Times" w:cs="Times"/>
          <w:b/>
          <w:sz w:val="20"/>
          <w:szCs w:val="20"/>
        </w:rPr>
        <w:t xml:space="preserve">for the detection of ACR </w:t>
      </w:r>
      <w:r w:rsidRPr="00562F3A">
        <w:rPr>
          <w:rFonts w:ascii="Times" w:eastAsia="Times New Roman" w:hAnsi="Times"/>
          <w:b/>
          <w:sz w:val="18"/>
          <w:szCs w:val="18"/>
        </w:rPr>
        <w:t xml:space="preserve">≥ </w:t>
      </w:r>
      <w:proofErr w:type="gramStart"/>
      <w:r w:rsidRPr="00562F3A">
        <w:rPr>
          <w:rFonts w:ascii="Times" w:hAnsi="Times" w:cs="Times"/>
          <w:b/>
          <w:sz w:val="20"/>
          <w:szCs w:val="20"/>
        </w:rPr>
        <w:t>30 mg/g</w:t>
      </w:r>
      <w:proofErr w:type="gramEnd"/>
      <w:r w:rsidRPr="00562F3A">
        <w:rPr>
          <w:rFonts w:ascii="Times" w:hAnsi="Times" w:cs="Times"/>
          <w:b/>
          <w:sz w:val="20"/>
          <w:szCs w:val="20"/>
        </w:rPr>
        <w:t xml:space="preserve"> (A2) and ACR </w:t>
      </w:r>
      <w:r w:rsidRPr="00562F3A">
        <w:rPr>
          <w:rFonts w:ascii="Times" w:eastAsia="Times New Roman" w:hAnsi="Times"/>
          <w:b/>
          <w:sz w:val="18"/>
          <w:szCs w:val="18"/>
        </w:rPr>
        <w:t>≥ 300 mg/g (A3)</w:t>
      </w:r>
    </w:p>
    <w:p w14:paraId="2F0894D9" w14:textId="77777777" w:rsidR="00464B3D" w:rsidRPr="00562F3A" w:rsidRDefault="00464B3D" w:rsidP="00464B3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" w:hAnsi="Times"/>
          <w:sz w:val="18"/>
          <w:szCs w:val="18"/>
        </w:rPr>
      </w:pPr>
      <w:r w:rsidRPr="00562F3A">
        <w:rPr>
          <w:rFonts w:ascii="Times" w:hAnsi="Times"/>
          <w:sz w:val="18"/>
          <w:szCs w:val="18"/>
        </w:rPr>
        <w:t xml:space="preserve">Whole group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1170"/>
        <w:gridCol w:w="1419"/>
        <w:gridCol w:w="1419"/>
        <w:gridCol w:w="1420"/>
        <w:gridCol w:w="1420"/>
      </w:tblGrid>
      <w:tr w:rsidR="00464B3D" w:rsidRPr="00451D0B" w14:paraId="2E764BCE" w14:textId="77777777" w:rsidTr="00D76C9D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431C7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Standard reference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A75CE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Cutoff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36D1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Sensitivity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C2800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Specificity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7676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PPV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5FD35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NPV</w:t>
            </w:r>
          </w:p>
          <w:p w14:paraId="0FCFB598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464B3D" w:rsidRPr="00451D0B" w14:paraId="34441E62" w14:textId="77777777" w:rsidTr="00D76C9D"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0B46F189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ACR </w:t>
            </w:r>
            <w:r w:rsidRPr="00451D0B">
              <w:rPr>
                <w:rFonts w:ascii="Times" w:eastAsia="Times New Roman" w:hAnsi="Times"/>
                <w:sz w:val="18"/>
                <w:szCs w:val="18"/>
              </w:rPr>
              <w:t xml:space="preserve">≥ 30 mg/g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3BACC420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eastAsia="Times New Roman" w:hAnsi="Times"/>
                <w:sz w:val="18"/>
                <w:szCs w:val="18"/>
              </w:rPr>
              <w:t xml:space="preserve">≥ </w:t>
            </w:r>
            <w:r w:rsidRPr="00451D0B">
              <w:rPr>
                <w:rFonts w:ascii="Times" w:hAnsi="Times"/>
                <w:sz w:val="18"/>
                <w:szCs w:val="18"/>
              </w:rPr>
              <w:t>1+</w:t>
            </w:r>
          </w:p>
          <w:p w14:paraId="6DECD1AB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</w:tcPr>
          <w:p w14:paraId="3134895A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 w:cs="Times"/>
                <w:sz w:val="18"/>
                <w:szCs w:val="18"/>
              </w:rPr>
              <w:t xml:space="preserve">19.2 % 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</w:tcPr>
          <w:p w14:paraId="478621D4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90.1 %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14:paraId="7FCC9D9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10.2 %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14:paraId="67C60F41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95.0%</w:t>
            </w:r>
          </w:p>
        </w:tc>
      </w:tr>
      <w:tr w:rsidR="00464B3D" w:rsidRPr="00451D0B" w14:paraId="2614C329" w14:textId="77777777" w:rsidTr="00D76C9D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14:paraId="344E736A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ACR </w:t>
            </w:r>
            <w:r w:rsidRPr="00451D0B">
              <w:rPr>
                <w:rFonts w:ascii="Times" w:eastAsia="Times New Roman" w:hAnsi="Times"/>
                <w:sz w:val="18"/>
                <w:szCs w:val="18"/>
              </w:rPr>
              <w:t>≥</w:t>
            </w:r>
            <w:r w:rsidRPr="00451D0B">
              <w:rPr>
                <w:rFonts w:ascii="Times" w:hAnsi="Times"/>
                <w:sz w:val="18"/>
                <w:szCs w:val="18"/>
              </w:rPr>
              <w:t xml:space="preserve"> 300 mg/g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40AE6CDE" w14:textId="77777777" w:rsidR="00464B3D" w:rsidRPr="00451D0B" w:rsidRDefault="00464B3D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51D0B">
              <w:rPr>
                <w:rFonts w:ascii="Times" w:eastAsia="Times New Roman" w:hAnsi="Times"/>
                <w:sz w:val="18"/>
                <w:szCs w:val="18"/>
              </w:rPr>
              <w:t>≥ 1+</w:t>
            </w:r>
          </w:p>
          <w:p w14:paraId="7E9365CC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14:paraId="77B54B8D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30.8 %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14:paraId="01205796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89.9 %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50CCD69B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4.1%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5D51CC3A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98.9 %</w:t>
            </w:r>
          </w:p>
        </w:tc>
      </w:tr>
    </w:tbl>
    <w:p w14:paraId="058FB990" w14:textId="77777777" w:rsidR="00464B3D" w:rsidRPr="00562F3A" w:rsidRDefault="00464B3D" w:rsidP="00464B3D">
      <w:pPr>
        <w:rPr>
          <w:rFonts w:ascii="Times" w:hAnsi="Times"/>
          <w:sz w:val="16"/>
          <w:szCs w:val="18"/>
        </w:rPr>
      </w:pPr>
    </w:p>
    <w:p w14:paraId="75CE8F98" w14:textId="77777777" w:rsidR="00464B3D" w:rsidRPr="00562F3A" w:rsidRDefault="00464B3D" w:rsidP="00464B3D">
      <w:pPr>
        <w:rPr>
          <w:rFonts w:ascii="Times" w:hAnsi="Times"/>
          <w:sz w:val="16"/>
          <w:szCs w:val="18"/>
        </w:rPr>
      </w:pPr>
      <w:r w:rsidRPr="00562F3A">
        <w:rPr>
          <w:rFonts w:ascii="Times" w:hAnsi="Times"/>
          <w:sz w:val="16"/>
          <w:szCs w:val="18"/>
        </w:rPr>
        <w:t xml:space="preserve">     b) </w:t>
      </w:r>
      <w:r w:rsidRPr="00562F3A">
        <w:rPr>
          <w:rFonts w:ascii="Times" w:hAnsi="Times"/>
          <w:sz w:val="18"/>
          <w:szCs w:val="18"/>
        </w:rPr>
        <w:t>Urban</w:t>
      </w:r>
    </w:p>
    <w:p w14:paraId="1067A299" w14:textId="77777777" w:rsidR="00464B3D" w:rsidRPr="00562F3A" w:rsidRDefault="00464B3D" w:rsidP="00464B3D">
      <w:pPr>
        <w:pStyle w:val="ListParagraph"/>
        <w:rPr>
          <w:rFonts w:ascii="Times" w:hAnsi="Times"/>
          <w:sz w:val="16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1170"/>
        <w:gridCol w:w="1419"/>
        <w:gridCol w:w="1419"/>
        <w:gridCol w:w="1420"/>
        <w:gridCol w:w="1420"/>
      </w:tblGrid>
      <w:tr w:rsidR="00464B3D" w:rsidRPr="00451D0B" w14:paraId="244F69AF" w14:textId="77777777" w:rsidTr="00D76C9D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57C1B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Standard reference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06FE51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Cutoff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7091F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Sensitivity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5BDBC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Specificity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CAD1C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PPV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9A06E0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NPV</w:t>
            </w:r>
          </w:p>
          <w:p w14:paraId="3306BB62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464B3D" w:rsidRPr="00451D0B" w14:paraId="20710552" w14:textId="77777777" w:rsidTr="00D76C9D"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15961234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ACR </w:t>
            </w:r>
            <w:r w:rsidRPr="00451D0B">
              <w:rPr>
                <w:rFonts w:ascii="Times" w:eastAsia="Times New Roman" w:hAnsi="Times"/>
                <w:sz w:val="18"/>
                <w:szCs w:val="18"/>
              </w:rPr>
              <w:t>≥ 30 mg/g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39450E2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eastAsia="Times New Roman" w:hAnsi="Times"/>
                <w:sz w:val="18"/>
                <w:szCs w:val="18"/>
              </w:rPr>
              <w:t xml:space="preserve">≥ </w:t>
            </w:r>
            <w:r w:rsidRPr="00451D0B">
              <w:rPr>
                <w:rFonts w:ascii="Times" w:hAnsi="Times"/>
                <w:sz w:val="18"/>
                <w:szCs w:val="18"/>
              </w:rPr>
              <w:t>1+</w:t>
            </w:r>
          </w:p>
          <w:p w14:paraId="293C25DD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</w:tcPr>
          <w:p w14:paraId="03855E4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17.2 %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</w:tcPr>
          <w:p w14:paraId="2E7DF50D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86.7 %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14:paraId="312EBCDB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25 %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14:paraId="690FDBD2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94.8%</w:t>
            </w:r>
          </w:p>
        </w:tc>
      </w:tr>
      <w:tr w:rsidR="00464B3D" w:rsidRPr="00451D0B" w14:paraId="545362EF" w14:textId="77777777" w:rsidTr="00D76C9D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14:paraId="2AE5E23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ACR </w:t>
            </w:r>
            <w:r w:rsidRPr="00451D0B">
              <w:rPr>
                <w:rFonts w:ascii="Times" w:eastAsia="Times New Roman" w:hAnsi="Times"/>
                <w:sz w:val="18"/>
                <w:szCs w:val="18"/>
              </w:rPr>
              <w:t>≥</w:t>
            </w:r>
            <w:r w:rsidRPr="00451D0B">
              <w:rPr>
                <w:rFonts w:ascii="Times" w:hAnsi="Times"/>
                <w:sz w:val="18"/>
                <w:szCs w:val="18"/>
              </w:rPr>
              <w:t xml:space="preserve"> 300 mg/g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502375F9" w14:textId="77777777" w:rsidR="00464B3D" w:rsidRPr="00451D0B" w:rsidRDefault="00464B3D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51D0B">
              <w:rPr>
                <w:rFonts w:ascii="Times" w:eastAsia="Times New Roman" w:hAnsi="Times"/>
                <w:sz w:val="18"/>
                <w:szCs w:val="18"/>
              </w:rPr>
              <w:t>≥ 1+</w:t>
            </w:r>
          </w:p>
          <w:p w14:paraId="7B71BB2D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14:paraId="5526B8DD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11.1 %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14:paraId="498ED884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94.6%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08151ED1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5 %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2D4BE9C1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97.7%</w:t>
            </w:r>
          </w:p>
        </w:tc>
      </w:tr>
    </w:tbl>
    <w:p w14:paraId="1E075227" w14:textId="77777777" w:rsidR="00464B3D" w:rsidRPr="00562F3A" w:rsidRDefault="00464B3D" w:rsidP="00464B3D">
      <w:pPr>
        <w:rPr>
          <w:rFonts w:ascii="Times" w:hAnsi="Times"/>
          <w:sz w:val="16"/>
          <w:szCs w:val="18"/>
        </w:rPr>
      </w:pPr>
    </w:p>
    <w:p w14:paraId="19E76827" w14:textId="77777777" w:rsidR="00464B3D" w:rsidRPr="00562F3A" w:rsidRDefault="00464B3D" w:rsidP="00464B3D">
      <w:pPr>
        <w:pStyle w:val="ListParagraph"/>
        <w:rPr>
          <w:rFonts w:ascii="Times" w:hAnsi="Times"/>
          <w:sz w:val="16"/>
          <w:szCs w:val="18"/>
        </w:rPr>
      </w:pPr>
    </w:p>
    <w:p w14:paraId="5D936CAB" w14:textId="77777777" w:rsidR="00464B3D" w:rsidRPr="00562F3A" w:rsidRDefault="00464B3D" w:rsidP="00464B3D">
      <w:pPr>
        <w:rPr>
          <w:rFonts w:ascii="Times" w:hAnsi="Times"/>
          <w:sz w:val="18"/>
          <w:szCs w:val="18"/>
        </w:rPr>
      </w:pPr>
      <w:r w:rsidRPr="00562F3A">
        <w:rPr>
          <w:rFonts w:ascii="Times" w:hAnsi="Times"/>
          <w:sz w:val="18"/>
          <w:szCs w:val="18"/>
        </w:rPr>
        <w:t xml:space="preserve">c) Rural </w:t>
      </w:r>
    </w:p>
    <w:p w14:paraId="7BBCC76A" w14:textId="77777777" w:rsidR="00464B3D" w:rsidRPr="00562F3A" w:rsidRDefault="00464B3D" w:rsidP="00464B3D">
      <w:pPr>
        <w:pStyle w:val="ListParagraph"/>
        <w:rPr>
          <w:rFonts w:ascii="Times" w:hAnsi="Times"/>
          <w:sz w:val="16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1170"/>
        <w:gridCol w:w="1419"/>
        <w:gridCol w:w="1419"/>
        <w:gridCol w:w="1420"/>
        <w:gridCol w:w="1420"/>
      </w:tblGrid>
      <w:tr w:rsidR="00464B3D" w:rsidRPr="00451D0B" w14:paraId="2D68AB2F" w14:textId="77777777" w:rsidTr="00D76C9D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B31E9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Standard reference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6699F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Cutoff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ED885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Sensitivity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054566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Specificity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44727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PPV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A68A1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NPV</w:t>
            </w:r>
          </w:p>
          <w:p w14:paraId="373CAA9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464B3D" w:rsidRPr="00451D0B" w14:paraId="1F9DC4DC" w14:textId="77777777" w:rsidTr="00D76C9D"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237C057D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ACR </w:t>
            </w:r>
            <w:r w:rsidRPr="00451D0B">
              <w:rPr>
                <w:rFonts w:ascii="Times" w:eastAsia="Times New Roman" w:hAnsi="Times"/>
                <w:sz w:val="18"/>
                <w:szCs w:val="18"/>
              </w:rPr>
              <w:t>≥ 30 mg/g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67EB56F6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eastAsia="Times New Roman" w:hAnsi="Times"/>
                <w:sz w:val="18"/>
                <w:szCs w:val="18"/>
              </w:rPr>
              <w:t xml:space="preserve">≥ </w:t>
            </w:r>
            <w:r w:rsidRPr="00451D0B">
              <w:rPr>
                <w:rFonts w:ascii="Times" w:hAnsi="Times"/>
                <w:sz w:val="18"/>
                <w:szCs w:val="18"/>
              </w:rPr>
              <w:t>1+</w:t>
            </w:r>
          </w:p>
          <w:p w14:paraId="4A74114E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</w:tcPr>
          <w:p w14:paraId="61C8B36D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21.7 %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</w:tcPr>
          <w:p w14:paraId="6B98517C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95.6%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14:paraId="4D7AE9AC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6.4 %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14:paraId="7F634D69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95.2%</w:t>
            </w:r>
          </w:p>
        </w:tc>
      </w:tr>
      <w:tr w:rsidR="00464B3D" w:rsidRPr="00451D0B" w14:paraId="4CDA2D75" w14:textId="77777777" w:rsidTr="00D76C9D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14:paraId="0295EE63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 xml:space="preserve">ACR </w:t>
            </w:r>
            <w:r w:rsidRPr="00451D0B">
              <w:rPr>
                <w:rFonts w:ascii="Times" w:eastAsia="Times New Roman" w:hAnsi="Times"/>
                <w:sz w:val="18"/>
                <w:szCs w:val="18"/>
              </w:rPr>
              <w:t>≥</w:t>
            </w:r>
            <w:r w:rsidRPr="00451D0B">
              <w:rPr>
                <w:rFonts w:ascii="Times" w:hAnsi="Times"/>
                <w:sz w:val="18"/>
                <w:szCs w:val="18"/>
              </w:rPr>
              <w:t xml:space="preserve"> 300 mg/g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4CE703DC" w14:textId="77777777" w:rsidR="00464B3D" w:rsidRPr="00451D0B" w:rsidRDefault="00464B3D" w:rsidP="00D76C9D">
            <w:pPr>
              <w:rPr>
                <w:rFonts w:ascii="Times" w:eastAsia="Times New Roman" w:hAnsi="Times"/>
                <w:sz w:val="18"/>
                <w:szCs w:val="18"/>
              </w:rPr>
            </w:pPr>
            <w:r w:rsidRPr="00451D0B">
              <w:rPr>
                <w:rFonts w:ascii="Times" w:eastAsia="Times New Roman" w:hAnsi="Times"/>
                <w:sz w:val="18"/>
                <w:szCs w:val="18"/>
              </w:rPr>
              <w:t>≥ 1+</w:t>
            </w:r>
          </w:p>
          <w:p w14:paraId="558BFC18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14:paraId="76530825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75%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14:paraId="6A6C7511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 w:cs="Times"/>
                <w:sz w:val="16"/>
                <w:szCs w:val="20"/>
              </w:rPr>
              <w:t>86.9 %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5DD3F04E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3.8 %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26B6C617" w14:textId="77777777" w:rsidR="00464B3D" w:rsidRPr="00451D0B" w:rsidRDefault="00464B3D" w:rsidP="00D76C9D">
            <w:pPr>
              <w:rPr>
                <w:rFonts w:ascii="Times" w:hAnsi="Times"/>
                <w:sz w:val="18"/>
                <w:szCs w:val="18"/>
              </w:rPr>
            </w:pPr>
            <w:r w:rsidRPr="00451D0B">
              <w:rPr>
                <w:rFonts w:ascii="Times" w:hAnsi="Times"/>
                <w:sz w:val="18"/>
                <w:szCs w:val="18"/>
              </w:rPr>
              <w:t>99.8 %</w:t>
            </w:r>
          </w:p>
        </w:tc>
      </w:tr>
    </w:tbl>
    <w:p w14:paraId="690EB7D2" w14:textId="77777777" w:rsidR="00464B3D" w:rsidRPr="00562F3A" w:rsidRDefault="00464B3D" w:rsidP="00464B3D">
      <w:pPr>
        <w:rPr>
          <w:rFonts w:ascii="Times" w:hAnsi="Times"/>
          <w:sz w:val="16"/>
          <w:szCs w:val="18"/>
        </w:rPr>
      </w:pPr>
      <w:r w:rsidRPr="00562F3A">
        <w:rPr>
          <w:rFonts w:ascii="Times" w:hAnsi="Times"/>
          <w:sz w:val="16"/>
          <w:szCs w:val="18"/>
        </w:rPr>
        <w:t>ACR, spot urine albumin/creatinine ratio (mg/g);</w:t>
      </w:r>
      <w:r>
        <w:rPr>
          <w:rFonts w:ascii="Times" w:hAnsi="Times"/>
          <w:sz w:val="16"/>
          <w:szCs w:val="18"/>
        </w:rPr>
        <w:t xml:space="preserve"> NPV, negative predictive value</w:t>
      </w:r>
      <w:r w:rsidRPr="00562F3A">
        <w:rPr>
          <w:rFonts w:ascii="Times" w:hAnsi="Times"/>
          <w:sz w:val="16"/>
          <w:szCs w:val="18"/>
        </w:rPr>
        <w:t>; PPV, positive predictive value.</w:t>
      </w:r>
    </w:p>
    <w:p w14:paraId="74AED6B7" w14:textId="77777777" w:rsidR="00464B3D" w:rsidRPr="00562F3A" w:rsidRDefault="00464B3D" w:rsidP="00464B3D">
      <w:pPr>
        <w:rPr>
          <w:rFonts w:ascii="Times" w:hAnsi="Times"/>
          <w:sz w:val="16"/>
          <w:szCs w:val="18"/>
        </w:rPr>
      </w:pPr>
    </w:p>
    <w:p w14:paraId="72702C1B" w14:textId="77777777" w:rsidR="00464B3D" w:rsidRPr="00562F3A" w:rsidRDefault="00464B3D" w:rsidP="00464B3D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 w:cs="Times"/>
          <w:b/>
          <w:sz w:val="20"/>
          <w:szCs w:val="20"/>
        </w:rPr>
      </w:pPr>
    </w:p>
    <w:p w14:paraId="38B604BF" w14:textId="77777777" w:rsidR="00D14A82" w:rsidRPr="00562F3A" w:rsidRDefault="00D14A82" w:rsidP="00D14A82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 w:cs="Times"/>
          <w:b/>
          <w:sz w:val="20"/>
          <w:szCs w:val="20"/>
        </w:rPr>
      </w:pPr>
    </w:p>
    <w:p w14:paraId="39E0ED14" w14:textId="77777777" w:rsidR="00D14A82" w:rsidRPr="00562F3A" w:rsidRDefault="00D14A82" w:rsidP="00D14A82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 w:cs="Times"/>
          <w:b/>
          <w:sz w:val="20"/>
          <w:szCs w:val="20"/>
        </w:rPr>
      </w:pPr>
    </w:p>
    <w:p w14:paraId="04F3DC01" w14:textId="77777777" w:rsidR="00D14A82" w:rsidRPr="00562F3A" w:rsidRDefault="00D14A82" w:rsidP="00D14A82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 w:cs="Times"/>
          <w:b/>
          <w:sz w:val="20"/>
          <w:szCs w:val="20"/>
        </w:rPr>
      </w:pPr>
    </w:p>
    <w:p w14:paraId="1A4BCDA2" w14:textId="77777777" w:rsidR="00D14A82" w:rsidRPr="00562F3A" w:rsidRDefault="00D14A82" w:rsidP="00D14A82">
      <w:pPr>
        <w:widowControl w:val="0"/>
        <w:autoSpaceDE w:val="0"/>
        <w:autoSpaceDN w:val="0"/>
        <w:adjustRightInd w:val="0"/>
        <w:spacing w:after="240"/>
        <w:ind w:left="-426"/>
        <w:rPr>
          <w:rFonts w:ascii="Times" w:hAnsi="Times" w:cs="Times"/>
          <w:b/>
          <w:sz w:val="20"/>
          <w:szCs w:val="20"/>
        </w:rPr>
      </w:pPr>
    </w:p>
    <w:p w14:paraId="55D8DC7E" w14:textId="77777777" w:rsidR="007313BB" w:rsidRDefault="007313BB"/>
    <w:sectPr w:rsidR="007313BB" w:rsidSect="007313B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5245A"/>
    <w:multiLevelType w:val="hybridMultilevel"/>
    <w:tmpl w:val="5434D6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DOUL Michel">
    <w15:presenceInfo w15:providerId="AD" w15:userId="S-1-5-21-1141645092-1946699681-618671499-7189"/>
  </w15:person>
  <w15:person w15:author="Michel Jadoul">
    <w15:presenceInfo w15:providerId="Windows Live" w15:userId="6c02d02dc056d9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D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EC0171"/>
    <w:rsid w:val="000E2DAA"/>
    <w:rsid w:val="00121FC6"/>
    <w:rsid w:val="001F5C6D"/>
    <w:rsid w:val="003F5A2D"/>
    <w:rsid w:val="00464B3D"/>
    <w:rsid w:val="004C2375"/>
    <w:rsid w:val="00502F36"/>
    <w:rsid w:val="0058640C"/>
    <w:rsid w:val="00603C9C"/>
    <w:rsid w:val="007313BB"/>
    <w:rsid w:val="00992E75"/>
    <w:rsid w:val="00A32CE2"/>
    <w:rsid w:val="00B3703E"/>
    <w:rsid w:val="00BC1273"/>
    <w:rsid w:val="00BD2098"/>
    <w:rsid w:val="00D14A82"/>
    <w:rsid w:val="00D32F78"/>
    <w:rsid w:val="00E43AA9"/>
    <w:rsid w:val="00E608B4"/>
    <w:rsid w:val="00EC0171"/>
    <w:rsid w:val="00F353A7"/>
    <w:rsid w:val="00F4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EFFD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71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1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171"/>
    <w:rPr>
      <w:rFonts w:ascii="Lucida Grande" w:eastAsia="MS Mincho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14A82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E43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32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C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CE2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CE2"/>
    <w:rPr>
      <w:rFonts w:ascii="Cambria" w:eastAsia="MS Mincho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71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1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171"/>
    <w:rPr>
      <w:rFonts w:ascii="Lucida Grande" w:eastAsia="MS Mincho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14A82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E43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32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C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CE2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CE2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254</Words>
  <Characters>1452</Characters>
  <Application>Microsoft Macintosh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Mannix Masimango</dc:creator>
  <cp:keywords/>
  <dc:description/>
  <cp:lastModifiedBy>Mannix Masimango</cp:lastModifiedBy>
  <cp:revision>4</cp:revision>
  <dcterms:created xsi:type="dcterms:W3CDTF">2021-05-04T21:05:00Z</dcterms:created>
  <dcterms:modified xsi:type="dcterms:W3CDTF">2021-05-05T09:45:00Z</dcterms:modified>
</cp:coreProperties>
</file>