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45C2" w:rsidRPr="00857745" w:rsidRDefault="007245C2" w:rsidP="007245C2">
      <w:pPr>
        <w:pStyle w:val="bib"/>
      </w:pPr>
      <w:bookmarkStart w:id="0" w:name="_log27"/>
      <w:r w:rsidRPr="00857745">
        <w:t>Supplemental Digital Content</w:t>
      </w:r>
      <w:bookmarkEnd w:id="0"/>
      <w:ins w:id="1" w:author="S3G_End_Punctuation" w:date="2021-08-05T16:03:00Z">
        <w:r w:rsidRPr="00857745">
          <w:t>.</w:t>
        </w:r>
      </w:ins>
    </w:p>
    <w:p w:rsidR="007245C2" w:rsidRPr="00857745" w:rsidRDefault="007245C2" w:rsidP="007245C2">
      <w:pPr>
        <w:pStyle w:val="bib"/>
        <w:rPr>
          <w:shd w:val="clear" w:color="auto" w:fill="FFFFFF"/>
        </w:rPr>
      </w:pPr>
      <w:bookmarkStart w:id="2" w:name="_log28"/>
      <w:r w:rsidRPr="00857745">
        <w:rPr>
          <w:shd w:val="clear" w:color="auto" w:fill="FFFFFF"/>
        </w:rPr>
        <w:t xml:space="preserve">Uptake of evidence by physicians: De-adoption of </w:t>
      </w:r>
      <w:r w:rsidRPr="00857745">
        <w:t xml:space="preserve">erythropoiesis-stimulating agents after TREAT trial showed they are </w:t>
      </w:r>
      <w:r w:rsidRPr="00857745">
        <w:rPr>
          <w:shd w:val="clear" w:color="auto" w:fill="FFFFFF"/>
        </w:rPr>
        <w:t>ineffective and unsafe</w:t>
      </w:r>
      <w:bookmarkEnd w:id="2"/>
      <w:ins w:id="3" w:author="S3G_End_Punctuation" w:date="2021-08-05T16:03:00Z">
        <w:r w:rsidRPr="00857745">
          <w:rPr>
            <w:shd w:val="clear" w:color="auto" w:fill="FFFFFF"/>
          </w:rPr>
          <w:t>.</w:t>
        </w:r>
      </w:ins>
    </w:p>
    <w:p w:rsidR="007245C2" w:rsidRPr="00857745" w:rsidRDefault="007245C2" w:rsidP="007245C2">
      <w:pPr>
        <w:widowControl w:val="0"/>
        <w:spacing w:line="36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7245C2" w:rsidRPr="00857745" w:rsidRDefault="007245C2" w:rsidP="007245C2">
      <w:pPr>
        <w:pStyle w:val="bib"/>
        <w:rPr>
          <w:shd w:val="clear" w:color="auto" w:fill="FFFFFF"/>
        </w:rPr>
      </w:pPr>
      <w:bookmarkStart w:id="4" w:name="_log29"/>
      <w:r w:rsidRPr="00857745">
        <w:rPr>
          <w:shd w:val="clear" w:color="auto" w:fill="FFFFFF"/>
        </w:rPr>
        <w:t>Table of Contents</w:t>
      </w:r>
      <w:bookmarkEnd w:id="4"/>
      <w:ins w:id="5" w:author="S3G_End_Punctuation" w:date="2021-08-05T16:03:00Z">
        <w:r w:rsidRPr="00857745">
          <w:rPr>
            <w:shd w:val="clear" w:color="auto" w:fill="FFFFFF"/>
          </w:rPr>
          <w:t>.</w:t>
        </w:r>
      </w:ins>
    </w:p>
    <w:p w:rsidR="007245C2" w:rsidRPr="00857745" w:rsidRDefault="007245C2" w:rsidP="007245C2">
      <w:pPr>
        <w:pStyle w:val="bib"/>
        <w:rPr>
          <w:shd w:val="clear" w:color="auto" w:fill="FFFFFF"/>
        </w:rPr>
      </w:pPr>
      <w:bookmarkStart w:id="6" w:name="_log30"/>
      <w:r w:rsidRPr="00857745">
        <w:rPr>
          <w:shd w:val="clear" w:color="auto" w:fill="FFFFFF"/>
        </w:rPr>
        <w:t xml:space="preserve">Section 1: </w:t>
      </w:r>
      <w:r w:rsidRPr="00857745">
        <w:t>ICD 9-CM and ICD 10-CM diagnosis codes</w:t>
      </w:r>
      <w:r w:rsidRPr="00857745">
        <w:rPr>
          <w:shd w:val="clear" w:color="auto" w:fill="FFFFFF"/>
        </w:rPr>
        <w:t xml:space="preserve"> to identify chronic kidney disease, and CPT codes to identify dialysis treatment</w:t>
      </w:r>
      <w:bookmarkEnd w:id="6"/>
      <w:ins w:id="7" w:author="S3G_End_Punctuation" w:date="2021-08-05T16:03:00Z">
        <w:r w:rsidRPr="00857745">
          <w:rPr>
            <w:shd w:val="clear" w:color="auto" w:fill="FFFFFF"/>
          </w:rPr>
          <w:t>.</w:t>
        </w:r>
      </w:ins>
    </w:p>
    <w:p w:rsidR="007245C2" w:rsidRPr="00857745" w:rsidRDefault="007245C2" w:rsidP="007245C2">
      <w:pPr>
        <w:pStyle w:val="bib"/>
      </w:pPr>
      <w:bookmarkStart w:id="8" w:name="_log31"/>
      <w:r w:rsidRPr="00857745">
        <w:t>Section 2: Segmented regression statistical model specifications</w:t>
      </w:r>
      <w:bookmarkEnd w:id="8"/>
      <w:ins w:id="9" w:author="S3G_End_Punctuation" w:date="2021-08-05T16:03:00Z">
        <w:r w:rsidRPr="00857745">
          <w:t>.</w:t>
        </w:r>
      </w:ins>
    </w:p>
    <w:p w:rsidR="007245C2" w:rsidRPr="00857745" w:rsidRDefault="007245C2" w:rsidP="007245C2">
      <w:pPr>
        <w:widowControl w:val="0"/>
        <w:spacing w:line="36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7245C2" w:rsidRPr="00857745" w:rsidRDefault="007245C2" w:rsidP="007245C2">
      <w:pPr>
        <w:pStyle w:val="bib"/>
        <w:rPr>
          <w:shd w:val="clear" w:color="auto" w:fill="FFFFFF"/>
        </w:rPr>
      </w:pPr>
      <w:bookmarkStart w:id="10" w:name="_log32"/>
      <w:bookmarkStart w:id="11" w:name="_GoBack"/>
      <w:r w:rsidRPr="00857745">
        <w:t>Section 1: ICD 9-CM and ICD 10-CM diagnosis codes</w:t>
      </w:r>
      <w:r w:rsidRPr="00857745">
        <w:rPr>
          <w:shd w:val="clear" w:color="auto" w:fill="FFFFFF"/>
        </w:rPr>
        <w:t xml:space="preserve"> to identify chronic kidney disease, and CPT codes to identify dialysis treatment</w:t>
      </w:r>
      <w:bookmarkEnd w:id="10"/>
      <w:ins w:id="12" w:author="S3G_End_Punctuation" w:date="2021-08-05T16:03:00Z">
        <w:r w:rsidRPr="00857745">
          <w:rPr>
            <w:shd w:val="clear" w:color="auto" w:fill="FFFFFF"/>
          </w:rPr>
          <w:t>.</w:t>
        </w:r>
      </w:ins>
      <w:r w:rsidRPr="00857745">
        <w:rPr>
          <w:shd w:val="clear" w:color="auto" w:fill="FFFFFF"/>
        </w:rPr>
        <w:t xml:space="preserve"> </w:t>
      </w:r>
    </w:p>
    <w:tbl>
      <w:tblPr>
        <w:tblStyle w:val="TableGrid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4418"/>
        <w:gridCol w:w="276"/>
        <w:gridCol w:w="4882"/>
      </w:tblGrid>
      <w:tr w:rsidR="007245C2" w:rsidRPr="00857745" w:rsidTr="00074980">
        <w:trPr>
          <w:jc w:val="center"/>
        </w:trPr>
        <w:tc>
          <w:tcPr>
            <w:tcW w:w="5000" w:type="pct"/>
            <w:gridSpan w:val="3"/>
            <w:shd w:val="clear" w:color="auto" w:fill="00CCFF"/>
          </w:tcPr>
          <w:bookmarkEnd w:id="11"/>
          <w:p w:rsidR="007245C2" w:rsidRPr="00857745" w:rsidRDefault="007245C2" w:rsidP="00074980">
            <w:pPr>
              <w:widowControl w:val="0"/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7745">
              <w:rPr>
                <w:rFonts w:ascii="Times New Roman" w:hAnsi="Times New Roman" w:cs="Times New Roman"/>
                <w:b/>
                <w:sz w:val="24"/>
                <w:szCs w:val="24"/>
              </w:rPr>
              <w:t>1. Identify chronic kidney disease</w:t>
            </w:r>
          </w:p>
        </w:tc>
      </w:tr>
      <w:tr w:rsidR="007245C2" w:rsidRPr="00857745" w:rsidTr="00074980">
        <w:trPr>
          <w:jc w:val="center"/>
        </w:trPr>
        <w:tc>
          <w:tcPr>
            <w:tcW w:w="2307" w:type="pct"/>
            <w:shd w:val="clear" w:color="auto" w:fill="00CCFF"/>
          </w:tcPr>
          <w:p w:rsidR="007245C2" w:rsidRPr="00857745" w:rsidRDefault="007245C2" w:rsidP="00074980">
            <w:pPr>
              <w:widowControl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77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ICD 9-CM: </w:t>
            </w:r>
            <w:r w:rsidRPr="00857745">
              <w:rPr>
                <w:rFonts w:ascii="Times New Roman" w:hAnsi="Times New Roman" w:cs="Times New Roman"/>
                <w:sz w:val="24"/>
                <w:szCs w:val="24"/>
              </w:rPr>
              <w:t>016.0, 095.4, 189.0, 189.9, 223.0, 236.91, 250.4, 271.4, 274.1, 283.11, 403, 404, 440.1, 442.1, 572.4, 581, 582, 583, 584, 585, 586, 585.9, 285.21</w:t>
            </w:r>
          </w:p>
          <w:p w:rsidR="007245C2" w:rsidRPr="00857745" w:rsidRDefault="007245C2" w:rsidP="00074980">
            <w:pPr>
              <w:widowControl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pct"/>
            <w:shd w:val="clear" w:color="auto" w:fill="00CCFF"/>
          </w:tcPr>
          <w:p w:rsidR="007245C2" w:rsidRPr="00857745" w:rsidRDefault="007245C2" w:rsidP="00074980">
            <w:pPr>
              <w:widowControl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9" w:type="pct"/>
            <w:shd w:val="clear" w:color="auto" w:fill="00CCFF"/>
          </w:tcPr>
          <w:p w:rsidR="007245C2" w:rsidRPr="00857745" w:rsidRDefault="007245C2" w:rsidP="00074980">
            <w:pPr>
              <w:widowControl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77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ICD 10-CM: </w:t>
            </w:r>
            <w:r w:rsidRPr="00857745">
              <w:rPr>
                <w:rFonts w:ascii="Times New Roman" w:hAnsi="Times New Roman" w:cs="Times New Roman"/>
                <w:sz w:val="24"/>
                <w:szCs w:val="24"/>
              </w:rPr>
              <w:t>A18.1, A52.75, C64.9, C68.9, D30.00, D41.00, D41.20, E11.2, E74.8, M10.3, D59.3, I12, I13, I70.1, I72.2, K76.7, N04, N03, N05, N17, N19, N26.9, N25, N13.30, O10.4, O26.83, Q61.3, Q61.2, Q61.19, Q61.4, Q61.5, Q61.02, Q61.8, Q62.3, R94.4, N18.1, N18.2, N18.3, N18.4, N18.5, 18.6, N18.9, D63.1</w:t>
            </w:r>
          </w:p>
        </w:tc>
      </w:tr>
      <w:tr w:rsidR="007245C2" w:rsidRPr="00857745" w:rsidTr="00074980">
        <w:trPr>
          <w:jc w:val="center"/>
        </w:trPr>
        <w:tc>
          <w:tcPr>
            <w:tcW w:w="5000" w:type="pct"/>
            <w:gridSpan w:val="3"/>
            <w:shd w:val="clear" w:color="auto" w:fill="auto"/>
          </w:tcPr>
          <w:p w:rsidR="007245C2" w:rsidRPr="00857745" w:rsidRDefault="007245C2" w:rsidP="00074980">
            <w:pPr>
              <w:widowControl w:val="0"/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245C2" w:rsidRPr="00857745" w:rsidRDefault="007245C2" w:rsidP="00074980">
            <w:pPr>
              <w:widowControl w:val="0"/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77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 Identify chronic kidney disease stages 3, 4 and 5</w:t>
            </w:r>
          </w:p>
        </w:tc>
      </w:tr>
      <w:tr w:rsidR="007245C2" w:rsidRPr="00857745" w:rsidTr="00074980">
        <w:trPr>
          <w:jc w:val="center"/>
        </w:trPr>
        <w:tc>
          <w:tcPr>
            <w:tcW w:w="2307" w:type="pct"/>
            <w:shd w:val="clear" w:color="auto" w:fill="auto"/>
          </w:tcPr>
          <w:p w:rsidR="007245C2" w:rsidRPr="00857745" w:rsidRDefault="007245C2" w:rsidP="00074980">
            <w:pPr>
              <w:widowControl w:val="0"/>
              <w:spacing w:line="360" w:lineRule="auto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8577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ICD 9-CM: </w:t>
            </w:r>
            <w:r w:rsidRPr="00857745">
              <w:rPr>
                <w:rFonts w:ascii="Times New Roman" w:hAnsi="Times New Roman" w:cs="Times New Roman"/>
                <w:sz w:val="24"/>
                <w:szCs w:val="24"/>
              </w:rPr>
              <w:t>585.3, 585.4, 585.5</w:t>
            </w:r>
          </w:p>
        </w:tc>
        <w:tc>
          <w:tcPr>
            <w:tcW w:w="144" w:type="pct"/>
            <w:shd w:val="clear" w:color="auto" w:fill="auto"/>
          </w:tcPr>
          <w:p w:rsidR="007245C2" w:rsidRPr="00857745" w:rsidRDefault="007245C2" w:rsidP="00074980">
            <w:pPr>
              <w:widowControl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9" w:type="pct"/>
            <w:shd w:val="clear" w:color="auto" w:fill="auto"/>
          </w:tcPr>
          <w:p w:rsidR="007245C2" w:rsidRPr="00857745" w:rsidRDefault="007245C2" w:rsidP="00074980">
            <w:pPr>
              <w:widowControl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77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ICD 10-CM: </w:t>
            </w:r>
            <w:r w:rsidRPr="00857745">
              <w:rPr>
                <w:rFonts w:ascii="Times New Roman" w:hAnsi="Times New Roman" w:cs="Times New Roman"/>
                <w:sz w:val="24"/>
                <w:szCs w:val="24"/>
              </w:rPr>
              <w:t>N18.3, N18.4, N18.5</w:t>
            </w:r>
          </w:p>
        </w:tc>
      </w:tr>
      <w:tr w:rsidR="007245C2" w:rsidRPr="00857745" w:rsidTr="00074980">
        <w:trPr>
          <w:jc w:val="center"/>
        </w:trPr>
        <w:tc>
          <w:tcPr>
            <w:tcW w:w="5000" w:type="pct"/>
            <w:gridSpan w:val="3"/>
            <w:shd w:val="clear" w:color="auto" w:fill="auto"/>
          </w:tcPr>
          <w:p w:rsidR="007245C2" w:rsidRPr="00857745" w:rsidRDefault="007245C2" w:rsidP="00074980">
            <w:pPr>
              <w:widowControl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45C2" w:rsidRPr="00857745" w:rsidRDefault="007245C2" w:rsidP="00074980">
            <w:pPr>
              <w:widowControl w:val="0"/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77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 Identify dialysis treatment</w:t>
            </w:r>
          </w:p>
          <w:p w:rsidR="007245C2" w:rsidRPr="00857745" w:rsidRDefault="007245C2" w:rsidP="00074980">
            <w:pPr>
              <w:widowControl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77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CPT codes:</w:t>
            </w:r>
            <w:r w:rsidRPr="00857745">
              <w:rPr>
                <w:rFonts w:ascii="Times New Roman" w:hAnsi="Times New Roman" w:cs="Times New Roman"/>
                <w:sz w:val="24"/>
                <w:szCs w:val="24"/>
              </w:rPr>
              <w:t xml:space="preserve"> 90935, </w:t>
            </w:r>
            <w:bookmarkStart w:id="13" w:name="_log33"/>
            <w:r w:rsidRPr="00857745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  <w:ins w:id="14" w:author="S3G_Thousands_Separator" w:date="2021-08-05T15:56:00Z">
              <w:r w:rsidRPr="00857745">
                <w:rPr>
                  <w:rFonts w:ascii="Times New Roman" w:hAnsi="Times New Roman" w:cs="Times New Roman"/>
                  <w:sz w:val="24"/>
                  <w:szCs w:val="24"/>
                </w:rPr>
                <w:t>,</w:t>
              </w:r>
            </w:ins>
            <w:r w:rsidRPr="00857745">
              <w:rPr>
                <w:rFonts w:ascii="Times New Roman" w:hAnsi="Times New Roman" w:cs="Times New Roman"/>
                <w:sz w:val="24"/>
                <w:szCs w:val="24"/>
              </w:rPr>
              <w:t>937</w:t>
            </w:r>
            <w:bookmarkEnd w:id="13"/>
            <w:r w:rsidRPr="0085774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bookmarkStart w:id="15" w:name="_log34"/>
            <w:r w:rsidRPr="00857745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  <w:ins w:id="16" w:author="S3G_Thousands_Separator" w:date="2021-08-05T15:56:00Z">
              <w:r w:rsidRPr="00857745">
                <w:rPr>
                  <w:rFonts w:ascii="Times New Roman" w:hAnsi="Times New Roman" w:cs="Times New Roman"/>
                  <w:sz w:val="24"/>
                  <w:szCs w:val="24"/>
                </w:rPr>
                <w:t>,</w:t>
              </w:r>
            </w:ins>
            <w:r w:rsidRPr="00857745">
              <w:rPr>
                <w:rFonts w:ascii="Times New Roman" w:hAnsi="Times New Roman" w:cs="Times New Roman"/>
                <w:sz w:val="24"/>
                <w:szCs w:val="24"/>
              </w:rPr>
              <w:t>945</w:t>
            </w:r>
            <w:bookmarkEnd w:id="15"/>
            <w:r w:rsidRPr="0085774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bookmarkStart w:id="17" w:name="_log35"/>
            <w:r w:rsidRPr="00857745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  <w:ins w:id="18" w:author="S3G_Thousands_Separator" w:date="2021-08-05T15:56:00Z">
              <w:r w:rsidRPr="00857745">
                <w:rPr>
                  <w:rFonts w:ascii="Times New Roman" w:hAnsi="Times New Roman" w:cs="Times New Roman"/>
                  <w:sz w:val="24"/>
                  <w:szCs w:val="24"/>
                </w:rPr>
                <w:t>,</w:t>
              </w:r>
            </w:ins>
            <w:r w:rsidRPr="00857745">
              <w:rPr>
                <w:rFonts w:ascii="Times New Roman" w:hAnsi="Times New Roman" w:cs="Times New Roman"/>
                <w:sz w:val="24"/>
                <w:szCs w:val="24"/>
              </w:rPr>
              <w:t>947</w:t>
            </w:r>
            <w:bookmarkEnd w:id="17"/>
            <w:r w:rsidRPr="0085774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bookmarkStart w:id="19" w:name="_log36"/>
            <w:r w:rsidRPr="00857745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  <w:ins w:id="20" w:author="S3G_Thousands_Separator" w:date="2021-08-05T15:56:00Z">
              <w:r w:rsidRPr="00857745">
                <w:rPr>
                  <w:rFonts w:ascii="Times New Roman" w:hAnsi="Times New Roman" w:cs="Times New Roman"/>
                  <w:sz w:val="24"/>
                  <w:szCs w:val="24"/>
                </w:rPr>
                <w:t>,</w:t>
              </w:r>
            </w:ins>
            <w:r w:rsidRPr="00857745">
              <w:rPr>
                <w:rFonts w:ascii="Times New Roman" w:hAnsi="Times New Roman" w:cs="Times New Roman"/>
                <w:sz w:val="24"/>
                <w:szCs w:val="24"/>
              </w:rPr>
              <w:t>989</w:t>
            </w:r>
            <w:bookmarkEnd w:id="19"/>
            <w:r w:rsidRPr="0085774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bookmarkStart w:id="21" w:name="_log37"/>
            <w:r w:rsidRPr="00857745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  <w:ins w:id="22" w:author="S3G_Thousands_Separator" w:date="2021-08-05T15:56:00Z">
              <w:r w:rsidRPr="00857745">
                <w:rPr>
                  <w:rFonts w:ascii="Times New Roman" w:hAnsi="Times New Roman" w:cs="Times New Roman"/>
                  <w:sz w:val="24"/>
                  <w:szCs w:val="24"/>
                </w:rPr>
                <w:t>,</w:t>
              </w:r>
            </w:ins>
            <w:r w:rsidRPr="00857745">
              <w:rPr>
                <w:rFonts w:ascii="Times New Roman" w:hAnsi="Times New Roman" w:cs="Times New Roman"/>
                <w:sz w:val="24"/>
                <w:szCs w:val="24"/>
              </w:rPr>
              <w:t>993</w:t>
            </w:r>
            <w:bookmarkEnd w:id="21"/>
            <w:r w:rsidRPr="0085774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bookmarkStart w:id="23" w:name="_log38"/>
            <w:r w:rsidRPr="00857745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  <w:ins w:id="24" w:author="S3G_Thousands_Separator" w:date="2021-08-05T15:56:00Z">
              <w:r w:rsidRPr="00857745">
                <w:rPr>
                  <w:rFonts w:ascii="Times New Roman" w:hAnsi="Times New Roman" w:cs="Times New Roman"/>
                  <w:sz w:val="24"/>
                  <w:szCs w:val="24"/>
                </w:rPr>
                <w:t>,</w:t>
              </w:r>
            </w:ins>
            <w:r w:rsidRPr="00857745">
              <w:rPr>
                <w:rFonts w:ascii="Times New Roman" w:hAnsi="Times New Roman" w:cs="Times New Roman"/>
                <w:sz w:val="24"/>
                <w:szCs w:val="24"/>
              </w:rPr>
              <w:t>999</w:t>
            </w:r>
            <w:bookmarkEnd w:id="23"/>
            <w:r w:rsidRPr="0085774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7245C2" w:rsidRPr="00857745" w:rsidRDefault="007245C2" w:rsidP="007245C2">
      <w:pPr>
        <w:widowControl w:val="0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7245C2" w:rsidRPr="00857745" w:rsidRDefault="007245C2" w:rsidP="007245C2">
      <w:pPr>
        <w:widowControl w:val="0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57745">
        <w:rPr>
          <w:rFonts w:ascii="Times New Roman" w:hAnsi="Times New Roman" w:cs="Times New Roman"/>
          <w:b/>
          <w:sz w:val="24"/>
          <w:szCs w:val="24"/>
        </w:rPr>
        <w:t>Section 2: Segmented regression statistical model specifications</w:t>
      </w:r>
    </w:p>
    <w:p w:rsidR="007245C2" w:rsidRPr="00857745" w:rsidRDefault="007245C2" w:rsidP="007245C2">
      <w:pPr>
        <w:widowControl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57745">
        <w:rPr>
          <w:rFonts w:ascii="Times New Roman" w:hAnsi="Times New Roman" w:cs="Times New Roman"/>
          <w:sz w:val="24"/>
          <w:szCs w:val="24"/>
        </w:rPr>
        <w:t xml:space="preserve">We examined changes in EPO and DPO use among chronic kidney disease patients after new </w:t>
      </w:r>
      <w:r w:rsidRPr="00857745">
        <w:rPr>
          <w:rFonts w:ascii="Times New Roman" w:hAnsi="Times New Roman" w:cs="Times New Roman"/>
          <w:sz w:val="24"/>
          <w:szCs w:val="24"/>
        </w:rPr>
        <w:lastRenderedPageBreak/>
        <w:t xml:space="preserve">evidence of </w:t>
      </w:r>
      <w:proofErr w:type="spellStart"/>
      <w:r w:rsidRPr="00857745">
        <w:rPr>
          <w:rFonts w:ascii="Times New Roman" w:hAnsi="Times New Roman" w:cs="Times New Roman"/>
          <w:sz w:val="24"/>
          <w:szCs w:val="24"/>
        </w:rPr>
        <w:t>unsafety</w:t>
      </w:r>
      <w:proofErr w:type="spellEnd"/>
      <w:r w:rsidRPr="00857745">
        <w:rPr>
          <w:rFonts w:ascii="Times New Roman" w:hAnsi="Times New Roman" w:cs="Times New Roman"/>
          <w:sz w:val="24"/>
          <w:szCs w:val="24"/>
        </w:rPr>
        <w:t xml:space="preserve"> and ineffectiveness from the TREAT trial publication (October 2009) and the FDA revision of label warning for EPO and DPO (June 2011), using segmented regression approach. We considered three time-periods based on these events:</w:t>
      </w:r>
    </w:p>
    <w:p w:rsidR="007245C2" w:rsidRPr="00857745" w:rsidRDefault="007245C2" w:rsidP="007245C2">
      <w:pPr>
        <w:pStyle w:val="ListParagraph"/>
        <w:widowControl w:val="0"/>
        <w:numPr>
          <w:ilvl w:val="0"/>
          <w:numId w:val="1"/>
        </w:numPr>
        <w:spacing w:after="0" w:line="360" w:lineRule="auto"/>
        <w:ind w:left="1134" w:hanging="567"/>
        <w:rPr>
          <w:rFonts w:ascii="Times New Roman" w:hAnsi="Times New Roman" w:cs="Times New Roman"/>
          <w:sz w:val="24"/>
          <w:szCs w:val="24"/>
        </w:rPr>
      </w:pPr>
      <w:commentRangeStart w:id="25"/>
      <w:r w:rsidRPr="00857745">
        <w:rPr>
          <w:rFonts w:ascii="Times New Roman" w:hAnsi="Times New Roman" w:cs="Times New Roman"/>
          <w:sz w:val="24"/>
          <w:szCs w:val="24"/>
        </w:rPr>
        <w:t>Baseline period (</w:t>
      </w:r>
      <w:proofErr w:type="spellStart"/>
      <w:r w:rsidRPr="00857745">
        <w:rPr>
          <w:rFonts w:ascii="Times New Roman" w:hAnsi="Times New Roman" w:cs="Times New Roman"/>
          <w:sz w:val="24"/>
          <w:szCs w:val="24"/>
        </w:rPr>
        <w:t>pre-TREAT</w:t>
      </w:r>
      <w:proofErr w:type="spellEnd"/>
      <w:r w:rsidRPr="00857745">
        <w:rPr>
          <w:rFonts w:ascii="Times New Roman" w:hAnsi="Times New Roman" w:cs="Times New Roman"/>
          <w:sz w:val="24"/>
          <w:szCs w:val="24"/>
        </w:rPr>
        <w:t>): 1/2007 (start) to 6/2009</w:t>
      </w:r>
      <w:bookmarkStart w:id="26" w:name="duplicate_para_1_177"/>
      <w:bookmarkEnd w:id="26"/>
      <w:commentRangeEnd w:id="25"/>
      <w:r w:rsidRPr="00857745">
        <w:rPr>
          <w:rStyle w:val="CommentReference"/>
          <w:rFonts w:ascii="Times New Roman" w:eastAsiaTheme="minorHAnsi" w:hAnsi="Times New Roman" w:cs="Times New Roman"/>
          <w:lang w:eastAsia="en-US"/>
        </w:rPr>
        <w:commentReference w:id="25"/>
      </w:r>
    </w:p>
    <w:p w:rsidR="007245C2" w:rsidRPr="00857745" w:rsidRDefault="007245C2" w:rsidP="007245C2">
      <w:pPr>
        <w:pStyle w:val="ListParagraph"/>
        <w:widowControl w:val="0"/>
        <w:numPr>
          <w:ilvl w:val="0"/>
          <w:numId w:val="1"/>
        </w:numPr>
        <w:spacing w:after="0" w:line="360" w:lineRule="auto"/>
        <w:ind w:left="1134" w:hanging="567"/>
        <w:rPr>
          <w:rFonts w:ascii="Times New Roman" w:hAnsi="Times New Roman" w:cs="Times New Roman"/>
          <w:sz w:val="24"/>
          <w:szCs w:val="24"/>
        </w:rPr>
      </w:pPr>
      <w:commentRangeStart w:id="27"/>
      <w:r w:rsidRPr="00857745">
        <w:rPr>
          <w:rFonts w:ascii="Times New Roman" w:hAnsi="Times New Roman" w:cs="Times New Roman"/>
          <w:sz w:val="24"/>
          <w:szCs w:val="24"/>
        </w:rPr>
        <w:t>Period 1 (post-TREAT/pre-FDA): 2/2010 to 2/2011</w:t>
      </w:r>
      <w:bookmarkStart w:id="28" w:name="duplicate_para_2_178"/>
      <w:bookmarkEnd w:id="28"/>
      <w:commentRangeEnd w:id="27"/>
      <w:r w:rsidRPr="00857745">
        <w:rPr>
          <w:rStyle w:val="CommentReference"/>
          <w:rFonts w:ascii="Times New Roman" w:eastAsiaTheme="minorHAnsi" w:hAnsi="Times New Roman" w:cs="Times New Roman"/>
          <w:lang w:eastAsia="en-US"/>
        </w:rPr>
        <w:commentReference w:id="27"/>
      </w:r>
    </w:p>
    <w:p w:rsidR="007245C2" w:rsidRPr="00857745" w:rsidRDefault="007245C2" w:rsidP="007245C2">
      <w:pPr>
        <w:pStyle w:val="ListParagraph"/>
        <w:widowControl w:val="0"/>
        <w:numPr>
          <w:ilvl w:val="0"/>
          <w:numId w:val="1"/>
        </w:numPr>
        <w:spacing w:after="0" w:line="360" w:lineRule="auto"/>
        <w:ind w:left="1134" w:hanging="567"/>
        <w:rPr>
          <w:rFonts w:ascii="Times New Roman" w:hAnsi="Times New Roman" w:cs="Times New Roman"/>
          <w:sz w:val="24"/>
          <w:szCs w:val="24"/>
        </w:rPr>
      </w:pPr>
      <w:commentRangeStart w:id="29"/>
      <w:r w:rsidRPr="00857745">
        <w:rPr>
          <w:rFonts w:ascii="Times New Roman" w:hAnsi="Times New Roman" w:cs="Times New Roman"/>
          <w:sz w:val="24"/>
          <w:szCs w:val="24"/>
        </w:rPr>
        <w:t>Period 2 (post-TREAT/post-FDA): 10/2011 to 12/2015 (end)</w:t>
      </w:r>
      <w:bookmarkStart w:id="30" w:name="duplicate_para_3_179"/>
      <w:bookmarkEnd w:id="30"/>
      <w:commentRangeEnd w:id="29"/>
      <w:r w:rsidRPr="00857745">
        <w:rPr>
          <w:rStyle w:val="CommentReference"/>
          <w:rFonts w:ascii="Times New Roman" w:eastAsiaTheme="minorHAnsi" w:hAnsi="Times New Roman" w:cs="Times New Roman"/>
          <w:lang w:eastAsia="en-US"/>
        </w:rPr>
        <w:commentReference w:id="29"/>
      </w:r>
    </w:p>
    <w:p w:rsidR="007245C2" w:rsidRPr="00857745" w:rsidRDefault="007245C2" w:rsidP="007245C2">
      <w:pPr>
        <w:widowControl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57745">
        <w:rPr>
          <w:rFonts w:ascii="Times New Roman" w:hAnsi="Times New Roman" w:cs="Times New Roman"/>
          <w:sz w:val="24"/>
          <w:szCs w:val="24"/>
        </w:rPr>
        <w:t xml:space="preserve">Let </w:t>
      </w:r>
      <m:oMath>
        <m:r>
          <w:rPr>
            <w:rFonts w:ascii="Cambria Math" w:hAnsi="Cambria Math" w:cs="Times New Roman"/>
            <w:sz w:val="24"/>
            <w:szCs w:val="24"/>
          </w:rPr>
          <m:t>ϕ</m:t>
        </m:r>
      </m:oMath>
      <w:r w:rsidRPr="00857745">
        <w:rPr>
          <w:rFonts w:ascii="Times New Roman" w:hAnsi="Times New Roman" w:cs="Times New Roman"/>
          <w:sz w:val="24"/>
          <w:szCs w:val="24"/>
        </w:rPr>
        <w:t xml:space="preserve"> denotes these two events and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Y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ijm</m:t>
            </m:r>
          </m:sub>
        </m:sSub>
      </m:oMath>
      <w:r w:rsidRPr="00857745">
        <w:rPr>
          <w:rFonts w:ascii="Times New Roman" w:hAnsi="Times New Roman" w:cs="Times New Roman"/>
          <w:sz w:val="24"/>
          <w:szCs w:val="24"/>
        </w:rPr>
        <w:t xml:space="preserve"> denotes ESA use outcome of patient </w:t>
      </w:r>
      <m:oMath>
        <m:r>
          <w:rPr>
            <w:rFonts w:ascii="Cambria Math" w:hAnsi="Cambria Math" w:cs="Times New Roman"/>
            <w:sz w:val="24"/>
            <w:szCs w:val="24"/>
          </w:rPr>
          <m:t>i</m:t>
        </m:r>
      </m:oMath>
      <w:r w:rsidRPr="00857745">
        <w:rPr>
          <w:rFonts w:ascii="Times New Roman" w:hAnsi="Times New Roman" w:cs="Times New Roman"/>
          <w:sz w:val="24"/>
          <w:szCs w:val="24"/>
        </w:rPr>
        <w:t xml:space="preserve"> of physician </w:t>
      </w:r>
      <m:oMath>
        <m:r>
          <w:rPr>
            <w:rFonts w:ascii="Cambria Math" w:hAnsi="Cambria Math" w:cs="Times New Roman"/>
            <w:sz w:val="24"/>
            <w:szCs w:val="24"/>
          </w:rPr>
          <m:t>j</m:t>
        </m:r>
      </m:oMath>
      <w:r w:rsidRPr="00857745">
        <w:rPr>
          <w:rFonts w:ascii="Times New Roman" w:hAnsi="Times New Roman" w:cs="Times New Roman"/>
          <w:sz w:val="24"/>
          <w:szCs w:val="24"/>
        </w:rPr>
        <w:t xml:space="preserve"> in month-</w:t>
      </w:r>
      <w:proofErr w:type="gramStart"/>
      <w:r w:rsidRPr="00857745">
        <w:rPr>
          <w:rFonts w:ascii="Times New Roman" w:hAnsi="Times New Roman" w:cs="Times New Roman"/>
          <w:sz w:val="24"/>
          <w:szCs w:val="24"/>
        </w:rPr>
        <w:t xml:space="preserve">year </w:t>
      </w:r>
      <w:proofErr w:type="gramEnd"/>
      <m:oMath>
        <m:r>
          <w:rPr>
            <w:rFonts w:ascii="Cambria Math" w:hAnsi="Cambria Math" w:cs="Times New Roman"/>
            <w:sz w:val="24"/>
            <w:szCs w:val="24"/>
          </w:rPr>
          <m:t>m</m:t>
        </m:r>
      </m:oMath>
      <w:r w:rsidRPr="00857745">
        <w:rPr>
          <w:rFonts w:ascii="Times New Roman" w:hAnsi="Times New Roman" w:cs="Times New Roman"/>
          <w:sz w:val="24"/>
          <w:szCs w:val="24"/>
        </w:rPr>
        <w:t>, we estimated the following linear regression model:</w:t>
      </w:r>
    </w:p>
    <w:p w:rsidR="007245C2" w:rsidRPr="00857745" w:rsidRDefault="007245C2" w:rsidP="00074980">
      <w:pPr>
        <w:widowControl w:val="0"/>
        <w:tabs>
          <w:tab w:val="left" w:pos="8659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sz w:val="20"/>
                <w:szCs w:val="20"/>
              </w:rPr>
              <m:t>Y</m:t>
            </m:r>
          </m:e>
          <m:sub>
            <m:r>
              <w:rPr>
                <w:rFonts w:ascii="Cambria Math" w:hAnsi="Cambria Math" w:cs="Times New Roman"/>
                <w:sz w:val="20"/>
                <w:szCs w:val="20"/>
              </w:rPr>
              <m:t>ijm</m:t>
            </m:r>
          </m:sub>
        </m:sSub>
        <m:r>
          <w:rPr>
            <w:rFonts w:ascii="Cambria Math" w:hAnsi="Cambria Math" w:cs="Times New Roman"/>
            <w:sz w:val="20"/>
            <w:szCs w:val="20"/>
          </w:rPr>
          <m:t>=</m:t>
        </m:r>
        <m:nary>
          <m:naryPr>
            <m:chr m:val="∑"/>
            <m:supHide m:val="1"/>
            <m:ctrlPr>
              <w:rPr>
                <w:rFonts w:ascii="Cambria Math" w:hAnsi="Cambria Math" w:cs="Times New Roman"/>
                <w:i/>
                <w:sz w:val="20"/>
                <w:szCs w:val="20"/>
              </w:rPr>
            </m:ctrlPr>
          </m:naryPr>
          <m:sub>
            <m:r>
              <w:rPr>
                <w:rFonts w:ascii="Cambria Math" w:hAnsi="Cambria Math" w:cs="Times New Roman"/>
                <w:sz w:val="20"/>
                <w:szCs w:val="20"/>
              </w:rPr>
              <m:t>ϕ={TREAT;FDA}</m:t>
            </m:r>
          </m:sub>
          <m:sup/>
          <m:e>
            <m:d>
              <m:dPr>
                <m:begChr m:val="["/>
                <m:endChr m:val="]"/>
                <m:ctrlPr>
                  <w:rPr>
                    <w:rFonts w:ascii="Cambria Math" w:hAnsi="Cambria Math" w:cs="Times New Roman"/>
                    <w:i/>
                    <w:sz w:val="20"/>
                    <w:szCs w:val="20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α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ϕ</m:t>
                    </m:r>
                  </m:sup>
                </m:sSup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 w:val="20"/>
                        <w:szCs w:val="20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Post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m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ϕ</m:t>
                    </m:r>
                  </m:sup>
                </m:sSubSup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+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β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ϕ</m:t>
                    </m:r>
                  </m:sup>
                </m:sSup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0"/>
                        <w:szCs w:val="20"/>
                      </w:rPr>
                    </m:ctrlPr>
                  </m:dPr>
                  <m:e>
                    <m:sSubSup>
                      <m:sSubSupPr>
                        <m:ctrlPr>
                          <w:rPr>
                            <w:rFonts w:ascii="Cambria Math" w:hAnsi="Cambria Math" w:cs="Times New Roman"/>
                            <w:i/>
                            <w:sz w:val="20"/>
                            <w:szCs w:val="20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Post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m</m:t>
                        </m:r>
                      </m:sub>
                      <m:sup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ϕ</m:t>
                        </m:r>
                      </m:sup>
                    </m:sSubSup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×</m:t>
                    </m:r>
                    <m:sSubSup>
                      <m:sSubSupPr>
                        <m:ctrlPr>
                          <w:rPr>
                            <w:rFonts w:ascii="Cambria Math" w:hAnsi="Cambria Math" w:cs="Times New Roman"/>
                            <w:i/>
                            <w:sz w:val="20"/>
                            <w:szCs w:val="20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m</m:t>
                        </m:r>
                      </m:sub>
                      <m:sup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ϕ</m:t>
                        </m:r>
                      </m:sup>
                    </m:sSubSup>
                  </m:e>
                </m:d>
              </m:e>
            </m:d>
          </m:e>
        </m:nary>
        <m:r>
          <w:rPr>
            <w:rFonts w:ascii="Cambria Math" w:hAnsi="Cambria Math" w:cs="Times New Roman"/>
            <w:sz w:val="20"/>
            <w:szCs w:val="20"/>
          </w:rPr>
          <m:t xml:space="preserve"> +γm+</m:t>
        </m:r>
        <m:sSubSup>
          <m:sSubSupPr>
            <m:ctrlPr>
              <w:rPr>
                <w:rFonts w:ascii="Cambria Math" w:hAnsi="Cambria Math" w:cs="Times New Roman"/>
                <w:b/>
                <w:i/>
                <w:sz w:val="20"/>
                <w:szCs w:val="20"/>
              </w:rPr>
            </m:ctrlPr>
          </m:sSubSupPr>
          <m:e>
            <m:r>
              <m:rPr>
                <m:sty m:val="bi"/>
              </m:rPr>
              <w:rPr>
                <w:rFonts w:ascii="Cambria Math" w:hAnsi="Cambria Math" w:cs="Times New Roman"/>
                <w:sz w:val="20"/>
                <w:szCs w:val="20"/>
              </w:rPr>
              <m:t>Z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  <w:sz w:val="20"/>
                <w:szCs w:val="20"/>
              </w:rPr>
              <m:t>ijm</m:t>
            </m:r>
          </m:sub>
          <m:sup>
            <m:r>
              <m:rPr>
                <m:sty m:val="bi"/>
              </m:rPr>
              <w:rPr>
                <w:rFonts w:ascii="Cambria Math" w:hAnsi="Cambria Math" w:cs="Times New Roman"/>
                <w:sz w:val="20"/>
                <w:szCs w:val="20"/>
              </w:rPr>
              <m:t>'</m:t>
            </m:r>
          </m:sup>
        </m:sSubSup>
        <m:r>
          <m:rPr>
            <m:sty m:val="bi"/>
          </m:rPr>
          <w:rPr>
            <w:rFonts w:ascii="Cambria Math" w:hAnsi="Cambria Math" w:cs="Times New Roman"/>
            <w:sz w:val="20"/>
            <w:szCs w:val="20"/>
          </w:rPr>
          <m:t>θ</m:t>
        </m:r>
        <m:r>
          <w:rPr>
            <w:rFonts w:ascii="Cambria Math" w:hAnsi="Cambria Math" w:cs="Times New Roman"/>
            <w:sz w:val="20"/>
            <w:szCs w:val="20"/>
          </w:rPr>
          <m:t>+</m:t>
        </m:r>
        <m:sSub>
          <m:sSubPr>
            <m:ctrlPr>
              <w:rPr>
                <w:rFonts w:ascii="Cambria Math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sz w:val="20"/>
                <w:szCs w:val="20"/>
              </w:rPr>
              <m:t>ϵ</m:t>
            </m:r>
          </m:e>
          <m:sub>
            <m:r>
              <w:rPr>
                <w:rFonts w:ascii="Cambria Math" w:hAnsi="Cambria Math" w:cs="Times New Roman"/>
                <w:sz w:val="20"/>
                <w:szCs w:val="20"/>
              </w:rPr>
              <m:t>ijm</m:t>
            </m:r>
          </m:sub>
        </m:sSub>
      </m:oMath>
      <w:r w:rsidRPr="00857745">
        <w:rPr>
          <w:rFonts w:ascii="Times New Roman" w:hAnsi="Times New Roman" w:cs="Times New Roman"/>
          <w:sz w:val="20"/>
          <w:szCs w:val="20"/>
        </w:rPr>
        <w:tab/>
      </w:r>
      <w:r w:rsidRPr="00857745">
        <w:rPr>
          <w:rFonts w:ascii="Times New Roman" w:hAnsi="Times New Roman" w:cs="Times New Roman"/>
          <w:sz w:val="24"/>
          <w:szCs w:val="24"/>
        </w:rPr>
        <w:t>(1)</w:t>
      </w:r>
    </w:p>
    <w:p w:rsidR="007245C2" w:rsidRPr="00857745" w:rsidRDefault="007245C2" w:rsidP="007245C2">
      <w:pPr>
        <w:widowControl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57745">
        <w:rPr>
          <w:rFonts w:ascii="Times New Roman" w:hAnsi="Times New Roman" w:cs="Times New Roman"/>
          <w:sz w:val="24"/>
          <w:szCs w:val="24"/>
        </w:rPr>
        <w:t xml:space="preserve">where </w:t>
      </w:r>
      <m:oMath>
        <m:r>
          <w:rPr>
            <w:rFonts w:ascii="Cambria Math" w:hAnsi="Cambria Math" w:cs="Times New Roman"/>
            <w:sz w:val="24"/>
            <w:szCs w:val="24"/>
          </w:rPr>
          <m:t>Pos</m:t>
        </m:r>
        <m:sSubSup>
          <m:sSub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SupPr>
          <m:e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ϕ</m:t>
            </m:r>
          </m:sup>
        </m:sSubSup>
      </m:oMath>
      <w:r w:rsidRPr="00857745">
        <w:rPr>
          <w:rFonts w:ascii="Times New Roman" w:hAnsi="Times New Roman" w:cs="Times New Roman"/>
          <w:sz w:val="24"/>
          <w:szCs w:val="24"/>
        </w:rPr>
        <w:t xml:space="preserve"> were binary variables indicating whether month-year </w:t>
      </w:r>
      <m:oMath>
        <m:r>
          <w:rPr>
            <w:rFonts w:ascii="Cambria Math" w:hAnsi="Cambria Math" w:cs="Times New Roman"/>
            <w:sz w:val="24"/>
            <w:szCs w:val="24"/>
          </w:rPr>
          <m:t>m</m:t>
        </m:r>
      </m:oMath>
      <w:r w:rsidRPr="00857745">
        <w:rPr>
          <w:rFonts w:ascii="Times New Roman" w:hAnsi="Times New Roman" w:cs="Times New Roman"/>
          <w:sz w:val="24"/>
          <w:szCs w:val="24"/>
        </w:rPr>
        <w:t xml:space="preserve"> was after event </w:t>
      </w:r>
      <m:oMath>
        <m:r>
          <w:rPr>
            <w:rFonts w:ascii="Cambria Math" w:hAnsi="Cambria Math" w:cs="Times New Roman"/>
            <w:sz w:val="24"/>
            <w:szCs w:val="24"/>
          </w:rPr>
          <m:t>ϕ</m:t>
        </m:r>
      </m:oMath>
      <w:r w:rsidRPr="00857745">
        <w:rPr>
          <w:rFonts w:ascii="Times New Roman" w:hAnsi="Times New Roman" w:cs="Times New Roman"/>
          <w:sz w:val="24"/>
          <w:szCs w:val="24"/>
        </w:rPr>
        <w:t xml:space="preserve"> and </w:t>
      </w:r>
      <m:oMath>
        <m:sSubSup>
          <m:sSub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SupPr>
          <m:e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ϕ</m:t>
            </m:r>
          </m:sup>
        </m:sSubSup>
      </m:oMath>
      <w:r w:rsidRPr="00857745">
        <w:rPr>
          <w:rFonts w:ascii="Times New Roman" w:hAnsi="Times New Roman" w:cs="Times New Roman"/>
          <w:sz w:val="24"/>
          <w:szCs w:val="24"/>
        </w:rPr>
        <w:t xml:space="preserve"> measures the number of months since event </w:t>
      </w:r>
      <m:oMath>
        <m:r>
          <w:rPr>
            <w:rFonts w:ascii="Cambria Math" w:hAnsi="Cambria Math" w:cs="Times New Roman"/>
            <w:sz w:val="24"/>
            <w:szCs w:val="24"/>
          </w:rPr>
          <m:t>ϕ</m:t>
        </m:r>
      </m:oMath>
      <w:r w:rsidRPr="00857745">
        <w:rPr>
          <w:rFonts w:ascii="Times New Roman" w:hAnsi="Times New Roman" w:cs="Times New Roman"/>
          <w:sz w:val="24"/>
          <w:szCs w:val="24"/>
        </w:rPr>
        <w:t xml:space="preserve">, </w:t>
      </w:r>
      <m:oMath>
        <m:r>
          <w:rPr>
            <w:rFonts w:ascii="Cambria Math" w:hAnsi="Cambria Math" w:cs="Times New Roman"/>
            <w:sz w:val="24"/>
            <w:szCs w:val="24"/>
          </w:rPr>
          <m:t>m</m:t>
        </m:r>
      </m:oMath>
      <w:r w:rsidRPr="00857745">
        <w:rPr>
          <w:rFonts w:ascii="Times New Roman" w:hAnsi="Times New Roman" w:cs="Times New Roman"/>
          <w:sz w:val="24"/>
          <w:szCs w:val="24"/>
        </w:rPr>
        <w:t xml:space="preserve"> is the typical linear trend variable, </w:t>
      </w:r>
      <m:oMath>
        <m:sSubSup>
          <m:sSubSupPr>
            <m:ctrlPr>
              <w:rPr>
                <w:rFonts w:ascii="Cambria Math" w:hAnsi="Cambria Math" w:cs="Times New Roman"/>
                <w:b/>
                <w:i/>
                <w:sz w:val="24"/>
                <w:szCs w:val="24"/>
              </w:rPr>
            </m:ctrlPr>
          </m:sSubSupPr>
          <m:e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Z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ijm</m:t>
            </m:r>
          </m:sub>
          <m:sup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'</m:t>
            </m:r>
          </m:sup>
        </m:sSubSup>
      </m:oMath>
      <w:r w:rsidRPr="0085774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7745">
        <w:rPr>
          <w:rFonts w:ascii="Times New Roman" w:hAnsi="Times New Roman" w:cs="Times New Roman"/>
          <w:bCs/>
          <w:sz w:val="24"/>
          <w:szCs w:val="24"/>
        </w:rPr>
        <w:t xml:space="preserve">was a vector of patient and physician characteristics as controls, and </w:t>
      </w:r>
      <m:oMath>
        <m:sSub>
          <m:sSubPr>
            <m:ctrlPr>
              <w:rPr>
                <w:rFonts w:ascii="Cambria Math" w:hAnsi="Cambria Math" w:cs="Times New Roman"/>
                <w:bCs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ϵ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ijm</m:t>
            </m:r>
          </m:sub>
        </m:sSub>
      </m:oMath>
      <w:r w:rsidRPr="00857745">
        <w:rPr>
          <w:rFonts w:ascii="Times New Roman" w:hAnsi="Times New Roman" w:cs="Times New Roman"/>
          <w:bCs/>
          <w:sz w:val="24"/>
          <w:szCs w:val="24"/>
        </w:rPr>
        <w:t xml:space="preserve"> was the error term. </w:t>
      </w:r>
      <w:r w:rsidRPr="00857745">
        <w:rPr>
          <w:rFonts w:ascii="Times New Roman" w:hAnsi="Times New Roman" w:cs="Times New Roman"/>
          <w:sz w:val="24"/>
          <w:szCs w:val="24"/>
        </w:rPr>
        <w:t xml:space="preserve">In this model, </w:t>
      </w:r>
      <m:oMath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α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TREAT</m:t>
            </m:r>
          </m:sup>
        </m:sSup>
      </m:oMath>
      <w:r w:rsidRPr="00857745">
        <w:rPr>
          <w:rFonts w:ascii="Times New Roman" w:hAnsi="Times New Roman" w:cs="Times New Roman"/>
          <w:sz w:val="24"/>
          <w:szCs w:val="24"/>
        </w:rPr>
        <w:t xml:space="preserve"> and </w:t>
      </w:r>
      <m:oMath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β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TREAT</m:t>
            </m:r>
          </m:sup>
        </m:sSup>
      </m:oMath>
      <w:r w:rsidRPr="00857745">
        <w:rPr>
          <w:rFonts w:ascii="Times New Roman" w:hAnsi="Times New Roman" w:cs="Times New Roman"/>
          <w:sz w:val="24"/>
          <w:szCs w:val="24"/>
        </w:rPr>
        <w:t xml:space="preserve"> represent changes of drug use in levels and in trends, respectively, following the TREAT trial publication rela</w:t>
      </w:r>
      <w:proofErr w:type="spellStart"/>
      <w:r w:rsidRPr="00857745">
        <w:rPr>
          <w:rFonts w:ascii="Times New Roman" w:hAnsi="Times New Roman" w:cs="Times New Roman"/>
          <w:sz w:val="24"/>
          <w:szCs w:val="24"/>
        </w:rPr>
        <w:t>tive</w:t>
      </w:r>
      <w:proofErr w:type="spellEnd"/>
      <w:r w:rsidRPr="00857745">
        <w:rPr>
          <w:rFonts w:ascii="Times New Roman" w:hAnsi="Times New Roman" w:cs="Times New Roman"/>
          <w:sz w:val="24"/>
          <w:szCs w:val="24"/>
        </w:rPr>
        <w:t xml:space="preserve"> to the baseline period; </w:t>
      </w:r>
      <m:oMath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α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FDA</m:t>
            </m:r>
          </m:sup>
        </m:sSup>
      </m:oMath>
      <w:r w:rsidRPr="00857745">
        <w:rPr>
          <w:rFonts w:ascii="Times New Roman" w:hAnsi="Times New Roman" w:cs="Times New Roman"/>
          <w:sz w:val="24"/>
          <w:szCs w:val="24"/>
        </w:rPr>
        <w:t xml:space="preserve"> and </w:t>
      </w:r>
      <m:oMath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β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FDA</m:t>
            </m:r>
          </m:sup>
        </m:sSup>
      </m:oMath>
      <w:r w:rsidRPr="00857745">
        <w:rPr>
          <w:rFonts w:ascii="Times New Roman" w:hAnsi="Times New Roman" w:cs="Times New Roman"/>
          <w:sz w:val="24"/>
          <w:szCs w:val="24"/>
        </w:rPr>
        <w:t xml:space="preserve"> represent changes of drug use in levels and in trends, respectively, following the FDA warning revision relative to period 1</w:t>
      </w:r>
      <w:del w:id="31" w:author="S3G_End_Punctuation" w:date="2021-08-05T16:03:00Z">
        <w:r w:rsidRPr="00857745" w:rsidDel="00142310">
          <w:rPr>
            <w:rFonts w:ascii="Times New Roman" w:hAnsi="Times New Roman" w:cs="Times New Roman"/>
            <w:sz w:val="24"/>
            <w:szCs w:val="24"/>
          </w:rPr>
          <w:delText>.</w:delText>
        </w:r>
      </w:del>
    </w:p>
    <w:p w:rsidR="007245C2" w:rsidRPr="00857745" w:rsidRDefault="007245C2" w:rsidP="007245C2">
      <w:pPr>
        <w:widowControl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57745">
        <w:rPr>
          <w:rFonts w:ascii="Times New Roman" w:hAnsi="Times New Roman" w:cs="Times New Roman"/>
          <w:sz w:val="24"/>
          <w:szCs w:val="24"/>
        </w:rPr>
        <w:t>We extended Eq. (1) to examine whether the changes in EPO and DPO use varied by each physician characteristics by estimating the linear regression of:</w:t>
      </w:r>
    </w:p>
    <w:p w:rsidR="007245C2" w:rsidRPr="00857745" w:rsidRDefault="007245C2" w:rsidP="00074980">
      <w:pPr>
        <w:widowControl w:val="0"/>
        <w:tabs>
          <w:tab w:val="left" w:pos="8659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sz w:val="20"/>
                <w:szCs w:val="20"/>
              </w:rPr>
              <m:t>Y</m:t>
            </m:r>
          </m:e>
          <m:sub>
            <m:r>
              <w:rPr>
                <w:rFonts w:ascii="Cambria Math" w:hAnsi="Cambria Math" w:cs="Times New Roman"/>
                <w:sz w:val="20"/>
                <w:szCs w:val="20"/>
              </w:rPr>
              <m:t>ijm</m:t>
            </m:r>
          </m:sub>
        </m:sSub>
        <m:r>
          <w:rPr>
            <w:rFonts w:ascii="Cambria Math" w:hAnsi="Cambria Math" w:cs="Times New Roman"/>
            <w:sz w:val="20"/>
            <w:szCs w:val="20"/>
          </w:rPr>
          <m:t>=</m:t>
        </m:r>
        <m:nary>
          <m:naryPr>
            <m:chr m:val="∑"/>
            <m:supHide m:val="1"/>
            <m:ctrlPr>
              <w:rPr>
                <w:rFonts w:ascii="Cambria Math" w:hAnsi="Cambria Math" w:cs="Times New Roman"/>
                <w:i/>
                <w:sz w:val="20"/>
                <w:szCs w:val="20"/>
              </w:rPr>
            </m:ctrlPr>
          </m:naryPr>
          <m:sub>
            <m:r>
              <w:rPr>
                <w:rFonts w:ascii="Cambria Math" w:hAnsi="Cambria Math" w:cs="Times New Roman"/>
                <w:sz w:val="20"/>
                <w:szCs w:val="20"/>
              </w:rPr>
              <m:t>ϕ={TREAT;FDA}</m:t>
            </m:r>
          </m:sub>
          <m:sup/>
          <m:e>
            <m:d>
              <m:dPr>
                <m:begChr m:val="["/>
                <m:endChr m:val="]"/>
                <m:ctrlPr>
                  <w:rPr>
                    <w:rFonts w:ascii="Cambria Math" w:hAnsi="Cambria Math" w:cs="Times New Roman"/>
                    <w:i/>
                    <w:sz w:val="20"/>
                    <w:szCs w:val="20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α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ϕ</m:t>
                    </m:r>
                  </m:sup>
                </m:sSup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 w:val="20"/>
                        <w:szCs w:val="20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Post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m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ϕ</m:t>
                    </m:r>
                  </m:sup>
                </m:sSubSup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+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β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ϕ</m:t>
                    </m:r>
                  </m:sup>
                </m:sSup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0"/>
                        <w:szCs w:val="20"/>
                      </w:rPr>
                    </m:ctrlPr>
                  </m:dPr>
                  <m:e>
                    <m:sSubSup>
                      <m:sSubSupPr>
                        <m:ctrlPr>
                          <w:rPr>
                            <w:rFonts w:ascii="Cambria Math" w:hAnsi="Cambria Math" w:cs="Times New Roman"/>
                            <w:i/>
                            <w:sz w:val="20"/>
                            <w:szCs w:val="20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Post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m</m:t>
                        </m:r>
                      </m:sub>
                      <m:sup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ϕ</m:t>
                        </m:r>
                      </m:sup>
                    </m:sSubSup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×</m:t>
                    </m:r>
                    <m:sSubSup>
                      <m:sSubSupPr>
                        <m:ctrlPr>
                          <w:rPr>
                            <w:rFonts w:ascii="Cambria Math" w:hAnsi="Cambria Math" w:cs="Times New Roman"/>
                            <w:i/>
                            <w:sz w:val="20"/>
                            <w:szCs w:val="20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m</m:t>
                        </m:r>
                      </m:sub>
                      <m:sup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ϕ</m:t>
                        </m:r>
                      </m:sup>
                    </m:sSubSup>
                  </m:e>
                </m:d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+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δ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ϕ</m:t>
                    </m:r>
                  </m:sup>
                </m:sSup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0"/>
                        <w:szCs w:val="20"/>
                      </w:rPr>
                    </m:ctrlPr>
                  </m:dPr>
                  <m:e>
                    <m:sSubSup>
                      <m:sSubSupPr>
                        <m:ctrlPr>
                          <w:rPr>
                            <w:rFonts w:ascii="Cambria Math" w:hAnsi="Cambria Math" w:cs="Times New Roman"/>
                            <w:i/>
                            <w:sz w:val="20"/>
                            <w:szCs w:val="20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Post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m</m:t>
                        </m:r>
                      </m:sub>
                      <m:sup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ϕ</m:t>
                        </m:r>
                      </m:sup>
                    </m:sSubSup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×</m:t>
                    </m:r>
                    <m:sSubSup>
                      <m:sSubSupPr>
                        <m:ctrlPr>
                          <w:rPr>
                            <w:rFonts w:ascii="Cambria Math" w:hAnsi="Cambria Math" w:cs="Times New Roman"/>
                            <w:i/>
                            <w:sz w:val="20"/>
                            <w:szCs w:val="20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m</m:t>
                        </m:r>
                      </m:sub>
                      <m:sup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ϕ</m:t>
                        </m:r>
                      </m:sup>
                    </m:sSubSup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×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ij</m:t>
                        </m:r>
                      </m:sub>
                    </m:sSub>
                  </m:e>
                </m:d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+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ψ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ϕ</m:t>
                    </m:r>
                  </m:sup>
                </m:sSup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0"/>
                        <w:szCs w:val="20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ij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×Pos</m:t>
                    </m:r>
                    <m:sSubSup>
                      <m:sSubSupPr>
                        <m:ctrlPr>
                          <w:rPr>
                            <w:rFonts w:ascii="Cambria Math" w:hAnsi="Cambria Math" w:cs="Times New Roman"/>
                            <w:i/>
                            <w:sz w:val="20"/>
                            <w:szCs w:val="20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m</m:t>
                        </m:r>
                      </m:sub>
                      <m:sup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ϕ</m:t>
                        </m:r>
                      </m:sup>
                    </m:sSubSup>
                  </m:e>
                </m:d>
              </m:e>
            </m:d>
          </m:e>
        </m:nary>
        <m:r>
          <w:rPr>
            <w:rFonts w:ascii="Cambria Math" w:hAnsi="Cambria Math" w:cs="Times New Roman"/>
            <w:sz w:val="20"/>
            <w:szCs w:val="20"/>
          </w:rPr>
          <m:t xml:space="preserve"> +γm+σ</m:t>
        </m:r>
        <m:sSub>
          <m:sSubPr>
            <m:ctrlPr>
              <w:rPr>
                <w:rFonts w:ascii="Cambria Math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sz w:val="20"/>
                <w:szCs w:val="20"/>
              </w:rPr>
              <m:t>C</m:t>
            </m:r>
          </m:e>
          <m:sub>
            <m:r>
              <w:rPr>
                <w:rFonts w:ascii="Cambria Math" w:hAnsi="Cambria Math" w:cs="Times New Roman"/>
                <w:sz w:val="20"/>
                <w:szCs w:val="20"/>
              </w:rPr>
              <m:t>ij</m:t>
            </m:r>
          </m:sub>
        </m:sSub>
        <m:r>
          <w:rPr>
            <w:rFonts w:ascii="Cambria Math" w:hAnsi="Cambria Math" w:cs="Times New Roman"/>
            <w:sz w:val="20"/>
            <w:szCs w:val="20"/>
          </w:rPr>
          <m:t>+</m:t>
        </m:r>
        <m:acc>
          <m:accPr>
            <m:chr m:val="̃"/>
            <m:ctrlPr>
              <w:rPr>
                <w:rFonts w:ascii="Cambria Math" w:hAnsi="Cambria Math" w:cs="Times New Roman"/>
                <w:b/>
                <w:bCs/>
                <w:i/>
                <w:sz w:val="20"/>
                <w:szCs w:val="20"/>
              </w:rPr>
            </m:ctrlPr>
          </m:accPr>
          <m:e>
            <m:sSubSup>
              <m:sSubSupPr>
                <m:ctrlPr>
                  <w:rPr>
                    <w:rFonts w:ascii="Cambria Math" w:hAnsi="Cambria Math" w:cs="Times New Roman"/>
                    <w:b/>
                    <w:bCs/>
                    <w:i/>
                    <w:sz w:val="20"/>
                    <w:szCs w:val="20"/>
                  </w:rPr>
                </m:ctrlPr>
              </m:sSubSupPr>
              <m:e>
                <m:r>
                  <m:rPr>
                    <m:sty m:val="bi"/>
                  </m:rPr>
                  <w:rPr>
                    <w:rFonts w:ascii="Cambria Math" w:hAnsi="Cambria Math" w:cs="Times New Roman"/>
                    <w:sz w:val="20"/>
                    <w:szCs w:val="20"/>
                  </w:rPr>
                  <m:t>C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 w:cs="Times New Roman"/>
                    <w:sz w:val="20"/>
                    <w:szCs w:val="20"/>
                  </w:rPr>
                  <m:t>ij</m:t>
                </m:r>
              </m:sub>
              <m:sup>
                <m:r>
                  <m:rPr>
                    <m:sty m:val="bi"/>
                  </m:rPr>
                  <w:rPr>
                    <w:rFonts w:ascii="Cambria Math" w:hAnsi="Cambria Math" w:cs="Times New Roman"/>
                    <w:sz w:val="20"/>
                    <w:szCs w:val="20"/>
                  </w:rPr>
                  <m:t>'</m:t>
                </m:r>
              </m:sup>
            </m:sSubSup>
          </m:e>
        </m:acc>
        <m:r>
          <m:rPr>
            <m:sty m:val="bi"/>
          </m:rPr>
          <w:rPr>
            <w:rFonts w:ascii="Cambria Math" w:hAnsi="Cambria Math" w:cs="Times New Roman"/>
            <w:sz w:val="20"/>
            <w:szCs w:val="20"/>
          </w:rPr>
          <m:t>λ+</m:t>
        </m:r>
        <m:sSubSup>
          <m:sSubSupPr>
            <m:ctrlPr>
              <w:rPr>
                <w:rFonts w:ascii="Cambria Math" w:hAnsi="Cambria Math" w:cs="Times New Roman"/>
                <w:b/>
                <w:bCs/>
                <w:i/>
                <w:sz w:val="20"/>
                <w:szCs w:val="20"/>
              </w:rPr>
            </m:ctrlPr>
          </m:sSubSupPr>
          <m:e>
            <m:r>
              <m:rPr>
                <m:sty m:val="bi"/>
              </m:rPr>
              <w:rPr>
                <w:rFonts w:ascii="Cambria Math" w:hAnsi="Cambria Math" w:cs="Times New Roman"/>
                <w:sz w:val="20"/>
                <w:szCs w:val="20"/>
              </w:rPr>
              <m:t>X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  <w:sz w:val="20"/>
                <w:szCs w:val="20"/>
              </w:rPr>
              <m:t>im</m:t>
            </m:r>
          </m:sub>
          <m:sup>
            <m:r>
              <m:rPr>
                <m:sty m:val="bi"/>
              </m:rPr>
              <w:rPr>
                <w:rFonts w:ascii="Cambria Math" w:hAnsi="Cambria Math" w:cs="Times New Roman"/>
                <w:sz w:val="20"/>
                <w:szCs w:val="20"/>
              </w:rPr>
              <m:t>'</m:t>
            </m:r>
          </m:sup>
        </m:sSubSup>
        <m:r>
          <m:rPr>
            <m:sty m:val="bi"/>
          </m:rPr>
          <w:rPr>
            <w:rFonts w:ascii="Cambria Math" w:hAnsi="Cambria Math" w:cs="Times New Roman"/>
            <w:sz w:val="20"/>
            <w:szCs w:val="20"/>
          </w:rPr>
          <m:t>θ</m:t>
        </m:r>
        <m:r>
          <w:rPr>
            <w:rFonts w:ascii="Cambria Math" w:hAnsi="Cambria Math" w:cs="Times New Roman"/>
            <w:sz w:val="20"/>
            <w:szCs w:val="20"/>
          </w:rPr>
          <m:t>+</m:t>
        </m:r>
        <m:sSub>
          <m:sSubPr>
            <m:ctrlPr>
              <w:rPr>
                <w:rFonts w:ascii="Cambria Math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sz w:val="20"/>
                <w:szCs w:val="20"/>
              </w:rPr>
              <m:t>ϵ</m:t>
            </m:r>
          </m:e>
          <m:sub>
            <m:r>
              <w:rPr>
                <w:rFonts w:ascii="Cambria Math" w:hAnsi="Cambria Math" w:cs="Times New Roman"/>
                <w:sz w:val="20"/>
                <w:szCs w:val="20"/>
              </w:rPr>
              <m:t>ijm</m:t>
            </m:r>
          </m:sub>
        </m:sSub>
      </m:oMath>
      <w:r w:rsidRPr="00857745">
        <w:rPr>
          <w:rFonts w:ascii="Times New Roman" w:hAnsi="Times New Roman" w:cs="Times New Roman"/>
          <w:sz w:val="20"/>
          <w:szCs w:val="20"/>
        </w:rPr>
        <w:tab/>
      </w:r>
      <w:r w:rsidRPr="00857745">
        <w:rPr>
          <w:rFonts w:ascii="Times New Roman" w:hAnsi="Times New Roman" w:cs="Times New Roman"/>
          <w:sz w:val="24"/>
          <w:szCs w:val="24"/>
        </w:rPr>
        <w:t>(2)</w:t>
      </w:r>
    </w:p>
    <w:p w:rsidR="007245C2" w:rsidRPr="00857745" w:rsidRDefault="007245C2" w:rsidP="007245C2">
      <w:pPr>
        <w:widowControl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857745">
        <w:rPr>
          <w:rFonts w:ascii="Times New Roman" w:hAnsi="Times New Roman" w:cs="Times New Roman"/>
          <w:bCs/>
          <w:sz w:val="24"/>
          <w:szCs w:val="24"/>
        </w:rPr>
        <w:t>where</w:t>
      </w:r>
      <w:proofErr w:type="gramEnd"/>
      <w:r w:rsidRPr="00857745">
        <w:rPr>
          <w:rFonts w:ascii="Times New Roman" w:hAnsi="Times New Roman" w:cs="Times New Roman"/>
          <w:bCs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bCs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C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ij</m:t>
            </m:r>
          </m:sub>
        </m:sSub>
      </m:oMath>
      <w:r w:rsidRPr="00857745">
        <w:rPr>
          <w:rFonts w:ascii="Times New Roman" w:hAnsi="Times New Roman" w:cs="Times New Roman"/>
          <w:bCs/>
          <w:sz w:val="24"/>
          <w:szCs w:val="24"/>
        </w:rPr>
        <w:t xml:space="preserve"> was a binary variable indicating the physician characteristics of interest, e.g. nephrologist: yes (1) or no (0), </w:t>
      </w:r>
      <m:oMath>
        <m:acc>
          <m:accPr>
            <m:chr m:val="̃"/>
            <m:ctrlPr>
              <w:rPr>
                <w:rFonts w:ascii="Cambria Math" w:hAnsi="Cambria Math" w:cs="Times New Roman"/>
                <w:b/>
                <w:bCs/>
                <w:i/>
                <w:sz w:val="24"/>
                <w:szCs w:val="24"/>
              </w:rPr>
            </m:ctrlPr>
          </m:accPr>
          <m:e>
            <m:sSubSup>
              <m:sSubSupPr>
                <m:ctrlPr>
                  <w:rPr>
                    <w:rFonts w:ascii="Cambria Math" w:hAnsi="Cambria Math" w:cs="Times New Roman"/>
                    <w:b/>
                    <w:bCs/>
                    <w:i/>
                    <w:sz w:val="24"/>
                    <w:szCs w:val="24"/>
                  </w:rPr>
                </m:ctrlPr>
              </m:sSubSupPr>
              <m:e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C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ij</m:t>
                </m:r>
              </m:sub>
              <m:sup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'</m:t>
                </m:r>
              </m:sup>
            </m:sSubSup>
          </m:e>
        </m:acc>
      </m:oMath>
      <w:r w:rsidRPr="008577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57745">
        <w:rPr>
          <w:rFonts w:ascii="Times New Roman" w:hAnsi="Times New Roman" w:cs="Times New Roman"/>
          <w:sz w:val="24"/>
          <w:szCs w:val="24"/>
        </w:rPr>
        <w:t xml:space="preserve">denotes a vector of other physician characteristics and </w:t>
      </w:r>
      <m:oMath>
        <m:sSubSup>
          <m:sSubSupPr>
            <m:ctrlPr>
              <w:rPr>
                <w:rFonts w:ascii="Cambria Math" w:hAnsi="Cambria Math" w:cs="Times New Roman"/>
                <w:b/>
                <w:bCs/>
                <w:i/>
                <w:sz w:val="24"/>
                <w:szCs w:val="24"/>
              </w:rPr>
            </m:ctrlPr>
          </m:sSubSupPr>
          <m:e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X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im</m:t>
            </m:r>
          </m:sub>
          <m:sup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'</m:t>
            </m:r>
          </m:sup>
        </m:sSubSup>
      </m:oMath>
      <w:r w:rsidRPr="008577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57745">
        <w:rPr>
          <w:rFonts w:ascii="Times New Roman" w:hAnsi="Times New Roman" w:cs="Times New Roman"/>
          <w:sz w:val="24"/>
          <w:szCs w:val="24"/>
        </w:rPr>
        <w:t xml:space="preserve">denotes a vector of patient characteristics as controls. For physicians with </w:t>
      </w:r>
      <w:proofErr w:type="gramStart"/>
      <w:r w:rsidRPr="00857745">
        <w:rPr>
          <w:rFonts w:ascii="Times New Roman" w:hAnsi="Times New Roman" w:cs="Times New Roman"/>
          <w:sz w:val="24"/>
          <w:szCs w:val="24"/>
        </w:rPr>
        <w:t xml:space="preserve">characteristics </w:t>
      </w:r>
      <w:proofErr w:type="gramEnd"/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C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ij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=0</m:t>
        </m:r>
      </m:oMath>
      <w:r w:rsidRPr="00857745">
        <w:rPr>
          <w:rFonts w:ascii="Times New Roman" w:hAnsi="Times New Roman" w:cs="Times New Roman"/>
          <w:sz w:val="24"/>
          <w:szCs w:val="24"/>
        </w:rPr>
        <w:t xml:space="preserve">, </w:t>
      </w:r>
      <m:oMath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α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ϕ</m:t>
            </m:r>
          </m:sup>
        </m:sSup>
      </m:oMath>
      <w:r w:rsidRPr="00857745">
        <w:rPr>
          <w:rFonts w:ascii="Times New Roman" w:hAnsi="Times New Roman" w:cs="Times New Roman"/>
          <w:sz w:val="24"/>
          <w:szCs w:val="24"/>
        </w:rPr>
        <w:t xml:space="preserve"> and </w:t>
      </w:r>
      <m:oMath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β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ϕ</m:t>
            </m:r>
          </m:sup>
        </m:sSup>
      </m:oMath>
      <w:r w:rsidRPr="00857745">
        <w:rPr>
          <w:rFonts w:ascii="Times New Roman" w:hAnsi="Times New Roman" w:cs="Times New Roman"/>
          <w:sz w:val="24"/>
          <w:szCs w:val="24"/>
        </w:rPr>
        <w:t xml:space="preserve"> measure changes of treatment use following event </w:t>
      </w:r>
      <m:oMath>
        <m:r>
          <w:rPr>
            <w:rFonts w:ascii="Cambria Math" w:hAnsi="Cambria Math" w:cs="Times New Roman"/>
            <w:sz w:val="24"/>
            <w:szCs w:val="24"/>
          </w:rPr>
          <m:t>ϕ</m:t>
        </m:r>
      </m:oMath>
      <w:r w:rsidRPr="00857745">
        <w:rPr>
          <w:rFonts w:ascii="Times New Roman" w:hAnsi="Times New Roman" w:cs="Times New Roman"/>
          <w:sz w:val="24"/>
          <w:szCs w:val="24"/>
        </w:rPr>
        <w:t xml:space="preserve"> relative to the previous period. For physicians with </w:t>
      </w:r>
      <w:proofErr w:type="gramStart"/>
      <w:r w:rsidRPr="00857745">
        <w:rPr>
          <w:rFonts w:ascii="Times New Roman" w:hAnsi="Times New Roman" w:cs="Times New Roman"/>
          <w:sz w:val="24"/>
          <w:szCs w:val="24"/>
        </w:rPr>
        <w:t xml:space="preserve">characteristics </w:t>
      </w:r>
      <w:proofErr w:type="gramEnd"/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C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ij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=1</m:t>
        </m:r>
      </m:oMath>
      <w:r w:rsidRPr="00857745">
        <w:rPr>
          <w:rFonts w:ascii="Times New Roman" w:hAnsi="Times New Roman" w:cs="Times New Roman"/>
          <w:sz w:val="24"/>
          <w:szCs w:val="24"/>
        </w:rPr>
        <w:t xml:space="preserve">, changes in levels following event </w:t>
      </w:r>
      <m:oMath>
        <m:r>
          <w:rPr>
            <w:rFonts w:ascii="Cambria Math" w:hAnsi="Cambria Math" w:cs="Times New Roman"/>
            <w:sz w:val="24"/>
            <w:szCs w:val="24"/>
          </w:rPr>
          <m:t>ϕ</m:t>
        </m:r>
      </m:oMath>
      <w:r w:rsidRPr="00857745">
        <w:rPr>
          <w:rFonts w:ascii="Times New Roman" w:hAnsi="Times New Roman" w:cs="Times New Roman"/>
          <w:sz w:val="24"/>
          <w:szCs w:val="24"/>
        </w:rPr>
        <w:t xml:space="preserve"> are measured by </w:t>
      </w:r>
      <m:oMath>
        <m:r>
          <w:rPr>
            <w:rFonts w:ascii="Cambria Math" w:hAnsi="Cambria Math" w:cs="Times New Roman"/>
            <w:sz w:val="24"/>
            <w:szCs w:val="24"/>
          </w:rPr>
          <m:t>(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α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ϕ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+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ψ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ϕ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)</m:t>
        </m:r>
      </m:oMath>
      <w:r w:rsidRPr="00857745">
        <w:rPr>
          <w:rFonts w:ascii="Times New Roman" w:hAnsi="Times New Roman" w:cs="Times New Roman"/>
          <w:sz w:val="24"/>
          <w:szCs w:val="24"/>
        </w:rPr>
        <w:t xml:space="preserve"> and changes in trends are measured by </w:t>
      </w:r>
      <m:oMath>
        <m:r>
          <w:rPr>
            <w:rFonts w:ascii="Cambria Math" w:hAnsi="Cambria Math" w:cs="Times New Roman"/>
            <w:sz w:val="24"/>
            <w:szCs w:val="24"/>
          </w:rPr>
          <m:t>(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β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ϕ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+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σ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ϕ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)</m:t>
        </m:r>
      </m:oMath>
      <w:r w:rsidRPr="00857745">
        <w:rPr>
          <w:rFonts w:ascii="Times New Roman" w:hAnsi="Times New Roman" w:cs="Times New Roman"/>
          <w:sz w:val="24"/>
          <w:szCs w:val="24"/>
        </w:rPr>
        <w:t>. All models adjusted for binary indicators for each month to account for seasonality. Standard errors were clustered at the patient levels in all models</w:t>
      </w:r>
      <w:del w:id="32" w:author="S3G_End_Punctuation" w:date="2021-08-05T16:03:00Z">
        <w:r w:rsidRPr="00857745" w:rsidDel="00142310">
          <w:rPr>
            <w:rFonts w:ascii="Times New Roman" w:hAnsi="Times New Roman" w:cs="Times New Roman"/>
            <w:sz w:val="24"/>
            <w:szCs w:val="24"/>
          </w:rPr>
          <w:delText>.</w:delText>
        </w:r>
      </w:del>
    </w:p>
    <w:p w:rsidR="00C34AA4" w:rsidRDefault="00C34AA4"/>
    <w:sectPr w:rsidR="00C34A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25" w:author="S3G_Duplicate_Text" w:date="2021-08-14T14:58:00Z" w:initials="S3G">
    <w:p w:rsidR="007245C2" w:rsidRDefault="007245C2" w:rsidP="007245C2">
      <w:pPr>
        <w:pStyle w:val="CommentText"/>
      </w:pPr>
      <w:r>
        <w:fldChar w:fldCharType="begin"/>
      </w:r>
      <w:r>
        <w:rPr>
          <w:rStyle w:val="CommentReference"/>
        </w:rPr>
        <w:instrText xml:space="preserve"> </w:instrText>
      </w:r>
      <w:r>
        <w:instrText>PAGE \# "'Page: '#'</w:instrText>
      </w:r>
      <w:r>
        <w:br/>
        <w:instrText>'"</w:instrText>
      </w:r>
      <w:r>
        <w:rPr>
          <w:rStyle w:val="CommentReference"/>
        </w:rPr>
        <w:instrText xml:space="preserve"> </w:instrText>
      </w:r>
      <w:r>
        <w:fldChar w:fldCharType="end"/>
      </w:r>
      <w:r>
        <w:rPr>
          <w:rStyle w:val="CommentReference"/>
        </w:rPr>
        <w:annotationRef/>
      </w:r>
      <w:r>
        <w:t>[</w:t>
      </w:r>
      <w:proofErr w:type="gramStart"/>
      <w:r>
        <w:t>spice</w:t>
      </w:r>
      <w:proofErr w:type="gramEnd"/>
      <w:r>
        <w:t xml:space="preserve">] Duplicate of paragraph </w:t>
      </w:r>
      <w:hyperlink w:anchor="duplicate_para_1_54" w:history="1">
        <w:r>
          <w:rPr>
            <w:rStyle w:val="Hyperlink"/>
          </w:rPr>
          <w:t>54</w:t>
        </w:r>
      </w:hyperlink>
    </w:p>
  </w:comment>
  <w:comment w:id="27" w:author="S3G_Duplicate_Text" w:date="2021-08-14T14:58:00Z" w:initials="S3G">
    <w:p w:rsidR="007245C2" w:rsidRDefault="007245C2" w:rsidP="007245C2">
      <w:pPr>
        <w:pStyle w:val="CommentText"/>
      </w:pPr>
      <w:r>
        <w:fldChar w:fldCharType="begin"/>
      </w:r>
      <w:r>
        <w:rPr>
          <w:rStyle w:val="CommentReference"/>
        </w:rPr>
        <w:instrText xml:space="preserve"> </w:instrText>
      </w:r>
      <w:r>
        <w:instrText>PAGE \# "'Page: '#'</w:instrText>
      </w:r>
      <w:r>
        <w:br/>
        <w:instrText>'"</w:instrText>
      </w:r>
      <w:r>
        <w:rPr>
          <w:rStyle w:val="CommentReference"/>
        </w:rPr>
        <w:instrText xml:space="preserve"> </w:instrText>
      </w:r>
      <w:r>
        <w:fldChar w:fldCharType="end"/>
      </w:r>
      <w:r>
        <w:rPr>
          <w:rStyle w:val="CommentReference"/>
        </w:rPr>
        <w:annotationRef/>
      </w:r>
      <w:r>
        <w:t>[</w:t>
      </w:r>
      <w:proofErr w:type="gramStart"/>
      <w:r>
        <w:t>spice</w:t>
      </w:r>
      <w:proofErr w:type="gramEnd"/>
      <w:r>
        <w:t xml:space="preserve">] Duplicate of paragraph </w:t>
      </w:r>
      <w:hyperlink w:anchor="duplicate_para_2_55" w:history="1">
        <w:r>
          <w:rPr>
            <w:rStyle w:val="Hyperlink"/>
          </w:rPr>
          <w:t>55</w:t>
        </w:r>
      </w:hyperlink>
    </w:p>
  </w:comment>
  <w:comment w:id="29" w:author="S3G_Duplicate_Text" w:date="2021-08-14T14:58:00Z" w:initials="S3G">
    <w:p w:rsidR="007245C2" w:rsidRDefault="007245C2" w:rsidP="007245C2">
      <w:pPr>
        <w:pStyle w:val="CommentText"/>
      </w:pPr>
      <w:r>
        <w:fldChar w:fldCharType="begin"/>
      </w:r>
      <w:r>
        <w:rPr>
          <w:rStyle w:val="CommentReference"/>
        </w:rPr>
        <w:instrText xml:space="preserve"> </w:instrText>
      </w:r>
      <w:r>
        <w:instrText>PAGE \# "'Page: '#'</w:instrText>
      </w:r>
      <w:r>
        <w:br/>
        <w:instrText>'"</w:instrText>
      </w:r>
      <w:r>
        <w:rPr>
          <w:rStyle w:val="CommentReference"/>
        </w:rPr>
        <w:instrText xml:space="preserve"> </w:instrText>
      </w:r>
      <w:r>
        <w:fldChar w:fldCharType="end"/>
      </w:r>
      <w:r>
        <w:rPr>
          <w:rStyle w:val="CommentReference"/>
        </w:rPr>
        <w:annotationRef/>
      </w:r>
      <w:r>
        <w:t>[</w:t>
      </w:r>
      <w:proofErr w:type="gramStart"/>
      <w:r>
        <w:t>spice</w:t>
      </w:r>
      <w:proofErr w:type="gramEnd"/>
      <w:r>
        <w:t xml:space="preserve">] Duplicate of paragraph </w:t>
      </w:r>
      <w:hyperlink w:anchor="duplicate_para_3_56" w:history="1">
        <w:r>
          <w:rPr>
            <w:rStyle w:val="Hyperlink"/>
          </w:rPr>
          <w:t>56</w:t>
        </w:r>
      </w:hyperlink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6B0643"/>
    <w:multiLevelType w:val="hybridMultilevel"/>
    <w:tmpl w:val="C660F0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revisionView w:comments="0" w:formatting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45C2"/>
    <w:rsid w:val="00002874"/>
    <w:rsid w:val="00003488"/>
    <w:rsid w:val="000117EF"/>
    <w:rsid w:val="00012BD8"/>
    <w:rsid w:val="00014CAE"/>
    <w:rsid w:val="00020571"/>
    <w:rsid w:val="0002523A"/>
    <w:rsid w:val="00030A70"/>
    <w:rsid w:val="00032D03"/>
    <w:rsid w:val="00033C7E"/>
    <w:rsid w:val="000341A3"/>
    <w:rsid w:val="00046525"/>
    <w:rsid w:val="000508FD"/>
    <w:rsid w:val="00052F26"/>
    <w:rsid w:val="00053E16"/>
    <w:rsid w:val="00055029"/>
    <w:rsid w:val="00063608"/>
    <w:rsid w:val="000714CD"/>
    <w:rsid w:val="000844A5"/>
    <w:rsid w:val="0008661F"/>
    <w:rsid w:val="000A530B"/>
    <w:rsid w:val="000A749C"/>
    <w:rsid w:val="000B0ACC"/>
    <w:rsid w:val="000B1A30"/>
    <w:rsid w:val="000B1A53"/>
    <w:rsid w:val="000B5638"/>
    <w:rsid w:val="000B7B7C"/>
    <w:rsid w:val="000D1A19"/>
    <w:rsid w:val="000D5670"/>
    <w:rsid w:val="000E2B10"/>
    <w:rsid w:val="000E4953"/>
    <w:rsid w:val="000F6C5E"/>
    <w:rsid w:val="001324A6"/>
    <w:rsid w:val="00143636"/>
    <w:rsid w:val="00146B61"/>
    <w:rsid w:val="0015713F"/>
    <w:rsid w:val="0016370F"/>
    <w:rsid w:val="00166C8E"/>
    <w:rsid w:val="00175310"/>
    <w:rsid w:val="00184EEB"/>
    <w:rsid w:val="00192541"/>
    <w:rsid w:val="00194CEA"/>
    <w:rsid w:val="00195375"/>
    <w:rsid w:val="001969FD"/>
    <w:rsid w:val="0019724D"/>
    <w:rsid w:val="001A2281"/>
    <w:rsid w:val="001B00B6"/>
    <w:rsid w:val="001B3787"/>
    <w:rsid w:val="001C004A"/>
    <w:rsid w:val="001C4B43"/>
    <w:rsid w:val="001D611A"/>
    <w:rsid w:val="001D645D"/>
    <w:rsid w:val="001E0E60"/>
    <w:rsid w:val="001E1425"/>
    <w:rsid w:val="001E6F75"/>
    <w:rsid w:val="001F32B2"/>
    <w:rsid w:val="00220C0F"/>
    <w:rsid w:val="002273E2"/>
    <w:rsid w:val="00237893"/>
    <w:rsid w:val="00240D01"/>
    <w:rsid w:val="00242727"/>
    <w:rsid w:val="002561DA"/>
    <w:rsid w:val="002570E6"/>
    <w:rsid w:val="0026364D"/>
    <w:rsid w:val="00267903"/>
    <w:rsid w:val="00270453"/>
    <w:rsid w:val="00282089"/>
    <w:rsid w:val="002857B0"/>
    <w:rsid w:val="00290B62"/>
    <w:rsid w:val="00290D93"/>
    <w:rsid w:val="00295D39"/>
    <w:rsid w:val="002C7BAE"/>
    <w:rsid w:val="002D055A"/>
    <w:rsid w:val="002D08BC"/>
    <w:rsid w:val="002D11A0"/>
    <w:rsid w:val="002D4A35"/>
    <w:rsid w:val="002D762D"/>
    <w:rsid w:val="002E35ED"/>
    <w:rsid w:val="002E7AB1"/>
    <w:rsid w:val="002F4DF5"/>
    <w:rsid w:val="0030339B"/>
    <w:rsid w:val="00317D7E"/>
    <w:rsid w:val="0032015C"/>
    <w:rsid w:val="00322CE3"/>
    <w:rsid w:val="003352CC"/>
    <w:rsid w:val="00337DFB"/>
    <w:rsid w:val="003429EC"/>
    <w:rsid w:val="00343248"/>
    <w:rsid w:val="00344447"/>
    <w:rsid w:val="00351CC2"/>
    <w:rsid w:val="00357374"/>
    <w:rsid w:val="00361A4C"/>
    <w:rsid w:val="00366B2B"/>
    <w:rsid w:val="00371ADE"/>
    <w:rsid w:val="00380D64"/>
    <w:rsid w:val="0038396F"/>
    <w:rsid w:val="00385072"/>
    <w:rsid w:val="00385D17"/>
    <w:rsid w:val="00396F3A"/>
    <w:rsid w:val="003A1221"/>
    <w:rsid w:val="003A4FC1"/>
    <w:rsid w:val="003A6ABB"/>
    <w:rsid w:val="003B425B"/>
    <w:rsid w:val="003B62D1"/>
    <w:rsid w:val="003D4AC8"/>
    <w:rsid w:val="003E069E"/>
    <w:rsid w:val="003E7EDC"/>
    <w:rsid w:val="003F195E"/>
    <w:rsid w:val="003F3926"/>
    <w:rsid w:val="00407D57"/>
    <w:rsid w:val="00411394"/>
    <w:rsid w:val="004126E9"/>
    <w:rsid w:val="00420BAF"/>
    <w:rsid w:val="00440FFE"/>
    <w:rsid w:val="00460A77"/>
    <w:rsid w:val="00465BD4"/>
    <w:rsid w:val="00477EED"/>
    <w:rsid w:val="004827F3"/>
    <w:rsid w:val="004901E0"/>
    <w:rsid w:val="004929E0"/>
    <w:rsid w:val="00497C64"/>
    <w:rsid w:val="004B1582"/>
    <w:rsid w:val="004B3031"/>
    <w:rsid w:val="004C1908"/>
    <w:rsid w:val="004C1B96"/>
    <w:rsid w:val="004C2F14"/>
    <w:rsid w:val="004C4AA2"/>
    <w:rsid w:val="004C77B3"/>
    <w:rsid w:val="004E740C"/>
    <w:rsid w:val="004E770C"/>
    <w:rsid w:val="004F2EF1"/>
    <w:rsid w:val="004F6FE3"/>
    <w:rsid w:val="00500C6B"/>
    <w:rsid w:val="00511E8F"/>
    <w:rsid w:val="00516CC4"/>
    <w:rsid w:val="00523FD5"/>
    <w:rsid w:val="005351DA"/>
    <w:rsid w:val="00541EB6"/>
    <w:rsid w:val="00543ABC"/>
    <w:rsid w:val="00551D04"/>
    <w:rsid w:val="00553E69"/>
    <w:rsid w:val="00561AE3"/>
    <w:rsid w:val="0056423C"/>
    <w:rsid w:val="00565DD7"/>
    <w:rsid w:val="00572426"/>
    <w:rsid w:val="0057769F"/>
    <w:rsid w:val="00587D74"/>
    <w:rsid w:val="005917AF"/>
    <w:rsid w:val="00592346"/>
    <w:rsid w:val="005A384D"/>
    <w:rsid w:val="005B4D36"/>
    <w:rsid w:val="005B6E2F"/>
    <w:rsid w:val="005C1C94"/>
    <w:rsid w:val="005C5CDE"/>
    <w:rsid w:val="005E74F2"/>
    <w:rsid w:val="005F0023"/>
    <w:rsid w:val="005F6CF4"/>
    <w:rsid w:val="006016DB"/>
    <w:rsid w:val="00603309"/>
    <w:rsid w:val="00615541"/>
    <w:rsid w:val="00615933"/>
    <w:rsid w:val="00641709"/>
    <w:rsid w:val="0065297E"/>
    <w:rsid w:val="00661C2B"/>
    <w:rsid w:val="00662100"/>
    <w:rsid w:val="006624A8"/>
    <w:rsid w:val="00665634"/>
    <w:rsid w:val="006771CB"/>
    <w:rsid w:val="00697A94"/>
    <w:rsid w:val="006A23D2"/>
    <w:rsid w:val="006A60CA"/>
    <w:rsid w:val="006C36A5"/>
    <w:rsid w:val="006C49CA"/>
    <w:rsid w:val="006C52BC"/>
    <w:rsid w:val="006D0842"/>
    <w:rsid w:val="006D0D34"/>
    <w:rsid w:val="006D2610"/>
    <w:rsid w:val="006D57C8"/>
    <w:rsid w:val="006E1933"/>
    <w:rsid w:val="006F0130"/>
    <w:rsid w:val="006F2023"/>
    <w:rsid w:val="006F7924"/>
    <w:rsid w:val="00700B72"/>
    <w:rsid w:val="00703C41"/>
    <w:rsid w:val="00704D6D"/>
    <w:rsid w:val="00705344"/>
    <w:rsid w:val="00720152"/>
    <w:rsid w:val="007233B6"/>
    <w:rsid w:val="007245C2"/>
    <w:rsid w:val="00725509"/>
    <w:rsid w:val="00733BEB"/>
    <w:rsid w:val="00735EE7"/>
    <w:rsid w:val="007423EB"/>
    <w:rsid w:val="00745EE6"/>
    <w:rsid w:val="0075042D"/>
    <w:rsid w:val="0075062F"/>
    <w:rsid w:val="00750FBE"/>
    <w:rsid w:val="00752671"/>
    <w:rsid w:val="00760D93"/>
    <w:rsid w:val="00766F39"/>
    <w:rsid w:val="0077196C"/>
    <w:rsid w:val="007777E3"/>
    <w:rsid w:val="0078555B"/>
    <w:rsid w:val="0079533A"/>
    <w:rsid w:val="0079737F"/>
    <w:rsid w:val="007B109D"/>
    <w:rsid w:val="007E496E"/>
    <w:rsid w:val="00802355"/>
    <w:rsid w:val="008246D7"/>
    <w:rsid w:val="00827C51"/>
    <w:rsid w:val="0083531A"/>
    <w:rsid w:val="00841764"/>
    <w:rsid w:val="0084244A"/>
    <w:rsid w:val="008453AD"/>
    <w:rsid w:val="00845591"/>
    <w:rsid w:val="008455EA"/>
    <w:rsid w:val="0086787D"/>
    <w:rsid w:val="008A02C7"/>
    <w:rsid w:val="008B034E"/>
    <w:rsid w:val="008B2080"/>
    <w:rsid w:val="008C1281"/>
    <w:rsid w:val="008C326F"/>
    <w:rsid w:val="008C4B5C"/>
    <w:rsid w:val="008C739D"/>
    <w:rsid w:val="008D4A8F"/>
    <w:rsid w:val="008D7D48"/>
    <w:rsid w:val="008E4021"/>
    <w:rsid w:val="008E6788"/>
    <w:rsid w:val="008F2110"/>
    <w:rsid w:val="008F234C"/>
    <w:rsid w:val="00904B45"/>
    <w:rsid w:val="00910658"/>
    <w:rsid w:val="00917922"/>
    <w:rsid w:val="0093725F"/>
    <w:rsid w:val="00937A52"/>
    <w:rsid w:val="00941660"/>
    <w:rsid w:val="009573B9"/>
    <w:rsid w:val="00957BB7"/>
    <w:rsid w:val="00962180"/>
    <w:rsid w:val="00965023"/>
    <w:rsid w:val="00973F28"/>
    <w:rsid w:val="00995137"/>
    <w:rsid w:val="009974ED"/>
    <w:rsid w:val="009B3375"/>
    <w:rsid w:val="009B62AA"/>
    <w:rsid w:val="009C02B0"/>
    <w:rsid w:val="009C54AB"/>
    <w:rsid w:val="009D0A59"/>
    <w:rsid w:val="009E1B5F"/>
    <w:rsid w:val="009E3D84"/>
    <w:rsid w:val="009F0783"/>
    <w:rsid w:val="009F3A6C"/>
    <w:rsid w:val="00A03B8E"/>
    <w:rsid w:val="00A06335"/>
    <w:rsid w:val="00A15C7B"/>
    <w:rsid w:val="00A630DB"/>
    <w:rsid w:val="00A651CE"/>
    <w:rsid w:val="00A70A07"/>
    <w:rsid w:val="00A73E22"/>
    <w:rsid w:val="00A84CDB"/>
    <w:rsid w:val="00A9632B"/>
    <w:rsid w:val="00AA0B89"/>
    <w:rsid w:val="00AA3710"/>
    <w:rsid w:val="00AB3CB6"/>
    <w:rsid w:val="00AC2CEA"/>
    <w:rsid w:val="00AC362D"/>
    <w:rsid w:val="00AC37C5"/>
    <w:rsid w:val="00AD207F"/>
    <w:rsid w:val="00AD40CC"/>
    <w:rsid w:val="00AE07F2"/>
    <w:rsid w:val="00AE2165"/>
    <w:rsid w:val="00AE2995"/>
    <w:rsid w:val="00AE5F07"/>
    <w:rsid w:val="00AF1AD7"/>
    <w:rsid w:val="00AF1F1F"/>
    <w:rsid w:val="00AF7B93"/>
    <w:rsid w:val="00B02A11"/>
    <w:rsid w:val="00B15ED9"/>
    <w:rsid w:val="00B213CB"/>
    <w:rsid w:val="00B2366B"/>
    <w:rsid w:val="00B23CF9"/>
    <w:rsid w:val="00B25090"/>
    <w:rsid w:val="00B26E14"/>
    <w:rsid w:val="00B368D7"/>
    <w:rsid w:val="00B4679E"/>
    <w:rsid w:val="00B5254C"/>
    <w:rsid w:val="00B60D88"/>
    <w:rsid w:val="00B66847"/>
    <w:rsid w:val="00B709C9"/>
    <w:rsid w:val="00B84A0B"/>
    <w:rsid w:val="00B86D99"/>
    <w:rsid w:val="00B87D17"/>
    <w:rsid w:val="00B919DD"/>
    <w:rsid w:val="00B91A17"/>
    <w:rsid w:val="00BA1602"/>
    <w:rsid w:val="00BB33BD"/>
    <w:rsid w:val="00BD301E"/>
    <w:rsid w:val="00BF19AB"/>
    <w:rsid w:val="00BF1E0F"/>
    <w:rsid w:val="00BF4D32"/>
    <w:rsid w:val="00C0030D"/>
    <w:rsid w:val="00C01BC9"/>
    <w:rsid w:val="00C02938"/>
    <w:rsid w:val="00C05FCC"/>
    <w:rsid w:val="00C10C12"/>
    <w:rsid w:val="00C114C0"/>
    <w:rsid w:val="00C219F8"/>
    <w:rsid w:val="00C233AD"/>
    <w:rsid w:val="00C3374A"/>
    <w:rsid w:val="00C348B5"/>
    <w:rsid w:val="00C34AA4"/>
    <w:rsid w:val="00C44FA5"/>
    <w:rsid w:val="00C70380"/>
    <w:rsid w:val="00C96931"/>
    <w:rsid w:val="00CA3081"/>
    <w:rsid w:val="00CA348F"/>
    <w:rsid w:val="00CB1E7B"/>
    <w:rsid w:val="00CB204E"/>
    <w:rsid w:val="00CB3609"/>
    <w:rsid w:val="00CB3F54"/>
    <w:rsid w:val="00CB518B"/>
    <w:rsid w:val="00CB5B72"/>
    <w:rsid w:val="00CC05AC"/>
    <w:rsid w:val="00CD1DBD"/>
    <w:rsid w:val="00CE5955"/>
    <w:rsid w:val="00CF76FC"/>
    <w:rsid w:val="00D02883"/>
    <w:rsid w:val="00D02FA2"/>
    <w:rsid w:val="00D0306E"/>
    <w:rsid w:val="00D065CD"/>
    <w:rsid w:val="00D24485"/>
    <w:rsid w:val="00D27BE8"/>
    <w:rsid w:val="00D34BE7"/>
    <w:rsid w:val="00D35088"/>
    <w:rsid w:val="00D3684C"/>
    <w:rsid w:val="00D370B0"/>
    <w:rsid w:val="00D46811"/>
    <w:rsid w:val="00D6080B"/>
    <w:rsid w:val="00D615E1"/>
    <w:rsid w:val="00D66999"/>
    <w:rsid w:val="00D67393"/>
    <w:rsid w:val="00D7135F"/>
    <w:rsid w:val="00D750C8"/>
    <w:rsid w:val="00D81FB7"/>
    <w:rsid w:val="00D82B17"/>
    <w:rsid w:val="00D9020E"/>
    <w:rsid w:val="00D95573"/>
    <w:rsid w:val="00DA2182"/>
    <w:rsid w:val="00DB5911"/>
    <w:rsid w:val="00DC35C7"/>
    <w:rsid w:val="00DD279D"/>
    <w:rsid w:val="00DF2BBD"/>
    <w:rsid w:val="00DF4527"/>
    <w:rsid w:val="00DF4595"/>
    <w:rsid w:val="00DF5ADE"/>
    <w:rsid w:val="00E01CD2"/>
    <w:rsid w:val="00E312CE"/>
    <w:rsid w:val="00E34398"/>
    <w:rsid w:val="00E3580E"/>
    <w:rsid w:val="00E37656"/>
    <w:rsid w:val="00E503E0"/>
    <w:rsid w:val="00E67127"/>
    <w:rsid w:val="00E77EC2"/>
    <w:rsid w:val="00E966BC"/>
    <w:rsid w:val="00EA1FED"/>
    <w:rsid w:val="00EB1046"/>
    <w:rsid w:val="00ED037F"/>
    <w:rsid w:val="00ED3269"/>
    <w:rsid w:val="00EE172A"/>
    <w:rsid w:val="00F00CF1"/>
    <w:rsid w:val="00F03B70"/>
    <w:rsid w:val="00F12700"/>
    <w:rsid w:val="00F155DE"/>
    <w:rsid w:val="00F209A5"/>
    <w:rsid w:val="00F229DA"/>
    <w:rsid w:val="00F329BA"/>
    <w:rsid w:val="00F418BE"/>
    <w:rsid w:val="00F44C86"/>
    <w:rsid w:val="00F50A80"/>
    <w:rsid w:val="00F64617"/>
    <w:rsid w:val="00F70471"/>
    <w:rsid w:val="00F70960"/>
    <w:rsid w:val="00F70EB1"/>
    <w:rsid w:val="00F71AD4"/>
    <w:rsid w:val="00F72CFE"/>
    <w:rsid w:val="00FA15E7"/>
    <w:rsid w:val="00FA2563"/>
    <w:rsid w:val="00FB10D9"/>
    <w:rsid w:val="00FC06E0"/>
    <w:rsid w:val="00FC31FF"/>
    <w:rsid w:val="00FC60C7"/>
    <w:rsid w:val="00FD386F"/>
    <w:rsid w:val="00FD3D7D"/>
    <w:rsid w:val="00FD52B7"/>
    <w:rsid w:val="00FE33B4"/>
    <w:rsid w:val="00FE755E"/>
    <w:rsid w:val="00FF053C"/>
    <w:rsid w:val="00FF2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245C2"/>
    <w:pPr>
      <w:spacing w:after="0" w:line="240" w:lineRule="auto"/>
    </w:pPr>
    <w:rPr>
      <w:rFonts w:eastAsiaTheme="minorEastAsia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unhideWhenUsed/>
    <w:rsid w:val="007245C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245C2"/>
    <w:pPr>
      <w:spacing w:after="16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245C2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7245C2"/>
    <w:pPr>
      <w:spacing w:after="160" w:line="259" w:lineRule="auto"/>
      <w:ind w:left="720"/>
      <w:contextualSpacing/>
    </w:pPr>
    <w:rPr>
      <w:rFonts w:eastAsiaTheme="minorEastAsia"/>
      <w:lang w:eastAsia="zh-CN"/>
    </w:rPr>
  </w:style>
  <w:style w:type="character" w:styleId="Hyperlink">
    <w:name w:val="Hyperlink"/>
    <w:basedOn w:val="DefaultParagraphFont"/>
    <w:uiPriority w:val="99"/>
    <w:unhideWhenUsed/>
    <w:rsid w:val="007245C2"/>
    <w:rPr>
      <w:color w:val="0563C1"/>
      <w:u w:val="none"/>
    </w:rPr>
  </w:style>
  <w:style w:type="paragraph" w:customStyle="1" w:styleId="bib">
    <w:name w:val="bib"/>
    <w:link w:val="bibChar"/>
    <w:uiPriority w:val="20"/>
    <w:locked/>
    <w:rsid w:val="007245C2"/>
    <w:pPr>
      <w:widowControl w:val="0"/>
      <w:autoSpaceDE w:val="0"/>
      <w:autoSpaceDN w:val="0"/>
      <w:adjustRightInd w:val="0"/>
      <w:spacing w:after="160" w:line="360" w:lineRule="auto"/>
      <w:ind w:left="1440" w:hanging="1440"/>
    </w:pPr>
    <w:rPr>
      <w:rFonts w:ascii="Times New Roman" w:eastAsiaTheme="minorEastAsia" w:hAnsi="Times New Roman" w:cs="Times New Roman"/>
      <w:noProof/>
      <w:szCs w:val="24"/>
      <w:lang w:eastAsia="zh-CN"/>
    </w:rPr>
  </w:style>
  <w:style w:type="character" w:customStyle="1" w:styleId="bibChar">
    <w:name w:val="bib Char"/>
    <w:basedOn w:val="DefaultParagraphFont"/>
    <w:link w:val="bib"/>
    <w:uiPriority w:val="20"/>
    <w:rsid w:val="007245C2"/>
    <w:rPr>
      <w:rFonts w:ascii="Times New Roman" w:eastAsiaTheme="minorEastAsia" w:hAnsi="Times New Roman" w:cs="Times New Roman"/>
      <w:noProof/>
      <w:szCs w:val="24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45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45C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245C2"/>
    <w:pPr>
      <w:spacing w:after="0" w:line="240" w:lineRule="auto"/>
    </w:pPr>
    <w:rPr>
      <w:rFonts w:eastAsiaTheme="minorEastAsia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unhideWhenUsed/>
    <w:rsid w:val="007245C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245C2"/>
    <w:pPr>
      <w:spacing w:after="16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245C2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7245C2"/>
    <w:pPr>
      <w:spacing w:after="160" w:line="259" w:lineRule="auto"/>
      <w:ind w:left="720"/>
      <w:contextualSpacing/>
    </w:pPr>
    <w:rPr>
      <w:rFonts w:eastAsiaTheme="minorEastAsia"/>
      <w:lang w:eastAsia="zh-CN"/>
    </w:rPr>
  </w:style>
  <w:style w:type="character" w:styleId="Hyperlink">
    <w:name w:val="Hyperlink"/>
    <w:basedOn w:val="DefaultParagraphFont"/>
    <w:uiPriority w:val="99"/>
    <w:unhideWhenUsed/>
    <w:rsid w:val="007245C2"/>
    <w:rPr>
      <w:color w:val="0563C1"/>
      <w:u w:val="none"/>
    </w:rPr>
  </w:style>
  <w:style w:type="paragraph" w:customStyle="1" w:styleId="bib">
    <w:name w:val="bib"/>
    <w:link w:val="bibChar"/>
    <w:uiPriority w:val="20"/>
    <w:locked/>
    <w:rsid w:val="007245C2"/>
    <w:pPr>
      <w:widowControl w:val="0"/>
      <w:autoSpaceDE w:val="0"/>
      <w:autoSpaceDN w:val="0"/>
      <w:adjustRightInd w:val="0"/>
      <w:spacing w:after="160" w:line="360" w:lineRule="auto"/>
      <w:ind w:left="1440" w:hanging="1440"/>
    </w:pPr>
    <w:rPr>
      <w:rFonts w:ascii="Times New Roman" w:eastAsiaTheme="minorEastAsia" w:hAnsi="Times New Roman" w:cs="Times New Roman"/>
      <w:noProof/>
      <w:szCs w:val="24"/>
      <w:lang w:eastAsia="zh-CN"/>
    </w:rPr>
  </w:style>
  <w:style w:type="character" w:customStyle="1" w:styleId="bibChar">
    <w:name w:val="bib Char"/>
    <w:basedOn w:val="DefaultParagraphFont"/>
    <w:link w:val="bib"/>
    <w:uiPriority w:val="20"/>
    <w:rsid w:val="007245C2"/>
    <w:rPr>
      <w:rFonts w:ascii="Times New Roman" w:eastAsiaTheme="minorEastAsia" w:hAnsi="Times New Roman" w:cs="Times New Roman"/>
      <w:noProof/>
      <w:szCs w:val="24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45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45C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mments" Target="comments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586</Words>
  <Characters>3341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MADELOSSANTOS</dc:creator>
  <cp:lastModifiedBy>MADELOSSANTOS</cp:lastModifiedBy>
  <cp:revision>1</cp:revision>
  <dcterms:created xsi:type="dcterms:W3CDTF">2021-08-14T06:58:00Z</dcterms:created>
  <dcterms:modified xsi:type="dcterms:W3CDTF">2021-08-14T06:59:00Z</dcterms:modified>
</cp:coreProperties>
</file>