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49D" w:rsidRDefault="00B5049D" w:rsidP="00B5049D">
      <w:pPr>
        <w:rPr>
          <w:lang w:val="en-US"/>
        </w:rPr>
      </w:pPr>
      <w:r>
        <w:rPr>
          <w:b/>
          <w:lang w:val="en-US"/>
        </w:rPr>
        <w:t>Supplementary File 1</w:t>
      </w:r>
      <w:r w:rsidRPr="000B3616">
        <w:rPr>
          <w:b/>
          <w:lang w:val="en-US"/>
        </w:rPr>
        <w:t>:</w:t>
      </w:r>
      <w:r w:rsidRPr="004010BA">
        <w:rPr>
          <w:lang w:val="en-US"/>
        </w:rPr>
        <w:t xml:space="preserve"> </w:t>
      </w:r>
      <w:r>
        <w:rPr>
          <w:lang w:val="en-US"/>
        </w:rPr>
        <w:t>Postoperative outcome between SPKT- and KTA recipients</w:t>
      </w:r>
    </w:p>
    <w:p w:rsidR="00B5049D" w:rsidRDefault="00B5049D" w:rsidP="00B5049D">
      <w:pPr>
        <w:rPr>
          <w:lang w:val="en-US"/>
        </w:rPr>
      </w:pPr>
    </w:p>
    <w:p w:rsidR="00B5049D" w:rsidRDefault="00B5049D" w:rsidP="00B5049D">
      <w:pPr>
        <w:rPr>
          <w:lang w:val="en-US"/>
        </w:rPr>
      </w:pPr>
    </w:p>
    <w:tbl>
      <w:tblPr>
        <w:tblStyle w:val="Tabellenraster"/>
        <w:tblW w:w="9527" w:type="dxa"/>
        <w:tblLook w:val="04A0" w:firstRow="1" w:lastRow="0" w:firstColumn="1" w:lastColumn="0" w:noHBand="0" w:noVBand="1"/>
      </w:tblPr>
      <w:tblGrid>
        <w:gridCol w:w="3964"/>
        <w:gridCol w:w="2410"/>
        <w:gridCol w:w="2134"/>
        <w:gridCol w:w="1019"/>
      </w:tblGrid>
      <w:tr w:rsidR="00B5049D" w:rsidTr="00B5049D">
        <w:trPr>
          <w:trHeight w:val="674"/>
        </w:trPr>
        <w:tc>
          <w:tcPr>
            <w:tcW w:w="3964" w:type="dxa"/>
          </w:tcPr>
          <w:p w:rsidR="00B5049D" w:rsidRPr="00B5049D" w:rsidRDefault="00B5049D" w:rsidP="001A0208">
            <w:pPr>
              <w:rPr>
                <w:b/>
                <w:lang w:val="en-US"/>
              </w:rPr>
            </w:pPr>
            <w:r w:rsidRPr="00B5049D">
              <w:rPr>
                <w:b/>
                <w:lang w:val="en-US"/>
              </w:rPr>
              <w:t>Variables</w:t>
            </w:r>
          </w:p>
        </w:tc>
        <w:tc>
          <w:tcPr>
            <w:tcW w:w="2410" w:type="dxa"/>
          </w:tcPr>
          <w:p w:rsidR="00B5049D" w:rsidRPr="000B3616" w:rsidRDefault="00B5049D" w:rsidP="001A020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SPKT (n = 42 patients)</w:t>
            </w:r>
          </w:p>
        </w:tc>
        <w:tc>
          <w:tcPr>
            <w:tcW w:w="2134" w:type="dxa"/>
          </w:tcPr>
          <w:p w:rsidR="00B5049D" w:rsidRPr="000B3616" w:rsidRDefault="00B5049D" w:rsidP="001A020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KTA (n = 21 patients) </w:t>
            </w:r>
          </w:p>
        </w:tc>
        <w:tc>
          <w:tcPr>
            <w:tcW w:w="1019" w:type="dxa"/>
          </w:tcPr>
          <w:p w:rsidR="00B5049D" w:rsidRPr="000B3616" w:rsidRDefault="00B5049D" w:rsidP="001A020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p-value</w:t>
            </w:r>
          </w:p>
        </w:tc>
      </w:tr>
      <w:tr w:rsidR="00B5049D" w:rsidTr="00B5049D">
        <w:trPr>
          <w:trHeight w:val="346"/>
        </w:trPr>
        <w:tc>
          <w:tcPr>
            <w:tcW w:w="3964" w:type="dxa"/>
          </w:tcPr>
          <w:p w:rsidR="00B5049D" w:rsidRDefault="00B5049D" w:rsidP="00B5049D">
            <w:pPr>
              <w:rPr>
                <w:lang w:val="en-US"/>
              </w:rPr>
            </w:pPr>
            <w:r>
              <w:rPr>
                <w:lang w:val="en-US"/>
              </w:rPr>
              <w:t>Cumulative 1-year rejection episode</w:t>
            </w:r>
          </w:p>
        </w:tc>
        <w:tc>
          <w:tcPr>
            <w:tcW w:w="2410" w:type="dxa"/>
          </w:tcPr>
          <w:p w:rsidR="00B5049D" w:rsidRPr="00F94C85" w:rsidRDefault="00B5049D" w:rsidP="00B5049D">
            <w:pPr>
              <w:pStyle w:val="Endnotentext"/>
              <w:rPr>
                <w:rFonts w:cs="Calibri"/>
                <w:color w:val="000000"/>
                <w:shd w:val="clear" w:color="auto" w:fill="FFFFFF"/>
                <w:lang w:val="de-DE"/>
              </w:rPr>
            </w:pPr>
            <w:r w:rsidRPr="00F94C85">
              <w:rPr>
                <w:rFonts w:cs="Calibri"/>
                <w:color w:val="000000"/>
                <w:shd w:val="clear" w:color="auto" w:fill="FFFFFF"/>
                <w:lang w:val="de-DE"/>
              </w:rPr>
              <w:t>7 (19%)</w:t>
            </w:r>
          </w:p>
        </w:tc>
        <w:tc>
          <w:tcPr>
            <w:tcW w:w="2134" w:type="dxa"/>
          </w:tcPr>
          <w:p w:rsidR="00B5049D" w:rsidRPr="00F94C85" w:rsidRDefault="00B5049D" w:rsidP="00B5049D">
            <w:pPr>
              <w:pStyle w:val="Endnotentext"/>
              <w:rPr>
                <w:rFonts w:cs="Calibri"/>
                <w:color w:val="000000"/>
                <w:shd w:val="clear" w:color="auto" w:fill="FFFFFF"/>
                <w:lang w:val="de-DE"/>
              </w:rPr>
            </w:pPr>
            <w:r w:rsidRPr="00F94C85">
              <w:rPr>
                <w:rFonts w:cs="Calibri"/>
                <w:color w:val="000000"/>
                <w:shd w:val="clear" w:color="auto" w:fill="FFFFFF"/>
                <w:lang w:val="de-DE"/>
              </w:rPr>
              <w:t>7 (33%)</w:t>
            </w:r>
          </w:p>
        </w:tc>
        <w:tc>
          <w:tcPr>
            <w:tcW w:w="1019" w:type="dxa"/>
          </w:tcPr>
          <w:p w:rsidR="00B5049D" w:rsidRPr="00F94C85" w:rsidRDefault="00B5049D" w:rsidP="00B5049D">
            <w:pPr>
              <w:pStyle w:val="Endnotentext"/>
              <w:rPr>
                <w:rFonts w:cs="Calibri"/>
                <w:color w:val="000000"/>
                <w:shd w:val="clear" w:color="auto" w:fill="FFFFFF"/>
                <w:lang w:val="en-US"/>
              </w:rPr>
            </w:pPr>
            <w:r w:rsidRPr="00F94C85">
              <w:rPr>
                <w:rFonts w:cs="Calibri"/>
                <w:color w:val="000000"/>
                <w:shd w:val="clear" w:color="auto" w:fill="FFFFFF"/>
                <w:lang w:val="en-US"/>
              </w:rPr>
              <w:t>0.</w:t>
            </w:r>
            <w:r>
              <w:rPr>
                <w:rFonts w:cs="Calibri"/>
                <w:color w:val="000000"/>
                <w:shd w:val="clear" w:color="auto" w:fill="FFFFFF"/>
                <w:lang w:val="en-US"/>
              </w:rPr>
              <w:t>204</w:t>
            </w:r>
          </w:p>
        </w:tc>
      </w:tr>
      <w:tr w:rsidR="00B5049D" w:rsidTr="00B5049D">
        <w:trPr>
          <w:trHeight w:val="346"/>
        </w:trPr>
        <w:tc>
          <w:tcPr>
            <w:tcW w:w="3964" w:type="dxa"/>
          </w:tcPr>
          <w:p w:rsidR="00B5049D" w:rsidRDefault="00B5049D" w:rsidP="00B5049D">
            <w:pPr>
              <w:rPr>
                <w:lang w:val="en-US"/>
              </w:rPr>
            </w:pPr>
            <w:r>
              <w:rPr>
                <w:lang w:val="en-US"/>
              </w:rPr>
              <w:t>CMV- Infection</w:t>
            </w:r>
          </w:p>
        </w:tc>
        <w:tc>
          <w:tcPr>
            <w:tcW w:w="2410" w:type="dxa"/>
          </w:tcPr>
          <w:p w:rsidR="00B5049D" w:rsidRPr="00F94C85" w:rsidRDefault="00B5049D" w:rsidP="00B5049D">
            <w:pPr>
              <w:pStyle w:val="Endnotentext"/>
              <w:rPr>
                <w:rFonts w:cs="Calibri"/>
                <w:color w:val="000000"/>
                <w:shd w:val="clear" w:color="auto" w:fill="FFFFFF"/>
                <w:lang w:val="en-US"/>
              </w:rPr>
            </w:pPr>
            <w:r w:rsidRPr="00F94C85">
              <w:rPr>
                <w:rFonts w:cs="Calibri"/>
                <w:color w:val="000000"/>
                <w:shd w:val="clear" w:color="auto" w:fill="FFFFFF"/>
                <w:lang w:val="en-US"/>
              </w:rPr>
              <w:t>16 (38</w:t>
            </w:r>
            <w:ins w:id="0" w:author="Hau, Hans-Michael" w:date="2021-09-20T12:11:00Z">
              <w:r w:rsidR="001500FC">
                <w:rPr>
                  <w:rFonts w:cs="Calibri"/>
                  <w:color w:val="000000"/>
                  <w:shd w:val="clear" w:color="auto" w:fill="FFFFFF"/>
                  <w:lang w:val="en-US"/>
                </w:rPr>
                <w:t>%</w:t>
              </w:r>
            </w:ins>
            <w:r w:rsidRPr="00F94C85">
              <w:rPr>
                <w:rFonts w:cs="Calibri"/>
                <w:color w:val="000000"/>
                <w:shd w:val="clear" w:color="auto" w:fill="FFFFFF"/>
                <w:lang w:val="en-US"/>
              </w:rPr>
              <w:t xml:space="preserve">) </w:t>
            </w:r>
          </w:p>
        </w:tc>
        <w:tc>
          <w:tcPr>
            <w:tcW w:w="2134" w:type="dxa"/>
          </w:tcPr>
          <w:p w:rsidR="00B5049D" w:rsidRPr="00F94C85" w:rsidRDefault="00B5049D" w:rsidP="00B5049D">
            <w:pPr>
              <w:pStyle w:val="Endnotentext"/>
              <w:rPr>
                <w:rFonts w:cs="Calibri"/>
                <w:color w:val="000000"/>
                <w:shd w:val="clear" w:color="auto" w:fill="FFFFFF"/>
                <w:lang w:val="en-US"/>
              </w:rPr>
            </w:pPr>
            <w:r w:rsidRPr="00F94C85">
              <w:rPr>
                <w:rFonts w:cs="Calibri"/>
                <w:color w:val="000000"/>
                <w:shd w:val="clear" w:color="auto" w:fill="FFFFFF"/>
                <w:lang w:val="en-US"/>
              </w:rPr>
              <w:t>6 (29</w:t>
            </w:r>
            <w:ins w:id="1" w:author="Hau, Hans-Michael" w:date="2021-09-20T12:11:00Z">
              <w:r w:rsidR="001500FC">
                <w:rPr>
                  <w:rFonts w:cs="Calibri"/>
                  <w:color w:val="000000"/>
                  <w:shd w:val="clear" w:color="auto" w:fill="FFFFFF"/>
                  <w:lang w:val="en-US"/>
                </w:rPr>
                <w:t>%</w:t>
              </w:r>
            </w:ins>
            <w:r w:rsidRPr="00F94C85">
              <w:rPr>
                <w:rFonts w:cs="Calibri"/>
                <w:color w:val="000000"/>
                <w:shd w:val="clear" w:color="auto" w:fill="FFFFFF"/>
                <w:lang w:val="en-US"/>
              </w:rPr>
              <w:t>)</w:t>
            </w:r>
          </w:p>
        </w:tc>
        <w:tc>
          <w:tcPr>
            <w:tcW w:w="1019" w:type="dxa"/>
          </w:tcPr>
          <w:p w:rsidR="00B5049D" w:rsidRPr="00F94C85" w:rsidRDefault="00B5049D" w:rsidP="00B5049D">
            <w:pPr>
              <w:pStyle w:val="Endnotentext"/>
              <w:rPr>
                <w:rFonts w:cs="Calibri"/>
                <w:color w:val="000000"/>
                <w:shd w:val="clear" w:color="auto" w:fill="FFFFFF"/>
                <w:lang w:val="en-US"/>
              </w:rPr>
            </w:pPr>
            <w:r w:rsidRPr="00F94C85">
              <w:rPr>
                <w:rFonts w:cs="Calibri"/>
                <w:color w:val="000000"/>
                <w:shd w:val="clear" w:color="auto" w:fill="FFFFFF"/>
                <w:lang w:val="en-US"/>
              </w:rPr>
              <w:t>0.454</w:t>
            </w:r>
          </w:p>
        </w:tc>
      </w:tr>
      <w:tr w:rsidR="00B5049D" w:rsidTr="00B5049D">
        <w:trPr>
          <w:trHeight w:val="327"/>
        </w:trPr>
        <w:tc>
          <w:tcPr>
            <w:tcW w:w="3964" w:type="dxa"/>
          </w:tcPr>
          <w:p w:rsidR="00B5049D" w:rsidRDefault="00B5049D" w:rsidP="00B5049D">
            <w:pPr>
              <w:rPr>
                <w:lang w:val="en-US"/>
              </w:rPr>
            </w:pPr>
            <w:r>
              <w:rPr>
                <w:lang w:val="en-US"/>
              </w:rPr>
              <w:t>Proteinuria/ Albuminuria</w:t>
            </w:r>
          </w:p>
        </w:tc>
        <w:tc>
          <w:tcPr>
            <w:tcW w:w="2410" w:type="dxa"/>
          </w:tcPr>
          <w:p w:rsidR="00B5049D" w:rsidRPr="00F94C85" w:rsidRDefault="00B5049D" w:rsidP="00B5049D">
            <w:pPr>
              <w:pStyle w:val="Endnotentext"/>
              <w:rPr>
                <w:rFonts w:cs="Calibri"/>
                <w:color w:val="000000"/>
                <w:shd w:val="clear" w:color="auto" w:fill="FFFFFF"/>
                <w:lang w:val="en-US"/>
              </w:rPr>
            </w:pPr>
            <w:r w:rsidRPr="00F94C85">
              <w:rPr>
                <w:rFonts w:cs="Calibri"/>
                <w:color w:val="000000"/>
                <w:shd w:val="clear" w:color="auto" w:fill="FFFFFF"/>
                <w:lang w:val="en-US"/>
              </w:rPr>
              <w:t>7 (16%)</w:t>
            </w:r>
          </w:p>
        </w:tc>
        <w:tc>
          <w:tcPr>
            <w:tcW w:w="2134" w:type="dxa"/>
          </w:tcPr>
          <w:p w:rsidR="00B5049D" w:rsidRPr="00F94C85" w:rsidRDefault="00B5049D" w:rsidP="00B5049D">
            <w:pPr>
              <w:pStyle w:val="Endnotentext"/>
              <w:rPr>
                <w:rFonts w:cs="Calibri"/>
                <w:color w:val="000000"/>
                <w:shd w:val="clear" w:color="auto" w:fill="FFFFFF"/>
                <w:lang w:val="en-US"/>
              </w:rPr>
            </w:pPr>
            <w:r w:rsidRPr="00F94C85">
              <w:rPr>
                <w:rFonts w:cs="Calibri"/>
                <w:color w:val="000000"/>
                <w:shd w:val="clear" w:color="auto" w:fill="FFFFFF"/>
                <w:lang w:val="en-US"/>
              </w:rPr>
              <w:t>8 (38%)</w:t>
            </w:r>
          </w:p>
        </w:tc>
        <w:tc>
          <w:tcPr>
            <w:tcW w:w="1019" w:type="dxa"/>
          </w:tcPr>
          <w:p w:rsidR="00B5049D" w:rsidRPr="00F94C85" w:rsidRDefault="00B5049D" w:rsidP="00B5049D">
            <w:pPr>
              <w:pStyle w:val="Endnotentext"/>
              <w:rPr>
                <w:rFonts w:cs="Calibri"/>
                <w:color w:val="000000"/>
                <w:shd w:val="clear" w:color="auto" w:fill="FFFFFF"/>
                <w:lang w:val="en-US"/>
              </w:rPr>
            </w:pPr>
            <w:r w:rsidRPr="00F94C85">
              <w:rPr>
                <w:rFonts w:cs="Calibri"/>
                <w:color w:val="000000"/>
                <w:shd w:val="clear" w:color="auto" w:fill="FFFFFF"/>
                <w:lang w:val="en-US"/>
              </w:rPr>
              <w:t>0.06</w:t>
            </w:r>
            <w:ins w:id="2" w:author="Hau, Hans-Michael" w:date="2021-09-20T12:11:00Z">
              <w:r w:rsidR="001500FC">
                <w:rPr>
                  <w:rFonts w:cs="Calibri"/>
                  <w:color w:val="000000"/>
                  <w:shd w:val="clear" w:color="auto" w:fill="FFFFFF"/>
                  <w:lang w:val="en-US"/>
                </w:rPr>
                <w:t>0</w:t>
              </w:r>
            </w:ins>
          </w:p>
        </w:tc>
      </w:tr>
      <w:tr w:rsidR="00B5049D" w:rsidTr="00B5049D">
        <w:trPr>
          <w:trHeight w:val="327"/>
        </w:trPr>
        <w:tc>
          <w:tcPr>
            <w:tcW w:w="3964" w:type="dxa"/>
          </w:tcPr>
          <w:p w:rsidR="00B5049D" w:rsidRDefault="00B5049D" w:rsidP="00B5049D">
            <w:pPr>
              <w:rPr>
                <w:lang w:val="en-US"/>
              </w:rPr>
            </w:pPr>
            <w:r>
              <w:rPr>
                <w:lang w:val="en-US"/>
              </w:rPr>
              <w:t>Delayed graft function renal</w:t>
            </w:r>
          </w:p>
        </w:tc>
        <w:tc>
          <w:tcPr>
            <w:tcW w:w="2410" w:type="dxa"/>
          </w:tcPr>
          <w:p w:rsidR="00B5049D" w:rsidRPr="00F94C85" w:rsidRDefault="00B5049D" w:rsidP="00B5049D">
            <w:pPr>
              <w:pStyle w:val="Endnotentext"/>
              <w:rPr>
                <w:rFonts w:cs="Calibri"/>
                <w:color w:val="000000"/>
                <w:shd w:val="clear" w:color="auto" w:fill="FFFFFF"/>
                <w:lang w:val="en-US"/>
              </w:rPr>
            </w:pPr>
            <w:r>
              <w:rPr>
                <w:rFonts w:cs="Calibri"/>
                <w:color w:val="000000"/>
                <w:shd w:val="clear" w:color="auto" w:fill="FFFFFF"/>
                <w:lang w:val="en-US"/>
              </w:rPr>
              <w:t>5 (12</w:t>
            </w:r>
            <w:r w:rsidRPr="00F94C85">
              <w:rPr>
                <w:rFonts w:cs="Calibri"/>
                <w:color w:val="000000"/>
                <w:shd w:val="clear" w:color="auto" w:fill="FFFFFF"/>
                <w:lang w:val="en-US"/>
              </w:rPr>
              <w:t>%)</w:t>
            </w:r>
          </w:p>
        </w:tc>
        <w:tc>
          <w:tcPr>
            <w:tcW w:w="2134" w:type="dxa"/>
          </w:tcPr>
          <w:p w:rsidR="00B5049D" w:rsidRPr="00F94C85" w:rsidRDefault="00B5049D" w:rsidP="00B5049D">
            <w:pPr>
              <w:pStyle w:val="Endnotentext"/>
              <w:rPr>
                <w:rFonts w:cs="Calibri"/>
                <w:color w:val="000000"/>
                <w:shd w:val="clear" w:color="auto" w:fill="FFFFFF"/>
                <w:lang w:val="en-US"/>
              </w:rPr>
            </w:pPr>
            <w:r w:rsidRPr="00F94C85">
              <w:rPr>
                <w:rFonts w:cs="Calibri"/>
                <w:color w:val="000000"/>
                <w:shd w:val="clear" w:color="auto" w:fill="FFFFFF"/>
                <w:lang w:val="en-US"/>
              </w:rPr>
              <w:t>6 (29%)</w:t>
            </w:r>
          </w:p>
        </w:tc>
        <w:tc>
          <w:tcPr>
            <w:tcW w:w="1019" w:type="dxa"/>
          </w:tcPr>
          <w:p w:rsidR="00B5049D" w:rsidRPr="00F94C85" w:rsidRDefault="00B5049D" w:rsidP="00B5049D">
            <w:pPr>
              <w:pStyle w:val="Endnotentext"/>
              <w:rPr>
                <w:rFonts w:cs="Calibri"/>
                <w:color w:val="000000"/>
                <w:shd w:val="clear" w:color="auto" w:fill="FFFFFF"/>
                <w:lang w:val="en-US"/>
              </w:rPr>
            </w:pPr>
            <w:r>
              <w:rPr>
                <w:rFonts w:cs="Calibri"/>
                <w:color w:val="000000"/>
                <w:shd w:val="clear" w:color="auto" w:fill="FFFFFF"/>
                <w:lang w:val="en-US"/>
              </w:rPr>
              <w:t>0.09</w:t>
            </w:r>
            <w:ins w:id="3" w:author="Hau, Hans-Michael" w:date="2021-09-20T12:11:00Z">
              <w:r w:rsidR="001500FC">
                <w:rPr>
                  <w:rFonts w:cs="Calibri"/>
                  <w:color w:val="000000"/>
                  <w:shd w:val="clear" w:color="auto" w:fill="FFFFFF"/>
                  <w:lang w:val="en-US"/>
                </w:rPr>
                <w:t>0</w:t>
              </w:r>
            </w:ins>
            <w:bookmarkStart w:id="4" w:name="_GoBack"/>
            <w:bookmarkEnd w:id="4"/>
          </w:p>
        </w:tc>
      </w:tr>
    </w:tbl>
    <w:p w:rsidR="00B5049D" w:rsidRPr="004010BA" w:rsidRDefault="00B5049D" w:rsidP="00B5049D">
      <w:pPr>
        <w:rPr>
          <w:lang w:val="en-US"/>
        </w:rPr>
      </w:pPr>
    </w:p>
    <w:p w:rsidR="00B5049D" w:rsidRPr="004010BA" w:rsidRDefault="00B5049D" w:rsidP="00B5049D">
      <w:pPr>
        <w:rPr>
          <w:lang w:val="en-US"/>
        </w:rPr>
      </w:pPr>
    </w:p>
    <w:p w:rsidR="00EB1C69" w:rsidRDefault="00EB1C69"/>
    <w:sectPr w:rsidR="00EB1C6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Hau, Hans-Michael">
    <w15:presenceInfo w15:providerId="None" w15:userId="Hau, Hans-Michae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49D"/>
    <w:rsid w:val="001500FC"/>
    <w:rsid w:val="00B5049D"/>
    <w:rsid w:val="00B578F6"/>
    <w:rsid w:val="00B72376"/>
    <w:rsid w:val="00EB1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7BB03"/>
  <w15:chartTrackingRefBased/>
  <w15:docId w15:val="{E088A8EB-D54F-4FA6-9ECC-133E88DBC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5049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50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unhideWhenUsed/>
    <w:rsid w:val="00B5049D"/>
    <w:rPr>
      <w:rFonts w:ascii="Calibri" w:eastAsia="Calibri" w:hAnsi="Calibri" w:cs="Times New Roman"/>
      <w:sz w:val="20"/>
      <w:szCs w:val="20"/>
      <w:lang w:val="en-GB"/>
    </w:rPr>
  </w:style>
  <w:style w:type="character" w:customStyle="1" w:styleId="EndnotentextZchn">
    <w:name w:val="Endnotentext Zchn"/>
    <w:basedOn w:val="Absatz-Standardschriftart"/>
    <w:link w:val="Endnotentext"/>
    <w:uiPriority w:val="99"/>
    <w:rsid w:val="00B5049D"/>
    <w:rPr>
      <w:rFonts w:ascii="Calibri" w:eastAsia="Calibri" w:hAnsi="Calibri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 Carl Gustav Carus Dresden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Hau, Hans-Michael</dc:creator>
  <cp:keywords/>
  <dc:description/>
  <cp:lastModifiedBy>Hau, Hans-Michael</cp:lastModifiedBy>
  <cp:revision>3</cp:revision>
  <dcterms:created xsi:type="dcterms:W3CDTF">2021-09-20T10:10:00Z</dcterms:created>
  <dcterms:modified xsi:type="dcterms:W3CDTF">2021-09-20T10:11:00Z</dcterms:modified>
</cp:coreProperties>
</file>