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75216" w14:textId="7967EB79" w:rsidR="007D09F9" w:rsidRPr="007D09F9" w:rsidRDefault="007D09F9" w:rsidP="007D09F9">
      <w:pPr>
        <w:spacing w:line="480" w:lineRule="auto"/>
        <w:jc w:val="center"/>
        <w:rPr>
          <w:rFonts w:ascii="Arial" w:eastAsiaTheme="majorEastAsia" w:hAnsi="Arial" w:cstheme="majorBidi"/>
          <w:b/>
          <w:spacing w:val="-10"/>
          <w:kern w:val="28"/>
          <w:sz w:val="36"/>
          <w:szCs w:val="56"/>
          <w:lang w:val="en-US"/>
        </w:rPr>
      </w:pPr>
      <w:r w:rsidRPr="007D09F9">
        <w:rPr>
          <w:rFonts w:ascii="Arial" w:eastAsiaTheme="majorEastAsia" w:hAnsi="Arial" w:cstheme="majorBidi"/>
          <w:b/>
          <w:spacing w:val="-10"/>
          <w:kern w:val="28"/>
          <w:sz w:val="36"/>
          <w:szCs w:val="56"/>
          <w:lang w:val="en-US"/>
        </w:rPr>
        <w:t>Additional File</w:t>
      </w:r>
    </w:p>
    <w:p w14:paraId="5A2C0D5F" w14:textId="22C17DCA" w:rsidR="00EC37B8" w:rsidRPr="007D09F9" w:rsidRDefault="007D09F9" w:rsidP="007D09F9">
      <w:pPr>
        <w:spacing w:line="480" w:lineRule="auto"/>
        <w:jc w:val="center"/>
        <w:rPr>
          <w:rFonts w:ascii="Arial" w:eastAsiaTheme="majorEastAsia" w:hAnsi="Arial" w:cstheme="majorBidi"/>
          <w:b/>
          <w:spacing w:val="-10"/>
          <w:kern w:val="28"/>
          <w:sz w:val="36"/>
          <w:szCs w:val="56"/>
          <w:lang w:val="en-US"/>
        </w:rPr>
      </w:pPr>
      <w:r w:rsidRPr="007D09F9">
        <w:rPr>
          <w:rFonts w:ascii="Arial" w:eastAsiaTheme="majorEastAsia" w:hAnsi="Arial" w:cstheme="majorBidi"/>
          <w:b/>
          <w:spacing w:val="-10"/>
          <w:kern w:val="28"/>
          <w:sz w:val="36"/>
          <w:szCs w:val="56"/>
          <w:lang w:val="en-US"/>
        </w:rPr>
        <w:t>to</w:t>
      </w:r>
    </w:p>
    <w:p w14:paraId="2F813F42" w14:textId="74037988" w:rsidR="007D09F9" w:rsidRPr="001863DF" w:rsidRDefault="007D09F9" w:rsidP="007D09F9">
      <w:pPr>
        <w:pStyle w:val="Titel"/>
        <w:spacing w:line="480" w:lineRule="auto"/>
        <w:jc w:val="center"/>
        <w:rPr>
          <w:lang w:val="en-US"/>
        </w:rPr>
      </w:pPr>
      <w:bookmarkStart w:id="0" w:name="_Hlk66974393"/>
      <w:r w:rsidRPr="001863DF">
        <w:rPr>
          <w:lang w:val="en-US"/>
        </w:rPr>
        <w:t>Adrenal function testing in dialysis patients</w:t>
      </w:r>
    </w:p>
    <w:p w14:paraId="0C64A444" w14:textId="719C47CB" w:rsidR="007D09F9" w:rsidRDefault="007D09F9" w:rsidP="007D09F9">
      <w:pPr>
        <w:pStyle w:val="Titel"/>
        <w:spacing w:line="480" w:lineRule="auto"/>
        <w:jc w:val="center"/>
        <w:rPr>
          <w:lang w:val="en-US"/>
        </w:rPr>
      </w:pPr>
      <w:r w:rsidRPr="001863DF">
        <w:rPr>
          <w:lang w:val="en-US"/>
        </w:rPr>
        <w:t>– a systematic review and meta-analysis</w:t>
      </w:r>
      <w:bookmarkEnd w:id="0"/>
    </w:p>
    <w:p w14:paraId="137B2365" w14:textId="5B625A6F" w:rsidR="007D09F9" w:rsidRDefault="007D09F9" w:rsidP="007D09F9">
      <w:pPr>
        <w:rPr>
          <w:rFonts w:ascii="Arial" w:hAnsi="Arial" w:cs="Arial"/>
          <w:lang w:val="en-US"/>
        </w:rPr>
      </w:pPr>
    </w:p>
    <w:p w14:paraId="288B355B" w14:textId="77777777" w:rsidR="007D09F9" w:rsidRPr="007D09F9" w:rsidRDefault="007D09F9" w:rsidP="007D09F9">
      <w:pPr>
        <w:spacing w:line="360" w:lineRule="auto"/>
        <w:ind w:left="426" w:hanging="426"/>
        <w:rPr>
          <w:rFonts w:ascii="Arial" w:hAnsi="Arial" w:cs="Arial"/>
          <w:b/>
          <w:sz w:val="24"/>
          <w:szCs w:val="24"/>
          <w:lang w:val="en-US"/>
        </w:rPr>
      </w:pPr>
      <w:r w:rsidRPr="007D09F9">
        <w:rPr>
          <w:rFonts w:ascii="Arial" w:hAnsi="Arial" w:cs="Arial"/>
          <w:b/>
          <w:sz w:val="24"/>
          <w:szCs w:val="24"/>
          <w:lang w:val="en-US"/>
        </w:rPr>
        <w:t>PubMed complete search string:</w:t>
      </w:r>
    </w:p>
    <w:p w14:paraId="7F8ABCEC" w14:textId="77777777" w:rsidR="007D09F9" w:rsidRPr="007D09F9" w:rsidRDefault="007D09F9" w:rsidP="007D09F9">
      <w:pPr>
        <w:spacing w:line="360" w:lineRule="auto"/>
        <w:jc w:val="both"/>
        <w:rPr>
          <w:rFonts w:ascii="Arial" w:hAnsi="Arial" w:cs="Arial"/>
          <w:lang w:val="en-US"/>
        </w:rPr>
      </w:pPr>
      <w:r w:rsidRPr="007D09F9">
        <w:rPr>
          <w:rFonts w:ascii="Arial" w:hAnsi="Arial" w:cs="Arial"/>
          <w:lang w:val="en-US"/>
        </w:rPr>
        <w:t>((("</w:t>
      </w:r>
      <w:proofErr w:type="spellStart"/>
      <w:r w:rsidRPr="007D09F9">
        <w:rPr>
          <w:rFonts w:ascii="Arial" w:hAnsi="Arial" w:cs="Arial"/>
          <w:lang w:val="en-US"/>
        </w:rPr>
        <w:t>Cosyntropin</w:t>
      </w:r>
      <w:proofErr w:type="spellEnd"/>
      <w:r w:rsidRPr="007D09F9">
        <w:rPr>
          <w:rFonts w:ascii="Arial" w:hAnsi="Arial" w:cs="Arial"/>
          <w:lang w:val="en-US"/>
        </w:rPr>
        <w:t>"[Mesh]) OR ("Adrenal Insufficiency"[Mesh]) OR ("Addison Disease"[Mesh]) OR (("Hydrocortisone"[Mesh]) AND ("Kinetics"[Mesh]))) AND (("Renal Dialysis"[Mesh]) OR ("Renal Replacement Therapy"[Mesh]))) OR ((</w:t>
      </w:r>
      <w:proofErr w:type="spellStart"/>
      <w:r w:rsidRPr="007D09F9">
        <w:rPr>
          <w:rFonts w:ascii="Arial" w:hAnsi="Arial" w:cs="Arial"/>
          <w:lang w:val="en-US"/>
        </w:rPr>
        <w:t>synacthen</w:t>
      </w:r>
      <w:proofErr w:type="spellEnd"/>
      <w:r w:rsidRPr="007D09F9">
        <w:rPr>
          <w:rFonts w:ascii="Arial" w:hAnsi="Arial" w:cs="Arial"/>
          <w:lang w:val="en-US"/>
        </w:rPr>
        <w:t xml:space="preserve"> OR </w:t>
      </w:r>
      <w:proofErr w:type="spellStart"/>
      <w:r w:rsidRPr="007D09F9">
        <w:rPr>
          <w:rFonts w:ascii="Arial" w:hAnsi="Arial" w:cs="Arial"/>
          <w:lang w:val="en-US"/>
        </w:rPr>
        <w:t>cosyntropin</w:t>
      </w:r>
      <w:proofErr w:type="spellEnd"/>
      <w:r w:rsidRPr="007D09F9">
        <w:rPr>
          <w:rFonts w:ascii="Arial" w:hAnsi="Arial" w:cs="Arial"/>
          <w:lang w:val="en-US"/>
        </w:rPr>
        <w:t xml:space="preserve"> OR </w:t>
      </w:r>
      <w:proofErr w:type="spellStart"/>
      <w:r w:rsidRPr="007D09F9">
        <w:rPr>
          <w:rFonts w:ascii="Arial" w:hAnsi="Arial" w:cs="Arial"/>
          <w:lang w:val="en-US"/>
        </w:rPr>
        <w:t>tetracosactide</w:t>
      </w:r>
      <w:proofErr w:type="spellEnd"/>
      <w:r w:rsidRPr="007D09F9">
        <w:rPr>
          <w:rFonts w:ascii="Arial" w:hAnsi="Arial" w:cs="Arial"/>
          <w:lang w:val="en-US"/>
        </w:rPr>
        <w:t xml:space="preserve"> OR "adrenal insufficiency" OR </w:t>
      </w:r>
      <w:proofErr w:type="spellStart"/>
      <w:r w:rsidRPr="007D09F9">
        <w:rPr>
          <w:rFonts w:ascii="Arial" w:hAnsi="Arial" w:cs="Arial"/>
          <w:lang w:val="en-US"/>
        </w:rPr>
        <w:t>addison</w:t>
      </w:r>
      <w:proofErr w:type="spellEnd"/>
      <w:r w:rsidRPr="007D09F9">
        <w:rPr>
          <w:rFonts w:ascii="Arial" w:hAnsi="Arial" w:cs="Arial"/>
          <w:lang w:val="en-US"/>
        </w:rPr>
        <w:t xml:space="preserve"> OR (cortisol AND kinetic*) OR "ACTH test") AND (dialysis OR "renal replacement therapy" OR hemodialysis OR "peritoneal dialysis")</w:t>
      </w:r>
    </w:p>
    <w:p w14:paraId="087E93E9" w14:textId="658B0D13" w:rsidR="007D09F9" w:rsidRDefault="007D09F9" w:rsidP="007D09F9">
      <w:pPr>
        <w:spacing w:line="360" w:lineRule="auto"/>
        <w:ind w:left="426" w:hanging="426"/>
        <w:rPr>
          <w:rFonts w:ascii="Arial" w:hAnsi="Arial" w:cs="Arial"/>
          <w:lang w:val="en-US"/>
        </w:rPr>
      </w:pPr>
    </w:p>
    <w:p w14:paraId="22817496" w14:textId="77777777" w:rsidR="007D09F9" w:rsidRPr="007D09F9" w:rsidRDefault="007D09F9" w:rsidP="007D09F9">
      <w:pPr>
        <w:spacing w:line="360" w:lineRule="auto"/>
        <w:ind w:left="426" w:hanging="426"/>
        <w:rPr>
          <w:rFonts w:ascii="Arial" w:hAnsi="Arial" w:cs="Arial"/>
          <w:lang w:val="en-US"/>
        </w:rPr>
      </w:pPr>
    </w:p>
    <w:p w14:paraId="7AFD13F4" w14:textId="1420CAC9" w:rsidR="007D09F9" w:rsidRPr="007D09F9" w:rsidRDefault="007D09F9" w:rsidP="007D09F9">
      <w:p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Additional</w:t>
      </w:r>
      <w:r w:rsidRPr="007D09F9">
        <w:rPr>
          <w:rFonts w:ascii="Arial" w:hAnsi="Arial" w:cs="Arial"/>
          <w:b/>
          <w:sz w:val="24"/>
          <w:szCs w:val="24"/>
          <w:lang w:val="en-US"/>
        </w:rPr>
        <w:t xml:space="preserve"> Table 1. Reasons for Step </w:t>
      </w:r>
      <w:ins w:id="1" w:author="Claudine Blum" w:date="2021-10-06T17:59:00Z">
        <w:r w:rsidR="00D74425">
          <w:rPr>
            <w:rFonts w:ascii="Arial" w:hAnsi="Arial" w:cs="Arial"/>
            <w:b/>
            <w:sz w:val="24"/>
            <w:szCs w:val="24"/>
            <w:lang w:val="en-US"/>
          </w:rPr>
          <w:t xml:space="preserve">1 </w:t>
        </w:r>
      </w:ins>
      <w:r w:rsidRPr="007D09F9">
        <w:rPr>
          <w:rFonts w:ascii="Arial" w:hAnsi="Arial" w:cs="Arial"/>
          <w:b/>
          <w:sz w:val="24"/>
          <w:szCs w:val="24"/>
          <w:lang w:val="en-US"/>
        </w:rPr>
        <w:t>of exclusion (titles and abstracts)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1"/>
        <w:gridCol w:w="2126"/>
      </w:tblGrid>
      <w:tr w:rsidR="007D09F9" w:rsidRPr="007D09F9" w14:paraId="22B1955B" w14:textId="77777777" w:rsidTr="00584465">
        <w:trPr>
          <w:trHeight w:val="132"/>
        </w:trPr>
        <w:tc>
          <w:tcPr>
            <w:tcW w:w="6091" w:type="dxa"/>
          </w:tcPr>
          <w:p w14:paraId="59F36E53" w14:textId="3C8F2A86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Reasons for </w:t>
            </w:r>
            <w:del w:id="2" w:author="Claudine Blum" w:date="2021-10-06T18:00:00Z">
              <w:r w:rsidRPr="00896252" w:rsidDel="00D74425">
                <w:rPr>
                  <w:rFonts w:ascii="Arial" w:hAnsi="Arial" w:cs="Arial"/>
                  <w:b/>
                  <w:bCs/>
                  <w:sz w:val="22"/>
                  <w:szCs w:val="22"/>
                  <w:lang w:val="en-US"/>
                </w:rPr>
                <w:delText xml:space="preserve">1. </w:delText>
              </w:r>
            </w:del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step </w:t>
            </w:r>
            <w:ins w:id="3" w:author="Claudine Blum" w:date="2021-10-06T18:00:00Z">
              <w:r w:rsidR="00D74425">
                <w:rPr>
                  <w:rFonts w:ascii="Arial" w:hAnsi="Arial" w:cs="Arial"/>
                  <w:b/>
                  <w:bCs/>
                  <w:sz w:val="22"/>
                  <w:szCs w:val="22"/>
                  <w:lang w:val="en-US"/>
                </w:rPr>
                <w:t xml:space="preserve">1 </w:t>
              </w:r>
            </w:ins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of exclusion (title and abstract)</w:t>
            </w:r>
          </w:p>
        </w:tc>
        <w:tc>
          <w:tcPr>
            <w:tcW w:w="2126" w:type="dxa"/>
          </w:tcPr>
          <w:p w14:paraId="6ADC5B90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Numbers: of 215</w:t>
            </w:r>
          </w:p>
        </w:tc>
      </w:tr>
      <w:tr w:rsidR="007D09F9" w:rsidRPr="007D09F9" w14:paraId="2E662AA3" w14:textId="77777777" w:rsidTr="00584465">
        <w:trPr>
          <w:trHeight w:val="132"/>
        </w:trPr>
        <w:tc>
          <w:tcPr>
            <w:tcW w:w="6091" w:type="dxa"/>
          </w:tcPr>
          <w:p w14:paraId="11BB8938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From cross-references</w:t>
            </w:r>
          </w:p>
        </w:tc>
        <w:tc>
          <w:tcPr>
            <w:tcW w:w="2126" w:type="dxa"/>
          </w:tcPr>
          <w:p w14:paraId="628BF5EB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</w:tc>
      </w:tr>
      <w:tr w:rsidR="007D09F9" w:rsidRPr="007D09F9" w14:paraId="3A15E8C2" w14:textId="77777777" w:rsidTr="00584465">
        <w:trPr>
          <w:trHeight w:val="132"/>
        </w:trPr>
        <w:tc>
          <w:tcPr>
            <w:tcW w:w="6091" w:type="dxa"/>
          </w:tcPr>
          <w:p w14:paraId="207E8922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315F8FA1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Of 218</w:t>
            </w:r>
          </w:p>
        </w:tc>
      </w:tr>
      <w:tr w:rsidR="007D09F9" w:rsidRPr="007D09F9" w14:paraId="5D1161DF" w14:textId="77777777" w:rsidTr="00584465">
        <w:trPr>
          <w:trHeight w:val="130"/>
        </w:trPr>
        <w:tc>
          <w:tcPr>
            <w:tcW w:w="6091" w:type="dxa"/>
          </w:tcPr>
          <w:p w14:paraId="758F2913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Not meeting inclusion criteria/different subject</w:t>
            </w:r>
          </w:p>
        </w:tc>
        <w:tc>
          <w:tcPr>
            <w:tcW w:w="2126" w:type="dxa"/>
          </w:tcPr>
          <w:p w14:paraId="1027AC80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180</w:t>
            </w:r>
          </w:p>
        </w:tc>
      </w:tr>
      <w:tr w:rsidR="007D09F9" w:rsidRPr="007D09F9" w14:paraId="117DAC1B" w14:textId="77777777" w:rsidTr="00584465">
        <w:trPr>
          <w:trHeight w:val="130"/>
        </w:trPr>
        <w:tc>
          <w:tcPr>
            <w:tcW w:w="6091" w:type="dxa"/>
          </w:tcPr>
          <w:p w14:paraId="7EE48AC4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Animal study</w:t>
            </w:r>
          </w:p>
        </w:tc>
        <w:tc>
          <w:tcPr>
            <w:tcW w:w="2126" w:type="dxa"/>
          </w:tcPr>
          <w:p w14:paraId="20AC6A7B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</w:tr>
      <w:tr w:rsidR="007D09F9" w:rsidRPr="007D09F9" w14:paraId="6D45ADE4" w14:textId="77777777" w:rsidTr="00584465">
        <w:trPr>
          <w:trHeight w:val="130"/>
        </w:trPr>
        <w:tc>
          <w:tcPr>
            <w:tcW w:w="6091" w:type="dxa"/>
          </w:tcPr>
          <w:p w14:paraId="1D403CDC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Case report/correspondence/review</w:t>
            </w:r>
          </w:p>
        </w:tc>
        <w:tc>
          <w:tcPr>
            <w:tcW w:w="2126" w:type="dxa"/>
          </w:tcPr>
          <w:p w14:paraId="446B8E7A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</w:tr>
      <w:tr w:rsidR="007D09F9" w:rsidRPr="007D09F9" w14:paraId="6260D07E" w14:textId="77777777" w:rsidTr="00584465">
        <w:trPr>
          <w:trHeight w:val="130"/>
        </w:trPr>
        <w:tc>
          <w:tcPr>
            <w:tcW w:w="6091" w:type="dxa"/>
          </w:tcPr>
          <w:p w14:paraId="252D0049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 xml:space="preserve">Children &lt;18 y </w:t>
            </w:r>
          </w:p>
        </w:tc>
        <w:tc>
          <w:tcPr>
            <w:tcW w:w="2126" w:type="dxa"/>
          </w:tcPr>
          <w:p w14:paraId="4A70BF1E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</w:tr>
      <w:tr w:rsidR="007D09F9" w:rsidRPr="007D09F9" w14:paraId="7F165674" w14:textId="77777777" w:rsidTr="00584465">
        <w:trPr>
          <w:trHeight w:val="130"/>
        </w:trPr>
        <w:tc>
          <w:tcPr>
            <w:tcW w:w="6091" w:type="dxa"/>
          </w:tcPr>
          <w:p w14:paraId="372B4F82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Identified for full-text evaluation</w:t>
            </w:r>
          </w:p>
        </w:tc>
        <w:tc>
          <w:tcPr>
            <w:tcW w:w="2126" w:type="dxa"/>
          </w:tcPr>
          <w:p w14:paraId="139610FC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</w:p>
        </w:tc>
      </w:tr>
    </w:tbl>
    <w:p w14:paraId="16FFA837" w14:textId="18F046ED" w:rsidR="007D09F9" w:rsidRDefault="007D09F9" w:rsidP="007D09F9">
      <w:pPr>
        <w:spacing w:line="360" w:lineRule="auto"/>
        <w:ind w:left="426" w:hanging="426"/>
        <w:rPr>
          <w:rFonts w:ascii="Arial" w:hAnsi="Arial" w:cs="Arial"/>
          <w:lang w:val="en-US"/>
        </w:rPr>
      </w:pPr>
    </w:p>
    <w:p w14:paraId="68E4F40F" w14:textId="6C3A227B" w:rsidR="007D09F9" w:rsidRPr="00751035" w:rsidRDefault="007D09F9" w:rsidP="007D09F9">
      <w:p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751035">
        <w:rPr>
          <w:rFonts w:ascii="Arial" w:hAnsi="Arial" w:cs="Arial"/>
          <w:b/>
          <w:sz w:val="24"/>
          <w:szCs w:val="24"/>
          <w:lang w:val="en-US"/>
        </w:rPr>
        <w:t xml:space="preserve">Additional Table 2. Reasons for Step </w:t>
      </w:r>
      <w:ins w:id="4" w:author="Claudine Blum" w:date="2021-10-06T18:00:00Z">
        <w:r w:rsidR="00D74425">
          <w:rPr>
            <w:rFonts w:ascii="Arial" w:hAnsi="Arial" w:cs="Arial"/>
            <w:b/>
            <w:sz w:val="24"/>
            <w:szCs w:val="24"/>
            <w:lang w:val="en-US"/>
          </w:rPr>
          <w:t xml:space="preserve">2 </w:t>
        </w:r>
      </w:ins>
      <w:r w:rsidRPr="00751035">
        <w:rPr>
          <w:rFonts w:ascii="Arial" w:hAnsi="Arial" w:cs="Arial"/>
          <w:b/>
          <w:sz w:val="24"/>
          <w:szCs w:val="24"/>
          <w:lang w:val="en-US"/>
        </w:rPr>
        <w:t xml:space="preserve">of exclusion (full text) 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1"/>
        <w:gridCol w:w="2126"/>
      </w:tblGrid>
      <w:tr w:rsidR="007D09F9" w:rsidRPr="007D09F9" w14:paraId="6F81F449" w14:textId="77777777" w:rsidTr="00584465">
        <w:trPr>
          <w:trHeight w:val="132"/>
        </w:trPr>
        <w:tc>
          <w:tcPr>
            <w:tcW w:w="6091" w:type="dxa"/>
          </w:tcPr>
          <w:p w14:paraId="3273D87D" w14:textId="1CDDE042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Reasons for </w:t>
            </w:r>
            <w:del w:id="5" w:author="Claudine Blum" w:date="2021-10-06T18:00:00Z">
              <w:r w:rsidRPr="00896252" w:rsidDel="00D74425">
                <w:rPr>
                  <w:rFonts w:ascii="Arial" w:hAnsi="Arial" w:cs="Arial"/>
                  <w:b/>
                  <w:bCs/>
                  <w:sz w:val="22"/>
                  <w:szCs w:val="22"/>
                  <w:lang w:val="en-US"/>
                </w:rPr>
                <w:delText xml:space="preserve">2. </w:delText>
              </w:r>
            </w:del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step </w:t>
            </w:r>
            <w:ins w:id="6" w:author="Claudine Blum" w:date="2021-10-06T18:00:00Z">
              <w:r w:rsidR="00D74425">
                <w:rPr>
                  <w:rFonts w:ascii="Arial" w:hAnsi="Arial" w:cs="Arial"/>
                  <w:b/>
                  <w:bCs/>
                  <w:sz w:val="22"/>
                  <w:szCs w:val="22"/>
                  <w:lang w:val="en-US"/>
                </w:rPr>
                <w:t xml:space="preserve">2 </w:t>
              </w:r>
            </w:ins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of exclusion (full text)</w:t>
            </w:r>
          </w:p>
        </w:tc>
        <w:tc>
          <w:tcPr>
            <w:tcW w:w="2126" w:type="dxa"/>
          </w:tcPr>
          <w:p w14:paraId="2145029D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Numbers: of 26</w:t>
            </w:r>
          </w:p>
        </w:tc>
      </w:tr>
      <w:tr w:rsidR="007D09F9" w:rsidRPr="007D09F9" w14:paraId="2CD4496C" w14:textId="77777777" w:rsidTr="00584465">
        <w:trPr>
          <w:trHeight w:val="130"/>
        </w:trPr>
        <w:tc>
          <w:tcPr>
            <w:tcW w:w="6091" w:type="dxa"/>
          </w:tcPr>
          <w:p w14:paraId="678577A6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Not meeting inclusion criteria/different subject</w:t>
            </w:r>
          </w:p>
        </w:tc>
        <w:tc>
          <w:tcPr>
            <w:tcW w:w="2126" w:type="dxa"/>
          </w:tcPr>
          <w:p w14:paraId="064C0123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</w:tr>
      <w:tr w:rsidR="007D09F9" w:rsidRPr="007D09F9" w14:paraId="279FEFF2" w14:textId="77777777" w:rsidTr="00584465">
        <w:trPr>
          <w:trHeight w:val="130"/>
        </w:trPr>
        <w:tc>
          <w:tcPr>
            <w:tcW w:w="6091" w:type="dxa"/>
          </w:tcPr>
          <w:p w14:paraId="6711866E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 xml:space="preserve">Animal study </w:t>
            </w:r>
          </w:p>
        </w:tc>
        <w:tc>
          <w:tcPr>
            <w:tcW w:w="2126" w:type="dxa"/>
          </w:tcPr>
          <w:p w14:paraId="265F0DC4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</w:tr>
      <w:tr w:rsidR="007D09F9" w:rsidRPr="007D09F9" w14:paraId="381DC823" w14:textId="77777777" w:rsidTr="00584465">
        <w:trPr>
          <w:trHeight w:val="130"/>
        </w:trPr>
        <w:tc>
          <w:tcPr>
            <w:tcW w:w="6091" w:type="dxa"/>
          </w:tcPr>
          <w:p w14:paraId="3DC4E54A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Case report/correspondence/review</w:t>
            </w:r>
          </w:p>
        </w:tc>
        <w:tc>
          <w:tcPr>
            <w:tcW w:w="2126" w:type="dxa"/>
          </w:tcPr>
          <w:p w14:paraId="459D2192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</w:tr>
      <w:tr w:rsidR="007D09F9" w:rsidRPr="007D09F9" w14:paraId="0C8C9700" w14:textId="77777777" w:rsidTr="00584465">
        <w:trPr>
          <w:trHeight w:val="130"/>
        </w:trPr>
        <w:tc>
          <w:tcPr>
            <w:tcW w:w="6091" w:type="dxa"/>
          </w:tcPr>
          <w:p w14:paraId="6993C858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 xml:space="preserve">Children &lt;18 y </w:t>
            </w:r>
          </w:p>
        </w:tc>
        <w:tc>
          <w:tcPr>
            <w:tcW w:w="2126" w:type="dxa"/>
          </w:tcPr>
          <w:p w14:paraId="6579CBCE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</w:tr>
      <w:tr w:rsidR="007D09F9" w:rsidRPr="007D09F9" w14:paraId="749CAEBC" w14:textId="77777777" w:rsidTr="00584465">
        <w:trPr>
          <w:trHeight w:val="130"/>
        </w:trPr>
        <w:tc>
          <w:tcPr>
            <w:tcW w:w="6091" w:type="dxa"/>
          </w:tcPr>
          <w:p w14:paraId="08898377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Identified for inclusion in systematic review</w:t>
            </w:r>
          </w:p>
        </w:tc>
        <w:tc>
          <w:tcPr>
            <w:tcW w:w="2126" w:type="dxa"/>
          </w:tcPr>
          <w:p w14:paraId="1E852301" w14:textId="77777777" w:rsidR="007D09F9" w:rsidRPr="00896252" w:rsidRDefault="007D09F9" w:rsidP="00896252">
            <w:pPr>
              <w:pStyle w:val="TableContents"/>
              <w:ind w:left="425" w:hanging="425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96252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</w:tr>
    </w:tbl>
    <w:p w14:paraId="69ACE2F1" w14:textId="0AADC7D6" w:rsidR="007D09F9" w:rsidRDefault="007D09F9" w:rsidP="007D09F9">
      <w:pPr>
        <w:rPr>
          <w:rFonts w:ascii="Arial" w:hAnsi="Arial" w:cs="Arial"/>
          <w:lang w:val="en-US"/>
        </w:rPr>
      </w:pPr>
    </w:p>
    <w:p w14:paraId="78638126" w14:textId="77777777" w:rsidR="00896252" w:rsidRDefault="00896252" w:rsidP="00E16844">
      <w:p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D087410" w14:textId="307E4D2D" w:rsidR="007D09F9" w:rsidRPr="00751035" w:rsidRDefault="00E16844" w:rsidP="00E16844">
      <w:pPr>
        <w:spacing w:line="360" w:lineRule="auto"/>
        <w:ind w:left="426" w:hanging="426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96252">
        <w:rPr>
          <w:rFonts w:ascii="Arial" w:hAnsi="Arial" w:cs="Arial"/>
          <w:b/>
          <w:sz w:val="24"/>
          <w:szCs w:val="24"/>
          <w:lang w:val="en-US"/>
        </w:rPr>
        <w:lastRenderedPageBreak/>
        <w:t>Additional Table 3. Additional baseline information with relation to testing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1604"/>
        <w:gridCol w:w="2675"/>
        <w:gridCol w:w="1953"/>
        <w:gridCol w:w="3402"/>
      </w:tblGrid>
      <w:tr w:rsidR="00E16844" w14:paraId="7690BFF8" w14:textId="77777777" w:rsidTr="00751035">
        <w:tc>
          <w:tcPr>
            <w:tcW w:w="1604" w:type="dxa"/>
          </w:tcPr>
          <w:p w14:paraId="194902D7" w14:textId="77777777" w:rsidR="00E16844" w:rsidRPr="00896252" w:rsidRDefault="00E16844" w:rsidP="00896252">
            <w:pPr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</w:pPr>
            <w:bookmarkStart w:id="7" w:name="_Hlk79759844"/>
            <w:r w:rsidRPr="00896252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  <w:t>Author (year)</w:t>
            </w:r>
          </w:p>
        </w:tc>
        <w:tc>
          <w:tcPr>
            <w:tcW w:w="2675" w:type="dxa"/>
          </w:tcPr>
          <w:p w14:paraId="20FEB77E" w14:textId="77777777" w:rsidR="00E16844" w:rsidRPr="00896252" w:rsidRDefault="00E16844" w:rsidP="00896252">
            <w:pPr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  <w:t>Time of day</w:t>
            </w:r>
          </w:p>
        </w:tc>
        <w:tc>
          <w:tcPr>
            <w:tcW w:w="1953" w:type="dxa"/>
          </w:tcPr>
          <w:p w14:paraId="66D217E4" w14:textId="77777777" w:rsidR="00E16844" w:rsidRPr="00896252" w:rsidRDefault="00E16844" w:rsidP="00896252">
            <w:pPr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  <w:t xml:space="preserve">Fasting </w:t>
            </w:r>
          </w:p>
        </w:tc>
        <w:tc>
          <w:tcPr>
            <w:tcW w:w="3402" w:type="dxa"/>
          </w:tcPr>
          <w:p w14:paraId="24EB6BBC" w14:textId="77777777" w:rsidR="00E16844" w:rsidRPr="00896252" w:rsidRDefault="00E16844" w:rsidP="00896252">
            <w:pPr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  <w:t>Consideration of menstrual cycle/</w:t>
            </w:r>
            <w:proofErr w:type="spellStart"/>
            <w:r w:rsidRPr="00896252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val="en-US" w:eastAsia="zh-CN" w:bidi="hi-IN"/>
              </w:rPr>
              <w:t>oestrogens</w:t>
            </w:r>
            <w:proofErr w:type="spellEnd"/>
          </w:p>
        </w:tc>
      </w:tr>
      <w:tr w:rsidR="00DF19F9" w14:paraId="6B06C94A" w14:textId="77777777" w:rsidTr="00D43860">
        <w:tc>
          <w:tcPr>
            <w:tcW w:w="1604" w:type="dxa"/>
          </w:tcPr>
          <w:p w14:paraId="2A218189" w14:textId="3C0283BB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Barbour GL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1974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&lt;EndNote&gt;&lt;Cite&gt;&lt;Author&gt;Barbour&lt;/Author&gt;&lt;Year&gt;1974&lt;/Year&gt;&lt;RecNum&gt;2309&lt;/RecNum&gt;&lt;DisplayText&gt;&lt;style face="superscript"&gt;1&lt;/style&gt;&lt;/DisplayText&gt;&lt;record&gt;&lt;rec-number&gt;2309&lt;/rec-number&gt;&lt;foreign-keys&gt;&lt;key app="EN" db-id="pzaw99z9p5f9afevrd2vptzk5pz5wdsetdpe" timestamp="1584693037"&gt;2309&lt;/key&gt;&lt;/foreign-keys&gt;&lt;ref-type name="Journal Article"&gt;17&lt;/ref-type&gt;&lt;contributors&gt;&lt;authors&gt;&lt;author&gt;Barbour, G. L.&lt;/author&gt;&lt;author&gt;Sevier, B. R.&lt;/author&gt;&lt;/authors&gt;&lt;/contributors&gt;&lt;titles&gt;&lt;title&gt;Letter: Adrenal responsiveness in chronic hemodialysis&lt;/title&gt;&lt;secondary-title&gt;N Engl J Med&lt;/secondary-title&gt;&lt;alt-title&gt;The New England journal of medicine&lt;/alt-title&gt;&lt;/titles&gt;&lt;periodical&gt;&lt;full-title&gt;N Engl J Med&lt;/full-title&gt;&lt;/periodical&gt;&lt;pages&gt;1258&lt;/pages&gt;&lt;volume&gt;290&lt;/volume&gt;&lt;number&gt;22&lt;/number&gt;&lt;edition&gt;1974/05/30&lt;/edition&gt;&lt;keywords&gt;&lt;keyword&gt;Administration, Oral&lt;/keyword&gt;&lt;keyword&gt;Adrenal Glands/*physiology&lt;/keyword&gt;&lt;keyword&gt;Adrenocorticotropic Hormone/administration &amp;amp; dosage&lt;/keyword&gt;&lt;keyword&gt;Dexamethasone/administration &amp;amp; dosage&lt;/keyword&gt;&lt;keyword&gt;Humans&lt;/keyword&gt;&lt;keyword&gt;Hydrocortisone/blood&lt;/keyword&gt;&lt;keyword&gt;Injections, Intravenous&lt;/keyword&gt;&lt;keyword&gt;Kidney Failure, Chronic/therapy&lt;/keyword&gt;&lt;keyword&gt;Male&lt;/keyword&gt;&lt;keyword&gt;Pituitary-Adrenal Function Tests&lt;/keyword&gt;&lt;keyword&gt;*Renal Dialysis&lt;/keyword&gt;&lt;keyword&gt;Time Factors&lt;/keyword&gt;&lt;/keywords&gt;&lt;dates&gt;&lt;year&gt;1974&lt;/year&gt;&lt;pub-dates&gt;&lt;date&gt;May 30&lt;/date&gt;&lt;/pub-dates&gt;&lt;/dates&gt;&lt;isbn&gt;0028-4793 (Print)&amp;#xD;0028-4793 (Linking)&lt;/isbn&gt;&lt;accession-num&gt;4363523&lt;/accession-num&gt;&lt;urls&gt;&lt;related-urls&gt;&lt;url&gt;http://www.ncbi.nlm.nih.gov/pubmed/4363523&lt;/url&gt;&lt;/related-urls&gt;&lt;/urls&gt;&lt;electronic-resource-num&gt;10.1056/NEJM197405302902213&lt;/electronic-resource-num&gt;&lt;language&gt;eng&lt;/language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1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627322BC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8 a.m.</w:t>
            </w:r>
          </w:p>
        </w:tc>
        <w:tc>
          <w:tcPr>
            <w:tcW w:w="1953" w:type="dxa"/>
          </w:tcPr>
          <w:p w14:paraId="76086873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3B9C0208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Male only</w:t>
            </w:r>
          </w:p>
        </w:tc>
      </w:tr>
      <w:tr w:rsidR="00DF19F9" w14:paraId="0D4384B1" w14:textId="77777777" w:rsidTr="00D43860">
        <w:tc>
          <w:tcPr>
            <w:tcW w:w="1604" w:type="dxa"/>
          </w:tcPr>
          <w:p w14:paraId="7E651AA8" w14:textId="67DD4714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Akmal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M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1977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&lt;EndNote&gt;&lt;Cite&gt;&lt;Author&gt;Akmal&lt;/Author&gt;&lt;Year&gt;1977&lt;/Year&gt;&lt;RecNum&gt;20&lt;/RecNum&gt;&lt;DisplayText&gt;&lt;style face="superscript"&gt;2&lt;/style&gt;&lt;/DisplayText&gt;&lt;record&gt;&lt;rec-number&gt;20&lt;/rec-number&gt;&lt;foreign-keys&gt;&lt;key app="EN" db-id="0rrz25tzowvpdae0tw7v52z5frp0efefvvwf" timestamp="1628857381"&gt;20&lt;/key&gt;&lt;/foreign-keys&gt;&lt;ref-type name="Journal Article"&gt;17&lt;/ref-type&gt;&lt;contributors&gt;&lt;authors&gt;&lt;author&gt;Akmal, M.&lt;/author&gt;&lt;author&gt;Manzler, A. D.&lt;/author&gt;&lt;/authors&gt;&lt;/contributors&gt;&lt;titles&gt;&lt;title&gt;Simplified assessment of pituitary-adrenal axis in a stable group of chronic hemodialysis patients&lt;/title&gt;&lt;secondary-title&gt;Trans Am Soc Artif Intern Organs&lt;/secondary-title&gt;&lt;/titles&gt;&lt;pages&gt;703-6&lt;/pages&gt;&lt;volume&gt;23&lt;/volume&gt;&lt;edition&gt;1977/01/01&lt;/edition&gt;&lt;keywords&gt;&lt;keyword&gt;Adrenal Cortex/physiopathology&lt;/keyword&gt;&lt;keyword&gt;Adrenocorticotropic Hormone/*blood&lt;/keyword&gt;&lt;keyword&gt;Adult&lt;/keyword&gt;&lt;keyword&gt;Cosyntropin&lt;/keyword&gt;&lt;keyword&gt;Female&lt;/keyword&gt;&lt;keyword&gt;Humans&lt;/keyword&gt;&lt;keyword&gt;Hydrocortisone/*blood&lt;/keyword&gt;&lt;keyword&gt;Kidney Failure, Chronic/blood/physiopathology/therapy&lt;/keyword&gt;&lt;keyword&gt;Male&lt;/keyword&gt;&lt;keyword&gt;Metyrapone&lt;/keyword&gt;&lt;keyword&gt;Middle Aged&lt;/keyword&gt;&lt;keyword&gt;Pituitary Gland/physiopathology&lt;/keyword&gt;&lt;keyword&gt;*Renal Dialysis&lt;/keyword&gt;&lt;/keywords&gt;&lt;dates&gt;&lt;year&gt;1977&lt;/year&gt;&lt;/dates&gt;&lt;isbn&gt;0066-0078 (Print)&amp;#xD;0066-0078 (Linking)&lt;/isbn&gt;&lt;accession-num&gt;198931&lt;/accession-num&gt;&lt;urls&gt;&lt;related-urls&gt;&lt;url&gt;https://www.ncbi.nlm.nih.gov/pubmed/198931&lt;/url&gt;&lt;/related-urls&gt;&lt;/urls&gt;&lt;electronic-resource-num&gt;10.1097/00002480-197700230-00190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color w:val="000000"/>
                <w:sz w:val="22"/>
                <w:szCs w:val="22"/>
                <w:vertAlign w:val="superscript"/>
              </w:rPr>
              <w:t>2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07BCAC20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9 a.m.</w:t>
            </w:r>
          </w:p>
        </w:tc>
        <w:tc>
          <w:tcPr>
            <w:tcW w:w="1953" w:type="dxa"/>
          </w:tcPr>
          <w:p w14:paraId="6C23FC4C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3B92E40C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3A6E8B03" w14:textId="77777777" w:rsidTr="00D43860">
        <w:tc>
          <w:tcPr>
            <w:tcW w:w="1604" w:type="dxa"/>
          </w:tcPr>
          <w:p w14:paraId="72463617" w14:textId="212E9768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Deck KA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1979 </w:t>
            </w:r>
            <w:r w:rsidRPr="00896252">
              <w:rPr>
                <w:rFonts w:ascii="Arial" w:hAnsi="Arial" w:cs="Arial"/>
                <w:color w:val="000000"/>
              </w:rPr>
              <w:fldChar w:fldCharType="begin"/>
            </w:r>
            <w:r w:rsidR="00896252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ADDIN EN.CITE &lt;EndNote&gt;&lt;Cite&gt;&lt;Author&gt;Deck&lt;/Author&gt;&lt;Year&gt;1979&lt;/Year&gt;&lt;RecNum&gt;17&lt;/RecNum&gt;&lt;DisplayText&gt;&lt;style face="superscript"&gt;3&lt;/style&gt;&lt;/DisplayText&gt;&lt;record&gt;&lt;rec-number&gt;17&lt;/rec-number&gt;&lt;foreign-keys&gt;&lt;key app="EN" db-id="z55r9wvtltapv8eaf285ef5z9fpsv0fee009" timestamp="1629452824"&gt;17&lt;/key&gt;&lt;/foreign-keys&gt;&lt;ref-type name="Journal Article"&gt;17&lt;/ref-type&gt;&lt;contributors&gt;&lt;authors&gt;&lt;author&gt;Deck, K. A.&lt;/author&gt;&lt;author&gt;Fischer, B.&lt;/author&gt;&lt;author&gt;Hillen, H.&lt;/author&gt;&lt;/authors&gt;&lt;/contributors&gt;&lt;titles&gt;&lt;title&gt;Studies on cortisol metabolism during haemodialysis in man&lt;/title&gt;&lt;secondary-title&gt;Eur J Clin Invest&lt;/secondary-title&gt;&lt;/titles&gt;&lt;pages&gt;203-7&lt;/pages&gt;&lt;volume&gt;9&lt;/volume&gt;&lt;number&gt;3&lt;/number&gt;&lt;edition&gt;1979/06/01&lt;/edition&gt;&lt;keywords&gt;&lt;keyword&gt;Adult&lt;/keyword&gt;&lt;keyword&gt;Female&lt;/keyword&gt;&lt;keyword&gt;Half-Life&lt;/keyword&gt;&lt;keyword&gt;Humans&lt;/keyword&gt;&lt;keyword&gt;Hydrocortisone/*blood&lt;/keyword&gt;&lt;keyword&gt;Kidney Failure, Chronic/blood&lt;/keyword&gt;&lt;keyword&gt;Kinetics&lt;/keyword&gt;&lt;keyword&gt;Male&lt;/keyword&gt;&lt;keyword&gt;*Renal Dialysis&lt;/keyword&gt;&lt;keyword&gt;Uremia/blood&lt;/keyword&gt;&lt;/keywords&gt;&lt;dates&gt;&lt;year&gt;1979&lt;/year&gt;&lt;pub-dates&gt;&lt;date&gt;Jun&lt;/date&gt;&lt;/pub-dates&gt;&lt;/dates&gt;&lt;isbn&gt;0014-2972 (Print)&amp;#xD;0014-2972 (Linking)&lt;/isbn&gt;&lt;accession-num&gt;113221&lt;/accession-num&gt;&lt;urls&gt;&lt;related-urls&gt;&lt;url&gt;https://www.ncbi.nlm.nih.gov/pubmed/113221&lt;/url&gt;&lt;/related-urls&gt;&lt;/urls&gt;&lt;electronic-resource-num&gt;10.1111/j.1365-2362.1979.tb00924.x&lt;/electronic-resource-num&gt;&lt;/record&gt;&lt;/Cite&gt;&lt;/EndNote&gt;</w:instrText>
            </w:r>
            <w:r w:rsidRPr="00896252">
              <w:rPr>
                <w:rFonts w:ascii="Arial" w:hAnsi="Arial" w:cs="Arial"/>
                <w:color w:val="000000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color w:val="000000"/>
                <w:sz w:val="22"/>
                <w:szCs w:val="22"/>
                <w:vertAlign w:val="superscript"/>
              </w:rPr>
              <w:t>3</w:t>
            </w:r>
            <w:r w:rsidRPr="00896252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2675" w:type="dxa"/>
          </w:tcPr>
          <w:p w14:paraId="0A960E9D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1953" w:type="dxa"/>
          </w:tcPr>
          <w:p w14:paraId="39BB530F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626E3EDD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18BB2C9D" w14:textId="77777777" w:rsidTr="00D43860">
        <w:tc>
          <w:tcPr>
            <w:tcW w:w="1604" w:type="dxa"/>
          </w:tcPr>
          <w:p w14:paraId="3DD7CD0E" w14:textId="3382BADD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Ramirez G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1982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&lt;EndNote&gt;&lt;Cite&gt;&lt;Author&gt;Ramirez&lt;/Author&gt;&lt;Year&gt;1982&lt;/Year&gt;&lt;RecNum&gt;2315&lt;/RecNum&gt;&lt;DisplayText&gt;&lt;style face="superscript"&gt;4&lt;/style&gt;&lt;/DisplayText&gt;&lt;record&gt;&lt;rec-number&gt;2315&lt;/rec-number&gt;&lt;foreign-keys&gt;&lt;key app="EN" db-id="pzaw99z9p5f9afevrd2vptzk5pz5wdsetdpe" timestamp="1584693233"&gt;2315&lt;/key&gt;&lt;/foreign-keys&gt;&lt;ref-type name="Journal Article"&gt;17&lt;/ref-type&gt;&lt;contributors&gt;&lt;authors&gt;&lt;author&gt;Ramirez, G.&lt;/author&gt;&lt;author&gt;Gomez-Sanchez, C.&lt;/author&gt;&lt;author&gt;Meikle, W. A.&lt;/author&gt;&lt;author&gt;Jubiz, W.&lt;/author&gt;&lt;/authors&gt;&lt;/contributors&gt;&lt;titles&gt;&lt;title&gt;Evaluation of the hypothalamic hypophyseal adrenal axis in patients receiving long-term hemodialysis&lt;/title&gt;&lt;secondary-title&gt;Arch Intern Med&lt;/secondary-title&gt;&lt;alt-title&gt;Archives of internal medicine&lt;/alt-title&gt;&lt;/titles&gt;&lt;periodical&gt;&lt;full-title&gt;Arch Intern Med&lt;/full-title&gt;&lt;/periodical&gt;&lt;pages&gt;1448-52&lt;/pages&gt;&lt;volume&gt;142&lt;/volume&gt;&lt;number&gt;8&lt;/number&gt;&lt;edition&gt;1982/08/01&lt;/edition&gt;&lt;keywords&gt;&lt;keyword&gt;Adrenocorticotropic Hormone/blood&lt;/keyword&gt;&lt;keyword&gt;Adult&lt;/keyword&gt;&lt;keyword&gt;Aged&lt;/keyword&gt;&lt;keyword&gt;Dexamethasone/metabolism&lt;/keyword&gt;&lt;keyword&gt;Female&lt;/keyword&gt;&lt;keyword&gt;Humans&lt;/keyword&gt;&lt;keyword&gt;Hydrocortisone/blood&lt;/keyword&gt;&lt;keyword&gt;Hypoglycemia/blood&lt;/keyword&gt;&lt;keyword&gt;Hypothalamo-Hypophyseal System/*physiology&lt;/keyword&gt;&lt;keyword&gt;Kidney Failure, Chronic/*blood/metabolism/therapy&lt;/keyword&gt;&lt;keyword&gt;Long-Term Care&lt;/keyword&gt;&lt;keyword&gt;Male&lt;/keyword&gt;&lt;keyword&gt;Metyrapone&lt;/keyword&gt;&lt;keyword&gt;Middle Aged&lt;/keyword&gt;&lt;keyword&gt;Pituitary-Adrenal Function Tests&lt;/keyword&gt;&lt;keyword&gt;Pituitary-Adrenal System/*physiology&lt;/keyword&gt;&lt;keyword&gt;*Renal Dialysis&lt;/keyword&gt;&lt;/keywords&gt;&lt;dates&gt;&lt;year&gt;1982&lt;/year&gt;&lt;pub-dates&gt;&lt;date&gt;Aug&lt;/date&gt;&lt;/pub-dates&gt;&lt;/dates&gt;&lt;isbn&gt;0003-9926 (Print)&amp;#xD;0003-9926 (Linking)&lt;/isbn&gt;&lt;accession-num&gt;6285845&lt;/accession-num&gt;&lt;work-type&gt;Research Support, U.S. Gov&amp;apos;t, P.H.S.&lt;/work-type&gt;&lt;urls&gt;&lt;related-urls&gt;&lt;url&gt;http://www.ncbi.nlm.nih.gov/pubmed/6285845&lt;/url&gt;&lt;/related-urls&gt;&lt;/urls&gt;&lt;language&gt;eng&lt;/language&gt;&lt;/record&gt;&lt;/Cite&gt;&lt;/EndNote&gt;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4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1AE25932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8 a.m.</w:t>
            </w:r>
          </w:p>
        </w:tc>
        <w:tc>
          <w:tcPr>
            <w:tcW w:w="1953" w:type="dxa"/>
          </w:tcPr>
          <w:p w14:paraId="78849519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1158DA4B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Male only</w:t>
            </w:r>
          </w:p>
        </w:tc>
      </w:tr>
      <w:tr w:rsidR="00DF19F9" w14:paraId="179375EE" w14:textId="77777777" w:rsidTr="00D43860">
        <w:tc>
          <w:tcPr>
            <w:tcW w:w="1604" w:type="dxa"/>
          </w:tcPr>
          <w:p w14:paraId="5FAB53CE" w14:textId="489F1D0F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Zager PG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1985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&lt;EndNote&gt;&lt;Cite&gt;&lt;Author&gt;Zager&lt;/Author&gt;&lt;Year&gt;1985&lt;/Year&gt;&lt;RecNum&gt;2430&lt;/RecNum&gt;&lt;DisplayText&gt;&lt;style face="superscript"&gt;5&lt;/style&gt;&lt;/DisplayText&gt;&lt;record&gt;&lt;rec-number&gt;2430&lt;/rec-number&gt;&lt;foreign-keys&gt;&lt;key app="EN" db-id="pzaw99z9p5f9afevrd2vptzk5pz5wdsetdpe" timestamp="1628861279"&gt;2430&lt;/key&gt;&lt;/foreign-keys&gt;&lt;ref-type name="Journal Article"&gt;17&lt;/ref-type&gt;&lt;contributors&gt;&lt;authors&gt;&lt;author&gt;Zager, P. G.&lt;/author&gt;&lt;author&gt;Spalding, C. T.&lt;/author&gt;&lt;author&gt;Frey, H. J.&lt;/author&gt;&lt;author&gt;Brittenham, M. C.&lt;/author&gt;&lt;/authors&gt;&lt;/contributors&gt;&lt;titles&gt;&lt;title&gt;Low dose adrenocorticotropin infusion in continuous ambulatory peritoneal dialysis patients&lt;/title&gt;&lt;secondary-title&gt;J Clin Endocrinol Metab&lt;/secondary-title&gt;&lt;/titles&gt;&lt;periodical&gt;&lt;full-title&gt;J Clin Endocrinol Metab&lt;/full-title&gt;&lt;/periodical&gt;&lt;pages&gt;1205-10&lt;/pages&gt;&lt;volume&gt;61&lt;/volume&gt;&lt;number&gt;6&lt;/number&gt;&lt;edition&gt;1985/12/01&lt;/edition&gt;&lt;keywords&gt;&lt;keyword&gt;Adrenal Cortex Hormones/*blood&lt;/keyword&gt;&lt;keyword&gt;Adrenocorticotropic Hormone/*administration &amp;amp; dosage/pharmacology&lt;/keyword&gt;&lt;keyword&gt;Adult&lt;/keyword&gt;&lt;keyword&gt;Aged&lt;/keyword&gt;&lt;keyword&gt;Dexamethasone/pharmacology&lt;/keyword&gt;&lt;keyword&gt;Dose-Response Relationship, Drug&lt;/keyword&gt;&lt;keyword&gt;Female&lt;/keyword&gt;&lt;keyword&gt;Humans&lt;/keyword&gt;&lt;keyword&gt;Infusions, Parenteral&lt;/keyword&gt;&lt;keyword&gt;Male&lt;/keyword&gt;&lt;keyword&gt;Middle Aged&lt;/keyword&gt;&lt;keyword&gt;*Peritoneal Dialysis, Continuous Ambulatory&lt;/keyword&gt;&lt;/keywords&gt;&lt;dates&gt;&lt;year&gt;1985&lt;/year&gt;&lt;pub-dates&gt;&lt;date&gt;Dec&lt;/date&gt;&lt;/pub-dates&gt;&lt;/dates&gt;&lt;isbn&gt;0021-972X (Print)&amp;#xD;0021-972X (Linking)&lt;/isbn&gt;&lt;accession-num&gt;2997261&lt;/accession-num&gt;&lt;urls&gt;&lt;related-urls&gt;&lt;url&gt;https://www.ncbi.nlm.nih.gov/pubmed/2997261&lt;/url&gt;&lt;/related-urls&gt;&lt;/urls&gt;&lt;electronic-resource-num&gt;10.1210/jcem-61-6-1205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5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4ABAFEB2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8 a.m.</w:t>
            </w:r>
          </w:p>
        </w:tc>
        <w:tc>
          <w:tcPr>
            <w:tcW w:w="1953" w:type="dxa"/>
          </w:tcPr>
          <w:p w14:paraId="02C9CBFC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12A32372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298E4ECF" w14:textId="77777777" w:rsidTr="00D43860">
        <w:tc>
          <w:tcPr>
            <w:tcW w:w="1604" w:type="dxa"/>
          </w:tcPr>
          <w:p w14:paraId="0F1FE7B5" w14:textId="714089AA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Siamopoulos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KC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1988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&lt;EndNote&gt;&lt;Cite&gt;&lt;Author&gt;Siamopoulos&lt;/Author&gt;&lt;Year&gt;1988&lt;/Year&gt;&lt;RecNum&gt;21&lt;/RecNum&gt;&lt;DisplayText&gt;&lt;style face="superscript"&gt;6&lt;/style&gt;&lt;/DisplayText&gt;&lt;record&gt;&lt;rec-number&gt;21&lt;/rec-number&gt;&lt;foreign-keys&gt;&lt;key app="EN" db-id="0rrz25tzowvpdae0tw7v52z5frp0efefvvwf" timestamp="1628857381"&gt;21&lt;/key&gt;&lt;/foreign-keys&gt;&lt;ref-type name="Journal Article"&gt;17&lt;/ref-type&gt;&lt;contributors&gt;&lt;authors&gt;&lt;author&gt;Siamopoulos, K. C.&lt;/author&gt;&lt;author&gt;Eleftheriades, E. G.&lt;/author&gt;&lt;author&gt;Pappas, M.&lt;/author&gt;&lt;author&gt;Sferopoulos, G.&lt;/author&gt;&lt;author&gt;Tsolas, O.&lt;/author&gt;&lt;/authors&gt;&lt;/contributors&gt;&lt;auth-address&gt;Department of Nephrology, G. Hatzikosta General Hospital, Ioannina, Greece.&lt;/auth-address&gt;&lt;titles&gt;&lt;title&gt;Ovine corticotropin-releasing hormone stimulation test in patients with chronic renal failure: pharmacokinetic properties, and plasma adrenocorticotropic hormone and serum cortisol responses&lt;/title&gt;&lt;secondary-title&gt;Horm Res&lt;/secondary-title&gt;&lt;/titles&gt;&lt;pages&gt;17-21&lt;/pages&gt;&lt;volume&gt;30&lt;/volume&gt;&lt;number&gt;1&lt;/number&gt;&lt;edition&gt;1988/01/01&lt;/edition&gt;&lt;keywords&gt;&lt;keyword&gt;Adrenocorticotropic Hormone/*blood&lt;/keyword&gt;&lt;keyword&gt;Adult&lt;/keyword&gt;&lt;keyword&gt;*Corticotropin-Releasing Hormone/pharmacokinetics/pharmacology&lt;/keyword&gt;&lt;keyword&gt;Female&lt;/keyword&gt;&lt;keyword&gt;Humans&lt;/keyword&gt;&lt;keyword&gt;Hydrocortisone/*blood&lt;/keyword&gt;&lt;keyword&gt;Hypothalamo-Hypophyseal System/*physiopathology&lt;/keyword&gt;&lt;keyword&gt;Kidney Failure, Chronic/blood/*physiopathology/therapy&lt;/keyword&gt;&lt;keyword&gt;Male&lt;/keyword&gt;&lt;keyword&gt;Middle Aged&lt;/keyword&gt;&lt;keyword&gt;Pituitary-Adrenal System/*physiopathology&lt;/keyword&gt;&lt;keyword&gt;Renal Dialysis&lt;/keyword&gt;&lt;/keywords&gt;&lt;dates&gt;&lt;year&gt;1988&lt;/year&gt;&lt;/dates&gt;&lt;isbn&gt;0301-0163 (Print)&amp;#xD;0301-0163 (Linking)&lt;/isbn&gt;&lt;accession-num&gt;2851525&lt;/accession-num&gt;&lt;urls&gt;&lt;related-urls&gt;&lt;url&gt;https://www.ncbi.nlm.nih.gov/pubmed/2851525&lt;/url&gt;&lt;/related-urls&gt;&lt;/urls&gt;&lt;electronic-resource-num&gt;10.1159/000181019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6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5608BFBA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8 a.m.</w:t>
            </w:r>
          </w:p>
        </w:tc>
        <w:tc>
          <w:tcPr>
            <w:tcW w:w="1953" w:type="dxa"/>
          </w:tcPr>
          <w:p w14:paraId="28B02C85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09A8BE04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18D1237D" w14:textId="77777777" w:rsidTr="00D43860">
        <w:tc>
          <w:tcPr>
            <w:tcW w:w="1604" w:type="dxa"/>
          </w:tcPr>
          <w:p w14:paraId="53722D3F" w14:textId="302A099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Watschinger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B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1991</w:t>
            </w:r>
            <w:r w:rsidRPr="00896252">
              <w:rPr>
                <w:rFonts w:ascii="Arial" w:hAnsi="Arial" w:cs="Arial"/>
              </w:rPr>
              <w:fldChar w:fldCharType="begin">
                <w:fldData xml:space="preserve">PEVuZE5vdGU+PENpdGU+PEF1dGhvcj5XYXRzY2hpbmdlcjwvQXV0aG9yPjxZZWFyPjE5OTE8L1ll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 w:rsidR="00896252">
              <w:rPr>
                <w:rFonts w:ascii="Arial" w:hAnsi="Arial" w:cs="Arial"/>
              </w:rPr>
              <w:fldChar w:fldCharType="begin">
                <w:fldData xml:space="preserve">PEVuZE5vdGU+PENpdGU+PEF1dGhvcj5XYXRzY2hpbmdlcjwvQXV0aG9yPjxZZWFyPjE5OTE8L1ll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 w:rsidR="00896252">
              <w:rPr>
                <w:rFonts w:ascii="Arial" w:hAnsi="Arial" w:cs="Arial"/>
              </w:rPr>
            </w:r>
            <w:r w:rsid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</w:rPr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7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5E3E9FC1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6 p.m.</w:t>
            </w:r>
          </w:p>
        </w:tc>
        <w:tc>
          <w:tcPr>
            <w:tcW w:w="1953" w:type="dxa"/>
          </w:tcPr>
          <w:p w14:paraId="23838F19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09157FB6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7403191D" w14:textId="77777777" w:rsidTr="00D43860">
        <w:tc>
          <w:tcPr>
            <w:tcW w:w="1604" w:type="dxa"/>
          </w:tcPr>
          <w:p w14:paraId="2A4B38FF" w14:textId="5C458238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Grant AC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1993</w:t>
            </w:r>
            <w:r w:rsidRPr="00896252">
              <w:rPr>
                <w:rFonts w:ascii="Arial" w:hAnsi="Arial" w:cs="Arial"/>
              </w:rPr>
              <w:fldChar w:fldCharType="begin">
                <w:fldData xml:space="preserve">PEVuZE5vdGU+PENpdGU+PEF1dGhvcj5HcmFudDwvQXV0aG9yPjxZZWFyPjE5OTM8L1llYXI+PFJl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=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 w:rsidR="00896252">
              <w:rPr>
                <w:rFonts w:ascii="Arial" w:hAnsi="Arial" w:cs="Arial"/>
              </w:rPr>
              <w:fldChar w:fldCharType="begin">
                <w:fldData xml:space="preserve">PEVuZE5vdGU+PENpdGU+PEF1dGhvcj5HcmFudDwvQXV0aG9yPjxZZWFyPjE5OTM8L1llYXI+PFJl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=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 w:rsidR="00896252">
              <w:rPr>
                <w:rFonts w:ascii="Arial" w:hAnsi="Arial" w:cs="Arial"/>
              </w:rPr>
            </w:r>
            <w:r w:rsid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</w:rPr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8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22D64629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2 p.m.</w:t>
            </w:r>
          </w:p>
        </w:tc>
        <w:tc>
          <w:tcPr>
            <w:tcW w:w="1953" w:type="dxa"/>
          </w:tcPr>
          <w:p w14:paraId="114E5D3A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065B34BE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448C99F3" w14:textId="77777777" w:rsidTr="00D43860">
        <w:tc>
          <w:tcPr>
            <w:tcW w:w="1604" w:type="dxa"/>
          </w:tcPr>
          <w:p w14:paraId="35E7614D" w14:textId="000C368A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Vigna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L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1995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&lt;EndNote&gt;&lt;Cite&gt;&lt;Author&gt;Vigna&lt;/Author&gt;&lt;Year&gt;1995&lt;/Year&gt;&lt;RecNum&gt;22&lt;/RecNum&gt;&lt;DisplayText&gt;&lt;style face="superscript"&gt;9&lt;/style&gt;&lt;/DisplayText&gt;&lt;record&gt;&lt;rec-number&gt;22&lt;/rec-number&gt;&lt;foreign-keys&gt;&lt;key app="EN" db-id="0rrz25tzowvpdae0tw7v52z5frp0efefvvwf" timestamp="1628857381"&gt;22&lt;/key&gt;&lt;/foreign-keys&gt;&lt;ref-type name="Journal Article"&gt;17&lt;/ref-type&gt;&lt;contributors&gt;&lt;authors&gt;&lt;author&gt;Vigna, L.&lt;/author&gt;&lt;author&gt;Buccianti, G.&lt;/author&gt;&lt;author&gt;Orsatti, A.&lt;/author&gt;&lt;author&gt;Cresseri, D.&lt;/author&gt;&lt;author&gt;Bianchi, M. L.&lt;/author&gt;&lt;author&gt;Cremagnani, L.&lt;/author&gt;&lt;author&gt;Cantalamessa, L.&lt;/author&gt;&lt;/authors&gt;&lt;/contributors&gt;&lt;auth-address&gt;Istituto di Medicina Interna Malattie Infettive ed Immunopatologia Universita degli Studi di Milano, IRCCS Ospedale Maggiore Policlinico, Pad. Granelli, Italy.&lt;/auth-address&gt;&lt;titles&gt;&lt;title&gt;The impact of long-term hemodialysis on pituitary-adrenocortical function&lt;/title&gt;&lt;secondary-title&gt;Ren Fail&lt;/secondary-title&gt;&lt;/titles&gt;&lt;pages&gt;629-37&lt;/pages&gt;&lt;volume&gt;17&lt;/volume&gt;&lt;number&gt;5&lt;/number&gt;&lt;edition&gt;1995/09/01&lt;/edition&gt;&lt;keywords&gt;&lt;keyword&gt;Adrenocorticotropic Hormone/metabolism&lt;/keyword&gt;&lt;keyword&gt;Adult&lt;/keyword&gt;&lt;keyword&gt;Aged&lt;/keyword&gt;&lt;keyword&gt;Corticotropin-Releasing Hormone&lt;/keyword&gt;&lt;keyword&gt;Female&lt;/keyword&gt;&lt;keyword&gt;Humans&lt;/keyword&gt;&lt;keyword&gt;Hydrocortisone/metabolism&lt;/keyword&gt;&lt;keyword&gt;Hypothalamo-Hypophyseal System/*physiology&lt;/keyword&gt;&lt;keyword&gt;Kidney Failure, Chronic/physiopathology/*therapy&lt;/keyword&gt;&lt;keyword&gt;Male&lt;/keyword&gt;&lt;keyword&gt;Middle Aged&lt;/keyword&gt;&lt;keyword&gt;Pituitary-Adrenal System/*physiology&lt;/keyword&gt;&lt;keyword&gt;*Renal Dialysis&lt;/keyword&gt;&lt;/keywords&gt;&lt;dates&gt;&lt;year&gt;1995&lt;/year&gt;&lt;pub-dates&gt;&lt;date&gt;Sep&lt;/date&gt;&lt;/pub-dates&gt;&lt;/dates&gt;&lt;isbn&gt;0886-022X (Print)&amp;#xD;0886-022X (Linking)&lt;/isbn&gt;&lt;accession-num&gt;8570877&lt;/accession-num&gt;&lt;urls&gt;&lt;related-urls&gt;&lt;url&gt;https://www.ncbi.nlm.nih.gov/pubmed/8570877&lt;/url&gt;&lt;/related-urls&gt;&lt;/urls&gt;&lt;electronic-resource-num&gt;10.3109/08860229509037629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9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088C92E1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8h30 a.m.</w:t>
            </w:r>
          </w:p>
        </w:tc>
        <w:tc>
          <w:tcPr>
            <w:tcW w:w="1953" w:type="dxa"/>
          </w:tcPr>
          <w:p w14:paraId="13EB754B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Yes</w:t>
            </w:r>
          </w:p>
        </w:tc>
        <w:tc>
          <w:tcPr>
            <w:tcW w:w="3402" w:type="dxa"/>
          </w:tcPr>
          <w:p w14:paraId="4AFF7086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 medication interfering with HPA axis</w:t>
            </w:r>
          </w:p>
        </w:tc>
      </w:tr>
      <w:tr w:rsidR="00DF19F9" w14:paraId="5AFC70D7" w14:textId="77777777" w:rsidTr="00D43860">
        <w:tc>
          <w:tcPr>
            <w:tcW w:w="1604" w:type="dxa"/>
          </w:tcPr>
          <w:p w14:paraId="60FACDE0" w14:textId="7F2CB2F1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Tsubo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T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&lt;EndNote&gt;&lt;Cite&gt;&lt;Author&gt;Tsubo&lt;/Author&gt;&lt;Year&gt;1996&lt;/Year&gt;&lt;RecNum&gt;2436&lt;/RecNum&gt;&lt;DisplayText&gt;&lt;style face="superscript"&gt;10&lt;/style&gt;&lt;/DisplayText&gt;&lt;record&gt;&lt;rec-number&gt;2436&lt;/rec-number&gt;&lt;foreign-keys&gt;&lt;key app="EN" db-id="pzaw99z9p5f9afevrd2vptzk5pz5wdsetdpe" timestamp="1628861484"&gt;2436&lt;/key&gt;&lt;/foreign-keys&gt;&lt;ref-type name="Journal Article"&gt;17&lt;/ref-type&gt;&lt;contributors&gt;&lt;authors&gt;&lt;author&gt;Tsubo, T.&lt;/author&gt;&lt;author&gt;Hashimoto, Y.&lt;/author&gt;&lt;author&gt;Araki, I.&lt;/author&gt;&lt;author&gt;Ishihara, H.&lt;/author&gt;&lt;author&gt;Matsuki, A.&lt;/author&gt;&lt;/authors&gt;&lt;/contributors&gt;&lt;auth-address&gt;Intensive care Unit, University of Hirosaki, School of Medicine, Aomori-ken, Japan.&lt;/auth-address&gt;&lt;titles&gt;&lt;title&gt;Cortisol and catecholamine kinetics during continuous hemodiafiltration in patients with multiple organ dysfunction syndrome&lt;/title&gt;&lt;secondary-title&gt;Intensive Care Med&lt;/secondary-title&gt;&lt;/titles&gt;&lt;periodical&gt;&lt;full-title&gt;Intensive Care Med&lt;/full-title&gt;&lt;/periodical&gt;&lt;pages&gt;1176-8&lt;/pages&gt;&lt;volume&gt;22&lt;/volume&gt;&lt;number&gt;11&lt;/number&gt;&lt;edition&gt;1996/11/01&lt;/edition&gt;&lt;keywords&gt;&lt;keyword&gt;Blood Glucose/metabolism&lt;/keyword&gt;&lt;keyword&gt;Catecholamines/*blood&lt;/keyword&gt;&lt;keyword&gt;Female&lt;/keyword&gt;&lt;keyword&gt;*Hemodiafiltration&lt;/keyword&gt;&lt;keyword&gt;Hemodynamics&lt;/keyword&gt;&lt;keyword&gt;Humans&lt;/keyword&gt;&lt;keyword&gt;Hydrocortisone/*blood&lt;/keyword&gt;&lt;keyword&gt;Male&lt;/keyword&gt;&lt;keyword&gt;Middle Aged&lt;/keyword&gt;&lt;keyword&gt;Multiple Organ Failure/*blood/*therapy&lt;/keyword&gt;&lt;keyword&gt;Syndrome&lt;/keyword&gt;&lt;/keywords&gt;&lt;dates&gt;&lt;year&gt;1996&lt;/year&gt;&lt;pub-dates&gt;&lt;date&gt;Nov&lt;/date&gt;&lt;/pub-dates&gt;&lt;/dates&gt;&lt;isbn&gt;0342-4642 (Print)&amp;#xD;0342-4642 (Linking)&lt;/isbn&gt;&lt;accession-num&gt;9120109&lt;/accession-num&gt;&lt;urls&gt;&lt;related-urls&gt;&lt;url&gt;https://www.ncbi.nlm.nih.gov/pubmed/9120109&lt;/url&gt;&lt;/related-urls&gt;&lt;/urls&gt;&lt;electronic-resource-num&gt;10.1007/BF01709332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10</w:t>
            </w:r>
            <w:r w:rsidRP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1996</w:t>
            </w:r>
          </w:p>
        </w:tc>
        <w:tc>
          <w:tcPr>
            <w:tcW w:w="2675" w:type="dxa"/>
          </w:tcPr>
          <w:p w14:paraId="10B8F8F9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1953" w:type="dxa"/>
          </w:tcPr>
          <w:p w14:paraId="23341FD5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21B5EAC6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4F845903" w14:textId="77777777" w:rsidTr="00D43860">
        <w:tc>
          <w:tcPr>
            <w:tcW w:w="1604" w:type="dxa"/>
          </w:tcPr>
          <w:p w14:paraId="2181C9D0" w14:textId="1A23D8F1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Clodi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M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1998</w:t>
            </w:r>
            <w:r w:rsidRPr="00896252">
              <w:rPr>
                <w:rFonts w:ascii="Arial" w:hAnsi="Arial" w:cs="Arial"/>
              </w:rPr>
              <w:fldChar w:fldCharType="begin">
                <w:fldData xml:space="preserve">PEVuZE5vdGU+PENpdGU+PEF1dGhvcj5DbG9kaTwvQXV0aG9yPjxZZWFyPjE5OTg8L1llYXI+PFJl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=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 w:rsidR="00896252">
              <w:rPr>
                <w:rFonts w:ascii="Arial" w:hAnsi="Arial" w:cs="Arial"/>
              </w:rPr>
              <w:fldChar w:fldCharType="begin">
                <w:fldData xml:space="preserve">PEVuZE5vdGU+PENpdGU+PEF1dGhvcj5DbG9kaTwvQXV0aG9yPjxZZWFyPjE5OTg8L1llYXI+PFJl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=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 w:rsidR="00896252">
              <w:rPr>
                <w:rFonts w:ascii="Arial" w:hAnsi="Arial" w:cs="Arial"/>
              </w:rPr>
            </w:r>
            <w:r w:rsid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</w:rPr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11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0B280503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5 p.m.</w:t>
            </w:r>
          </w:p>
        </w:tc>
        <w:tc>
          <w:tcPr>
            <w:tcW w:w="1953" w:type="dxa"/>
          </w:tcPr>
          <w:p w14:paraId="1954EC67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4h fast</w:t>
            </w:r>
          </w:p>
        </w:tc>
        <w:tc>
          <w:tcPr>
            <w:tcW w:w="3402" w:type="dxa"/>
          </w:tcPr>
          <w:p w14:paraId="69FDFA9D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Male only</w:t>
            </w:r>
          </w:p>
        </w:tc>
      </w:tr>
      <w:tr w:rsidR="00DF19F9" w14:paraId="77B175A0" w14:textId="77777777" w:rsidTr="00D43860">
        <w:tc>
          <w:tcPr>
            <w:tcW w:w="1604" w:type="dxa"/>
          </w:tcPr>
          <w:p w14:paraId="2357AB39" w14:textId="193E4394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Oguz Y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2003</w:t>
            </w:r>
            <w:r w:rsidRPr="00896252">
              <w:rPr>
                <w:rFonts w:ascii="Arial" w:hAnsi="Arial" w:cs="Arial"/>
              </w:rPr>
              <w:fldChar w:fldCharType="begin">
                <w:fldData xml:space="preserve">PEVuZE5vdGU+PENpdGU+PEF1dGhvcj5PZ3V6PC9BdXRob3I+PFllYXI+MjAwMzwvWWVhcj48UmVj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 w:rsidR="00896252">
              <w:rPr>
                <w:rFonts w:ascii="Arial" w:hAnsi="Arial" w:cs="Arial"/>
              </w:rPr>
              <w:fldChar w:fldCharType="begin">
                <w:fldData xml:space="preserve">PEVuZE5vdGU+PENpdGU+PEF1dGhvcj5PZ3V6PC9BdXRob3I+PFllYXI+MjAwMzwvWWVhcj48UmVj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 w:rsidR="00896252">
              <w:rPr>
                <w:rFonts w:ascii="Arial" w:hAnsi="Arial" w:cs="Arial"/>
              </w:rPr>
            </w:r>
            <w:r w:rsid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</w:rPr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12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75506918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Between 7 and 8 a.m.</w:t>
            </w:r>
          </w:p>
        </w:tc>
        <w:tc>
          <w:tcPr>
            <w:tcW w:w="1953" w:type="dxa"/>
          </w:tcPr>
          <w:p w14:paraId="28DCB12F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35862E78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Male only</w:t>
            </w:r>
          </w:p>
        </w:tc>
      </w:tr>
      <w:tr w:rsidR="00DF19F9" w14:paraId="28E63B16" w14:textId="77777777" w:rsidTr="00D43860">
        <w:tc>
          <w:tcPr>
            <w:tcW w:w="1604" w:type="dxa"/>
          </w:tcPr>
          <w:p w14:paraId="6DFA78A1" w14:textId="5A4A671E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Arregger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AL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2014</w:t>
            </w:r>
            <w:r w:rsidRPr="00896252">
              <w:rPr>
                <w:rFonts w:ascii="Arial" w:hAnsi="Arial" w:cs="Arial"/>
              </w:rPr>
              <w:fldChar w:fldCharType="begin">
                <w:fldData xml:space="preserve">PEVuZE5vdGU+PENpdGU+PEF1dGhvcj5BcnJlZ2dlcjwvQXV0aG9yPjxZZWFyPjIwMTQ8L1llYXI+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 w:rsidR="00896252">
              <w:rPr>
                <w:rFonts w:ascii="Arial" w:hAnsi="Arial" w:cs="Arial"/>
              </w:rPr>
              <w:fldChar w:fldCharType="begin">
                <w:fldData xml:space="preserve">PEVuZE5vdGU+PENpdGU+PEF1dGhvcj5BcnJlZ2dlcjwvQXV0aG9yPjxZZWFyPjIwMTQ8L1llYXI+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 w:rsidR="00896252">
              <w:rPr>
                <w:rFonts w:ascii="Arial" w:hAnsi="Arial" w:cs="Arial"/>
              </w:rPr>
            </w:r>
            <w:r w:rsid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</w:rPr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color w:val="000000"/>
                <w:sz w:val="22"/>
                <w:szCs w:val="22"/>
                <w:vertAlign w:val="superscript"/>
              </w:rPr>
              <w:t>13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3CF29BEB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Between 8 and 9 a.m.</w:t>
            </w:r>
          </w:p>
        </w:tc>
        <w:tc>
          <w:tcPr>
            <w:tcW w:w="1953" w:type="dxa"/>
          </w:tcPr>
          <w:p w14:paraId="425461B5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3A3546B4" w14:textId="77777777" w:rsidR="00DF19F9" w:rsidRPr="00896252" w:rsidRDefault="00DF19F9" w:rsidP="00896252">
            <w:pPr>
              <w:jc w:val="both"/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72CBFE1C" w14:textId="77777777" w:rsidTr="00D43860">
        <w:tc>
          <w:tcPr>
            <w:tcW w:w="1604" w:type="dxa"/>
          </w:tcPr>
          <w:p w14:paraId="237590B6" w14:textId="149A25E3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proofErr w:type="spellStart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Sakao</w:t>
            </w:r>
            <w:proofErr w:type="spellEnd"/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 xml:space="preserve"> Y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2014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&lt;EndNote&gt;&lt;Cite&gt;&lt;Author&gt;Sakao&lt;/Author&gt;&lt;Year&gt;2014&lt;/Year&gt;&lt;RecNum&gt;18&lt;/RecNum&gt;&lt;DisplayText&gt;&lt;style face="superscript"&gt;14&lt;/style&gt;&lt;/DisplayText&gt;&lt;record&gt;&lt;rec-number&gt;18&lt;/rec-number&gt;&lt;foreign-keys&gt;&lt;key app="EN" db-id="0rrz25tzowvpdae0tw7v52z5frp0efefvvwf" timestamp="1628857381"&gt;18&lt;/key&gt;&lt;/foreign-keys&gt;&lt;ref-type name="Journal Article"&gt;17&lt;/ref-type&gt;&lt;contributors&gt;&lt;authors&gt;&lt;author&gt;Sakao, Y.&lt;/author&gt;&lt;author&gt;Sugiura, T.&lt;/author&gt;&lt;author&gt;Tsuji, T.&lt;/author&gt;&lt;author&gt;Ohashi, N.&lt;/author&gt;&lt;author&gt;Yasuda, H.&lt;/author&gt;&lt;author&gt;Fujigaki, Y.&lt;/author&gt;&lt;author&gt;Kato, A.&lt;/author&gt;&lt;/authors&gt;&lt;/contributors&gt;&lt;auth-address&gt;Blood Purification Unit, Hamamatsu University School of Medicine, Japan.&lt;/auth-address&gt;&lt;titles&gt;&lt;title&gt;Clinical manifestation of hypercalcemia caused by adrenal insufficiency in hemodialysis patients: a case-series study&lt;/title&gt;&lt;secondary-title&gt;Intern Med&lt;/secondary-title&gt;&lt;/titles&gt;&lt;pages&gt;1485-90&lt;/pages&gt;&lt;volume&gt;53&lt;/volume&gt;&lt;number&gt;14&lt;/number&gt;&lt;edition&gt;2014/07/18&lt;/edition&gt;&lt;keywords&gt;&lt;keyword&gt;Adrenal Insufficiency/*complications/metabolism/therapy&lt;/keyword&gt;&lt;keyword&gt;Adrenocorticotropic Hormone/blood&lt;/keyword&gt;&lt;keyword&gt;Aged&lt;/keyword&gt;&lt;keyword&gt;Anuria/complications/metabolism/*therapy&lt;/keyword&gt;&lt;keyword&gt;Corticotropin-Releasing Hormone/blood&lt;/keyword&gt;&lt;keyword&gt;Female&lt;/keyword&gt;&lt;keyword&gt;Follow-Up Studies&lt;/keyword&gt;&lt;keyword&gt;Humans&lt;/keyword&gt;&lt;keyword&gt;Hydrocortisone/blood&lt;/keyword&gt;&lt;keyword&gt;Hypercalcemia/epidemiology/*etiology/metabolism&lt;/keyword&gt;&lt;keyword&gt;Japan/epidemiology&lt;/keyword&gt;&lt;keyword&gt;Male&lt;/keyword&gt;&lt;keyword&gt;Middle Aged&lt;/keyword&gt;&lt;keyword&gt;Prevalence&lt;/keyword&gt;&lt;keyword&gt;Renal Dialysis/*adverse effects&lt;/keyword&gt;&lt;keyword&gt;Retrospective Studies&lt;/keyword&gt;&lt;keyword&gt;Risk Factors&lt;/keyword&gt;&lt;/keywords&gt;&lt;dates&gt;&lt;year&gt;2014&lt;/year&gt;&lt;/dates&gt;&lt;isbn&gt;1349-7235 (Electronic)&amp;#xD;0918-2918 (Linking)&lt;/isbn&gt;&lt;accession-num&gt;25030558&lt;/accession-num&gt;&lt;urls&gt;&lt;related-urls&gt;&lt;url&gt;https://www.ncbi.nlm.nih.gov/pubmed/25030558&lt;/url&gt;&lt;/related-urls&gt;&lt;/urls&gt;&lt;electronic-resource-num&gt;10.2169/internalmedicine.53.1104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color w:val="000000"/>
                <w:sz w:val="22"/>
                <w:szCs w:val="22"/>
                <w:vertAlign w:val="superscript"/>
              </w:rPr>
              <w:t>14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703D6829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Early morning</w:t>
            </w:r>
          </w:p>
        </w:tc>
        <w:tc>
          <w:tcPr>
            <w:tcW w:w="1953" w:type="dxa"/>
          </w:tcPr>
          <w:p w14:paraId="7ED1E91F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Yes</w:t>
            </w:r>
          </w:p>
        </w:tc>
        <w:tc>
          <w:tcPr>
            <w:tcW w:w="3402" w:type="dxa"/>
          </w:tcPr>
          <w:p w14:paraId="55E950C2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One female only, postmenopausal</w:t>
            </w:r>
          </w:p>
        </w:tc>
      </w:tr>
      <w:tr w:rsidR="00DF19F9" w14:paraId="51BCEE28" w14:textId="77777777" w:rsidTr="00D43860">
        <w:tc>
          <w:tcPr>
            <w:tcW w:w="1604" w:type="dxa"/>
          </w:tcPr>
          <w:p w14:paraId="16E07DFF" w14:textId="4E54C49D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Koh TJK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2016</w:t>
            </w:r>
            <w:r w:rsidRPr="00896252">
              <w:rPr>
                <w:rFonts w:ascii="Arial" w:hAnsi="Arial" w:cs="Arial"/>
              </w:rPr>
              <w:fldChar w:fldCharType="begin"/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&lt;EndNote&gt;&lt;Cite&gt;&lt;Author&gt;Koh&lt;/Author&gt;&lt;Year&gt;2016&lt;/Year&gt;&lt;RecNum&gt;2392&lt;/RecNum&gt;&lt;DisplayText&gt;&lt;style face="superscript"&gt;15&lt;/style&gt;&lt;/DisplayText&gt;&lt;record&gt;&lt;rec-number&gt;2392&lt;/rec-number&gt;&lt;foreign-keys&gt;&lt;key app="EN" db-id="pzaw99z9p5f9afevrd2vptzk5pz5wdsetdpe" timestamp="1615298286"&gt;2392&lt;/key&gt;&lt;/foreign-keys&gt;&lt;ref-type name="Journal Article"&gt;17&lt;/ref-type&gt;&lt;contributors&gt;&lt;authors&gt;&lt;author&gt;Koh, T. J.&lt;/author&gt;&lt;author&gt;Chan, C. T.&lt;/author&gt;&lt;/authors&gt;&lt;/contributors&gt;&lt;auth-address&gt;Department of Internal Medicine, Division of Nephrology, University Health Network, Toronto General Hospital, Toronto, Ontario, Canada.&amp;#xD;Department of Renal Medicine, Division of Medicine, Tan Tock Seng Hospital, Singapore.&lt;/auth-address&gt;&lt;titles&gt;&lt;title&gt;Adrenal insufficiency presenting as unexplained hypotension in nocturnal home hemodialysis&lt;/title&gt;&lt;secondary-title&gt;Hemodial Int&lt;/secondary-title&gt;&lt;/titles&gt;&lt;periodical&gt;&lt;full-title&gt;Hemodial Int&lt;/full-title&gt;&lt;/periodical&gt;&lt;pages&gt;E10-3&lt;/pages&gt;&lt;volume&gt;20&lt;/volume&gt;&lt;number&gt;3&lt;/number&gt;&lt;edition&gt;2016/03/31&lt;/edition&gt;&lt;keywords&gt;&lt;keyword&gt;Adrenal Insufficiency/*complications&lt;/keyword&gt;&lt;keyword&gt;Adult&lt;/keyword&gt;&lt;keyword&gt;Female&lt;/keyword&gt;&lt;keyword&gt;*Hemodialysis, Home/adverse effects&lt;/keyword&gt;&lt;keyword&gt;Humans&lt;/keyword&gt;&lt;keyword&gt;Hypotension/*etiology&lt;/keyword&gt;&lt;keyword&gt;Male&lt;/keyword&gt;&lt;keyword&gt;Middle Aged&lt;/keyword&gt;&lt;keyword&gt;*Renal Dialysis/adverse effects&lt;/keyword&gt;&lt;keyword&gt;*Adrenal insufficiency&lt;/keyword&gt;&lt;keyword&gt;*corticosteroid therapy&lt;/keyword&gt;&lt;keyword&gt;*hypotension&lt;/keyword&gt;&lt;keyword&gt;*nocturnal home hemodialysis&lt;/keyword&gt;&lt;/keywords&gt;&lt;dates&gt;&lt;year&gt;2016&lt;/year&gt;&lt;pub-dates&gt;&lt;date&gt;Jul&lt;/date&gt;&lt;/pub-dates&gt;&lt;/dates&gt;&lt;isbn&gt;1542-4758 (Electronic)&amp;#xD;1492-7535 (Linking)&lt;/isbn&gt;&lt;accession-num&gt;27028788&lt;/accession-num&gt;&lt;urls&gt;&lt;related-urls&gt;&lt;url&gt;https://www.ncbi.nlm.nih.gov/pubmed/27028788&lt;/url&gt;&lt;/related-urls&gt;&lt;/urls&gt;&lt;electronic-resource-num&gt;10.1111/hdi.12412&lt;/electronic-resource-num&gt;&lt;/record&gt;&lt;/Cite&gt;&lt;/EndNote&gt;</w:instrText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color w:val="000000"/>
                <w:sz w:val="22"/>
                <w:szCs w:val="22"/>
                <w:vertAlign w:val="superscript"/>
              </w:rPr>
              <w:t>15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3D4E62FF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Random or morning</w:t>
            </w:r>
          </w:p>
        </w:tc>
        <w:tc>
          <w:tcPr>
            <w:tcW w:w="1953" w:type="dxa"/>
          </w:tcPr>
          <w:p w14:paraId="0338B5CB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  <w:tc>
          <w:tcPr>
            <w:tcW w:w="3402" w:type="dxa"/>
          </w:tcPr>
          <w:p w14:paraId="31A2E877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Not mentioned</w:t>
            </w:r>
          </w:p>
        </w:tc>
      </w:tr>
      <w:tr w:rsidR="00DF19F9" w14:paraId="1A531516" w14:textId="77777777" w:rsidTr="00D43860">
        <w:tc>
          <w:tcPr>
            <w:tcW w:w="1604" w:type="dxa"/>
          </w:tcPr>
          <w:p w14:paraId="5809459A" w14:textId="0256E659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t>Valentin A</w:t>
            </w:r>
            <w:r w:rsidRPr="00896252">
              <w:rPr>
                <w:rFonts w:ascii="Arial" w:hAnsi="Arial" w:cs="Arial"/>
                <w:color w:val="000000"/>
                <w:sz w:val="22"/>
                <w:szCs w:val="22"/>
              </w:rPr>
              <w:br/>
              <w:t>2020</w:t>
            </w:r>
            <w:r w:rsidRPr="00896252">
              <w:rPr>
                <w:rFonts w:ascii="Arial" w:hAnsi="Arial" w:cs="Arial"/>
              </w:rPr>
              <w:fldChar w:fldCharType="begin">
                <w:fldData xml:space="preserve">PEVuZE5vdGU+PENpdGU+PEF1dGhvcj5WYWxlbnRpbjwvQXV0aG9yPjxZZWFyPjIwMjA8L1llYXI+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 </w:instrText>
            </w:r>
            <w:r w:rsidR="00896252">
              <w:rPr>
                <w:rFonts w:ascii="Arial" w:hAnsi="Arial" w:cs="Arial"/>
              </w:rPr>
              <w:fldChar w:fldCharType="begin">
                <w:fldData xml:space="preserve">PEVuZE5vdGU+PENpdGU+PEF1dGhvcj5WYWxlbnRpbjwvQXV0aG9yPjxZZWFyPjIwMjA8L1llYXI+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</w:fldData>
              </w:fldChar>
            </w:r>
            <w:r w:rsidR="00896252">
              <w:rPr>
                <w:rFonts w:ascii="Arial" w:hAnsi="Arial" w:cs="Arial"/>
                <w:sz w:val="22"/>
                <w:szCs w:val="22"/>
              </w:rPr>
              <w:instrText xml:space="preserve"> ADDIN EN.CITE.DATA </w:instrText>
            </w:r>
            <w:r w:rsidR="00896252">
              <w:rPr>
                <w:rFonts w:ascii="Arial" w:hAnsi="Arial" w:cs="Arial"/>
              </w:rPr>
            </w:r>
            <w:r w:rsidR="00896252">
              <w:rPr>
                <w:rFonts w:ascii="Arial" w:hAnsi="Arial" w:cs="Arial"/>
              </w:rPr>
              <w:fldChar w:fldCharType="end"/>
            </w:r>
            <w:r w:rsidRPr="00896252">
              <w:rPr>
                <w:rFonts w:ascii="Arial" w:hAnsi="Arial" w:cs="Arial"/>
              </w:rPr>
            </w:r>
            <w:r w:rsidRPr="00896252">
              <w:rPr>
                <w:rFonts w:ascii="Arial" w:hAnsi="Arial" w:cs="Arial"/>
              </w:rPr>
              <w:fldChar w:fldCharType="separate"/>
            </w:r>
            <w:r w:rsidR="00896252" w:rsidRPr="00896252">
              <w:rPr>
                <w:rFonts w:ascii="Arial" w:hAnsi="Arial" w:cs="Arial"/>
                <w:noProof/>
                <w:color w:val="000000"/>
                <w:sz w:val="22"/>
                <w:szCs w:val="22"/>
                <w:vertAlign w:val="superscript"/>
              </w:rPr>
              <w:t>16</w:t>
            </w:r>
            <w:r w:rsidRPr="0089625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75" w:type="dxa"/>
          </w:tcPr>
          <w:p w14:paraId="76C01350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morning</w:t>
            </w:r>
          </w:p>
        </w:tc>
        <w:tc>
          <w:tcPr>
            <w:tcW w:w="1953" w:type="dxa"/>
          </w:tcPr>
          <w:p w14:paraId="41B1D342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Yes</w:t>
            </w:r>
          </w:p>
        </w:tc>
        <w:tc>
          <w:tcPr>
            <w:tcW w:w="3402" w:type="dxa"/>
          </w:tcPr>
          <w:p w14:paraId="5E0253BB" w14:textId="77777777" w:rsidR="00DF19F9" w:rsidRPr="00896252" w:rsidRDefault="00DF19F9" w:rsidP="00896252">
            <w:pPr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</w:pPr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 xml:space="preserve">8 weeks of </w:t>
            </w:r>
            <w:proofErr w:type="spellStart"/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>oestrogen</w:t>
            </w:r>
            <w:proofErr w:type="spellEnd"/>
            <w:r w:rsidRPr="00896252">
              <w:rPr>
                <w:rFonts w:ascii="Arial" w:eastAsia="SimSun" w:hAnsi="Arial" w:cs="Arial"/>
                <w:kern w:val="3"/>
                <w:sz w:val="22"/>
                <w:szCs w:val="22"/>
                <w:lang w:val="en-US" w:eastAsia="zh-CN" w:bidi="hi-IN"/>
              </w:rPr>
              <w:t xml:space="preserve"> pause</w:t>
            </w:r>
          </w:p>
        </w:tc>
      </w:tr>
      <w:bookmarkEnd w:id="7"/>
    </w:tbl>
    <w:p w14:paraId="729B88D4" w14:textId="18DA3F51" w:rsidR="00E16844" w:rsidRDefault="00E16844" w:rsidP="00100E91">
      <w:pPr>
        <w:spacing w:after="0" w:line="240" w:lineRule="auto"/>
        <w:rPr>
          <w:rFonts w:ascii="Arial" w:hAnsi="Arial" w:cs="Arial"/>
          <w:b/>
          <w:lang w:val="en-US"/>
        </w:rPr>
      </w:pPr>
    </w:p>
    <w:p w14:paraId="07BBC78B" w14:textId="49E2CD0D" w:rsidR="00896252" w:rsidRDefault="00896252" w:rsidP="00100E91">
      <w:pPr>
        <w:spacing w:after="0" w:line="240" w:lineRule="auto"/>
        <w:rPr>
          <w:rFonts w:ascii="Arial" w:hAnsi="Arial" w:cs="Arial"/>
          <w:b/>
          <w:lang w:val="en-US"/>
        </w:rPr>
      </w:pPr>
    </w:p>
    <w:p w14:paraId="0C055D6F" w14:textId="4E7365B0" w:rsidR="00896252" w:rsidRDefault="00896252" w:rsidP="00100E91">
      <w:pPr>
        <w:spacing w:after="0" w:line="24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References</w:t>
      </w:r>
    </w:p>
    <w:p w14:paraId="1736BCD2" w14:textId="77777777" w:rsidR="00896252" w:rsidRDefault="00896252" w:rsidP="00100E91">
      <w:pPr>
        <w:spacing w:after="0" w:line="240" w:lineRule="auto"/>
        <w:rPr>
          <w:rFonts w:ascii="Arial" w:hAnsi="Arial" w:cs="Arial"/>
          <w:b/>
          <w:lang w:val="en-US"/>
        </w:rPr>
      </w:pPr>
    </w:p>
    <w:p w14:paraId="63215643" w14:textId="77777777" w:rsidR="00896252" w:rsidRPr="00896252" w:rsidRDefault="00896252" w:rsidP="00896252">
      <w:pPr>
        <w:pStyle w:val="EndNoteBibliography"/>
        <w:spacing w:after="0"/>
        <w:ind w:left="720" w:hanging="720"/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ADDIN EN.REFLIST </w:instrText>
      </w:r>
      <w:r>
        <w:rPr>
          <w:rFonts w:ascii="Arial" w:hAnsi="Arial" w:cs="Arial"/>
          <w:b/>
        </w:rPr>
        <w:fldChar w:fldCharType="separate"/>
      </w:r>
      <w:r w:rsidRPr="00896252">
        <w:t>1</w:t>
      </w:r>
      <w:r w:rsidRPr="00896252">
        <w:tab/>
        <w:t xml:space="preserve">Barbour, G. L. &amp; Sevier, B. R. Letter: Adrenal responsiveness in chronic hemodialysis. </w:t>
      </w:r>
      <w:r w:rsidRPr="00896252">
        <w:rPr>
          <w:i/>
        </w:rPr>
        <w:t>N Engl J Med</w:t>
      </w:r>
      <w:r w:rsidRPr="00896252">
        <w:t xml:space="preserve"> </w:t>
      </w:r>
      <w:r w:rsidRPr="00896252">
        <w:rPr>
          <w:b/>
        </w:rPr>
        <w:t>290</w:t>
      </w:r>
      <w:r w:rsidRPr="00896252">
        <w:t>, 1258, doi:10.1056/NEJM197405302902213 (1974).</w:t>
      </w:r>
    </w:p>
    <w:p w14:paraId="3EF6715C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2</w:t>
      </w:r>
      <w:r w:rsidRPr="00896252">
        <w:tab/>
        <w:t xml:space="preserve">Akmal, M. &amp; Manzler, A. D. Simplified assessment of pituitary-adrenal axis in a stable group of chronic hemodialysis patients. </w:t>
      </w:r>
      <w:r w:rsidRPr="00896252">
        <w:rPr>
          <w:i/>
        </w:rPr>
        <w:t>Trans Am Soc Artif Intern Organs</w:t>
      </w:r>
      <w:r w:rsidRPr="00896252">
        <w:t xml:space="preserve"> </w:t>
      </w:r>
      <w:r w:rsidRPr="00896252">
        <w:rPr>
          <w:b/>
        </w:rPr>
        <w:t>23</w:t>
      </w:r>
      <w:r w:rsidRPr="00896252">
        <w:t>, 703-706, doi:10.1097/00002480-197700230-00190 (1977).</w:t>
      </w:r>
    </w:p>
    <w:p w14:paraId="1CC5353D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3</w:t>
      </w:r>
      <w:r w:rsidRPr="00896252">
        <w:tab/>
        <w:t xml:space="preserve">Deck, K. A., Fischer, B. &amp; Hillen, H. Studies on cortisol metabolism during haemodialysis in man. </w:t>
      </w:r>
      <w:r w:rsidRPr="00896252">
        <w:rPr>
          <w:i/>
        </w:rPr>
        <w:t>Eur J Clin Invest</w:t>
      </w:r>
      <w:r w:rsidRPr="00896252">
        <w:t xml:space="preserve"> </w:t>
      </w:r>
      <w:r w:rsidRPr="00896252">
        <w:rPr>
          <w:b/>
        </w:rPr>
        <w:t>9</w:t>
      </w:r>
      <w:r w:rsidRPr="00896252">
        <w:t>, 203-207, doi:10.1111/j.1365-2362.1979.tb00924.x (1979).</w:t>
      </w:r>
    </w:p>
    <w:p w14:paraId="6C5A3B57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4</w:t>
      </w:r>
      <w:r w:rsidRPr="00896252">
        <w:tab/>
        <w:t xml:space="preserve">Ramirez, G., Gomez-Sanchez, C., Meikle, W. A. &amp; Jubiz, W. Evaluation of the hypothalamic hypophyseal adrenal axis in patients receiving long-term hemodialysis. </w:t>
      </w:r>
      <w:r w:rsidRPr="00896252">
        <w:rPr>
          <w:i/>
        </w:rPr>
        <w:t>Arch Intern Med</w:t>
      </w:r>
      <w:r w:rsidRPr="00896252">
        <w:t xml:space="preserve"> </w:t>
      </w:r>
      <w:r w:rsidRPr="00896252">
        <w:rPr>
          <w:b/>
        </w:rPr>
        <w:t>142</w:t>
      </w:r>
      <w:r w:rsidRPr="00896252">
        <w:t>, 1448-1452 (1982).</w:t>
      </w:r>
    </w:p>
    <w:p w14:paraId="1422F21D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lastRenderedPageBreak/>
        <w:t>5</w:t>
      </w:r>
      <w:r w:rsidRPr="00896252">
        <w:tab/>
        <w:t xml:space="preserve">Zager, P. G., Spalding, C. T., Frey, H. J. &amp; Brittenham, M. C. Low dose adrenocorticotropin infusion in continuous ambulatory peritoneal dialysis patients. </w:t>
      </w:r>
      <w:r w:rsidRPr="00896252">
        <w:rPr>
          <w:i/>
        </w:rPr>
        <w:t>J Clin Endocrinol Metab</w:t>
      </w:r>
      <w:r w:rsidRPr="00896252">
        <w:t xml:space="preserve"> </w:t>
      </w:r>
      <w:r w:rsidRPr="00896252">
        <w:rPr>
          <w:b/>
        </w:rPr>
        <w:t>61</w:t>
      </w:r>
      <w:r w:rsidRPr="00896252">
        <w:t>, 1205-1210, doi:10.1210/jcem-61-6-1205 (1985).</w:t>
      </w:r>
    </w:p>
    <w:p w14:paraId="397701E7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6</w:t>
      </w:r>
      <w:r w:rsidRPr="00896252">
        <w:tab/>
        <w:t xml:space="preserve">Siamopoulos, K. C., Eleftheriades, E. G., Pappas, M., Sferopoulos, G. &amp; Tsolas, O. Ovine corticotropin-releasing hormone stimulation test in patients with chronic renal failure: pharmacokinetic properties, and plasma adrenocorticotropic hormone and serum cortisol responses. </w:t>
      </w:r>
      <w:r w:rsidRPr="00896252">
        <w:rPr>
          <w:i/>
        </w:rPr>
        <w:t>Horm Res</w:t>
      </w:r>
      <w:r w:rsidRPr="00896252">
        <w:t xml:space="preserve"> </w:t>
      </w:r>
      <w:r w:rsidRPr="00896252">
        <w:rPr>
          <w:b/>
        </w:rPr>
        <w:t>30</w:t>
      </w:r>
      <w:r w:rsidRPr="00896252">
        <w:t>, 17-21, doi:10.1159/000181019 (1988).</w:t>
      </w:r>
    </w:p>
    <w:p w14:paraId="4179AA06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7</w:t>
      </w:r>
      <w:r w:rsidRPr="00896252">
        <w:tab/>
        <w:t>Watschinger, B.</w:t>
      </w:r>
      <w:r w:rsidRPr="00896252">
        <w:rPr>
          <w:i/>
        </w:rPr>
        <w:t xml:space="preserve"> et al.</w:t>
      </w:r>
      <w:r w:rsidRPr="00896252">
        <w:t xml:space="preserve"> Effect of recombinant human erythropoietin on anterior pituitary function in patients on chronic hemodialysis. </w:t>
      </w:r>
      <w:r w:rsidRPr="00896252">
        <w:rPr>
          <w:i/>
        </w:rPr>
        <w:t>Horm Res</w:t>
      </w:r>
      <w:r w:rsidRPr="00896252">
        <w:t xml:space="preserve"> </w:t>
      </w:r>
      <w:r w:rsidRPr="00896252">
        <w:rPr>
          <w:b/>
        </w:rPr>
        <w:t>36</w:t>
      </w:r>
      <w:r w:rsidRPr="00896252">
        <w:t>, 22-26, doi:10.1159/000182100 (1991).</w:t>
      </w:r>
    </w:p>
    <w:p w14:paraId="51DE5616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8</w:t>
      </w:r>
      <w:r w:rsidRPr="00896252">
        <w:tab/>
        <w:t>Grant, A. C.</w:t>
      </w:r>
      <w:r w:rsidRPr="00896252">
        <w:rPr>
          <w:i/>
        </w:rPr>
        <w:t xml:space="preserve"> et al.</w:t>
      </w:r>
      <w:r w:rsidRPr="00896252">
        <w:t xml:space="preserve"> Hypothalamo-pituitary-adrenal axis in uraemia: evidence for primary adrenal dysfunction? </w:t>
      </w:r>
      <w:r w:rsidRPr="00896252">
        <w:rPr>
          <w:i/>
        </w:rPr>
        <w:t>Nephrology, dialysis, transplantation : official publication of the European Dialysis and Transplant Association - European Renal Association</w:t>
      </w:r>
      <w:r w:rsidRPr="00896252">
        <w:t xml:space="preserve"> </w:t>
      </w:r>
      <w:r w:rsidRPr="00896252">
        <w:rPr>
          <w:b/>
        </w:rPr>
        <w:t>8</w:t>
      </w:r>
      <w:r w:rsidRPr="00896252">
        <w:t>, 307-310 (1993).</w:t>
      </w:r>
    </w:p>
    <w:p w14:paraId="2C38567A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9</w:t>
      </w:r>
      <w:r w:rsidRPr="00896252">
        <w:tab/>
        <w:t>Vigna, L.</w:t>
      </w:r>
      <w:r w:rsidRPr="00896252">
        <w:rPr>
          <w:i/>
        </w:rPr>
        <w:t xml:space="preserve"> et al.</w:t>
      </w:r>
      <w:r w:rsidRPr="00896252">
        <w:t xml:space="preserve"> The impact of long-term hemodialysis on pituitary-adrenocortical function. </w:t>
      </w:r>
      <w:r w:rsidRPr="00896252">
        <w:rPr>
          <w:i/>
        </w:rPr>
        <w:t>Ren Fail</w:t>
      </w:r>
      <w:r w:rsidRPr="00896252">
        <w:t xml:space="preserve"> </w:t>
      </w:r>
      <w:r w:rsidRPr="00896252">
        <w:rPr>
          <w:b/>
        </w:rPr>
        <w:t>17</w:t>
      </w:r>
      <w:r w:rsidRPr="00896252">
        <w:t>, 629-637, doi:10.3109/08860229509037629 (1995).</w:t>
      </w:r>
    </w:p>
    <w:p w14:paraId="56932CD1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10</w:t>
      </w:r>
      <w:r w:rsidRPr="00896252">
        <w:tab/>
        <w:t xml:space="preserve">Tsubo, T., Hashimoto, Y., Araki, I., Ishihara, H. &amp; Matsuki, A. Cortisol and catecholamine kinetics during continuous hemodiafiltration in patients with multiple organ dysfunction syndrome. </w:t>
      </w:r>
      <w:r w:rsidRPr="00896252">
        <w:rPr>
          <w:i/>
        </w:rPr>
        <w:t>Intensive Care Med</w:t>
      </w:r>
      <w:r w:rsidRPr="00896252">
        <w:t xml:space="preserve"> </w:t>
      </w:r>
      <w:r w:rsidRPr="00896252">
        <w:rPr>
          <w:b/>
        </w:rPr>
        <w:t>22</w:t>
      </w:r>
      <w:r w:rsidRPr="00896252">
        <w:t>, 1176-1178, doi:10.1007/BF01709332 (1996).</w:t>
      </w:r>
    </w:p>
    <w:p w14:paraId="4FAFA278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11</w:t>
      </w:r>
      <w:r w:rsidRPr="00896252">
        <w:tab/>
        <w:t>Clodi, M.</w:t>
      </w:r>
      <w:r w:rsidRPr="00896252">
        <w:rPr>
          <w:i/>
        </w:rPr>
        <w:t xml:space="preserve"> et al.</w:t>
      </w:r>
      <w:r w:rsidRPr="00896252">
        <w:t xml:space="preserve"> Adrenal function in patients with chronic renal failure. </w:t>
      </w:r>
      <w:r w:rsidRPr="00896252">
        <w:rPr>
          <w:i/>
        </w:rPr>
        <w:t>American journal of kidney diseases : the official journal of the National Kidney Foundation</w:t>
      </w:r>
      <w:r w:rsidRPr="00896252">
        <w:t xml:space="preserve"> </w:t>
      </w:r>
      <w:r w:rsidRPr="00896252">
        <w:rPr>
          <w:b/>
        </w:rPr>
        <w:t>32</w:t>
      </w:r>
      <w:r w:rsidRPr="00896252">
        <w:t>, 52-55, doi:10.1053/ajkd.1998.v32.pm9669424 (1998).</w:t>
      </w:r>
    </w:p>
    <w:p w14:paraId="433CC049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12</w:t>
      </w:r>
      <w:r w:rsidRPr="00896252">
        <w:tab/>
        <w:t>Oguz, Y.</w:t>
      </w:r>
      <w:r w:rsidRPr="00896252">
        <w:rPr>
          <w:i/>
        </w:rPr>
        <w:t xml:space="preserve"> et al.</w:t>
      </w:r>
      <w:r w:rsidRPr="00896252">
        <w:t xml:space="preserve"> The midnight-to-morning urinary cortisol increment method is not reliable for the assessment of hypothalamic-pituitary-adrenal insufficiency in patients with end-stage kidney disease. </w:t>
      </w:r>
      <w:r w:rsidRPr="00896252">
        <w:rPr>
          <w:i/>
        </w:rPr>
        <w:t>J Endocrinol Invest</w:t>
      </w:r>
      <w:r w:rsidRPr="00896252">
        <w:t xml:space="preserve"> </w:t>
      </w:r>
      <w:r w:rsidRPr="00896252">
        <w:rPr>
          <w:b/>
        </w:rPr>
        <w:t>26</w:t>
      </w:r>
      <w:r w:rsidRPr="00896252">
        <w:t>, 609-615, doi:10.1007/BF03347016 (2003).</w:t>
      </w:r>
    </w:p>
    <w:p w14:paraId="7084F951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13</w:t>
      </w:r>
      <w:r w:rsidRPr="00896252">
        <w:tab/>
        <w:t>Arregger, A. L.</w:t>
      </w:r>
      <w:r w:rsidRPr="00896252">
        <w:rPr>
          <w:i/>
        </w:rPr>
        <w:t xml:space="preserve"> et al.</w:t>
      </w:r>
      <w:r w:rsidRPr="00896252">
        <w:t xml:space="preserve"> Adrenocortical function in hypotensive patients with end stage renal disease. </w:t>
      </w:r>
      <w:r w:rsidRPr="00896252">
        <w:rPr>
          <w:i/>
        </w:rPr>
        <w:t>Steroids</w:t>
      </w:r>
      <w:r w:rsidRPr="00896252">
        <w:t xml:space="preserve"> </w:t>
      </w:r>
      <w:r w:rsidRPr="00896252">
        <w:rPr>
          <w:b/>
        </w:rPr>
        <w:t>84</w:t>
      </w:r>
      <w:r w:rsidRPr="00896252">
        <w:t>, 57-63, doi:10.1016/j.steroids.2014.03.008 (2014).</w:t>
      </w:r>
    </w:p>
    <w:p w14:paraId="76A18DAB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14</w:t>
      </w:r>
      <w:r w:rsidRPr="00896252">
        <w:tab/>
        <w:t>Sakao, Y.</w:t>
      </w:r>
      <w:r w:rsidRPr="00896252">
        <w:rPr>
          <w:i/>
        </w:rPr>
        <w:t xml:space="preserve"> et al.</w:t>
      </w:r>
      <w:r w:rsidRPr="00896252">
        <w:t xml:space="preserve"> Clinical manifestation of hypercalcemia caused by adrenal insufficiency in hemodialysis patients: a case-series study. </w:t>
      </w:r>
      <w:r w:rsidRPr="00896252">
        <w:rPr>
          <w:i/>
        </w:rPr>
        <w:t>Intern Med</w:t>
      </w:r>
      <w:r w:rsidRPr="00896252">
        <w:t xml:space="preserve"> </w:t>
      </w:r>
      <w:r w:rsidRPr="00896252">
        <w:rPr>
          <w:b/>
        </w:rPr>
        <w:t>53</w:t>
      </w:r>
      <w:r w:rsidRPr="00896252">
        <w:t>, 1485-1490, doi:10.2169/internalmedicine.53.1104 (2014).</w:t>
      </w:r>
    </w:p>
    <w:p w14:paraId="34EC7E3D" w14:textId="77777777" w:rsidR="00896252" w:rsidRPr="00896252" w:rsidRDefault="00896252" w:rsidP="00896252">
      <w:pPr>
        <w:pStyle w:val="EndNoteBibliography"/>
        <w:spacing w:after="0"/>
        <w:ind w:left="720" w:hanging="720"/>
      </w:pPr>
      <w:r w:rsidRPr="00896252">
        <w:t>15</w:t>
      </w:r>
      <w:r w:rsidRPr="00896252">
        <w:tab/>
        <w:t xml:space="preserve">Koh, T. J. &amp; Chan, C. T. Adrenal insufficiency presenting as unexplained hypotension in nocturnal home hemodialysis. </w:t>
      </w:r>
      <w:r w:rsidRPr="00896252">
        <w:rPr>
          <w:i/>
        </w:rPr>
        <w:t>Hemodial Int</w:t>
      </w:r>
      <w:r w:rsidRPr="00896252">
        <w:t xml:space="preserve"> </w:t>
      </w:r>
      <w:r w:rsidRPr="00896252">
        <w:rPr>
          <w:b/>
        </w:rPr>
        <w:t>20</w:t>
      </w:r>
      <w:r w:rsidRPr="00896252">
        <w:t>, E10-13, doi:10.1111/hdi.12412 (2016).</w:t>
      </w:r>
    </w:p>
    <w:p w14:paraId="19850CD7" w14:textId="77777777" w:rsidR="00896252" w:rsidRPr="00896252" w:rsidRDefault="00896252" w:rsidP="00896252">
      <w:pPr>
        <w:pStyle w:val="EndNoteBibliography"/>
        <w:ind w:left="720" w:hanging="720"/>
      </w:pPr>
      <w:r w:rsidRPr="00896252">
        <w:t>16</w:t>
      </w:r>
      <w:r w:rsidRPr="00896252">
        <w:tab/>
        <w:t>Valentin, A.</w:t>
      </w:r>
      <w:r w:rsidRPr="00896252">
        <w:rPr>
          <w:i/>
        </w:rPr>
        <w:t xml:space="preserve"> et al.</w:t>
      </w:r>
      <w:r w:rsidRPr="00896252">
        <w:t xml:space="preserve"> Adrenal insufficiency in kidney transplant patients during low-dose prednisolone therapy: a cross-sectional case-control study. </w:t>
      </w:r>
      <w:r w:rsidRPr="00896252">
        <w:rPr>
          <w:i/>
        </w:rPr>
        <w:t>Nephrology, dialysis, transplantation : official publication of the European Dialysis and Transplant Association - European Renal Association</w:t>
      </w:r>
      <w:r w:rsidRPr="00896252">
        <w:t xml:space="preserve"> </w:t>
      </w:r>
      <w:r w:rsidRPr="00896252">
        <w:rPr>
          <w:b/>
        </w:rPr>
        <w:t>35</w:t>
      </w:r>
      <w:r w:rsidRPr="00896252">
        <w:t>, 2191-2197, doi:10.1093/ndt/gfz180 (2020).</w:t>
      </w:r>
    </w:p>
    <w:p w14:paraId="1CE15659" w14:textId="5CCF588D" w:rsidR="00896252" w:rsidRPr="00E16844" w:rsidRDefault="00896252" w:rsidP="00100E91">
      <w:pPr>
        <w:spacing w:after="0" w:line="24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fldChar w:fldCharType="end"/>
      </w:r>
    </w:p>
    <w:sectPr w:rsidR="00896252" w:rsidRPr="00E168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laudine Blum">
    <w15:presenceInfo w15:providerId="Windows Live" w15:userId="9ad1f2810b2bf0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zaw99z9p5f9afevrd2vptzk5pz5wdsetdpe&quot;&gt;All refs Claudine-Converted-Converted_2.0&lt;record-ids&gt;&lt;item&gt;2309&lt;/item&gt;&lt;item&gt;2312&lt;/item&gt;&lt;item&gt;2313&lt;/item&gt;&lt;item&gt;2315&lt;/item&gt;&lt;item&gt;2316&lt;/item&gt;&lt;item&gt;2385&lt;/item&gt;&lt;item&gt;2392&lt;/item&gt;&lt;item&gt;2426&lt;/item&gt;&lt;item&gt;2430&lt;/item&gt;&lt;item&gt;2436&lt;/item&gt;&lt;/record-ids&gt;&lt;/item&gt;&lt;/Libraries&gt;"/>
  </w:docVars>
  <w:rsids>
    <w:rsidRoot w:val="007D09F9"/>
    <w:rsid w:val="00100E91"/>
    <w:rsid w:val="00130C4B"/>
    <w:rsid w:val="0027019F"/>
    <w:rsid w:val="003567C8"/>
    <w:rsid w:val="00586793"/>
    <w:rsid w:val="00751035"/>
    <w:rsid w:val="007D09F9"/>
    <w:rsid w:val="00896252"/>
    <w:rsid w:val="00B06BAB"/>
    <w:rsid w:val="00B3038B"/>
    <w:rsid w:val="00B92203"/>
    <w:rsid w:val="00D74425"/>
    <w:rsid w:val="00D825FA"/>
    <w:rsid w:val="00DF19F9"/>
    <w:rsid w:val="00E16844"/>
    <w:rsid w:val="00E3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B21DDF"/>
  <w15:chartTrackingRefBased/>
  <w15:docId w15:val="{A928353E-390E-4964-A250-6D01CEE4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aliases w:val="Titel Review"/>
    <w:basedOn w:val="Standard"/>
    <w:next w:val="Standard"/>
    <w:link w:val="TitelZchn"/>
    <w:uiPriority w:val="10"/>
    <w:qFormat/>
    <w:rsid w:val="007D09F9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6"/>
      <w:szCs w:val="56"/>
      <w:lang w:val="en-GB"/>
    </w:rPr>
  </w:style>
  <w:style w:type="character" w:customStyle="1" w:styleId="TitelZchn">
    <w:name w:val="Titel Zchn"/>
    <w:aliases w:val="Titel Review Zchn"/>
    <w:basedOn w:val="Absatz-Standardschriftart"/>
    <w:link w:val="Titel"/>
    <w:uiPriority w:val="10"/>
    <w:rsid w:val="007D09F9"/>
    <w:rPr>
      <w:rFonts w:ascii="Arial" w:eastAsiaTheme="majorEastAsia" w:hAnsi="Arial" w:cstheme="majorBidi"/>
      <w:b/>
      <w:spacing w:val="-10"/>
      <w:kern w:val="28"/>
      <w:sz w:val="36"/>
      <w:szCs w:val="56"/>
      <w:lang w:val="en-GB"/>
    </w:rPr>
  </w:style>
  <w:style w:type="paragraph" w:customStyle="1" w:styleId="TableContents">
    <w:name w:val="Table Contents"/>
    <w:basedOn w:val="Standard"/>
    <w:rsid w:val="007D09F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lenraster">
    <w:name w:val="Table Grid"/>
    <w:basedOn w:val="NormaleTabelle"/>
    <w:uiPriority w:val="59"/>
    <w:rsid w:val="00E16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89625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9625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9625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96252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3293</Words>
  <Characters>20752</Characters>
  <Application>Microsoft Office Word</Application>
  <DocSecurity>0</DocSecurity>
  <Lines>172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Blum</dc:creator>
  <cp:keywords/>
  <dc:description/>
  <cp:lastModifiedBy>Claudine Blum</cp:lastModifiedBy>
  <cp:revision>2</cp:revision>
  <dcterms:created xsi:type="dcterms:W3CDTF">2021-10-06T16:00:00Z</dcterms:created>
  <dcterms:modified xsi:type="dcterms:W3CDTF">2021-10-06T16:00:00Z</dcterms:modified>
</cp:coreProperties>
</file>