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7C6E2" w14:textId="12E3F0FA" w:rsidR="00907527" w:rsidRPr="008C2F84" w:rsidRDefault="00907527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8C2F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Additional file 1: Supplementary material</w:t>
      </w:r>
    </w:p>
    <w:p w14:paraId="4DA06589" w14:textId="4E4E0DD2" w:rsidR="00B24E21" w:rsidRPr="008C2F84" w:rsidRDefault="00B24E21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14:paraId="2BBFCC81" w14:textId="09E9E16F" w:rsidR="00B240EB" w:rsidRPr="008C2F84" w:rsidRDefault="00312CC6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8C2F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Laxatives Use and Mortality in </w:t>
      </w:r>
      <w:r w:rsidR="00EE54EF" w:rsidRPr="008C2F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Patients on </w:t>
      </w:r>
      <w:r w:rsidRPr="008C2F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H</w:t>
      </w:r>
      <w:r w:rsidR="00EE54EF" w:rsidRPr="008C2F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a</w:t>
      </w:r>
      <w:r w:rsidRPr="008C2F8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emodialysis: A Prospective Cohort Study</w:t>
      </w:r>
    </w:p>
    <w:p w14:paraId="19B0819B" w14:textId="77777777" w:rsidR="00312CC6" w:rsidRPr="008C2F84" w:rsidRDefault="00312CC6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</w:p>
    <w:p w14:paraId="6192B6B0" w14:textId="77777777" w:rsidR="005C5031" w:rsidRPr="008C2F84" w:rsidRDefault="005C503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  <w:r w:rsidRPr="008C2F84">
        <w:rPr>
          <w:rFonts w:ascii="Times New Roman" w:hAnsi="Times New Roman" w:cs="Times New Roman"/>
          <w:sz w:val="22"/>
          <w:lang w:val="en-GB"/>
        </w:rPr>
        <w:t>Yu Honda</w:t>
      </w:r>
      <w:r w:rsidRPr="008C2F84">
        <w:rPr>
          <w:rFonts w:ascii="Times New Roman" w:hAnsi="Times New Roman" w:cs="Times New Roman"/>
          <w:sz w:val="22"/>
          <w:vertAlign w:val="superscript"/>
          <w:lang w:val="en-GB"/>
        </w:rPr>
        <w:t>1</w:t>
      </w:r>
      <w:r w:rsidRPr="008C2F84">
        <w:rPr>
          <w:rFonts w:ascii="Times New Roman" w:hAnsi="Times New Roman" w:cs="Times New Roman"/>
          <w:sz w:val="22"/>
          <w:lang w:val="en-GB"/>
        </w:rPr>
        <w:t>, Seiji Itano</w:t>
      </w:r>
      <w:r w:rsidRPr="008C2F84">
        <w:rPr>
          <w:rFonts w:ascii="Times New Roman" w:hAnsi="Times New Roman" w:cs="Times New Roman"/>
          <w:sz w:val="22"/>
          <w:vertAlign w:val="superscript"/>
          <w:lang w:val="en-GB"/>
        </w:rPr>
        <w:t>2</w:t>
      </w:r>
      <w:r w:rsidRPr="008C2F84">
        <w:rPr>
          <w:rFonts w:ascii="Times New Roman" w:hAnsi="Times New Roman" w:cs="Times New Roman"/>
          <w:sz w:val="22"/>
          <w:lang w:val="en-GB"/>
        </w:rPr>
        <w:t xml:space="preserve">, </w:t>
      </w:r>
      <w:proofErr w:type="spellStart"/>
      <w:r w:rsidRPr="008C2F84">
        <w:rPr>
          <w:rFonts w:ascii="Times New Roman" w:hAnsi="Times New Roman" w:cs="Times New Roman"/>
          <w:sz w:val="22"/>
          <w:lang w:val="en-GB"/>
        </w:rPr>
        <w:t>Aiko</w:t>
      </w:r>
      <w:proofErr w:type="spellEnd"/>
      <w:r w:rsidRPr="008C2F84">
        <w:rPr>
          <w:rFonts w:ascii="Times New Roman" w:hAnsi="Times New Roman" w:cs="Times New Roman"/>
          <w:sz w:val="22"/>
          <w:lang w:val="en-GB"/>
        </w:rPr>
        <w:t xml:space="preserve"> Kugimiya</w:t>
      </w:r>
      <w:r w:rsidRPr="008C2F84">
        <w:rPr>
          <w:rFonts w:ascii="Times New Roman" w:hAnsi="Times New Roman" w:cs="Times New Roman"/>
          <w:sz w:val="22"/>
          <w:vertAlign w:val="superscript"/>
          <w:lang w:val="en-GB"/>
        </w:rPr>
        <w:t>3</w:t>
      </w:r>
      <w:r w:rsidRPr="008C2F84">
        <w:rPr>
          <w:rFonts w:ascii="Times New Roman" w:hAnsi="Times New Roman" w:cs="Times New Roman"/>
          <w:sz w:val="22"/>
          <w:lang w:val="en-GB"/>
        </w:rPr>
        <w:t xml:space="preserve">, </w:t>
      </w:r>
      <w:proofErr w:type="spellStart"/>
      <w:r w:rsidRPr="008C2F84">
        <w:rPr>
          <w:rFonts w:ascii="Times New Roman" w:hAnsi="Times New Roman" w:cs="Times New Roman"/>
          <w:sz w:val="22"/>
          <w:lang w:val="en-GB"/>
        </w:rPr>
        <w:t>Eiji</w:t>
      </w:r>
      <w:proofErr w:type="spellEnd"/>
      <w:r w:rsidRPr="008C2F84">
        <w:rPr>
          <w:rFonts w:ascii="Times New Roman" w:hAnsi="Times New Roman" w:cs="Times New Roman"/>
          <w:sz w:val="22"/>
          <w:lang w:val="en-GB"/>
        </w:rPr>
        <w:t xml:space="preserve"> Kubo</w:t>
      </w:r>
      <w:r w:rsidRPr="008C2F84">
        <w:rPr>
          <w:rFonts w:ascii="Times New Roman" w:hAnsi="Times New Roman" w:cs="Times New Roman"/>
          <w:sz w:val="22"/>
          <w:vertAlign w:val="superscript"/>
          <w:lang w:val="en-GB"/>
        </w:rPr>
        <w:t>4</w:t>
      </w:r>
      <w:r w:rsidRPr="008C2F84">
        <w:rPr>
          <w:rFonts w:ascii="Times New Roman" w:hAnsi="Times New Roman" w:cs="Times New Roman"/>
          <w:sz w:val="22"/>
          <w:lang w:val="en-GB"/>
        </w:rPr>
        <w:t>, Yosuke Yamada</w:t>
      </w:r>
      <w:r w:rsidRPr="008C2F84">
        <w:rPr>
          <w:rFonts w:ascii="Times New Roman" w:hAnsi="Times New Roman" w:cs="Times New Roman"/>
          <w:sz w:val="22"/>
          <w:vertAlign w:val="superscript"/>
          <w:lang w:val="en-GB"/>
        </w:rPr>
        <w:t>5</w:t>
      </w:r>
      <w:r w:rsidRPr="008C2F84">
        <w:rPr>
          <w:rFonts w:ascii="Times New Roman" w:hAnsi="Times New Roman" w:cs="Times New Roman"/>
          <w:sz w:val="22"/>
          <w:lang w:val="en-GB"/>
        </w:rPr>
        <w:t>, Miho Kimachi</w:t>
      </w:r>
      <w:r w:rsidRPr="008C2F84">
        <w:rPr>
          <w:rFonts w:ascii="Times New Roman" w:hAnsi="Times New Roman" w:cs="Times New Roman"/>
          <w:sz w:val="22"/>
          <w:vertAlign w:val="superscript"/>
          <w:lang w:val="en-GB"/>
        </w:rPr>
        <w:t>6</w:t>
      </w:r>
      <w:r w:rsidRPr="008C2F84">
        <w:rPr>
          <w:rFonts w:ascii="Times New Roman" w:hAnsi="Times New Roman" w:cs="Times New Roman"/>
          <w:sz w:val="22"/>
          <w:lang w:val="en-GB"/>
        </w:rPr>
        <w:t>, Yugo Shibagaki</w:t>
      </w:r>
      <w:r w:rsidRPr="008C2F84">
        <w:rPr>
          <w:rFonts w:ascii="Times New Roman" w:hAnsi="Times New Roman" w:cs="Times New Roman"/>
          <w:sz w:val="22"/>
          <w:vertAlign w:val="superscript"/>
          <w:lang w:val="en-GB"/>
        </w:rPr>
        <w:t>7</w:t>
      </w:r>
      <w:r w:rsidRPr="008C2F84">
        <w:rPr>
          <w:rFonts w:ascii="Times New Roman" w:hAnsi="Times New Roman" w:cs="Times New Roman"/>
          <w:sz w:val="22"/>
          <w:lang w:val="en-GB"/>
        </w:rPr>
        <w:t xml:space="preserve">, and </w:t>
      </w:r>
      <w:proofErr w:type="spellStart"/>
      <w:r w:rsidRPr="008C2F84">
        <w:rPr>
          <w:rFonts w:ascii="Times New Roman" w:hAnsi="Times New Roman" w:cs="Times New Roman"/>
          <w:sz w:val="22"/>
          <w:lang w:val="en-GB"/>
        </w:rPr>
        <w:t>Tatsuyoshi</w:t>
      </w:r>
      <w:proofErr w:type="spellEnd"/>
      <w:r w:rsidRPr="008C2F84">
        <w:rPr>
          <w:rFonts w:ascii="Times New Roman" w:hAnsi="Times New Roman" w:cs="Times New Roman"/>
          <w:sz w:val="22"/>
          <w:lang w:val="en-GB"/>
        </w:rPr>
        <w:t xml:space="preserve"> Ikenoue</w:t>
      </w:r>
      <w:r w:rsidRPr="008C2F84">
        <w:rPr>
          <w:rFonts w:ascii="Times New Roman" w:hAnsi="Times New Roman" w:cs="Times New Roman"/>
          <w:sz w:val="22"/>
          <w:vertAlign w:val="superscript"/>
          <w:lang w:val="en-GB"/>
        </w:rPr>
        <w:t>6</w:t>
      </w:r>
    </w:p>
    <w:p w14:paraId="01C57B17" w14:textId="77777777" w:rsidR="005C5031" w:rsidRPr="008C2F84" w:rsidRDefault="005C503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</w:p>
    <w:p w14:paraId="48878806" w14:textId="77777777" w:rsidR="005C5031" w:rsidRPr="008C2F84" w:rsidRDefault="005C5031" w:rsidP="005C503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  <w:r w:rsidRPr="008C2F84">
        <w:rPr>
          <w:rFonts w:ascii="Times New Roman" w:hAnsi="Times New Roman" w:cs="Times New Roman"/>
          <w:sz w:val="22"/>
          <w:vertAlign w:val="superscript"/>
          <w:lang w:val="en-GB"/>
        </w:rPr>
        <w:t>1</w:t>
      </w:r>
      <w:r w:rsidRPr="008C2F84">
        <w:rPr>
          <w:rFonts w:ascii="Times New Roman" w:hAnsi="Times New Roman" w:cs="Times New Roman"/>
          <w:sz w:val="22"/>
          <w:lang w:val="en-GB"/>
        </w:rPr>
        <w:t xml:space="preserve">Division of Nephrology and Hypertension, Department of Internal Medicine, </w:t>
      </w:r>
      <w:proofErr w:type="spellStart"/>
      <w:r w:rsidRPr="008C2F84">
        <w:rPr>
          <w:rFonts w:ascii="Times New Roman" w:hAnsi="Times New Roman" w:cs="Times New Roman"/>
          <w:sz w:val="22"/>
          <w:lang w:val="en-GB"/>
        </w:rPr>
        <w:t>Jikei</w:t>
      </w:r>
      <w:proofErr w:type="spellEnd"/>
      <w:r w:rsidRPr="008C2F84">
        <w:rPr>
          <w:rFonts w:ascii="Times New Roman" w:hAnsi="Times New Roman" w:cs="Times New Roman"/>
          <w:sz w:val="22"/>
          <w:lang w:val="en-GB"/>
        </w:rPr>
        <w:t xml:space="preserve"> University School of Medicine, Tokyo, Japan</w:t>
      </w:r>
    </w:p>
    <w:p w14:paraId="127A2D31" w14:textId="77777777" w:rsidR="005C5031" w:rsidRPr="008C2F84" w:rsidRDefault="005C5031" w:rsidP="005C503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  <w:r w:rsidRPr="008C2F84">
        <w:rPr>
          <w:rFonts w:ascii="Times New Roman" w:hAnsi="Times New Roman" w:cs="Times New Roman"/>
          <w:sz w:val="22"/>
          <w:vertAlign w:val="superscript"/>
          <w:lang w:val="en-GB"/>
        </w:rPr>
        <w:t>2</w:t>
      </w:r>
      <w:r w:rsidRPr="008C2F84">
        <w:rPr>
          <w:rFonts w:ascii="Times New Roman" w:hAnsi="Times New Roman" w:cs="Times New Roman"/>
          <w:sz w:val="22"/>
          <w:lang w:val="en-GB"/>
        </w:rPr>
        <w:t>Department of Nephrology and Hypertension, Kawasaki Medical School, Kurashiki, Okayama, Japan</w:t>
      </w:r>
    </w:p>
    <w:p w14:paraId="74247090" w14:textId="77777777" w:rsidR="005C5031" w:rsidRPr="008C2F84" w:rsidRDefault="005C5031" w:rsidP="005C503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  <w:r w:rsidRPr="008C2F84">
        <w:rPr>
          <w:rFonts w:ascii="Times New Roman" w:hAnsi="Times New Roman" w:cs="Times New Roman"/>
          <w:sz w:val="22"/>
          <w:vertAlign w:val="superscript"/>
          <w:lang w:val="en-GB"/>
        </w:rPr>
        <w:t>3</w:t>
      </w:r>
      <w:r w:rsidRPr="008C2F84">
        <w:rPr>
          <w:rFonts w:ascii="Times New Roman" w:hAnsi="Times New Roman" w:cs="Times New Roman"/>
          <w:sz w:val="22"/>
          <w:lang w:val="en-GB"/>
        </w:rPr>
        <w:t xml:space="preserve">The Advanced Emergency Medical </w:t>
      </w:r>
      <w:proofErr w:type="spellStart"/>
      <w:r w:rsidRPr="008C2F84">
        <w:rPr>
          <w:rFonts w:ascii="Times New Roman" w:hAnsi="Times New Roman" w:cs="Times New Roman"/>
          <w:sz w:val="22"/>
          <w:lang w:val="en-GB"/>
        </w:rPr>
        <w:t>Center</w:t>
      </w:r>
      <w:proofErr w:type="spellEnd"/>
      <w:r w:rsidRPr="008C2F84">
        <w:rPr>
          <w:rFonts w:ascii="Times New Roman" w:hAnsi="Times New Roman" w:cs="Times New Roman"/>
          <w:sz w:val="22"/>
          <w:lang w:val="en-GB"/>
        </w:rPr>
        <w:t>, Yamanashi Prefectural Central Hospital, Yamanashi, Japan</w:t>
      </w:r>
    </w:p>
    <w:p w14:paraId="34FF3442" w14:textId="77777777" w:rsidR="005C5031" w:rsidRPr="008C2F84" w:rsidRDefault="005C5031" w:rsidP="005C503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  <w:r w:rsidRPr="008C2F84">
        <w:rPr>
          <w:rFonts w:ascii="Times New Roman" w:hAnsi="Times New Roman" w:cs="Times New Roman"/>
          <w:sz w:val="22"/>
          <w:vertAlign w:val="superscript"/>
          <w:lang w:val="en-GB"/>
        </w:rPr>
        <w:t>4</w:t>
      </w:r>
      <w:r w:rsidRPr="008C2F84">
        <w:rPr>
          <w:rFonts w:ascii="Times New Roman" w:hAnsi="Times New Roman" w:cs="Times New Roman"/>
          <w:sz w:val="22"/>
          <w:lang w:val="en-GB"/>
        </w:rPr>
        <w:t xml:space="preserve">Department of Nephrology, </w:t>
      </w:r>
      <w:proofErr w:type="spellStart"/>
      <w:r w:rsidRPr="008C2F84">
        <w:rPr>
          <w:rFonts w:ascii="Times New Roman" w:hAnsi="Times New Roman" w:cs="Times New Roman"/>
          <w:sz w:val="22"/>
          <w:lang w:val="en-GB"/>
        </w:rPr>
        <w:t>Ageo</w:t>
      </w:r>
      <w:proofErr w:type="spellEnd"/>
      <w:r w:rsidRPr="008C2F84">
        <w:rPr>
          <w:rFonts w:ascii="Times New Roman" w:hAnsi="Times New Roman" w:cs="Times New Roman"/>
          <w:sz w:val="22"/>
          <w:lang w:val="en-GB"/>
        </w:rPr>
        <w:t xml:space="preserve"> Central General Hospital, Saitama, Japan</w:t>
      </w:r>
    </w:p>
    <w:p w14:paraId="3D8489D7" w14:textId="77777777" w:rsidR="005C5031" w:rsidRPr="008C2F84" w:rsidRDefault="005C5031" w:rsidP="005C503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  <w:r w:rsidRPr="008C2F84">
        <w:rPr>
          <w:rFonts w:ascii="Times New Roman" w:hAnsi="Times New Roman" w:cs="Times New Roman"/>
          <w:sz w:val="22"/>
          <w:vertAlign w:val="superscript"/>
          <w:lang w:val="en-GB"/>
        </w:rPr>
        <w:t>5</w:t>
      </w:r>
      <w:r w:rsidRPr="008C2F84">
        <w:rPr>
          <w:rFonts w:ascii="Times New Roman" w:hAnsi="Times New Roman" w:cs="Times New Roman"/>
          <w:sz w:val="22"/>
          <w:lang w:val="en-GB"/>
        </w:rPr>
        <w:t xml:space="preserve">Department of Nephrology, </w:t>
      </w:r>
      <w:proofErr w:type="spellStart"/>
      <w:r w:rsidRPr="008C2F84">
        <w:rPr>
          <w:rFonts w:ascii="Times New Roman" w:hAnsi="Times New Roman" w:cs="Times New Roman"/>
          <w:sz w:val="22"/>
          <w:lang w:val="en-GB"/>
        </w:rPr>
        <w:t>Shinshu</w:t>
      </w:r>
      <w:proofErr w:type="spellEnd"/>
      <w:r w:rsidRPr="008C2F84">
        <w:rPr>
          <w:rFonts w:ascii="Times New Roman" w:hAnsi="Times New Roman" w:cs="Times New Roman"/>
          <w:sz w:val="22"/>
          <w:lang w:val="en-GB"/>
        </w:rPr>
        <w:t xml:space="preserve"> University School of Medicine, Nagano, Japan</w:t>
      </w:r>
    </w:p>
    <w:p w14:paraId="20A8C9FC" w14:textId="77777777" w:rsidR="005C5031" w:rsidRPr="008C2F84" w:rsidRDefault="005C5031" w:rsidP="005C503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  <w:r w:rsidRPr="008C2F84">
        <w:rPr>
          <w:rFonts w:ascii="Times New Roman" w:hAnsi="Times New Roman" w:cs="Times New Roman"/>
          <w:sz w:val="22"/>
          <w:vertAlign w:val="superscript"/>
          <w:lang w:val="en-GB"/>
        </w:rPr>
        <w:t>6</w:t>
      </w:r>
      <w:r w:rsidRPr="008C2F84">
        <w:rPr>
          <w:rFonts w:ascii="Times New Roman" w:hAnsi="Times New Roman" w:cs="Times New Roman"/>
          <w:sz w:val="22"/>
          <w:lang w:val="en-GB"/>
        </w:rPr>
        <w:t>Kyoto University Graduate School of Medicine/Human Health Science, Kyoto, Japan</w:t>
      </w:r>
    </w:p>
    <w:p w14:paraId="065989F7" w14:textId="77777777" w:rsidR="005C5031" w:rsidRPr="008C2F84" w:rsidRDefault="005C5031" w:rsidP="005C503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  <w:r w:rsidRPr="008C2F84">
        <w:rPr>
          <w:rFonts w:ascii="Times New Roman" w:hAnsi="Times New Roman" w:cs="Times New Roman"/>
          <w:sz w:val="22"/>
          <w:vertAlign w:val="superscript"/>
          <w:lang w:val="en-GB"/>
        </w:rPr>
        <w:t>7</w:t>
      </w:r>
      <w:r w:rsidRPr="008C2F84">
        <w:rPr>
          <w:rFonts w:ascii="Times New Roman" w:hAnsi="Times New Roman" w:cs="Times New Roman"/>
          <w:sz w:val="22"/>
          <w:lang w:val="en-GB"/>
        </w:rPr>
        <w:t>Department of Internal Medicine, Division of Nephrology and Hypertension, St. Marianna University Hospital, Kanagawa, Japan</w:t>
      </w:r>
    </w:p>
    <w:p w14:paraId="340E6BCC" w14:textId="7AC9D650" w:rsidR="005C5031" w:rsidRPr="008C2F84" w:rsidRDefault="005C5031" w:rsidP="005C503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</w:p>
    <w:p w14:paraId="2C2FC382" w14:textId="3F6C2339" w:rsidR="005C5031" w:rsidRPr="008C2F84" w:rsidRDefault="005C5031" w:rsidP="005C503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</w:p>
    <w:p w14:paraId="3290291C" w14:textId="77777777" w:rsidR="005C5031" w:rsidRPr="008C2F84" w:rsidRDefault="005C5031" w:rsidP="005C503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</w:p>
    <w:p w14:paraId="284A4B40" w14:textId="66D04468" w:rsidR="005C5031" w:rsidRPr="008C2F84" w:rsidRDefault="005C5031" w:rsidP="007C16F6">
      <w:pPr>
        <w:widowControl/>
        <w:jc w:val="center"/>
        <w:rPr>
          <w:rFonts w:ascii="Times New Roman" w:hAnsi="Times New Roman" w:cs="Times New Roman"/>
          <w:sz w:val="22"/>
          <w:lang w:val="en-GB"/>
        </w:rPr>
      </w:pPr>
      <w:r w:rsidRPr="008C2F84">
        <w:rPr>
          <w:rFonts w:ascii="Times New Roman" w:hAnsi="Times New Roman" w:cs="Times New Roman"/>
          <w:sz w:val="22"/>
          <w:lang w:val="en-GB"/>
        </w:rPr>
        <w:t>Corresponding Author:</w:t>
      </w:r>
    </w:p>
    <w:p w14:paraId="45359D6F" w14:textId="4E61D40E" w:rsidR="005C5031" w:rsidRPr="008C2F84" w:rsidRDefault="005C5031" w:rsidP="007C16F6">
      <w:pPr>
        <w:widowControl/>
        <w:jc w:val="center"/>
        <w:rPr>
          <w:rFonts w:ascii="Times New Roman" w:hAnsi="Times New Roman" w:cs="Times New Roman"/>
          <w:sz w:val="22"/>
          <w:lang w:val="en-GB"/>
        </w:rPr>
      </w:pPr>
      <w:proofErr w:type="spellStart"/>
      <w:r w:rsidRPr="008C2F84">
        <w:rPr>
          <w:rFonts w:ascii="Times New Roman" w:hAnsi="Times New Roman" w:cs="Times New Roman"/>
          <w:sz w:val="22"/>
          <w:lang w:val="en-GB"/>
        </w:rPr>
        <w:t>Tatsuyoshi</w:t>
      </w:r>
      <w:proofErr w:type="spellEnd"/>
      <w:r w:rsidRPr="008C2F84">
        <w:rPr>
          <w:rFonts w:ascii="Times New Roman" w:hAnsi="Times New Roman" w:cs="Times New Roman"/>
          <w:sz w:val="22"/>
          <w:lang w:val="en-GB"/>
        </w:rPr>
        <w:t xml:space="preserve"> </w:t>
      </w:r>
      <w:proofErr w:type="spellStart"/>
      <w:r w:rsidRPr="008C2F84">
        <w:rPr>
          <w:rFonts w:ascii="Times New Roman" w:hAnsi="Times New Roman" w:cs="Times New Roman"/>
          <w:sz w:val="22"/>
          <w:lang w:val="en-GB"/>
        </w:rPr>
        <w:t>Ikenoue</w:t>
      </w:r>
      <w:proofErr w:type="spellEnd"/>
      <w:r w:rsidRPr="008C2F84">
        <w:rPr>
          <w:rFonts w:ascii="Times New Roman" w:hAnsi="Times New Roman" w:cs="Times New Roman"/>
          <w:sz w:val="22"/>
          <w:lang w:val="en-GB"/>
        </w:rPr>
        <w:t>, MD</w:t>
      </w:r>
      <w:r w:rsidR="001D5C02" w:rsidRPr="008C2F84">
        <w:rPr>
          <w:rFonts w:ascii="Times New Roman" w:hAnsi="Times New Roman" w:cs="Times New Roman"/>
          <w:sz w:val="22"/>
          <w:lang w:val="en-GB"/>
        </w:rPr>
        <w:t>,</w:t>
      </w:r>
      <w:r w:rsidRPr="008C2F84">
        <w:rPr>
          <w:rFonts w:ascii="Times New Roman" w:hAnsi="Times New Roman" w:cs="Times New Roman"/>
          <w:sz w:val="22"/>
          <w:lang w:val="en-GB"/>
        </w:rPr>
        <w:t xml:space="preserve"> PhD</w:t>
      </w:r>
    </w:p>
    <w:p w14:paraId="71986D73" w14:textId="77777777" w:rsidR="005C5031" w:rsidRPr="008C2F84" w:rsidRDefault="005C5031" w:rsidP="005C5031">
      <w:pPr>
        <w:widowControl/>
        <w:jc w:val="center"/>
        <w:rPr>
          <w:rFonts w:ascii="Times New Roman" w:hAnsi="Times New Roman" w:cs="Times New Roman"/>
          <w:sz w:val="22"/>
          <w:lang w:val="en-GB"/>
        </w:rPr>
      </w:pPr>
      <w:r w:rsidRPr="008C2F84">
        <w:rPr>
          <w:rFonts w:ascii="Times New Roman" w:hAnsi="Times New Roman" w:cs="Times New Roman"/>
          <w:sz w:val="22"/>
          <w:lang w:val="en-GB"/>
        </w:rPr>
        <w:t>Kyoto University Graduate School of Medicine/Human Health Science</w:t>
      </w:r>
    </w:p>
    <w:p w14:paraId="34E5743B" w14:textId="0E230C38" w:rsidR="005C5031" w:rsidRPr="008C2F84" w:rsidRDefault="005C5031" w:rsidP="007C16F6">
      <w:pPr>
        <w:widowControl/>
        <w:jc w:val="center"/>
        <w:rPr>
          <w:rFonts w:ascii="Times New Roman" w:hAnsi="Times New Roman" w:cs="Times New Roman"/>
          <w:sz w:val="22"/>
          <w:lang w:val="en-GB"/>
        </w:rPr>
      </w:pPr>
      <w:r w:rsidRPr="008C2F84">
        <w:rPr>
          <w:rFonts w:ascii="Times New Roman" w:hAnsi="Times New Roman" w:cs="Times New Roman"/>
          <w:sz w:val="22"/>
          <w:lang w:val="en-GB"/>
        </w:rPr>
        <w:t xml:space="preserve"> 53 Kawahara-</w:t>
      </w:r>
      <w:proofErr w:type="spellStart"/>
      <w:r w:rsidRPr="008C2F84">
        <w:rPr>
          <w:rFonts w:ascii="Times New Roman" w:hAnsi="Times New Roman" w:cs="Times New Roman"/>
          <w:sz w:val="22"/>
          <w:lang w:val="en-GB"/>
        </w:rPr>
        <w:t>cho</w:t>
      </w:r>
      <w:proofErr w:type="spellEnd"/>
      <w:r w:rsidRPr="008C2F84">
        <w:rPr>
          <w:rFonts w:ascii="Times New Roman" w:hAnsi="Times New Roman" w:cs="Times New Roman"/>
          <w:sz w:val="22"/>
          <w:lang w:val="en-GB"/>
        </w:rPr>
        <w:t>, Sakyo-</w:t>
      </w:r>
      <w:proofErr w:type="spellStart"/>
      <w:r w:rsidRPr="008C2F84">
        <w:rPr>
          <w:rFonts w:ascii="Times New Roman" w:hAnsi="Times New Roman" w:cs="Times New Roman"/>
          <w:sz w:val="22"/>
          <w:lang w:val="en-GB"/>
        </w:rPr>
        <w:t>ku</w:t>
      </w:r>
      <w:proofErr w:type="spellEnd"/>
      <w:r w:rsidRPr="008C2F84">
        <w:rPr>
          <w:rFonts w:ascii="Times New Roman" w:hAnsi="Times New Roman" w:cs="Times New Roman"/>
          <w:sz w:val="22"/>
          <w:lang w:val="en-GB"/>
        </w:rPr>
        <w:t>, Kyoto, 606-8507, Japan</w:t>
      </w:r>
    </w:p>
    <w:p w14:paraId="61A8CB28" w14:textId="77777777" w:rsidR="005C5031" w:rsidRPr="008C2F84" w:rsidRDefault="005C5031" w:rsidP="007C16F6">
      <w:pPr>
        <w:widowControl/>
        <w:jc w:val="center"/>
        <w:rPr>
          <w:rFonts w:ascii="Times New Roman" w:hAnsi="Times New Roman" w:cs="Times New Roman"/>
          <w:sz w:val="22"/>
          <w:lang w:val="en-GB"/>
        </w:rPr>
      </w:pPr>
      <w:r w:rsidRPr="008C2F84">
        <w:rPr>
          <w:rFonts w:ascii="Times New Roman" w:hAnsi="Times New Roman" w:cs="Times New Roman"/>
          <w:sz w:val="22"/>
          <w:lang w:val="en-GB"/>
        </w:rPr>
        <w:t>Phone: +075-753-7675; Fax: +075-753-7675</w:t>
      </w:r>
    </w:p>
    <w:p w14:paraId="36B01B70" w14:textId="2386A190" w:rsidR="00B240EB" w:rsidRPr="008C2F84" w:rsidRDefault="005C5031" w:rsidP="007C16F6">
      <w:pPr>
        <w:widowControl/>
        <w:jc w:val="center"/>
        <w:rPr>
          <w:rFonts w:ascii="Times New Roman" w:hAnsi="Times New Roman" w:cs="Times New Roman"/>
          <w:sz w:val="22"/>
          <w:lang w:val="en-GB"/>
        </w:rPr>
      </w:pPr>
      <w:r w:rsidRPr="008C2F84">
        <w:rPr>
          <w:rFonts w:ascii="Times New Roman" w:hAnsi="Times New Roman" w:cs="Times New Roman"/>
          <w:sz w:val="22"/>
          <w:lang w:val="en-GB"/>
        </w:rPr>
        <w:t>E-mail: ikenoue.tatsuyoshi.4e@kyoto-u.ac.jp</w:t>
      </w:r>
      <w:r w:rsidR="00B240EB" w:rsidRPr="008C2F84">
        <w:rPr>
          <w:rFonts w:ascii="Times New Roman" w:hAnsi="Times New Roman" w:cs="Times New Roman"/>
          <w:sz w:val="22"/>
          <w:lang w:val="en-GB"/>
        </w:rPr>
        <w:br w:type="page"/>
      </w:r>
    </w:p>
    <w:p w14:paraId="485CB288" w14:textId="77777777" w:rsidR="005C5031" w:rsidRPr="008C2F84" w:rsidRDefault="005C5031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8C2F84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Supplementary Material</w:t>
      </w:r>
    </w:p>
    <w:p w14:paraId="70E62D08" w14:textId="77777777" w:rsidR="005C5031" w:rsidRPr="008C2F84" w:rsidRDefault="005C503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</w:p>
    <w:p w14:paraId="1FEE3C5F" w14:textId="6C7A1366" w:rsidR="005C5031" w:rsidRPr="008C2F84" w:rsidRDefault="005C503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  <w:proofErr w:type="gramStart"/>
      <w:r w:rsidRPr="008C2F84">
        <w:rPr>
          <w:rFonts w:ascii="Times New Roman" w:hAnsi="Times New Roman" w:cs="Times New Roman"/>
          <w:b/>
          <w:bCs/>
          <w:sz w:val="22"/>
          <w:lang w:val="en-GB"/>
        </w:rPr>
        <w:t>Supplementary Table S1.</w:t>
      </w:r>
      <w:proofErr w:type="gramEnd"/>
      <w:r w:rsidRPr="008C2F84">
        <w:rPr>
          <w:rFonts w:ascii="Times New Roman" w:hAnsi="Times New Roman" w:cs="Times New Roman"/>
          <w:sz w:val="22"/>
          <w:lang w:val="en-GB"/>
        </w:rPr>
        <w:t xml:space="preserve"> </w:t>
      </w:r>
      <w:r w:rsidR="00EE54EF" w:rsidRPr="008C2F84">
        <w:rPr>
          <w:rFonts w:ascii="Times New Roman" w:hAnsi="Times New Roman" w:cs="Times New Roman"/>
          <w:sz w:val="22"/>
          <w:lang w:val="en-GB"/>
        </w:rPr>
        <w:t>D</w:t>
      </w:r>
      <w:r w:rsidRPr="008C2F84">
        <w:rPr>
          <w:rFonts w:ascii="Times New Roman" w:hAnsi="Times New Roman" w:cs="Times New Roman"/>
          <w:sz w:val="22"/>
          <w:lang w:val="en-GB"/>
        </w:rPr>
        <w:t xml:space="preserve">rugs defined as </w:t>
      </w:r>
      <w:r w:rsidR="000E35C2" w:rsidRPr="008C2F84">
        <w:rPr>
          <w:rFonts w:ascii="Times New Roman" w:hAnsi="Times New Roman" w:cs="Times New Roman"/>
          <w:sz w:val="22"/>
          <w:lang w:val="en-GB"/>
        </w:rPr>
        <w:t>laxatives</w:t>
      </w:r>
      <w:r w:rsidRPr="008C2F84">
        <w:rPr>
          <w:rFonts w:ascii="Times New Roman" w:hAnsi="Times New Roman" w:cs="Times New Roman"/>
          <w:sz w:val="22"/>
          <w:lang w:val="en-GB"/>
        </w:rPr>
        <w:t xml:space="preserve"> in this study </w:t>
      </w:r>
    </w:p>
    <w:p w14:paraId="2CA36103" w14:textId="77777777" w:rsidR="005C5031" w:rsidRPr="008C2F84" w:rsidRDefault="005C503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</w:p>
    <w:p w14:paraId="502CAC20" w14:textId="2247131D" w:rsidR="005C5031" w:rsidRPr="008C2F84" w:rsidRDefault="005C503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  <w:proofErr w:type="gramStart"/>
      <w:r w:rsidRPr="008C2F84">
        <w:rPr>
          <w:rFonts w:ascii="Times New Roman" w:hAnsi="Times New Roman" w:cs="Times New Roman"/>
          <w:b/>
          <w:bCs/>
          <w:sz w:val="22"/>
          <w:lang w:val="en-GB"/>
        </w:rPr>
        <w:t>Supplementary Table S2.</w:t>
      </w:r>
      <w:proofErr w:type="gramEnd"/>
      <w:r w:rsidRPr="008C2F84">
        <w:rPr>
          <w:rFonts w:ascii="Times New Roman" w:hAnsi="Times New Roman" w:cs="Times New Roman"/>
          <w:sz w:val="22"/>
          <w:lang w:val="en-GB"/>
        </w:rPr>
        <w:t xml:space="preserve"> </w:t>
      </w:r>
      <w:r w:rsidR="00EE54EF" w:rsidRPr="008C2F84">
        <w:rPr>
          <w:rFonts w:ascii="Times New Roman" w:hAnsi="Times New Roman" w:cs="Times New Roman"/>
          <w:sz w:val="22"/>
          <w:lang w:val="en-GB"/>
        </w:rPr>
        <w:t>D</w:t>
      </w:r>
      <w:r w:rsidRPr="008C2F84">
        <w:rPr>
          <w:rFonts w:ascii="Times New Roman" w:hAnsi="Times New Roman" w:cs="Times New Roman"/>
          <w:sz w:val="22"/>
          <w:lang w:val="en-GB"/>
        </w:rPr>
        <w:t xml:space="preserve">efinition of secondary outcomes (cause-specific death) for the current study </w:t>
      </w:r>
    </w:p>
    <w:p w14:paraId="54CC1918" w14:textId="77777777" w:rsidR="005C5031" w:rsidRPr="008C2F84" w:rsidRDefault="005C503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</w:p>
    <w:p w14:paraId="69A50551" w14:textId="0FC85F24" w:rsidR="005C5031" w:rsidRPr="008C2F84" w:rsidRDefault="005C503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  <w:proofErr w:type="gramStart"/>
      <w:r w:rsidRPr="008C2F84">
        <w:rPr>
          <w:rFonts w:ascii="Times New Roman" w:hAnsi="Times New Roman" w:cs="Times New Roman"/>
          <w:b/>
          <w:bCs/>
          <w:sz w:val="22"/>
          <w:lang w:val="en-GB"/>
        </w:rPr>
        <w:t>Supplementary Table S3.</w:t>
      </w:r>
      <w:proofErr w:type="gramEnd"/>
      <w:r w:rsidRPr="008C2F84">
        <w:rPr>
          <w:rFonts w:ascii="Times New Roman" w:hAnsi="Times New Roman" w:cs="Times New Roman"/>
          <w:sz w:val="22"/>
          <w:lang w:val="en-GB"/>
        </w:rPr>
        <w:t xml:space="preserve"> Characteristics of study participants observed over 1.5 years</w:t>
      </w:r>
    </w:p>
    <w:p w14:paraId="14F6B389" w14:textId="57523EDF" w:rsidR="000835E5" w:rsidRPr="008C2F84" w:rsidRDefault="000835E5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</w:p>
    <w:p w14:paraId="0942E262" w14:textId="500B461E" w:rsidR="000835E5" w:rsidRPr="008C2F84" w:rsidRDefault="000835E5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  <w:proofErr w:type="gramStart"/>
      <w:r w:rsidRPr="008C2F84">
        <w:rPr>
          <w:rFonts w:ascii="Times New Roman" w:hAnsi="Times New Roman" w:cs="Times New Roman"/>
          <w:b/>
          <w:bCs/>
          <w:sz w:val="22"/>
          <w:lang w:val="en-GB"/>
        </w:rPr>
        <w:t>Supplementary Table S4.</w:t>
      </w:r>
      <w:proofErr w:type="gramEnd"/>
      <w:r w:rsidR="00D11D2A" w:rsidRPr="008C2F84">
        <w:rPr>
          <w:rFonts w:ascii="Times New Roman" w:hAnsi="Times New Roman" w:cs="Times New Roman"/>
          <w:sz w:val="22"/>
          <w:lang w:val="en-GB"/>
        </w:rPr>
        <w:t xml:space="preserve"> </w:t>
      </w:r>
      <w:proofErr w:type="gramStart"/>
      <w:r w:rsidR="00D11D2A" w:rsidRPr="008C2F84">
        <w:rPr>
          <w:rFonts w:ascii="Times New Roman" w:hAnsi="Times New Roman" w:cs="Times New Roman"/>
          <w:sz w:val="22"/>
          <w:lang w:val="en-GB"/>
        </w:rPr>
        <w:t>Sensitivity analysis dividing the laxative group into stimulant laxative group or non-stimulant laxative group.</w:t>
      </w:r>
      <w:proofErr w:type="gramEnd"/>
    </w:p>
    <w:p w14:paraId="127885D4" w14:textId="34B2C632" w:rsidR="00091F03" w:rsidRPr="008C2F84" w:rsidRDefault="00091F03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</w:p>
    <w:p w14:paraId="496A3E23" w14:textId="089F02F9" w:rsidR="00091F03" w:rsidRPr="008C2F84" w:rsidRDefault="00091F03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  <w:proofErr w:type="gramStart"/>
      <w:r w:rsidRPr="008C2F84">
        <w:rPr>
          <w:rFonts w:ascii="Times New Roman" w:hAnsi="Times New Roman" w:cs="Times New Roman"/>
          <w:b/>
          <w:bCs/>
          <w:sz w:val="22"/>
          <w:lang w:val="en-GB"/>
        </w:rPr>
        <w:t>Supplementary Figure S1.</w:t>
      </w:r>
      <w:proofErr w:type="gramEnd"/>
      <w:r w:rsidRPr="008C2F84">
        <w:rPr>
          <w:rFonts w:ascii="Times New Roman" w:hAnsi="Times New Roman" w:cs="Times New Roman"/>
          <w:b/>
          <w:bCs/>
          <w:sz w:val="22"/>
          <w:lang w:val="en-GB"/>
        </w:rPr>
        <w:t xml:space="preserve"> </w:t>
      </w:r>
      <w:r w:rsidRPr="008C2F84">
        <w:rPr>
          <w:rFonts w:ascii="Times New Roman" w:hAnsi="Times New Roman" w:cs="Times New Roman"/>
          <w:sz w:val="22"/>
          <w:lang w:val="en-GB"/>
        </w:rPr>
        <w:t>Flow chart of stud</w:t>
      </w:r>
      <w:r w:rsidR="00EE54EF" w:rsidRPr="008C2F84">
        <w:rPr>
          <w:rFonts w:ascii="Times New Roman" w:hAnsi="Times New Roman" w:cs="Times New Roman"/>
          <w:sz w:val="22"/>
          <w:lang w:val="en-GB"/>
        </w:rPr>
        <w:t>y</w:t>
      </w:r>
      <w:r w:rsidRPr="008C2F84">
        <w:rPr>
          <w:rFonts w:ascii="Times New Roman" w:hAnsi="Times New Roman" w:cs="Times New Roman"/>
          <w:sz w:val="22"/>
          <w:lang w:val="en-GB"/>
        </w:rPr>
        <w:t xml:space="preserve"> participants’ selection</w:t>
      </w:r>
    </w:p>
    <w:p w14:paraId="7C623E9C" w14:textId="00B63893" w:rsidR="005C5031" w:rsidRPr="008C2F84" w:rsidRDefault="005C503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  <w:r w:rsidRPr="008C2F84">
        <w:rPr>
          <w:rFonts w:ascii="Times New Roman" w:hAnsi="Times New Roman" w:cs="Times New Roman"/>
          <w:sz w:val="22"/>
          <w:lang w:val="en-GB"/>
        </w:rPr>
        <w:br w:type="page"/>
      </w:r>
    </w:p>
    <w:p w14:paraId="016F0BD0" w14:textId="5741B1CB" w:rsidR="00E527A3" w:rsidRPr="008C2F84" w:rsidRDefault="00E527A3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  <w:proofErr w:type="gramStart"/>
      <w:r w:rsidRPr="008C2F84">
        <w:rPr>
          <w:rFonts w:ascii="Times New Roman" w:hAnsi="Times New Roman" w:cs="Times New Roman"/>
          <w:sz w:val="22"/>
          <w:lang w:val="en-GB"/>
        </w:rPr>
        <w:lastRenderedPageBreak/>
        <w:t>Supplementary Table S1.</w:t>
      </w:r>
      <w:proofErr w:type="gramEnd"/>
      <w:r w:rsidR="005C5031" w:rsidRPr="008C2F84">
        <w:rPr>
          <w:rFonts w:ascii="Times New Roman" w:hAnsi="Times New Roman" w:cs="Times New Roman"/>
          <w:sz w:val="22"/>
          <w:lang w:val="en-GB"/>
        </w:rPr>
        <w:t xml:space="preserve"> </w:t>
      </w:r>
      <w:r w:rsidR="00EE54EF" w:rsidRPr="008C2F84">
        <w:rPr>
          <w:rFonts w:ascii="Times New Roman" w:hAnsi="Times New Roman" w:cs="Times New Roman"/>
          <w:sz w:val="22"/>
          <w:lang w:val="en-GB"/>
        </w:rPr>
        <w:t>D</w:t>
      </w:r>
      <w:r w:rsidR="00926C46" w:rsidRPr="008C2F84">
        <w:rPr>
          <w:rFonts w:ascii="Times New Roman" w:hAnsi="Times New Roman" w:cs="Times New Roman"/>
          <w:sz w:val="22"/>
          <w:lang w:val="en-GB"/>
        </w:rPr>
        <w:t xml:space="preserve">rugs defined as </w:t>
      </w:r>
      <w:r w:rsidR="00091F03" w:rsidRPr="008C2F84">
        <w:rPr>
          <w:rFonts w:ascii="Times New Roman" w:hAnsi="Times New Roman" w:cs="Times New Roman"/>
          <w:sz w:val="22"/>
          <w:lang w:val="en-GB"/>
        </w:rPr>
        <w:t>laxative</w:t>
      </w:r>
      <w:r w:rsidR="009D1997" w:rsidRPr="008C2F84">
        <w:rPr>
          <w:rFonts w:ascii="Times New Roman" w:hAnsi="Times New Roman" w:cs="Times New Roman"/>
          <w:sz w:val="22"/>
          <w:lang w:val="en-GB"/>
        </w:rPr>
        <w:t>s</w:t>
      </w:r>
      <w:r w:rsidR="00926C46" w:rsidRPr="008C2F84">
        <w:rPr>
          <w:rFonts w:ascii="Times New Roman" w:hAnsi="Times New Roman" w:cs="Times New Roman"/>
          <w:sz w:val="22"/>
          <w:lang w:val="en-GB"/>
        </w:rPr>
        <w:t xml:space="preserve"> in this study</w:t>
      </w:r>
    </w:p>
    <w:tbl>
      <w:tblPr>
        <w:tblW w:w="907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98"/>
        <w:gridCol w:w="1962"/>
        <w:gridCol w:w="962"/>
        <w:gridCol w:w="3348"/>
      </w:tblGrid>
      <w:tr w:rsidR="00876A71" w:rsidRPr="008C2F84" w14:paraId="6871C1FF" w14:textId="77777777" w:rsidTr="00876A71">
        <w:trPr>
          <w:trHeight w:val="270"/>
        </w:trPr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4DCFE" w14:textId="237EE783" w:rsidR="00E527A3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Type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EB91E" w14:textId="50A707D8" w:rsidR="00E527A3" w:rsidRPr="008C2F84" w:rsidRDefault="00E527A3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ATC</w:t>
            </w:r>
            <w:r w:rsidR="00FA59CD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code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085C1" w14:textId="44CC8012" w:rsidR="00E527A3" w:rsidRPr="008C2F84" w:rsidRDefault="00E527A3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</w:t>
            </w:r>
            <w:r w:rsidR="00FA59CD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code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83B24" w14:textId="7AABCE90" w:rsidR="00E527A3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General name</w:t>
            </w:r>
          </w:p>
        </w:tc>
      </w:tr>
      <w:tr w:rsidR="00876A71" w:rsidRPr="008C2F84" w14:paraId="194841CB" w14:textId="77777777" w:rsidTr="00876A71">
        <w:trPr>
          <w:trHeight w:val="270"/>
        </w:trPr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C3F75" w14:textId="7C79A606" w:rsidR="00E527A3" w:rsidRPr="008C2F84" w:rsidRDefault="00E527A3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Stool </w:t>
            </w:r>
            <w:r w:rsidR="0026748D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Softener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B53F5" w14:textId="77777777" w:rsidR="00E527A3" w:rsidRPr="008C2F84" w:rsidRDefault="00E527A3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A06AA02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09992" w14:textId="77777777" w:rsidR="00E527A3" w:rsidRPr="008C2F84" w:rsidRDefault="00E527A3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D04406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05F63" w14:textId="76C1C756" w:rsidR="00E527A3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Dioctyl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sodium 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sulfosuccinate</w:t>
            </w:r>
            <w:proofErr w:type="spellEnd"/>
          </w:p>
        </w:tc>
      </w:tr>
      <w:tr w:rsidR="00876A71" w:rsidRPr="008C2F84" w14:paraId="5359ACDA" w14:textId="77777777" w:rsidTr="00876A71">
        <w:trPr>
          <w:trHeight w:val="270"/>
        </w:trPr>
        <w:tc>
          <w:tcPr>
            <w:tcW w:w="279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7D42" w14:textId="659C4241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Lubricant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02ED" w14:textId="77777777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A06AB05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0F8C" w14:textId="77777777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D06462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495A" w14:textId="5CD84D25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Castor oil</w:t>
            </w:r>
          </w:p>
        </w:tc>
      </w:tr>
      <w:tr w:rsidR="00876A71" w:rsidRPr="008C2F84" w14:paraId="5405FC20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91903" w14:textId="3FF5F788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15E8F" w14:textId="77777777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A06AB05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55EF5" w14:textId="77777777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D03418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889A9" w14:textId="5BC784B2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Aromatic castor oil</w:t>
            </w:r>
          </w:p>
        </w:tc>
      </w:tr>
      <w:tr w:rsidR="00876A71" w:rsidRPr="008C2F84" w14:paraId="4F8E7326" w14:textId="77777777" w:rsidTr="00876A71">
        <w:trPr>
          <w:trHeight w:val="270"/>
        </w:trPr>
        <w:tc>
          <w:tcPr>
            <w:tcW w:w="279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EB13" w14:textId="2F44BA50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Stimulant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5E204" w14:textId="77777777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A06AB02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6A14" w14:textId="77777777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D00245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44B5" w14:textId="103A994D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Bisacodyl</w:t>
            </w:r>
            <w:proofErr w:type="spellEnd"/>
          </w:p>
        </w:tc>
      </w:tr>
      <w:tr w:rsidR="00876A71" w:rsidRPr="008C2F84" w14:paraId="49AA6FB3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56C4" w14:textId="16A9A0E1" w:rsidR="000D03B1" w:rsidRPr="008C2F84" w:rsidRDefault="000D03B1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6E81" w14:textId="77777777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A06AB06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016A" w14:textId="77777777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D02171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FBFB" w14:textId="69EFE245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Sennoside</w:t>
            </w:r>
            <w:proofErr w:type="spellEnd"/>
          </w:p>
        </w:tc>
      </w:tr>
      <w:tr w:rsidR="00876A71" w:rsidRPr="008C2F84" w14:paraId="36BC9564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C039D" w14:textId="278C2577" w:rsidR="000D03B1" w:rsidRPr="008C2F84" w:rsidRDefault="000D03B1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72DA" w14:textId="77777777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A06AB06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06B6" w14:textId="559A4267" w:rsidR="000D03B1" w:rsidRPr="008C2F84" w:rsidRDefault="00600A4A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D08711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5512" w14:textId="3162B8F2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Senna</w:t>
            </w:r>
            <w:proofErr w:type="spellEnd"/>
          </w:p>
        </w:tc>
      </w:tr>
      <w:tr w:rsidR="00876A71" w:rsidRPr="008C2F84" w14:paraId="6F01BB15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EEEC" w14:textId="07D47DDF" w:rsidR="000D03B1" w:rsidRPr="008C2F84" w:rsidRDefault="000D03B1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9CC84" w14:textId="77777777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A06AB56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DCAA" w14:textId="7AAF7850" w:rsidR="000D03B1" w:rsidRPr="008C2F84" w:rsidRDefault="00600A4A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D08711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3135" w14:textId="5C0C6636" w:rsidR="000D03B1" w:rsidRPr="008C2F84" w:rsidRDefault="0026748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Coptis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rhizome, 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senna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leaf, rhubarb, magnesium oxide and magnesium 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sulfate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hydrate</w:t>
            </w:r>
          </w:p>
        </w:tc>
      </w:tr>
      <w:tr w:rsidR="00876A71" w:rsidRPr="008C2F84" w14:paraId="68F16F78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30626" w14:textId="74C7C586" w:rsidR="000D03B1" w:rsidRPr="008C2F84" w:rsidRDefault="000D03B1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9A79" w14:textId="77777777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A06AB58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F66A" w14:textId="77777777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D01612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B0DE9" w14:textId="500418EA" w:rsidR="000D03B1" w:rsidRPr="008C2F84" w:rsidRDefault="00625E6C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Sodium 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picosulfate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hydrate</w:t>
            </w:r>
          </w:p>
        </w:tc>
      </w:tr>
      <w:tr w:rsidR="00876A71" w:rsidRPr="008C2F84" w14:paraId="40A9684D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47E8" w14:textId="6754595A" w:rsidR="000D03B1" w:rsidRPr="008C2F84" w:rsidRDefault="000D03B1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45AF" w14:textId="3F52C54A" w:rsidR="000D03B1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n</w:t>
            </w:r>
            <w:r w:rsidR="00FA59CD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one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F91A" w14:textId="13BB1379" w:rsidR="000D03B1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none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52EF" w14:textId="61D5CD9B" w:rsidR="000D03B1" w:rsidRPr="008C2F84" w:rsidRDefault="00600A4A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Rhubarb</w:t>
            </w:r>
          </w:p>
        </w:tc>
      </w:tr>
      <w:tr w:rsidR="00876A71" w:rsidRPr="008C2F84" w14:paraId="778F8EC4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24C5" w14:textId="08BC26BA" w:rsidR="000D03B1" w:rsidRPr="008C2F84" w:rsidRDefault="000D03B1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6863" w14:textId="0A1D9F5C" w:rsidR="000D03B1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none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A176" w14:textId="5687ECD9" w:rsidR="000D03B1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none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23AE" w14:textId="1FF45CBC" w:rsidR="000D03B1" w:rsidRPr="008C2F84" w:rsidRDefault="0007058F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Aloe</w:t>
            </w:r>
          </w:p>
        </w:tc>
      </w:tr>
      <w:tr w:rsidR="00876A71" w:rsidRPr="008C2F84" w14:paraId="0CCCC805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FD1F" w14:textId="7E39DF5F" w:rsidR="000D03B1" w:rsidRPr="008C2F84" w:rsidRDefault="000D03B1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7B49" w14:textId="77777777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A06AX02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5E03" w14:textId="4F3F925C" w:rsidR="000D03B1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none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85F4C" w14:textId="28B1D05A" w:rsidR="000D03B1" w:rsidRPr="008C2F84" w:rsidRDefault="00600A4A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Sodium bicarbonate and anhydrous monobasic sodium phosphate</w:t>
            </w:r>
          </w:p>
        </w:tc>
      </w:tr>
      <w:tr w:rsidR="00876A71" w:rsidRPr="008C2F84" w14:paraId="25C0F906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22064" w14:textId="56FDA4AA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1551F" w14:textId="1881F693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A06AG04(A06AX)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B7A53" w14:textId="77777777" w:rsidR="000D03B1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D00028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0A9DB" w14:textId="1CA3D399" w:rsidR="000D03B1" w:rsidRPr="008C2F84" w:rsidRDefault="0007058F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Glycerin</w:t>
            </w:r>
            <w:r w:rsidR="00EE54EF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e</w:t>
            </w:r>
          </w:p>
        </w:tc>
      </w:tr>
      <w:tr w:rsidR="00876A71" w:rsidRPr="008C2F84" w14:paraId="466F09AE" w14:textId="77777777" w:rsidTr="00876A71">
        <w:trPr>
          <w:trHeight w:val="270"/>
        </w:trPr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0A239" w14:textId="24E50351" w:rsidR="00E527A3" w:rsidRPr="008C2F84" w:rsidRDefault="0026748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Bulk-forming laxatives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1723" w14:textId="77777777" w:rsidR="00E527A3" w:rsidRPr="008C2F84" w:rsidRDefault="00E527A3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A06AC08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568F" w14:textId="77777777" w:rsidR="00E527A3" w:rsidRPr="008C2F84" w:rsidRDefault="00E527A3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D03306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724F" w14:textId="14E6FF3F" w:rsidR="00E527A3" w:rsidRPr="008C2F84" w:rsidRDefault="0007058F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Polycarbophil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calcium</w:t>
            </w:r>
          </w:p>
        </w:tc>
      </w:tr>
      <w:tr w:rsidR="00876A71" w:rsidRPr="008C2F84" w14:paraId="1BA010F7" w14:textId="77777777" w:rsidTr="00876A71">
        <w:trPr>
          <w:trHeight w:val="270"/>
        </w:trPr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32EE8" w14:textId="2810968F" w:rsidR="00E527A3" w:rsidRPr="008C2F84" w:rsidRDefault="00E527A3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33D4" w14:textId="18D106E5" w:rsidR="00E527A3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n</w:t>
            </w:r>
            <w:r w:rsidR="00FA59CD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one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12AC" w14:textId="6314ECEF" w:rsidR="00E527A3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none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3557" w14:textId="4B17F387" w:rsidR="00E527A3" w:rsidRPr="008C2F84" w:rsidRDefault="0007058F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Carmelose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sodium</w:t>
            </w:r>
          </w:p>
        </w:tc>
      </w:tr>
      <w:tr w:rsidR="00876A71" w:rsidRPr="008C2F84" w14:paraId="3B0176DF" w14:textId="77777777" w:rsidTr="00876A71">
        <w:trPr>
          <w:trHeight w:val="270"/>
        </w:trPr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79CB5" w14:textId="39633643" w:rsidR="00E527A3" w:rsidRPr="008C2F84" w:rsidRDefault="00E527A3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3C8D0" w14:textId="407F2F89" w:rsidR="00E527A3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none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B8D1D" w14:textId="0112CF22" w:rsidR="00E527A3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none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131D4" w14:textId="20AB41F2" w:rsidR="00E527A3" w:rsidRPr="008C2F84" w:rsidRDefault="00600A4A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Agar</w:t>
            </w:r>
          </w:p>
        </w:tc>
      </w:tr>
      <w:tr w:rsidR="00876A71" w:rsidRPr="008C2F84" w14:paraId="031D8491" w14:textId="77777777" w:rsidTr="00876A71">
        <w:trPr>
          <w:trHeight w:val="270"/>
        </w:trPr>
        <w:tc>
          <w:tcPr>
            <w:tcW w:w="279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D756" w14:textId="4A1DE291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Hyperosmolar agents/Saline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E711" w14:textId="77777777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A06AD02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5570" w14:textId="77777777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D01167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9707F" w14:textId="3181B853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Magnesium oxide</w:t>
            </w:r>
          </w:p>
        </w:tc>
      </w:tr>
      <w:tr w:rsidR="00876A71" w:rsidRPr="008C2F84" w14:paraId="47CBE5A1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736CA5" w14:textId="445E9BD0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BB1BC" w14:textId="77777777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A06AD04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E6831" w14:textId="77777777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D01108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FF30C" w14:textId="7EF25E5E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Magnesium 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sulfate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hydrate</w:t>
            </w:r>
          </w:p>
        </w:tc>
      </w:tr>
      <w:tr w:rsidR="00876A71" w:rsidRPr="008C2F84" w14:paraId="3574E023" w14:textId="77777777" w:rsidTr="00876A71">
        <w:trPr>
          <w:trHeight w:val="270"/>
        </w:trPr>
        <w:tc>
          <w:tcPr>
            <w:tcW w:w="279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D2A1" w14:textId="6E919F76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Hyperosmolar agents</w:t>
            </w:r>
            <w:r w:rsidR="0026748D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265B" w14:textId="77777777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A06AD18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4FEB" w14:textId="77777777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D00096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C290" w14:textId="431532E6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D-sorbitol</w:t>
            </w:r>
          </w:p>
        </w:tc>
      </w:tr>
      <w:tr w:rsidR="00876A71" w:rsidRPr="008C2F84" w14:paraId="23DA6DFF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5FAD" w14:textId="3015A0E6" w:rsidR="00B22805" w:rsidRPr="008C2F84" w:rsidRDefault="00B22805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5C31" w14:textId="77777777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A06AD11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B6AC" w14:textId="77777777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D00352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8321" w14:textId="03FD9EC3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Lactulose</w:t>
            </w:r>
          </w:p>
        </w:tc>
      </w:tr>
      <w:tr w:rsidR="00876A71" w:rsidRPr="008C2F84" w14:paraId="059C5A9E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946D" w14:textId="75349DE7" w:rsidR="00B22805" w:rsidRPr="008C2F84" w:rsidRDefault="00B22805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C355" w14:textId="77777777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A06AD12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7463" w14:textId="5D8F4F0B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D08266</w:t>
            </w:r>
            <w:r w:rsidR="00876A71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D02039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D202" w14:textId="4194B6B2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Lactitol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hydrate</w:t>
            </w:r>
          </w:p>
        </w:tc>
      </w:tr>
      <w:tr w:rsidR="00876A71" w:rsidRPr="008C2F84" w14:paraId="32EED68F" w14:textId="77777777" w:rsidTr="00876A71">
        <w:trPr>
          <w:trHeight w:val="270"/>
        </w:trPr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F3FF0" w14:textId="0E5DD3AF" w:rsidR="00E527A3" w:rsidRPr="008C2F84" w:rsidRDefault="004E372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Enemas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4BF6B" w14:textId="048B710C" w:rsidR="00E527A3" w:rsidRPr="008C2F84" w:rsidRDefault="00E527A3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A06AG04(A06AX)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02E8E" w14:textId="77777777" w:rsidR="00E527A3" w:rsidRPr="008C2F84" w:rsidRDefault="00E527A3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D00028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6F0C1" w14:textId="53F946C8" w:rsidR="00E527A3" w:rsidRPr="008C2F84" w:rsidRDefault="0007058F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Glycerin</w:t>
            </w:r>
            <w:r w:rsidR="00EE54EF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e</w:t>
            </w:r>
          </w:p>
        </w:tc>
      </w:tr>
      <w:tr w:rsidR="00876A71" w:rsidRPr="008C2F84" w14:paraId="5FF21A57" w14:textId="77777777" w:rsidTr="00876A71">
        <w:trPr>
          <w:trHeight w:val="270"/>
        </w:trPr>
        <w:tc>
          <w:tcPr>
            <w:tcW w:w="279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CCC5C" w14:textId="7E100206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Suppository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9FA3" w14:textId="77777777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A06AX02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13596" w14:textId="6C947872" w:rsidR="00B22805" w:rsidRPr="008C2F84" w:rsidRDefault="00600A4A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D04402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A19F" w14:textId="2332C09D" w:rsidR="00B22805" w:rsidRPr="008C2F84" w:rsidRDefault="00600A4A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Sodium bicarbonate and anhydrous monobasic sodium phosphate</w:t>
            </w:r>
          </w:p>
        </w:tc>
      </w:tr>
      <w:tr w:rsidR="00876A71" w:rsidRPr="008C2F84" w14:paraId="37D3C707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963AE" w14:textId="5D56C69E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1EF84" w14:textId="77777777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A06AB02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E649B" w14:textId="77777777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D00245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67D5A" w14:textId="12CE69D9" w:rsidR="00B22805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Bisacodyl</w:t>
            </w:r>
            <w:proofErr w:type="spellEnd"/>
          </w:p>
        </w:tc>
      </w:tr>
      <w:tr w:rsidR="00876A71" w:rsidRPr="008C2F84" w14:paraId="705F5670" w14:textId="77777777" w:rsidTr="00876A71">
        <w:trPr>
          <w:trHeight w:val="270"/>
        </w:trPr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AFBF0" w14:textId="4CD70461" w:rsidR="00E527A3" w:rsidRPr="008C2F84" w:rsidRDefault="00033AEC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Serotonin 5-HT4 receptor agonists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020D8" w14:textId="62244977" w:rsidR="00E527A3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n</w:t>
            </w:r>
            <w:r w:rsidR="00033AEC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one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8E5A5" w14:textId="77777777" w:rsidR="00E527A3" w:rsidRPr="008C2F84" w:rsidRDefault="00E527A3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D01994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EC95B" w14:textId="03BDAF8A" w:rsidR="00E527A3" w:rsidRPr="008C2F84" w:rsidRDefault="000D03B1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Mosapride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citrate hydrate</w:t>
            </w:r>
          </w:p>
        </w:tc>
      </w:tr>
      <w:tr w:rsidR="00876A71" w:rsidRPr="008C2F84" w14:paraId="3869299B" w14:textId="77777777" w:rsidTr="00876A71">
        <w:trPr>
          <w:trHeight w:val="270"/>
        </w:trPr>
        <w:tc>
          <w:tcPr>
            <w:tcW w:w="279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F13D" w14:textId="5073FB5B" w:rsidR="0033268C" w:rsidRPr="008C2F84" w:rsidRDefault="0033268C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Chinese herbal medicine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7007" w14:textId="534F1FAD" w:rsidR="00033AEC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n</w:t>
            </w:r>
            <w:r w:rsidR="00033AEC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one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7F3C" w14:textId="7B250A5E" w:rsidR="0033268C" w:rsidRPr="008C2F84" w:rsidRDefault="0033268C" w:rsidP="00876A71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D06967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C73C" w14:textId="6AC1D911" w:rsidR="0033268C" w:rsidRPr="008C2F84" w:rsidRDefault="00600A4A" w:rsidP="00876A71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San'oshashinto</w:t>
            </w:r>
            <w:proofErr w:type="spellEnd"/>
          </w:p>
        </w:tc>
      </w:tr>
      <w:tr w:rsidR="00876A71" w:rsidRPr="008C2F84" w14:paraId="07110836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ECDC" w14:textId="62552F21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8DAF" w14:textId="39C9A17F" w:rsidR="00FA59CD" w:rsidRPr="008C2F84" w:rsidRDefault="00B22805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n</w:t>
            </w:r>
            <w:r w:rsidR="00FA59CD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one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63A3" w14:textId="5FE9FDA1" w:rsidR="00FA59CD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D07006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6817" w14:textId="130CA96C" w:rsidR="00FA59CD" w:rsidRPr="008C2F84" w:rsidRDefault="00600A4A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Daijokito</w:t>
            </w:r>
            <w:proofErr w:type="spellEnd"/>
          </w:p>
        </w:tc>
      </w:tr>
      <w:tr w:rsidR="00876A71" w:rsidRPr="008C2F84" w14:paraId="1F128E44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4A887" w14:textId="2918A629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23A1" w14:textId="2DB1A5D2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9022" w14:textId="0B06D940" w:rsidR="00FA59CD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D09119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4E7A" w14:textId="42928026" w:rsidR="00FA59CD" w:rsidRPr="008C2F84" w:rsidRDefault="00600A4A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Shojokito</w:t>
            </w:r>
            <w:proofErr w:type="spellEnd"/>
          </w:p>
        </w:tc>
      </w:tr>
      <w:tr w:rsidR="00876A71" w:rsidRPr="008C2F84" w14:paraId="41AA171A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8891" w14:textId="014BBED2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EF8D" w14:textId="4627AE48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DBFF" w14:textId="36EB0F63" w:rsidR="00FA59CD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D07011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B56F" w14:textId="27A34089" w:rsidR="00FA59CD" w:rsidRPr="008C2F84" w:rsidRDefault="00600A4A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Choijokito</w:t>
            </w:r>
            <w:proofErr w:type="spellEnd"/>
          </w:p>
        </w:tc>
      </w:tr>
      <w:tr w:rsidR="00876A71" w:rsidRPr="008C2F84" w14:paraId="3E80A87E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07A1" w14:textId="66ABA27E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7465" w14:textId="6422439A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166A" w14:textId="2FD9837B" w:rsidR="00FA59CD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D07017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C48A" w14:textId="22BE96EB" w:rsidR="00FA59CD" w:rsidRPr="008C2F84" w:rsidRDefault="00600A4A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Tokakujokito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extract</w:t>
            </w:r>
          </w:p>
        </w:tc>
      </w:tr>
      <w:tr w:rsidR="00876A71" w:rsidRPr="008C2F84" w14:paraId="38F6E2DA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B2C0" w14:textId="5BC0C410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6CCF" w14:textId="75D4E7A6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FABE" w14:textId="66F70255" w:rsidR="00FA59CD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D07002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380C" w14:textId="39F48369" w:rsidR="00FA59CD" w:rsidRPr="008C2F84" w:rsidRDefault="00600A4A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Daiobotampito</w:t>
            </w:r>
            <w:proofErr w:type="spellEnd"/>
          </w:p>
        </w:tc>
      </w:tr>
      <w:tr w:rsidR="00876A71" w:rsidRPr="008C2F84" w14:paraId="7C8F595E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8B66" w14:textId="1570A099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CFD3" w14:textId="2F7031BD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B097" w14:textId="1039860D" w:rsidR="00FA59CD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D06757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49A7" w14:textId="330B863F" w:rsidR="00FA59CD" w:rsidRPr="008C2F84" w:rsidRDefault="00600A4A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Daiokanzoto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extract</w:t>
            </w:r>
          </w:p>
        </w:tc>
      </w:tr>
      <w:tr w:rsidR="00876A71" w:rsidRPr="008C2F84" w14:paraId="2C53CF55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52DA" w14:textId="6E2897A0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37A7" w14:textId="4BFD2EE5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064A" w14:textId="1100B3AA" w:rsidR="00FA59CD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D06942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3233" w14:textId="18E3A185" w:rsidR="00FA59CD" w:rsidRPr="008C2F84" w:rsidRDefault="00600A4A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Keishikashakuyakudaioto</w:t>
            </w:r>
            <w:proofErr w:type="spellEnd"/>
          </w:p>
        </w:tc>
      </w:tr>
      <w:tr w:rsidR="00876A71" w:rsidRPr="008C2F84" w14:paraId="3AB09ABF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ACA6" w14:textId="722D6904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1BB1" w14:textId="644BE375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48C4" w14:textId="1F741FCC" w:rsidR="00FA59CD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D07046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5D84" w14:textId="1AC7B76D" w:rsidR="00FA59CD" w:rsidRPr="008C2F84" w:rsidRDefault="00600A4A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Mashiningan</w:t>
            </w:r>
            <w:proofErr w:type="spellEnd"/>
          </w:p>
        </w:tc>
      </w:tr>
      <w:tr w:rsidR="00876A71" w:rsidRPr="008C2F84" w14:paraId="6860E24C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6CBA" w14:textId="4CF75F4D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0DF27" w14:textId="5D3B7772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D53B" w14:textId="04FEA90B" w:rsidR="00FA59CD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D06983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E7DD" w14:textId="583F1FAE" w:rsidR="00FA59CD" w:rsidRPr="008C2F84" w:rsidRDefault="00600A4A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Junchoto</w:t>
            </w:r>
            <w:proofErr w:type="spellEnd"/>
          </w:p>
        </w:tc>
      </w:tr>
      <w:tr w:rsidR="00876A71" w:rsidRPr="008C2F84" w14:paraId="0934D9AA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75B8" w14:textId="6D0C87D5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F434" w14:textId="119FFF08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B38FF" w14:textId="0034BB8C" w:rsidR="00FA59CD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D09050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5AC3" w14:textId="59657CB0" w:rsidR="00FA59CD" w:rsidRPr="008C2F84" w:rsidRDefault="00600A4A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Oshosan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, 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Kyuosan</w:t>
            </w:r>
            <w:proofErr w:type="spellEnd"/>
          </w:p>
        </w:tc>
      </w:tr>
      <w:tr w:rsidR="00876A71" w:rsidRPr="008C2F84" w14:paraId="3663D744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F4BF" w14:textId="691513E0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20BF" w14:textId="62C18310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25AB" w14:textId="5E3225C3" w:rsidR="00FA59CD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D07016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C246" w14:textId="35EC4427" w:rsidR="00FA59CD" w:rsidRPr="008C2F84" w:rsidRDefault="00600A4A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Tsudosan</w:t>
            </w:r>
            <w:proofErr w:type="spellEnd"/>
          </w:p>
        </w:tc>
      </w:tr>
      <w:tr w:rsidR="00876A71" w:rsidRPr="008C2F84" w14:paraId="674E4666" w14:textId="77777777" w:rsidTr="00876A71">
        <w:trPr>
          <w:trHeight w:val="270"/>
        </w:trPr>
        <w:tc>
          <w:tcPr>
            <w:tcW w:w="279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60B65" w14:textId="7EAE0B93" w:rsidR="00FA59CD" w:rsidRPr="008C2F84" w:rsidRDefault="00FA59CD" w:rsidP="00876A71">
            <w:pPr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96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FE44E" w14:textId="4D7BFA4C" w:rsidR="00FA59CD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64A2C" w14:textId="137D4FEF" w:rsidR="00FA59CD" w:rsidRPr="008C2F84" w:rsidRDefault="00FA59CD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D07003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8388E" w14:textId="5BAF4C40" w:rsidR="00FA59CD" w:rsidRPr="008C2F84" w:rsidRDefault="00600A4A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Daikenchuto</w:t>
            </w:r>
            <w:proofErr w:type="spellEnd"/>
          </w:p>
        </w:tc>
      </w:tr>
      <w:tr w:rsidR="00876A71" w:rsidRPr="008C2F84" w14:paraId="7535CA5C" w14:textId="77777777" w:rsidTr="00876A71">
        <w:trPr>
          <w:trHeight w:val="270"/>
        </w:trPr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34AB5" w14:textId="25D3C200" w:rsidR="0033268C" w:rsidRPr="008C2F84" w:rsidRDefault="0033268C" w:rsidP="00876A71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Secretagogues</w:t>
            </w:r>
            <w:proofErr w:type="spellEnd"/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5C5B8" w14:textId="47C6356B" w:rsidR="0033268C" w:rsidRPr="008C2F84" w:rsidRDefault="0033268C" w:rsidP="00876A71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A06AX03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ECDA8" w14:textId="19FC2549" w:rsidR="0033268C" w:rsidRPr="008C2F84" w:rsidRDefault="0033268C" w:rsidP="00876A71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D04790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46724" w14:textId="2829C993" w:rsidR="0033268C" w:rsidRPr="008C2F84" w:rsidRDefault="00FA59CD" w:rsidP="00876A71">
            <w:pPr>
              <w:widowControl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Lubiprostone</w:t>
            </w:r>
            <w:proofErr w:type="spellEnd"/>
          </w:p>
        </w:tc>
      </w:tr>
    </w:tbl>
    <w:p w14:paraId="1D4DDE97" w14:textId="77777777" w:rsidR="00AE3191" w:rsidRPr="008C2F84" w:rsidRDefault="00AE319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</w:p>
    <w:p w14:paraId="57DD7020" w14:textId="77777777" w:rsidR="00AE3191" w:rsidRPr="008C2F84" w:rsidRDefault="00AE319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  <w:r w:rsidRPr="008C2F84">
        <w:rPr>
          <w:rFonts w:ascii="Times New Roman" w:hAnsi="Times New Roman" w:cs="Times New Roman"/>
          <w:sz w:val="22"/>
          <w:lang w:val="en-GB"/>
        </w:rPr>
        <w:br w:type="page"/>
      </w:r>
    </w:p>
    <w:p w14:paraId="6D16E9ED" w14:textId="0E4EA073" w:rsidR="006A3B42" w:rsidRPr="008C2F84" w:rsidRDefault="00AE3191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  <w:proofErr w:type="gramStart"/>
      <w:r w:rsidRPr="008C2F84">
        <w:rPr>
          <w:rFonts w:ascii="Times New Roman" w:hAnsi="Times New Roman" w:cs="Times New Roman"/>
          <w:sz w:val="22"/>
          <w:lang w:val="en-GB"/>
        </w:rPr>
        <w:lastRenderedPageBreak/>
        <w:t xml:space="preserve">Supplementary </w:t>
      </w:r>
      <w:r w:rsidR="00AD1051" w:rsidRPr="008C2F84">
        <w:rPr>
          <w:rFonts w:ascii="Times New Roman" w:hAnsi="Times New Roman" w:cs="Times New Roman"/>
          <w:sz w:val="22"/>
          <w:lang w:val="en-GB"/>
        </w:rPr>
        <w:t>Table</w:t>
      </w:r>
      <w:r w:rsidRPr="008C2F84">
        <w:rPr>
          <w:rFonts w:ascii="Times New Roman" w:hAnsi="Times New Roman" w:cs="Times New Roman"/>
          <w:sz w:val="22"/>
          <w:lang w:val="en-GB"/>
        </w:rPr>
        <w:t xml:space="preserve"> S2.</w:t>
      </w:r>
      <w:proofErr w:type="gramEnd"/>
      <w:r w:rsidRPr="008C2F84">
        <w:rPr>
          <w:rFonts w:ascii="Times New Roman" w:hAnsi="Times New Roman" w:cs="Times New Roman"/>
          <w:sz w:val="22"/>
          <w:lang w:val="en-GB"/>
        </w:rPr>
        <w:t xml:space="preserve"> </w:t>
      </w:r>
      <w:r w:rsidR="00EE54EF" w:rsidRPr="008C2F84">
        <w:rPr>
          <w:rFonts w:ascii="Times New Roman" w:hAnsi="Times New Roman" w:cs="Times New Roman"/>
          <w:sz w:val="22"/>
          <w:lang w:val="en-GB"/>
        </w:rPr>
        <w:t>D</w:t>
      </w:r>
      <w:r w:rsidR="0095454A" w:rsidRPr="008C2F84">
        <w:rPr>
          <w:rFonts w:ascii="Times New Roman" w:hAnsi="Times New Roman" w:cs="Times New Roman"/>
          <w:sz w:val="22"/>
          <w:lang w:val="en-GB"/>
        </w:rPr>
        <w:t xml:space="preserve">efinition of </w:t>
      </w:r>
      <w:r w:rsidR="00B240EB" w:rsidRPr="008C2F84">
        <w:rPr>
          <w:rFonts w:ascii="Times New Roman" w:hAnsi="Times New Roman" w:cs="Times New Roman"/>
          <w:sz w:val="22"/>
          <w:lang w:val="en-GB"/>
        </w:rPr>
        <w:t>secondary o</w:t>
      </w:r>
      <w:r w:rsidR="0095454A" w:rsidRPr="008C2F84">
        <w:rPr>
          <w:rFonts w:ascii="Times New Roman" w:hAnsi="Times New Roman" w:cs="Times New Roman"/>
          <w:sz w:val="22"/>
          <w:lang w:val="en-GB"/>
        </w:rPr>
        <w:t>utcome</w:t>
      </w:r>
      <w:r w:rsidR="00B240EB" w:rsidRPr="008C2F84">
        <w:rPr>
          <w:rFonts w:ascii="Times New Roman" w:hAnsi="Times New Roman" w:cs="Times New Roman"/>
          <w:sz w:val="22"/>
          <w:lang w:val="en-GB"/>
        </w:rPr>
        <w:t xml:space="preserve">s </w:t>
      </w:r>
      <w:r w:rsidR="00DE62F5" w:rsidRPr="008C2F84">
        <w:rPr>
          <w:rFonts w:ascii="Times New Roman" w:hAnsi="Times New Roman" w:cs="Times New Roman"/>
          <w:sz w:val="22"/>
          <w:lang w:val="en-GB"/>
        </w:rPr>
        <w:t>(</w:t>
      </w:r>
      <w:r w:rsidR="00B240EB" w:rsidRPr="008C2F84">
        <w:rPr>
          <w:rFonts w:ascii="Times New Roman" w:hAnsi="Times New Roman" w:cs="Times New Roman"/>
          <w:sz w:val="22"/>
          <w:lang w:val="en-GB"/>
        </w:rPr>
        <w:t>cause-specific d</w:t>
      </w:r>
      <w:r w:rsidR="00DE62F5" w:rsidRPr="008C2F84">
        <w:rPr>
          <w:rFonts w:ascii="Times New Roman" w:hAnsi="Times New Roman" w:cs="Times New Roman"/>
          <w:sz w:val="22"/>
          <w:lang w:val="en-GB"/>
        </w:rPr>
        <w:t>eath)</w:t>
      </w:r>
      <w:r w:rsidR="0095454A" w:rsidRPr="008C2F84">
        <w:rPr>
          <w:rFonts w:ascii="Times New Roman" w:hAnsi="Times New Roman" w:cs="Times New Roman"/>
          <w:sz w:val="22"/>
          <w:lang w:val="en-GB"/>
        </w:rPr>
        <w:t xml:space="preserve"> for the current study</w:t>
      </w:r>
    </w:p>
    <w:tbl>
      <w:tblPr>
        <w:tblpPr w:leftFromText="142" w:rightFromText="142" w:vertAnchor="text" w:tblpY="1"/>
        <w:tblOverlap w:val="never"/>
        <w:tblW w:w="789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00"/>
        <w:gridCol w:w="5696"/>
      </w:tblGrid>
      <w:tr w:rsidR="00103008" w:rsidRPr="008C2F84" w14:paraId="7FF0D0CA" w14:textId="77777777" w:rsidTr="006F7A1E">
        <w:trPr>
          <w:trHeight w:hRule="exact" w:val="454"/>
        </w:trPr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F80F0" w14:textId="0024E6AD" w:rsidR="00F05C4E" w:rsidRPr="008C2F84" w:rsidRDefault="0095454A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Classification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228B8" w14:textId="50B59D00" w:rsidR="00F05C4E" w:rsidRPr="008C2F84" w:rsidRDefault="001B35A0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hAnsi="Times New Roman" w:cs="Times New Roman"/>
                <w:sz w:val="22"/>
                <w:lang w:val="en-GB"/>
              </w:rPr>
              <w:t xml:space="preserve">Cause specific </w:t>
            </w:r>
            <w:r w:rsidR="0095454A" w:rsidRPr="008C2F84">
              <w:rPr>
                <w:rFonts w:ascii="Times New Roman" w:hAnsi="Times New Roman" w:cs="Times New Roman"/>
                <w:sz w:val="22"/>
                <w:lang w:val="en-GB"/>
              </w:rPr>
              <w:t>death</w:t>
            </w:r>
          </w:p>
        </w:tc>
      </w:tr>
      <w:tr w:rsidR="00103008" w:rsidRPr="008C2F84" w14:paraId="498089C3" w14:textId="77777777" w:rsidTr="006F7A1E">
        <w:trPr>
          <w:trHeight w:hRule="exact" w:val="454"/>
        </w:trPr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CD31" w14:textId="26BD6F67" w:rsidR="00F05C4E" w:rsidRPr="008C2F84" w:rsidRDefault="009E26F9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hAnsi="Times New Roman" w:cs="Times New Roman"/>
                <w:sz w:val="22"/>
                <w:lang w:val="en-GB"/>
              </w:rPr>
              <w:t>Infection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ABBB9" w14:textId="1C251AC9" w:rsidR="00F05C4E" w:rsidRPr="008C2F84" w:rsidRDefault="00DE62F5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hAnsi="Times New Roman" w:cs="Times New Roman"/>
                <w:sz w:val="22"/>
                <w:lang w:val="en-GB"/>
              </w:rPr>
              <w:t>Lung (pneumonia, flu)</w:t>
            </w:r>
          </w:p>
        </w:tc>
      </w:tr>
      <w:tr w:rsidR="00103008" w:rsidRPr="008C2F84" w14:paraId="3EE16AB8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EAB5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1F0A" w14:textId="11E7C5C9" w:rsidR="00F05C4E" w:rsidRPr="008C2F84" w:rsidRDefault="00DE62F5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hAnsi="Times New Roman" w:cs="Times New Roman"/>
                <w:sz w:val="22"/>
                <w:lang w:val="en-GB"/>
              </w:rPr>
              <w:t xml:space="preserve">Abdominal </w:t>
            </w:r>
          </w:p>
        </w:tc>
      </w:tr>
      <w:tr w:rsidR="00103008" w:rsidRPr="008C2F84" w14:paraId="689ECB53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F580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157A" w14:textId="1D181BD1" w:rsidR="00F05C4E" w:rsidRPr="008C2F84" w:rsidRDefault="00DE62F5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Genital</w:t>
            </w:r>
            <w:r w:rsidR="00EE54EF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urinary tract</w:t>
            </w:r>
          </w:p>
        </w:tc>
      </w:tr>
      <w:tr w:rsidR="00103008" w:rsidRPr="008C2F84" w14:paraId="18083981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B1F79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2327" w14:textId="2F1B4CEA" w:rsidR="00F05C4E" w:rsidRPr="008C2F84" w:rsidRDefault="00DE62F5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hAnsi="Times New Roman" w:cs="Times New Roman"/>
                <w:sz w:val="22"/>
                <w:lang w:val="en-GB"/>
              </w:rPr>
              <w:t>Cardiovascular</w:t>
            </w:r>
            <w:r w:rsidR="006F7A1E" w:rsidRPr="008C2F84">
              <w:rPr>
                <w:rFonts w:ascii="Times New Roman" w:hAnsi="Times New Roman" w:cs="Times New Roman"/>
                <w:sz w:val="22"/>
                <w:lang w:val="en-GB"/>
              </w:rPr>
              <w:t xml:space="preserve"> </w:t>
            </w:r>
            <w:r w:rsidR="00F05C4E" w:rsidRPr="008C2F84">
              <w:rPr>
                <w:rFonts w:ascii="Times New Roman" w:hAnsi="Times New Roman" w:cs="Times New Roman"/>
                <w:sz w:val="22"/>
                <w:lang w:val="en-GB"/>
              </w:rPr>
              <w:t>(</w:t>
            </w:r>
            <w:r w:rsidRPr="008C2F84">
              <w:rPr>
                <w:rFonts w:ascii="Times New Roman" w:hAnsi="Times New Roman" w:cs="Times New Roman"/>
                <w:sz w:val="22"/>
                <w:lang w:val="en-GB"/>
              </w:rPr>
              <w:t>Infectious Endocarditis</w:t>
            </w:r>
            <w:r w:rsidR="00F05C4E" w:rsidRPr="008C2F84">
              <w:rPr>
                <w:rFonts w:ascii="Times New Roman" w:hAnsi="Times New Roman" w:cs="Times New Roman"/>
                <w:sz w:val="22"/>
                <w:lang w:val="en-GB"/>
              </w:rPr>
              <w:t>)</w:t>
            </w:r>
          </w:p>
        </w:tc>
      </w:tr>
      <w:tr w:rsidR="00103008" w:rsidRPr="008C2F84" w14:paraId="5A083816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D565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3AC4" w14:textId="6DE0A323" w:rsidR="00F05C4E" w:rsidRPr="008C2F84" w:rsidRDefault="00DE62F5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Peritonitis associated with peritoneal dialysis</w:t>
            </w:r>
          </w:p>
        </w:tc>
      </w:tr>
      <w:tr w:rsidR="00103008" w:rsidRPr="008C2F84" w14:paraId="2E9D0784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7764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F12C" w14:textId="26763D7C" w:rsidR="00F05C4E" w:rsidRPr="008C2F84" w:rsidRDefault="00DE62F5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Central </w:t>
            </w:r>
            <w:r w:rsidR="00EE54EF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nervous syste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m</w:t>
            </w:r>
          </w:p>
        </w:tc>
      </w:tr>
      <w:tr w:rsidR="00103008" w:rsidRPr="008C2F84" w14:paraId="50D0653E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2752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62DD" w14:textId="786D1561" w:rsidR="00F05C4E" w:rsidRPr="008C2F84" w:rsidRDefault="00DE62F5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hAnsi="Times New Roman" w:cs="Times New Roman"/>
                <w:sz w:val="22"/>
                <w:lang w:val="en-GB"/>
              </w:rPr>
              <w:t>Others</w:t>
            </w:r>
          </w:p>
        </w:tc>
      </w:tr>
      <w:tr w:rsidR="00103008" w:rsidRPr="008C2F84" w14:paraId="15396CC5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D4C3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237D" w14:textId="3DC64479" w:rsidR="00F05C4E" w:rsidRPr="008C2F84" w:rsidRDefault="00DE62F5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Sepsis due to shunt infection</w:t>
            </w:r>
          </w:p>
        </w:tc>
      </w:tr>
      <w:tr w:rsidR="00103008" w:rsidRPr="008C2F84" w14:paraId="73FDB0D9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8CCB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2FAB" w14:textId="164D4A53" w:rsidR="00F05C4E" w:rsidRPr="008C2F84" w:rsidRDefault="009E26F9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Peripheral neuropathy, sepsis due to gangrene</w:t>
            </w:r>
          </w:p>
        </w:tc>
      </w:tr>
      <w:tr w:rsidR="00103008" w:rsidRPr="008C2F84" w14:paraId="12D01D67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66D17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3F9B9" w14:textId="64261BEC" w:rsidR="00F05C4E" w:rsidRPr="008C2F84" w:rsidRDefault="009E26F9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Other sepsis</w:t>
            </w:r>
          </w:p>
        </w:tc>
      </w:tr>
      <w:tr w:rsidR="00103008" w:rsidRPr="008C2F84" w14:paraId="18600DA0" w14:textId="77777777" w:rsidTr="006F7A1E">
        <w:trPr>
          <w:trHeight w:hRule="exact" w:val="454"/>
        </w:trPr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C12C" w14:textId="52FE55AE" w:rsidR="00F05C4E" w:rsidRPr="008C2F84" w:rsidRDefault="0095454A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hAnsi="Times New Roman" w:cs="Times New Roman"/>
                <w:sz w:val="22"/>
                <w:lang w:val="en-GB"/>
              </w:rPr>
              <w:t>M</w:t>
            </w:r>
            <w:r w:rsidR="009E26F9" w:rsidRPr="008C2F84">
              <w:rPr>
                <w:rFonts w:ascii="Times New Roman" w:hAnsi="Times New Roman" w:cs="Times New Roman"/>
                <w:sz w:val="22"/>
                <w:lang w:val="en-GB"/>
              </w:rPr>
              <w:t>alignancy</w:t>
            </w: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9D23" w14:textId="5B680441" w:rsidR="00F05C4E" w:rsidRPr="008C2F84" w:rsidRDefault="009E26F9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Malignant Tumo</w:t>
            </w:r>
            <w:r w:rsidR="00EE54EF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u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rs</w:t>
            </w:r>
          </w:p>
        </w:tc>
      </w:tr>
      <w:tr w:rsidR="00103008" w:rsidRPr="008C2F84" w14:paraId="4D037D70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778A9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CB474" w14:textId="3CC84991" w:rsidR="00F05C4E" w:rsidRPr="008C2F84" w:rsidRDefault="009E26F9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Cachexia</w:t>
            </w:r>
          </w:p>
        </w:tc>
      </w:tr>
      <w:tr w:rsidR="00103008" w:rsidRPr="008C2F84" w14:paraId="5BB00607" w14:textId="77777777" w:rsidTr="006F7A1E">
        <w:trPr>
          <w:trHeight w:hRule="exact" w:val="454"/>
        </w:trPr>
        <w:tc>
          <w:tcPr>
            <w:tcW w:w="2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5996" w14:textId="34AF116B" w:rsidR="00DE62F5" w:rsidRPr="008C2F84" w:rsidRDefault="009E26F9" w:rsidP="006F7A1E">
            <w:pPr>
              <w:widowControl/>
              <w:jc w:val="left"/>
              <w:rPr>
                <w:rFonts w:ascii="Times New Roman" w:hAnsi="Times New Roman" w:cs="Times New Roman"/>
                <w:sz w:val="22"/>
                <w:lang w:val="en-GB"/>
              </w:rPr>
            </w:pPr>
            <w:r w:rsidRPr="008C2F84">
              <w:rPr>
                <w:rFonts w:ascii="Times New Roman" w:hAnsi="Times New Roman" w:cs="Times New Roman"/>
                <w:sz w:val="22"/>
                <w:lang w:val="en-GB"/>
              </w:rPr>
              <w:t>Cardiovascular</w:t>
            </w:r>
          </w:p>
          <w:p w14:paraId="19F00D7A" w14:textId="57EBDD5F" w:rsidR="00DE62F5" w:rsidRPr="008C2F84" w:rsidRDefault="00DE62F5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C85B" w14:textId="57B29A71" w:rsidR="00DE62F5" w:rsidRPr="008C2F84" w:rsidRDefault="009E26F9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Acute </w:t>
            </w:r>
            <w:r w:rsidR="00EE54EF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myocardial infarcti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on</w:t>
            </w:r>
          </w:p>
        </w:tc>
      </w:tr>
      <w:tr w:rsidR="00103008" w:rsidRPr="008C2F84" w14:paraId="2032908E" w14:textId="77777777" w:rsidTr="006F7A1E">
        <w:trPr>
          <w:trHeight w:hRule="exact" w:val="454"/>
        </w:trPr>
        <w:tc>
          <w:tcPr>
            <w:tcW w:w="2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1283" w14:textId="77777777" w:rsidR="00DE62F5" w:rsidRPr="008C2F84" w:rsidRDefault="00DE62F5" w:rsidP="006F7A1E">
            <w:pPr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E881" w14:textId="20A19FA2" w:rsidR="00DE62F5" w:rsidRPr="008C2F84" w:rsidRDefault="009E26F9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Ischemic heart disease</w:t>
            </w:r>
          </w:p>
        </w:tc>
      </w:tr>
      <w:tr w:rsidR="00103008" w:rsidRPr="008C2F84" w14:paraId="1C1A4313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5C72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587C" w14:textId="66ECE5F5" w:rsidR="00F05C4E" w:rsidRPr="008C2F84" w:rsidRDefault="009E26F9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Valve disease</w:t>
            </w:r>
          </w:p>
        </w:tc>
      </w:tr>
      <w:tr w:rsidR="00103008" w:rsidRPr="008C2F84" w14:paraId="4BADD51C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E1F5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8345E" w14:textId="161BF8DE" w:rsidR="00F05C4E" w:rsidRPr="008C2F84" w:rsidRDefault="00600B24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</w:t>
            </w:r>
            <w:r w:rsidR="009E26F9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rrhythmia</w:t>
            </w:r>
          </w:p>
        </w:tc>
      </w:tr>
      <w:tr w:rsidR="00103008" w:rsidRPr="008C2F84" w14:paraId="652FBA95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80A4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FBE1" w14:textId="6BF2E65B" w:rsidR="00F05C4E" w:rsidRPr="008C2F84" w:rsidRDefault="00600B24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C</w:t>
            </w:r>
            <w:r w:rsidR="009E26F9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ardiomyopathy</w:t>
            </w:r>
          </w:p>
        </w:tc>
      </w:tr>
      <w:tr w:rsidR="00103008" w:rsidRPr="008C2F84" w14:paraId="40B28E58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C9C8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EDD3" w14:textId="18DB7510" w:rsidR="00F05C4E" w:rsidRPr="008C2F84" w:rsidRDefault="00600B24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P</w:t>
            </w:r>
            <w:r w:rsidR="009E26F9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ericarditis</w:t>
            </w:r>
            <w:r w:rsidR="00B240EB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(</w:t>
            </w:r>
            <w:r w:rsidRPr="008C2F84">
              <w:rPr>
                <w:rFonts w:ascii="Times New Roman" w:hAnsi="Times New Roman" w:cs="Times New Roman"/>
                <w:lang w:val="en-GB"/>
              </w:rPr>
              <w:t xml:space="preserve">including of 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cardiac 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tamponade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</w:tr>
      <w:tr w:rsidR="00103008" w:rsidRPr="008C2F84" w14:paraId="63A95A8B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A5E1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76F65" w14:textId="5BA4F572" w:rsidR="00F05C4E" w:rsidRPr="008C2F84" w:rsidRDefault="00600B24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Cardiac arrest of unknown cause</w:t>
            </w:r>
          </w:p>
        </w:tc>
      </w:tr>
      <w:tr w:rsidR="00103008" w:rsidRPr="008C2F84" w14:paraId="60881710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7310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23495" w14:textId="2D2734EF" w:rsidR="00F05C4E" w:rsidRPr="008C2F84" w:rsidRDefault="00600B24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Bleeding stroke</w:t>
            </w:r>
          </w:p>
        </w:tc>
      </w:tr>
      <w:tr w:rsidR="00103008" w:rsidRPr="008C2F84" w14:paraId="568CA33B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9FF8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E129" w14:textId="66EB398A" w:rsidR="00F05C4E" w:rsidRPr="008C2F84" w:rsidRDefault="00600B24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Ischemic stroke</w:t>
            </w:r>
          </w:p>
        </w:tc>
      </w:tr>
      <w:tr w:rsidR="00103008" w:rsidRPr="008C2F84" w14:paraId="4F11541E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EF742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7D3D" w14:textId="79DBC766" w:rsidR="00F05C4E" w:rsidRPr="008C2F84" w:rsidRDefault="00600B24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Pulmonary </w:t>
            </w:r>
            <w:r w:rsidR="00EE54EF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o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edema due to fluid retention</w:t>
            </w:r>
          </w:p>
        </w:tc>
      </w:tr>
      <w:tr w:rsidR="00103008" w:rsidRPr="008C2F84" w14:paraId="1FDD4B81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DD43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2F6E" w14:textId="47849EDA" w:rsidR="00F05C4E" w:rsidRPr="008C2F84" w:rsidRDefault="00600B24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Pulmonary embolism</w:t>
            </w:r>
          </w:p>
        </w:tc>
      </w:tr>
      <w:tr w:rsidR="00103008" w:rsidRPr="008C2F84" w14:paraId="62C8F052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64B7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7396" w14:textId="6167A57E" w:rsidR="00F05C4E" w:rsidRPr="008C2F84" w:rsidRDefault="00600B24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Bleeding from an 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unruptured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aneurysm</w:t>
            </w:r>
          </w:p>
        </w:tc>
      </w:tr>
      <w:tr w:rsidR="00103008" w:rsidRPr="008C2F84" w14:paraId="7F6857DE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67C8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5660" w14:textId="5C43F96E" w:rsidR="00F05C4E" w:rsidRPr="008C2F84" w:rsidRDefault="00600B24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Peripheral vascular disease, Sepsis due to gangrene</w:t>
            </w:r>
          </w:p>
        </w:tc>
      </w:tr>
      <w:tr w:rsidR="00103008" w:rsidRPr="008C2F84" w14:paraId="2E50CAC3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EC4A" w14:textId="77777777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5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AA79" w14:textId="6A416DEE" w:rsidR="00F05C4E" w:rsidRPr="008C2F84" w:rsidRDefault="00926C46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Mesenteric infarction,</w:t>
            </w:r>
            <w:r w:rsidRPr="008C2F8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intestinal ischemia</w:t>
            </w:r>
          </w:p>
        </w:tc>
      </w:tr>
      <w:tr w:rsidR="00103008" w:rsidRPr="008C2F84" w14:paraId="0BBE83D1" w14:textId="77777777" w:rsidTr="006F7A1E">
        <w:trPr>
          <w:trHeight w:hRule="exact" w:val="454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F5668" w14:textId="29B679F0" w:rsidR="00F05C4E" w:rsidRPr="008C2F84" w:rsidRDefault="00F05C4E" w:rsidP="006F7A1E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hAnsi="Times New Roman" w:cs="Times New Roman"/>
                <w:sz w:val="22"/>
                <w:lang w:val="en-GB"/>
              </w:rPr>
              <w:t xml:space="preserve">　</w:t>
            </w:r>
          </w:p>
        </w:tc>
        <w:tc>
          <w:tcPr>
            <w:tcW w:w="5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2BD21" w14:textId="2DF6FA8B" w:rsidR="00F05C4E" w:rsidRPr="008C2F84" w:rsidRDefault="00926C46" w:rsidP="006F7A1E">
            <w:pPr>
              <w:widowControl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Calciphylaxis</w:t>
            </w:r>
            <w:proofErr w:type="spellEnd"/>
          </w:p>
        </w:tc>
      </w:tr>
    </w:tbl>
    <w:p w14:paraId="222257EA" w14:textId="7458E6AB" w:rsidR="008F20CB" w:rsidRPr="008C2F84" w:rsidRDefault="006A3B42" w:rsidP="008F20CB">
      <w:pPr>
        <w:widowControl/>
        <w:jc w:val="left"/>
        <w:rPr>
          <w:rFonts w:ascii="Times New Roman" w:hAnsi="Times New Roman" w:cs="Times New Roman"/>
          <w:sz w:val="22"/>
          <w:lang w:val="en-GB"/>
        </w:rPr>
        <w:sectPr w:rsidR="008F20CB" w:rsidRPr="008C2F84" w:rsidSect="009E1781">
          <w:pgSz w:w="11906" w:h="16838"/>
          <w:pgMar w:top="1440" w:right="1440" w:bottom="1440" w:left="1440" w:header="851" w:footer="992" w:gutter="0"/>
          <w:cols w:space="425"/>
          <w:docGrid w:type="lines" w:linePitch="360"/>
        </w:sectPr>
      </w:pPr>
      <w:r w:rsidRPr="008C2F84">
        <w:rPr>
          <w:rFonts w:ascii="Times New Roman" w:hAnsi="Times New Roman" w:cs="Times New Roman"/>
          <w:sz w:val="22"/>
          <w:lang w:val="en-GB"/>
        </w:rPr>
        <w:br w:type="textWrapping" w:clear="all"/>
      </w:r>
      <w:r w:rsidR="003C3E51" w:rsidRPr="008C2F84">
        <w:rPr>
          <w:rFonts w:ascii="Times New Roman" w:hAnsi="Times New Roman" w:cs="Times New Roman"/>
          <w:sz w:val="22"/>
          <w:lang w:val="en-GB"/>
        </w:rPr>
        <w:br w:type="page"/>
      </w:r>
    </w:p>
    <w:p w14:paraId="5469E4C5" w14:textId="108AE86C" w:rsidR="004D67E6" w:rsidRPr="008C2F84" w:rsidRDefault="004D67E6" w:rsidP="004D67E6">
      <w:pPr>
        <w:rPr>
          <w:rFonts w:ascii="Times New Roman" w:hAnsi="Times New Roman" w:cs="Times New Roman"/>
          <w:sz w:val="22"/>
          <w:lang w:val="en-GB"/>
        </w:rPr>
      </w:pPr>
      <w:proofErr w:type="gramStart"/>
      <w:r w:rsidRPr="008C2F84">
        <w:rPr>
          <w:rFonts w:ascii="Times New Roman" w:hAnsi="Times New Roman" w:cs="Times New Roman"/>
          <w:sz w:val="22"/>
          <w:lang w:val="en-GB"/>
        </w:rPr>
        <w:lastRenderedPageBreak/>
        <w:t>Supplementary Table S3.</w:t>
      </w:r>
      <w:proofErr w:type="gramEnd"/>
      <w:r w:rsidRPr="008C2F84">
        <w:rPr>
          <w:rFonts w:ascii="Times New Roman" w:hAnsi="Times New Roman" w:cs="Times New Roman"/>
          <w:sz w:val="22"/>
          <w:lang w:val="en-GB"/>
        </w:rPr>
        <w:t xml:space="preserve"> </w:t>
      </w:r>
      <w:bookmarkStart w:id="0" w:name="_GoBack"/>
      <w:r w:rsidRPr="008C2F84">
        <w:rPr>
          <w:rFonts w:ascii="Times New Roman" w:hAnsi="Times New Roman" w:cs="Times New Roman"/>
          <w:sz w:val="22"/>
          <w:lang w:val="en-GB"/>
        </w:rPr>
        <w:t xml:space="preserve">Characteristics of study participants observed </w:t>
      </w:r>
      <w:bookmarkEnd w:id="0"/>
      <w:r w:rsidRPr="008C2F84">
        <w:rPr>
          <w:rFonts w:ascii="Times New Roman" w:hAnsi="Times New Roman" w:cs="Times New Roman"/>
          <w:sz w:val="22"/>
          <w:lang w:val="en-GB"/>
        </w:rPr>
        <w:t>over 1.5 years</w:t>
      </w:r>
    </w:p>
    <w:tbl>
      <w:tblPr>
        <w:tblW w:w="1490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93"/>
        <w:gridCol w:w="726"/>
        <w:gridCol w:w="18"/>
        <w:gridCol w:w="342"/>
        <w:gridCol w:w="536"/>
        <w:gridCol w:w="958"/>
        <w:gridCol w:w="536"/>
        <w:gridCol w:w="214"/>
        <w:gridCol w:w="536"/>
        <w:gridCol w:w="319"/>
        <w:gridCol w:w="284"/>
        <w:gridCol w:w="252"/>
        <w:gridCol w:w="284"/>
        <w:gridCol w:w="598"/>
        <w:gridCol w:w="536"/>
        <w:gridCol w:w="1150"/>
        <w:gridCol w:w="536"/>
        <w:gridCol w:w="315"/>
        <w:gridCol w:w="536"/>
        <w:gridCol w:w="321"/>
        <w:gridCol w:w="218"/>
        <w:gridCol w:w="311"/>
        <w:gridCol w:w="7"/>
        <w:gridCol w:w="211"/>
        <w:gridCol w:w="7"/>
        <w:gridCol w:w="947"/>
        <w:gridCol w:w="536"/>
        <w:gridCol w:w="740"/>
        <w:gridCol w:w="529"/>
        <w:gridCol w:w="7"/>
      </w:tblGrid>
      <w:tr w:rsidR="00103008" w:rsidRPr="008C2F84" w14:paraId="2734565A" w14:textId="77777777" w:rsidTr="00902D36">
        <w:trPr>
          <w:gridAfter w:val="1"/>
          <w:wAfter w:w="7" w:type="dxa"/>
          <w:trHeight w:val="765"/>
        </w:trPr>
        <w:tc>
          <w:tcPr>
            <w:tcW w:w="3137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4B74" w14:textId="77777777" w:rsidR="004D67E6" w:rsidRPr="008C2F84" w:rsidRDefault="004D67E6" w:rsidP="00902D36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Characteristic</w:t>
            </w:r>
          </w:p>
        </w:tc>
        <w:tc>
          <w:tcPr>
            <w:tcW w:w="397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A4F0" w14:textId="1B220A1D" w:rsidR="004D67E6" w:rsidRPr="008C2F84" w:rsidRDefault="00091F03" w:rsidP="00902D36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No-laxative</w:t>
            </w:r>
            <w:r w:rsidR="004D67E6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group n=</w:t>
            </w:r>
            <w:del w:id="1" w:author="Author">
              <w:r w:rsidR="00C421AB" w:rsidRPr="008C2F84" w:rsidDel="0024438B">
                <w:rPr>
                  <w:rFonts w:ascii="Times New Roman" w:hAnsi="Times New Roman" w:cs="Times New Roman"/>
                  <w:sz w:val="22"/>
                  <w:lang w:val="en-GB"/>
                </w:rPr>
                <w:delText xml:space="preserve"> </w:delText>
              </w:r>
            </w:del>
            <w:r w:rsidR="00C421AB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5 760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9D7882" w14:textId="77777777" w:rsidR="004D67E6" w:rsidRPr="008C2F84" w:rsidRDefault="004D67E6" w:rsidP="00902D36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452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ED98" w14:textId="43A226A6" w:rsidR="004D67E6" w:rsidRPr="008C2F84" w:rsidRDefault="00091F03" w:rsidP="00902D36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Laxative </w:t>
            </w:r>
            <w:r w:rsidR="004D67E6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group n=</w:t>
            </w:r>
            <w:r w:rsidR="00C421AB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2 585</w:t>
            </w:r>
          </w:p>
        </w:tc>
        <w:tc>
          <w:tcPr>
            <w:tcW w:w="21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ABB95F1" w14:textId="77777777" w:rsidR="004D67E6" w:rsidRPr="008C2F84" w:rsidRDefault="004D67E6" w:rsidP="00902D36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2759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742174" w14:textId="3C033E31" w:rsidR="004D67E6" w:rsidRPr="008C2F84" w:rsidRDefault="004D67E6" w:rsidP="00902D36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Standardi</w:t>
            </w:r>
            <w:r w:rsidR="00EE54EF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ed difference</w:t>
            </w:r>
          </w:p>
        </w:tc>
      </w:tr>
      <w:tr w:rsidR="00103008" w:rsidRPr="008C2F84" w14:paraId="590EE3EE" w14:textId="77777777" w:rsidTr="00902D36">
        <w:trPr>
          <w:trHeight w:val="455"/>
        </w:trPr>
        <w:tc>
          <w:tcPr>
            <w:tcW w:w="3137" w:type="dxa"/>
            <w:gridSpan w:val="3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E19429" w14:textId="77777777" w:rsidR="004D67E6" w:rsidRPr="008C2F84" w:rsidRDefault="004D67E6" w:rsidP="00902D36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23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DBE16" w14:textId="77777777" w:rsidR="004D67E6" w:rsidRPr="008C2F84" w:rsidRDefault="004D67E6" w:rsidP="00902D36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Value</w:t>
            </w:r>
          </w:p>
        </w:tc>
        <w:tc>
          <w:tcPr>
            <w:tcW w:w="160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23FFD" w14:textId="77777777" w:rsidR="004D67E6" w:rsidRPr="008C2F84" w:rsidRDefault="004D67E6" w:rsidP="00902D36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Missing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0D9942" w14:textId="77777777" w:rsidR="004D67E6" w:rsidRPr="008C2F84" w:rsidRDefault="004D67E6" w:rsidP="00902D36">
            <w:pPr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2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BD7CB3" w14:textId="77777777" w:rsidR="004D67E6" w:rsidRPr="008C2F84" w:rsidRDefault="004D67E6" w:rsidP="00902D36">
            <w:pPr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Value</w:t>
            </w:r>
          </w:p>
        </w:tc>
        <w:tc>
          <w:tcPr>
            <w:tcW w:w="170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5C575" w14:textId="77777777" w:rsidR="004D67E6" w:rsidRPr="008C2F84" w:rsidRDefault="004D67E6" w:rsidP="00902D36">
            <w:pPr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Missing</w:t>
            </w:r>
          </w:p>
        </w:tc>
        <w:tc>
          <w:tcPr>
            <w:tcW w:w="218" w:type="dxa"/>
            <w:gridSpan w:val="2"/>
            <w:tcBorders>
              <w:left w:val="nil"/>
              <w:bottom w:val="single" w:sz="4" w:space="0" w:color="000000"/>
              <w:right w:val="nil"/>
            </w:tcBorders>
          </w:tcPr>
          <w:p w14:paraId="4F54D898" w14:textId="77777777" w:rsidR="004D67E6" w:rsidRPr="008C2F84" w:rsidRDefault="004D67E6" w:rsidP="00902D36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left w:val="nil"/>
              <w:bottom w:val="single" w:sz="4" w:space="0" w:color="000000"/>
            </w:tcBorders>
            <w:vAlign w:val="center"/>
            <w:hideMark/>
          </w:tcPr>
          <w:p w14:paraId="050616D0" w14:textId="77777777" w:rsidR="004D67E6" w:rsidRPr="008C2F84" w:rsidRDefault="004D67E6" w:rsidP="00902D36">
            <w:pPr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before IPTW</w:t>
            </w:r>
          </w:p>
        </w:tc>
        <w:tc>
          <w:tcPr>
            <w:tcW w:w="1276" w:type="dxa"/>
            <w:gridSpan w:val="3"/>
            <w:tcBorders>
              <w:bottom w:val="single" w:sz="4" w:space="0" w:color="000000"/>
              <w:right w:val="nil"/>
            </w:tcBorders>
            <w:vAlign w:val="center"/>
          </w:tcPr>
          <w:p w14:paraId="55A5EA00" w14:textId="77777777" w:rsidR="004D67E6" w:rsidRPr="008C2F84" w:rsidRDefault="004D67E6" w:rsidP="00902D36">
            <w:pPr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after IPTW</w:t>
            </w:r>
          </w:p>
        </w:tc>
      </w:tr>
      <w:tr w:rsidR="00103008" w:rsidRPr="008C2F84" w14:paraId="28CBFF02" w14:textId="77777777" w:rsidTr="0095454A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0AD0" w14:textId="77777777" w:rsidR="00111539" w:rsidRPr="008C2F84" w:rsidRDefault="00111539" w:rsidP="00111539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Age (years old)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A8FDF" w14:textId="04369D2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60.7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54B2" w14:textId="3E3809E8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(12.7)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2614" w14:textId="72E83132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98F1" w14:textId="5099624D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.0)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5940EC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82BD" w14:textId="06E0E539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63.9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060CE" w14:textId="7CC66A4F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(11.3)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9800" w14:textId="6D20B41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0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17AF" w14:textId="48994D0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.0)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B6CB1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8D28" w14:textId="527EE7E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0.260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FC9E" w14:textId="4E6FCB70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0.027</w:t>
            </w:r>
          </w:p>
        </w:tc>
      </w:tr>
      <w:tr w:rsidR="00103008" w:rsidRPr="008C2F84" w14:paraId="3DDE17B5" w14:textId="77777777" w:rsidTr="0095454A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BFC0" w14:textId="77777777" w:rsidR="00111539" w:rsidRPr="008C2F84" w:rsidRDefault="00111539" w:rsidP="00111539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Sex (Male)*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024A" w14:textId="62E9582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3 784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AD0B" w14:textId="348C0686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(65.8)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68DF" w14:textId="244EA80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FFBD" w14:textId="7128E536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.0)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30CF80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332B" w14:textId="2CE7A8F6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1 406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F860" w14:textId="2CB9890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(54.4)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491A" w14:textId="536A29E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3632" w14:textId="24638F0D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.0)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E0E82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4BE6" w14:textId="3787DFF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-0.118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72A6" w14:textId="70599568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0.001</w:t>
            </w:r>
          </w:p>
        </w:tc>
      </w:tr>
      <w:tr w:rsidR="00103008" w:rsidRPr="008C2F84" w14:paraId="40FC97A9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04696" w14:textId="77777777" w:rsidR="00111539" w:rsidRPr="008C2F84" w:rsidRDefault="00111539" w:rsidP="00111539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Vintage of HD (years)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vertAlign w:val="superscript"/>
                <w:lang w:val="en-GB"/>
              </w:rPr>
              <w:t>+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9514" w14:textId="0355596C" w:rsidR="00111539" w:rsidRPr="008C2F84" w:rsidRDefault="005C655A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hAnsi="Times New Roman" w:cs="Times New Roman"/>
                <w:sz w:val="22"/>
                <w:shd w:val="clear" w:color="auto" w:fill="F5F5F5"/>
                <w:lang w:val="en-GB"/>
              </w:rPr>
              <w:t>4.59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D6A9" w14:textId="02A99FC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[</w:t>
            </w:r>
            <w:r w:rsidR="005C655A" w:rsidRPr="008C2F84">
              <w:rPr>
                <w:rFonts w:ascii="Times New Roman" w:hAnsi="Times New Roman" w:cs="Times New Roman"/>
                <w:sz w:val="22"/>
                <w:shd w:val="clear" w:color="auto" w:fill="F5F5F5"/>
                <w:lang w:val="en-GB"/>
              </w:rPr>
              <w:t>1.36</w:t>
            </w:r>
            <w:r w:rsidRPr="008C2F84">
              <w:rPr>
                <w:rFonts w:ascii="Times New Roman" w:hAnsi="Times New Roman" w:cs="Times New Roman"/>
                <w:sz w:val="22"/>
                <w:shd w:val="clear" w:color="auto" w:fill="F5F5F5"/>
                <w:lang w:val="en-GB"/>
              </w:rPr>
              <w:t xml:space="preserve"> to </w:t>
            </w:r>
            <w:r w:rsidR="005C655A" w:rsidRPr="008C2F84">
              <w:rPr>
                <w:rFonts w:ascii="Times New Roman" w:hAnsi="Times New Roman" w:cs="Times New Roman"/>
                <w:sz w:val="22"/>
                <w:shd w:val="clear" w:color="auto" w:fill="F5F5F5"/>
                <w:lang w:val="en-GB"/>
              </w:rPr>
              <w:t>10.5</w:t>
            </w:r>
            <w:r w:rsidRPr="008C2F84">
              <w:rPr>
                <w:rFonts w:ascii="Times New Roman" w:hAnsi="Times New Roman" w:cs="Times New Roman"/>
                <w:sz w:val="22"/>
                <w:shd w:val="clear" w:color="auto" w:fill="F5F5F5"/>
                <w:lang w:val="en-GB"/>
              </w:rPr>
              <w:t>]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F0CA7" w14:textId="076281B6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6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534DD" w14:textId="57D0EDA2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(0.1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7A9E617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D819" w14:textId="111056FE" w:rsidR="00111539" w:rsidRPr="008C2F84" w:rsidRDefault="005C655A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5.41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0576" w14:textId="723CCE40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[</w:t>
            </w:r>
            <w:r w:rsidR="005C655A" w:rsidRPr="008C2F84">
              <w:rPr>
                <w:rFonts w:ascii="Times New Roman" w:hAnsi="Times New Roman" w:cs="Times New Roman"/>
                <w:sz w:val="22"/>
                <w:shd w:val="clear" w:color="auto" w:fill="F5F5F5"/>
                <w:lang w:val="en-GB"/>
              </w:rPr>
              <w:t>2.08</w:t>
            </w:r>
            <w:r w:rsidRPr="008C2F84">
              <w:rPr>
                <w:rFonts w:ascii="Times New Roman" w:hAnsi="Times New Roman" w:cs="Times New Roman"/>
                <w:sz w:val="22"/>
                <w:shd w:val="clear" w:color="auto" w:fill="F5F5F5"/>
                <w:lang w:val="en-GB"/>
              </w:rPr>
              <w:t xml:space="preserve"> to 10.</w:t>
            </w:r>
            <w:r w:rsidR="005C655A" w:rsidRPr="008C2F84">
              <w:rPr>
                <w:rFonts w:ascii="Times New Roman" w:hAnsi="Times New Roman" w:cs="Times New Roman"/>
                <w:sz w:val="22"/>
                <w:shd w:val="clear" w:color="auto" w:fill="F5F5F5"/>
                <w:lang w:val="en-GB"/>
              </w:rPr>
              <w:t>7</w:t>
            </w:r>
            <w:r w:rsidRPr="008C2F84">
              <w:rPr>
                <w:rFonts w:ascii="Times New Roman" w:hAnsi="Times New Roman" w:cs="Times New Roman"/>
                <w:sz w:val="22"/>
                <w:shd w:val="clear" w:color="auto" w:fill="F5F5F5"/>
                <w:lang w:val="en-GB"/>
              </w:rPr>
              <w:t>]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3331" w14:textId="4291F1D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0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C8E6" w14:textId="2CA88F7D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.0)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250130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5BE9" w14:textId="49828E9F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0.018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F2CE" w14:textId="37BECB39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-0.005</w:t>
            </w:r>
          </w:p>
        </w:tc>
      </w:tr>
      <w:tr w:rsidR="00103008" w:rsidRPr="008C2F84" w14:paraId="05E39485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0B88" w14:textId="77777777" w:rsidR="00111539" w:rsidRPr="008C2F84" w:rsidRDefault="00111539" w:rsidP="00111539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AV Fistula*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31C7" w14:textId="4E49A235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5 007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832C" w14:textId="6DA0108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(92.5)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0DB1" w14:textId="5E609F8E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22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2FEA" w14:textId="256A9D1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(0.3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A2246E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9D0E" w14:textId="79E0B7F9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2 238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D6C2" w14:textId="48AEC35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(89.9)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C4EB" w14:textId="6CB03DE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8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2957" w14:textId="48A15BD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(0.3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9AA67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E2F2" w14:textId="7445CA95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3A39" w14:textId="32073F1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-0.001</w:t>
            </w:r>
          </w:p>
        </w:tc>
      </w:tr>
      <w:tr w:rsidR="00103008" w:rsidRPr="008C2F84" w14:paraId="11A62BD1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76E1" w14:textId="77777777" w:rsidR="00111539" w:rsidRPr="008C2F84" w:rsidRDefault="00111539" w:rsidP="00111539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Smoker*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50EE" w14:textId="2F54201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908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A756" w14:textId="6A12A7E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(16.4)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3ECD" w14:textId="1170BAF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346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E690" w14:textId="613C612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(6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.0)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E9F39A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289D" w14:textId="45D15FB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423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B9BF" w14:textId="146641EE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(16.9)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79C66" w14:textId="36E9D3F8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95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A5E9" w14:textId="3422C595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(3.6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49F9B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CD7B" w14:textId="39F907C9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0.003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CF28" w14:textId="6B7B9225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-0.002</w:t>
            </w:r>
          </w:p>
        </w:tc>
      </w:tr>
      <w:tr w:rsidR="00103008" w:rsidRPr="008C2F84" w14:paraId="23027FE7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BB530" w14:textId="77777777" w:rsidR="00111539" w:rsidRPr="008C2F84" w:rsidRDefault="00111539" w:rsidP="00111539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Body mass index (kg/m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vertAlign w:val="superscript"/>
                <w:lang w:val="en-GB"/>
              </w:rPr>
              <w:t>2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2B81F" w14:textId="3CFEBACD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21.1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5441" w14:textId="339842D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(3.24)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1709" w14:textId="31D79AF6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209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6A71" w14:textId="031F298F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(3.6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BB5768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4E90D" w14:textId="1351215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20.8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815F" w14:textId="4BA11142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(3.24)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F7B3" w14:textId="769C0F1D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76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4DDE" w14:textId="4F20B2B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(2.9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AF0E32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781F" w14:textId="70BBD29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-0.088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FC94" w14:textId="39A502B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0.005</w:t>
            </w:r>
          </w:p>
        </w:tc>
      </w:tr>
      <w:tr w:rsidR="00103008" w:rsidRPr="008C2F84" w14:paraId="70ACD971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74FF" w14:textId="77777777" w:rsidR="00C421AB" w:rsidRPr="008C2F84" w:rsidRDefault="00C421AB" w:rsidP="00C421A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Comorbidity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1755" w14:textId="77777777" w:rsidR="00C421AB" w:rsidRPr="008C2F84" w:rsidRDefault="00C421AB" w:rsidP="00C421A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D04E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EB32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B31B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36F9C2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7780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0BE5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11FA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49017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8AE41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BCAB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C9C7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</w:tr>
      <w:tr w:rsidR="00103008" w:rsidRPr="008C2F84" w14:paraId="3B7DB4EE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B186" w14:textId="77777777" w:rsidR="00C421AB" w:rsidRPr="008C2F84" w:rsidRDefault="00C421AB" w:rsidP="00C421AB">
            <w:pPr>
              <w:widowControl/>
              <w:ind w:firstLineChars="81" w:firstLine="178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Cardiovascular disease*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23B1" w14:textId="2A77E7E9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1 420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181D" w14:textId="3CB2020D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(24.7)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F011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ACB8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(0.0)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E8E1F1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9EE2" w14:textId="1B1CA588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777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C371E" w14:textId="6E4209AE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(30.1)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4CC6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F75D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(0.0)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DA5D70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7A6F" w14:textId="797422DC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0.054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F221" w14:textId="64831EEB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0.003</w:t>
            </w:r>
          </w:p>
        </w:tc>
      </w:tr>
      <w:tr w:rsidR="00103008" w:rsidRPr="008C2F84" w14:paraId="6F50A119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DDA3" w14:textId="4FE06AB8" w:rsidR="00C421AB" w:rsidRPr="008C2F84" w:rsidRDefault="00C421AB" w:rsidP="00C421AB">
            <w:pPr>
              <w:widowControl/>
              <w:ind w:firstLineChars="81" w:firstLine="178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Cancer*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A64E" w14:textId="331C3315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421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F458" w14:textId="4B2F8DD5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(7.3)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D765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083F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(0.0)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A62875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0CF7" w14:textId="4A2C5F78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229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07E5" w14:textId="673EFF22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(8.9)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9D74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4D00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(0.0)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2BB504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4740" w14:textId="4378F769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0.012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3232" w14:textId="3CE6ADB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0.000</w:t>
            </w:r>
          </w:p>
        </w:tc>
      </w:tr>
      <w:tr w:rsidR="00103008" w:rsidRPr="008C2F84" w14:paraId="57A09358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C519" w14:textId="370E1339" w:rsidR="00C421AB" w:rsidRPr="008C2F84" w:rsidRDefault="00C421AB" w:rsidP="00C421AB">
            <w:pPr>
              <w:widowControl/>
              <w:ind w:firstLineChars="81" w:firstLine="178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Diabetes*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456C" w14:textId="340D7D40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1 745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1C05" w14:textId="185B41A1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(30.3)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D937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CDF4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(0.0)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F2BB3E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1CCE" w14:textId="73574FC2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933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D829" w14:textId="297DA9B1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(36.1)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881E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BDF8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(0.0)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5E891D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1C51" w14:textId="411C46D8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0.051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0FCA" w14:textId="22FB7539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0.008</w:t>
            </w:r>
          </w:p>
        </w:tc>
      </w:tr>
      <w:tr w:rsidR="00103008" w:rsidRPr="008C2F84" w14:paraId="1DB3C824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8470" w14:textId="77777777" w:rsidR="00C421AB" w:rsidRPr="008C2F84" w:rsidRDefault="00C421AB" w:rsidP="00C421AB">
            <w:pPr>
              <w:widowControl/>
              <w:ind w:firstLineChars="81" w:firstLine="178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Gastrointestinal bleeding*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A4FD" w14:textId="6D7BDA68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199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51C1" w14:textId="3E13E99B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(3.5)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3CC4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1B60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(0.0)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23E221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E4EE" w14:textId="3C1E00A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107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9603E" w14:textId="72265C15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(4.1)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05F0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92BE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(0.0)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885299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8DAC" w14:textId="693E3BCD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F45F" w14:textId="05F98443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0.000</w:t>
            </w:r>
          </w:p>
        </w:tc>
      </w:tr>
      <w:tr w:rsidR="00103008" w:rsidRPr="008C2F84" w14:paraId="15E925DC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C893" w14:textId="77777777" w:rsidR="00C421AB" w:rsidRPr="008C2F84" w:rsidRDefault="00C421AB" w:rsidP="00C421AB">
            <w:pPr>
              <w:widowControl/>
              <w:ind w:firstLineChars="81" w:firstLine="178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Hypertension*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6B6B" w14:textId="4524E90D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4 102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D4AC" w14:textId="20562F69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(71.2)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7411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A91C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(0.0)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758E76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FEF0" w14:textId="5508940F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1 798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0E43" w14:textId="5BCAA93C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(69.6)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E858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672A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(0.0)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A7F03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7E3E" w14:textId="0CE40AA1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-0.024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2D66E" w14:textId="3366CCCB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0.000</w:t>
            </w:r>
          </w:p>
        </w:tc>
      </w:tr>
      <w:tr w:rsidR="00103008" w:rsidRPr="008C2F84" w14:paraId="11CCCA22" w14:textId="77777777" w:rsidTr="0095454A">
        <w:trPr>
          <w:trHeight w:val="303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31FA" w14:textId="77777777" w:rsidR="00C421AB" w:rsidRPr="008C2F84" w:rsidRDefault="00C421AB" w:rsidP="00C421A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SF-12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217B" w14:textId="77777777" w:rsidR="00C421AB" w:rsidRPr="008C2F84" w:rsidRDefault="00C421AB" w:rsidP="00C421A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4778" w14:textId="77777777" w:rsidR="00C421AB" w:rsidRPr="008C2F84" w:rsidRDefault="00C421AB" w:rsidP="00C421AB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B3FE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D23D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6C7E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86CDAD6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455F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0A47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2B8C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7DF7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139FA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3670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4207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</w:tr>
      <w:tr w:rsidR="00103008" w:rsidRPr="008C2F84" w14:paraId="4B5FC26C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27AE" w14:textId="77777777" w:rsidR="00111539" w:rsidRPr="008C2F84" w:rsidRDefault="00111539" w:rsidP="00111539">
            <w:pPr>
              <w:widowControl/>
              <w:ind w:firstLineChars="81" w:firstLine="178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Mental component summary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3A4A" w14:textId="2D4C273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46.4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214A" w14:textId="5D89FBBE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(10.3)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51030" w14:textId="63B96F5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1 167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E877" w14:textId="12E7D26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(20.2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44EDB4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EF60" w14:textId="3071E7E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44.8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1FAD" w14:textId="1CDACE22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(10.6)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F59A" w14:textId="47C6A70B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627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1945" w14:textId="57BDE3AE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(24.2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F33D84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B570" w14:textId="6220F612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-0.084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6446" w14:textId="5701B07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hAnsi="Times New Roman" w:cs="Times New Roman"/>
                <w:kern w:val="24"/>
                <w:sz w:val="22"/>
                <w:lang w:val="en-GB"/>
              </w:rPr>
              <w:t>0.000</w:t>
            </w:r>
          </w:p>
        </w:tc>
      </w:tr>
      <w:tr w:rsidR="00103008" w:rsidRPr="008C2F84" w14:paraId="33E05B03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7FC7" w14:textId="77777777" w:rsidR="00111539" w:rsidRPr="008C2F84" w:rsidRDefault="00111539" w:rsidP="00111539">
            <w:pPr>
              <w:widowControl/>
              <w:ind w:firstLineChars="81" w:firstLine="178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Physical component summary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C743" w14:textId="118B84C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43.5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4A9A" w14:textId="30DBE0F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(9.11)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DA0D" w14:textId="66F86EA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1 167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F1F9" w14:textId="550285C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(20.2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37C1B6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3E4E" w14:textId="1122A4D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41.0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1259" w14:textId="3CF7A9B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(9.07)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BC45" w14:textId="71C5A8B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627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7808" w14:textId="40CE2F6D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(24.2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ACA5C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0436" w14:textId="2ACBD41E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-0.191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6ED3" w14:textId="776615E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-0.016</w:t>
            </w:r>
          </w:p>
        </w:tc>
      </w:tr>
      <w:tr w:rsidR="00103008" w:rsidRPr="008C2F84" w14:paraId="1FBC872B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4B12" w14:textId="77777777" w:rsidR="00C421AB" w:rsidRPr="008C2F84" w:rsidRDefault="00C421AB" w:rsidP="00C421A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Serum exam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C83C" w14:textId="77777777" w:rsidR="00C421AB" w:rsidRPr="008C2F84" w:rsidRDefault="00C421AB" w:rsidP="00C421A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5F57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79A0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D3FA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E70A64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67FBD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2E3B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6C99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D0EC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AAF12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2E5D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840C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</w:tr>
      <w:tr w:rsidR="00103008" w:rsidRPr="008C2F84" w14:paraId="072CBFCC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35B1" w14:textId="7CBD2BB0" w:rsidR="00111539" w:rsidRPr="008C2F84" w:rsidRDefault="00111539" w:rsidP="00111539">
            <w:pPr>
              <w:widowControl/>
              <w:ind w:firstLineChars="81" w:firstLine="178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Kt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/V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8319" w14:textId="4CBF7CD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1.27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079B" w14:textId="5111720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(0.28)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C7FC" w14:textId="3AF7B0F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510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DFFF" w14:textId="2C9E41C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(8.8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F0FE1E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C5DA" w14:textId="2ACDD622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1.29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06E6" w14:textId="561A853E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(0.31)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8312" w14:textId="7069D46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207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F107" w14:textId="63BA95BE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(8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.0)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868D0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FA83" w14:textId="4341E548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0.054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2C50" w14:textId="3AD4016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-0.009</w:t>
            </w:r>
          </w:p>
        </w:tc>
      </w:tr>
      <w:tr w:rsidR="00103008" w:rsidRPr="008C2F84" w14:paraId="5205B341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BA91" w14:textId="6375B82A" w:rsidR="00111539" w:rsidRPr="008C2F84" w:rsidRDefault="00111539" w:rsidP="00111539">
            <w:pPr>
              <w:widowControl/>
              <w:ind w:leftChars="85" w:left="178" w:firstLine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Normali</w:t>
            </w:r>
            <w:r w:rsidR="001D5C02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ed PCR (g/kg/day)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3521" w14:textId="29AC44FF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0.98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EE68" w14:textId="31F1BFF8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(0.22)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0E731" w14:textId="2C429FF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510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33B8" w14:textId="23BBB520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(8.8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E6E96B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83F6" w14:textId="2425721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0.97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6941" w14:textId="06C345E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(0.21)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CA3D" w14:textId="3684D92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207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96805" w14:textId="23A75CE0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(8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.0)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843D6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2F2C" w14:textId="4707F27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-0.026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A14B" w14:textId="076589FB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-0.003</w:t>
            </w:r>
          </w:p>
        </w:tc>
      </w:tr>
      <w:tr w:rsidR="00103008" w:rsidRPr="008C2F84" w14:paraId="0906FEEF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ABF1" w14:textId="2291B29F" w:rsidR="00111539" w:rsidRPr="008C2F84" w:rsidRDefault="00111539" w:rsidP="00111539">
            <w:pPr>
              <w:widowControl/>
              <w:ind w:leftChars="85" w:left="178" w:firstLine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White blood cells (*1000/μ</w:t>
            </w:r>
            <w:r w:rsidR="008C2F84">
              <w:rPr>
                <w:rFonts w:ascii="Times New Roman" w:eastAsia="MS PGothic" w:hAnsi="Times New Roman" w:cs="Times New Roman"/>
                <w:kern w:val="0"/>
                <w:sz w:val="22"/>
              </w:rPr>
              <w:t>L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0288" w14:textId="6142304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5.92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0E46" w14:textId="58D9AB2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(1.89)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5870" w14:textId="735FAC1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621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A5B1" w14:textId="6FDEFAD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(10.7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834B71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2D94" w14:textId="6489992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5.98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6673" w14:textId="68A02E1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(1.93)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21E6" w14:textId="39D851E6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260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190B" w14:textId="65D1155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(10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.0)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0A673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2906" w14:textId="147D452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0.037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9B34" w14:textId="71F0F1A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0.001</w:t>
            </w:r>
          </w:p>
        </w:tc>
      </w:tr>
      <w:tr w:rsidR="00103008" w:rsidRPr="008C2F84" w14:paraId="5B1B847B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DB4E" w14:textId="77777777" w:rsidR="00111539" w:rsidRPr="008C2F84" w:rsidRDefault="00111539" w:rsidP="00111539">
            <w:pPr>
              <w:widowControl/>
              <w:ind w:leftChars="85" w:left="178" w:firstLine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Lymphocyte (%)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4049" w14:textId="219180CF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22.63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2195" w14:textId="403DFDB0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(7.62)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5514" w14:textId="16FF9B60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2 724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B529" w14:textId="53AC1FA0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(47.2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16B804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E4E4A" w14:textId="7A03607D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22.77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48BF" w14:textId="1655636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(7.83)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99564" w14:textId="42D74302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1 068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D42D" w14:textId="7DB1B27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(41.3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DC9AB0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31B2" w14:textId="2963AE5E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A58C0" w14:textId="2195300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-0.004</w:t>
            </w:r>
          </w:p>
        </w:tc>
      </w:tr>
      <w:tr w:rsidR="00103008" w:rsidRPr="008C2F84" w14:paraId="12C74FA8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4E81" w14:textId="098A6F89" w:rsidR="00111539" w:rsidRPr="008C2F84" w:rsidRDefault="00111539" w:rsidP="00111539">
            <w:pPr>
              <w:widowControl/>
              <w:ind w:leftChars="85" w:left="178" w:firstLine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lastRenderedPageBreak/>
              <w:t>H</w:t>
            </w:r>
            <w:r w:rsidR="001D5C02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emoglobin (g/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dL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9350" w14:textId="649FC93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10.28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45D7" w14:textId="0395106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(1.30)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4AF4" w14:textId="12F14186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149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26A87" w14:textId="07F2A30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(2.5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BD887E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469B" w14:textId="2E0FB840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10.04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7350" w14:textId="5401AAF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(1.33)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B9715" w14:textId="5E55DB00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49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E45C" w14:textId="7FBDEB4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(1.8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986E45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2687" w14:textId="5BE46FF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-0.176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049A" w14:textId="3CA8D392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-0.005</w:t>
            </w:r>
          </w:p>
        </w:tc>
      </w:tr>
      <w:tr w:rsidR="00103008" w:rsidRPr="008C2F84" w14:paraId="53A94758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8CFE" w14:textId="77777777" w:rsidR="00111539" w:rsidRPr="008C2F84" w:rsidRDefault="00111539" w:rsidP="00111539">
            <w:pPr>
              <w:widowControl/>
              <w:ind w:leftChars="85" w:left="178" w:firstLine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Albumin (mg/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dL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89F26" w14:textId="1235E07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3.79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5B75" w14:textId="4CA170F0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(0.40)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8293" w14:textId="396B2BA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563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30E5" w14:textId="2A624D2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(9.7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D45A5D2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40F6" w14:textId="09930CE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3.75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BE69" w14:textId="7669AAC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(0.40)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9FF5" w14:textId="240EBEF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284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3D5E" w14:textId="5A86770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(10.9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BFDF1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C244" w14:textId="625B7C45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-0.079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A1FE" w14:textId="4F388C5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-0.015</w:t>
            </w:r>
          </w:p>
        </w:tc>
      </w:tr>
      <w:tr w:rsidR="00103008" w:rsidRPr="008C2F84" w14:paraId="543E92F7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CC0B" w14:textId="321ACBCD" w:rsidR="00111539" w:rsidRPr="008C2F84" w:rsidRDefault="00111539" w:rsidP="00111539">
            <w:pPr>
              <w:widowControl/>
              <w:ind w:leftChars="85" w:left="178" w:firstLine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Glycoh</w:t>
            </w:r>
            <w:r w:rsidR="00EE54EF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a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emoglobin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(%)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8A00" w14:textId="1556D26B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6.11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1132" w14:textId="4447CC3B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(1.25)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73EB" w14:textId="6219E8A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4 428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E686" w14:textId="6668579E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(76.8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D86896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2E63" w14:textId="65E2331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6.31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7B61" w14:textId="5338D54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(1.29)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3C42" w14:textId="0573B44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2 021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B248" w14:textId="7469D8F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(78.1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6322D7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4BCD" w14:textId="2C3920A9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D791" w14:textId="4E5083AB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0.005</w:t>
            </w:r>
          </w:p>
        </w:tc>
      </w:tr>
      <w:tr w:rsidR="00103008" w:rsidRPr="008C2F84" w14:paraId="519A370A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FDE5" w14:textId="77777777" w:rsidR="00111539" w:rsidRPr="008C2F84" w:rsidRDefault="00111539" w:rsidP="00111539">
            <w:pPr>
              <w:widowControl/>
              <w:ind w:leftChars="85" w:left="178" w:firstLine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Total cholesterol (mg/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dL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372C" w14:textId="0FF08CEE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158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6BEC" w14:textId="1A5B3F7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(35.9)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2DE0" w14:textId="7AA8DE26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958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CEDA" w14:textId="49EFD71F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(16.6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3F714B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F388" w14:textId="14180C4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162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8578" w14:textId="799C6CF0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(36.3)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1700" w14:textId="5008566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397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1CA4" w14:textId="54D88A2E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(15.3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9F778C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2A01" w14:textId="679DCE28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0.119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0A4E" w14:textId="583AC89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-0.008</w:t>
            </w:r>
          </w:p>
        </w:tc>
      </w:tr>
      <w:tr w:rsidR="00103008" w:rsidRPr="008C2F84" w14:paraId="2DDC0630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5945" w14:textId="77777777" w:rsidR="00111539" w:rsidRPr="008C2F84" w:rsidRDefault="00111539" w:rsidP="00111539">
            <w:pPr>
              <w:widowControl/>
              <w:ind w:leftChars="85" w:left="178" w:firstLine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LDL-cholesterol (mg/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dL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6F5B" w14:textId="010C2F46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85.5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ADE1" w14:textId="4B7E3C1D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(29.6)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76F0" w14:textId="5BF0DCFB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3 930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CC1A" w14:textId="4C7CECF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(68.2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E7BF09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A1F2" w14:textId="12004F0F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90.5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AD7C" w14:textId="30E5A48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(29.3)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4F87" w14:textId="4970AE86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1917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D405" w14:textId="29C48028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(74.1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6A5E6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397B" w14:textId="4F1C54D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0.089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DDC0" w14:textId="3B58A86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0.002</w:t>
            </w:r>
          </w:p>
        </w:tc>
      </w:tr>
      <w:tr w:rsidR="00103008" w:rsidRPr="008C2F84" w14:paraId="4B43ABA7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2797" w14:textId="77777777" w:rsidR="00111539" w:rsidRPr="008C2F84" w:rsidRDefault="00111539" w:rsidP="00111539">
            <w:pPr>
              <w:widowControl/>
              <w:ind w:leftChars="85" w:left="178" w:firstLine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Triglyceride (mg/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dL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C8FC" w14:textId="19DFF38B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121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5293" w14:textId="3F8ED15F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(83.5)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A1E0" w14:textId="425A5F80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1 639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EB5C" w14:textId="1A01F3F9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(28.4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241238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DA77" w14:textId="526ED4F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119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E544" w14:textId="00EC62C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(64.2)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39F8" w14:textId="20DD9342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737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B7E2" w14:textId="328A574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(28.5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473C4E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690F" w14:textId="6DB485A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-0.016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2D6D" w14:textId="0CEDF61B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-0.01</w:t>
            </w:r>
          </w:p>
        </w:tc>
      </w:tr>
      <w:tr w:rsidR="00103008" w:rsidRPr="008C2F84" w14:paraId="4F46A059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0593" w14:textId="77777777" w:rsidR="00111539" w:rsidRPr="008C2F84" w:rsidRDefault="00111539" w:rsidP="00111539">
            <w:pPr>
              <w:widowControl/>
              <w:ind w:leftChars="85" w:left="178" w:firstLine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HDL-cholesterol (mg/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dL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C56C" w14:textId="0796CA89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47.3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A529" w14:textId="3EE49382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(16.1)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096F" w14:textId="200E94EF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2 141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C49D" w14:textId="0A39D6B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(37.1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DB73FC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3FD2" w14:textId="61FBA7DF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47.1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3AC0" w14:textId="5B1BB1C5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(15.7)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B1F6" w14:textId="708A1F8D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977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1EE2" w14:textId="1F92A8BE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(37.7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D88F5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1C6E" w14:textId="5242CEC9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-0.032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AADC" w14:textId="4F3FC58F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-0.008</w:t>
            </w:r>
          </w:p>
        </w:tc>
      </w:tr>
      <w:tr w:rsidR="00103008" w:rsidRPr="008C2F84" w14:paraId="1D0CF1A1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5BC8" w14:textId="77777777" w:rsidR="00111539" w:rsidRPr="008C2F84" w:rsidRDefault="00111539" w:rsidP="00111539">
            <w:pPr>
              <w:widowControl/>
              <w:ind w:leftChars="85" w:left="178" w:firstLine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Sodium (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mEq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/L)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059D" w14:textId="507FCAD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139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187A" w14:textId="2B689CE5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(3.14)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BBE4" w14:textId="6A7449B9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1 247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DCD1" w14:textId="4C0A43FB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(21.6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B3003D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F47D" w14:textId="5194EEF2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138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0818" w14:textId="07797AC8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(3.17)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72C2" w14:textId="49A8A9FB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823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7350" w14:textId="206FB062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(31.8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1EA10D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3328" w14:textId="767F6FF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0.005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71A7" w14:textId="541C0108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-0.021</w:t>
            </w:r>
          </w:p>
        </w:tc>
      </w:tr>
      <w:tr w:rsidR="00103008" w:rsidRPr="008C2F84" w14:paraId="17B52B9E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E7ECA" w14:textId="77777777" w:rsidR="00111539" w:rsidRPr="008C2F84" w:rsidRDefault="00111539" w:rsidP="00111539">
            <w:pPr>
              <w:widowControl/>
              <w:ind w:leftChars="85" w:left="178" w:firstLine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Potassium (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mEq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/L)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C1EF" w14:textId="3B03776B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5.00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AA4B" w14:textId="32653E6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(0.75)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C921" w14:textId="288BF1A9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80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AE36" w14:textId="549D8498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(1.3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0F226F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8EDD7" w14:textId="16907BD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4.88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3224" w14:textId="692F6E68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(0.76)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4B40" w14:textId="644B119D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18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8441" w14:textId="3EF3276F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(0.6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29FAF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CFE6" w14:textId="36420E95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-0.199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5D6E" w14:textId="7A4FBB5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0.007</w:t>
            </w:r>
          </w:p>
        </w:tc>
      </w:tr>
      <w:tr w:rsidR="00103008" w:rsidRPr="008C2F84" w14:paraId="18AB395B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FA2F" w14:textId="77777777" w:rsidR="00111539" w:rsidRPr="008C2F84" w:rsidRDefault="00111539" w:rsidP="00111539">
            <w:pPr>
              <w:widowControl/>
              <w:ind w:leftChars="85" w:left="178" w:firstLine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Calcium (mg/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dL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8FE0" w14:textId="4C606BA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9.02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640F" w14:textId="0096A20F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(0.91)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6B91" w14:textId="4B0B57C9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313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6488" w14:textId="7177FEB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(5.4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B37A7D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F963" w14:textId="72856ACF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9.07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F4A1" w14:textId="005948EF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(0.92)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77AB" w14:textId="0DCC7348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98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90EB" w14:textId="7D6A650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(3.7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F5713E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619E" w14:textId="7F367A22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0.086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BB3F" w14:textId="54E0AC0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hAnsi="Times New Roman" w:cs="Times New Roman"/>
                <w:kern w:val="24"/>
                <w:sz w:val="22"/>
                <w:lang w:val="en-GB"/>
              </w:rPr>
              <w:t>0.000</w:t>
            </w:r>
          </w:p>
        </w:tc>
      </w:tr>
      <w:tr w:rsidR="00103008" w:rsidRPr="008C2F84" w14:paraId="0644B777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06E3" w14:textId="77777777" w:rsidR="00111539" w:rsidRPr="008C2F84" w:rsidRDefault="00111539" w:rsidP="00111539">
            <w:pPr>
              <w:widowControl/>
              <w:ind w:leftChars="85" w:left="178" w:firstLine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Phosphate (mg/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dL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2076" w14:textId="52E5227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5.61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F1B38" w14:textId="3DCA1FD2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(1.44)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10B5" w14:textId="291D305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101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AFAA" w14:textId="2D2FDE05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(1.7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AD0AA4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EF0C" w14:textId="70042535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5.44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856B" w14:textId="2BD28BA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(1.50)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0D1F" w14:textId="5167B28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28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B4163" w14:textId="3447E5C5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.0)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87F15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15E1" w14:textId="40C073E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-0.077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3CFF" w14:textId="47B767A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-0.001</w:t>
            </w:r>
          </w:p>
        </w:tc>
      </w:tr>
      <w:tr w:rsidR="00103008" w:rsidRPr="008C2F84" w14:paraId="0EB2A9AE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05E2" w14:textId="77777777" w:rsidR="00111539" w:rsidRPr="008C2F84" w:rsidRDefault="00111539" w:rsidP="00111539">
            <w:pPr>
              <w:widowControl/>
              <w:ind w:leftChars="85" w:left="178" w:firstLine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intact PTH (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pg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/mL)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64AD" w14:textId="69501D1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184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15D1" w14:textId="734A63BF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(197)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CC03" w14:textId="0A3D213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1 611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8E2B" w14:textId="47BFB209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(27.9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06E3DB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3967" w14:textId="4179A8B8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182.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ED2C" w14:textId="07E18C7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(242)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9922" w14:textId="63EED66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808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99A0" w14:textId="45467462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(31.2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254BB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8053" w14:textId="284E1BEF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-0.031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A354" w14:textId="3878193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-0.001</w:t>
            </w:r>
          </w:p>
        </w:tc>
      </w:tr>
      <w:tr w:rsidR="00103008" w:rsidRPr="008C2F84" w14:paraId="208CC476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3BB8" w14:textId="77777777" w:rsidR="00111539" w:rsidRPr="008C2F84" w:rsidRDefault="00111539" w:rsidP="00111539">
            <w:pPr>
              <w:widowControl/>
              <w:ind w:leftChars="85" w:left="178" w:firstLine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Ferritin (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ng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/mL)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F4EF" w14:textId="340CCE36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258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4EAA" w14:textId="6A4FB88B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(451)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A16D" w14:textId="662F0640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1 946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D25A" w14:textId="1775ED75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(33.7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0994FF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CD5C" w14:textId="0F679EE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251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40A46" w14:textId="15483880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(439)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270D" w14:textId="3D7F404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798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EEDF" w14:textId="659A21CB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(30.8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C9AFFC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1419F" w14:textId="25DFC822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-0.021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39E5" w14:textId="4C3C9F72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-0.003</w:t>
            </w:r>
          </w:p>
        </w:tc>
      </w:tr>
      <w:tr w:rsidR="00103008" w:rsidRPr="008C2F84" w14:paraId="3C33D162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942B" w14:textId="77777777" w:rsidR="00111539" w:rsidRPr="008C2F84" w:rsidRDefault="00111539" w:rsidP="00111539">
            <w:pPr>
              <w:widowControl/>
              <w:ind w:leftChars="85" w:left="178" w:firstLine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Iron (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μg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/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dL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2364" w14:textId="35C7B965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63.7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9123" w14:textId="4BC48B7D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(29.9)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D571" w14:textId="350FC0F5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1 130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0ED8" w14:textId="2533F7DF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(19.6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EF3030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725C" w14:textId="4E28296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62.4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13DB" w14:textId="75C8487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(30.5)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89A2" w14:textId="62E933B9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450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D3DB" w14:textId="374FBC6B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(17.4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667C0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1FDF" w14:textId="45B03DA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-0.034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6FCD" w14:textId="24FBF2D2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-0.01</w:t>
            </w:r>
          </w:p>
        </w:tc>
      </w:tr>
      <w:tr w:rsidR="00103008" w:rsidRPr="008C2F84" w14:paraId="1B518B94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6223" w14:textId="77777777" w:rsidR="00111539" w:rsidRPr="008C2F84" w:rsidRDefault="00111539" w:rsidP="00111539">
            <w:pPr>
              <w:widowControl/>
              <w:ind w:leftChars="85" w:left="178" w:firstLine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Total iron binding capacity (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μg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/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dL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5A1C4" w14:textId="0EAC308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247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E03A" w14:textId="7ECECDC9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(54.6)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ED03" w14:textId="386A4C9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3 202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3AB2" w14:textId="2E1A3296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(55.5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C297C2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9FD4" w14:textId="5EB985F0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246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6441" w14:textId="0E54340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(57.3)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DC17" w14:textId="1A77EAB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1 371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4D53" w14:textId="02A66F69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(53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.0)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31435E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3B4C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-0.007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BDC1" w14:textId="1022B2B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-0.003</w:t>
            </w:r>
          </w:p>
        </w:tc>
      </w:tr>
      <w:tr w:rsidR="00103008" w:rsidRPr="008C2F84" w14:paraId="12F2EBE1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66FD" w14:textId="77777777" w:rsidR="00111539" w:rsidRPr="008C2F84" w:rsidRDefault="00111539" w:rsidP="00111539">
            <w:pPr>
              <w:widowControl/>
              <w:ind w:leftChars="85" w:left="178" w:firstLine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Uric acid (mg/</w:t>
            </w:r>
            <w:proofErr w:type="spellStart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dL</w:t>
            </w:r>
            <w:proofErr w:type="spellEnd"/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B08F" w14:textId="57584060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7.53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1DB7" w14:textId="7A908960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(1.44)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BF0F" w14:textId="61086783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1 282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95FD" w14:textId="5DE59960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(22.2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C5E833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A579" w14:textId="67371CA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7.55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DEE99" w14:textId="37BA0A6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(1.38)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1CAE" w14:textId="55AF144E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865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026D" w14:textId="460CC265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(33.4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DC074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E61A" w14:textId="661B641B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0.034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439E" w14:textId="6049095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-0.015</w:t>
            </w:r>
          </w:p>
        </w:tc>
      </w:tr>
      <w:tr w:rsidR="00103008" w:rsidRPr="008C2F84" w14:paraId="30EBCDC4" w14:textId="77777777" w:rsidTr="00902D36">
        <w:trPr>
          <w:gridAfter w:val="2"/>
          <w:wAfter w:w="536" w:type="dxa"/>
          <w:trHeight w:val="303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C44C" w14:textId="7C4A32E9" w:rsidR="004D67E6" w:rsidRPr="008C2F84" w:rsidRDefault="004D67E6" w:rsidP="00902D36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B</w:t>
            </w:r>
            <w:r w:rsidR="00C905A2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lood </w:t>
            </w:r>
            <w:r w:rsidR="007D7614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pressure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5BDE" w14:textId="77777777" w:rsidR="004D67E6" w:rsidRPr="008C2F84" w:rsidRDefault="004D67E6" w:rsidP="00902D36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3FB2" w14:textId="77777777" w:rsidR="004D67E6" w:rsidRPr="008C2F84" w:rsidRDefault="004D67E6" w:rsidP="00902D3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66CF" w14:textId="77777777" w:rsidR="004D67E6" w:rsidRPr="008C2F84" w:rsidRDefault="004D67E6" w:rsidP="00902D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D031" w14:textId="77777777" w:rsidR="004D67E6" w:rsidRPr="008C2F84" w:rsidRDefault="004D67E6" w:rsidP="00902D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BC18" w14:textId="77777777" w:rsidR="004D67E6" w:rsidRPr="008C2F84" w:rsidRDefault="004D67E6" w:rsidP="00902D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AECBD2" w14:textId="77777777" w:rsidR="004D67E6" w:rsidRPr="008C2F84" w:rsidRDefault="004D67E6" w:rsidP="00902D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0EBB" w14:textId="77777777" w:rsidR="004D67E6" w:rsidRPr="008C2F84" w:rsidRDefault="004D67E6" w:rsidP="00902D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F4CD" w14:textId="77777777" w:rsidR="004D67E6" w:rsidRPr="008C2F84" w:rsidRDefault="004D67E6" w:rsidP="00902D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2049" w14:textId="77777777" w:rsidR="004D67E6" w:rsidRPr="008C2F84" w:rsidRDefault="004D67E6" w:rsidP="00902D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E52C3" w14:textId="77777777" w:rsidR="004D67E6" w:rsidRPr="008C2F84" w:rsidRDefault="004D67E6" w:rsidP="00902D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</w:tcPr>
          <w:p w14:paraId="42F9B155" w14:textId="77777777" w:rsidR="004D67E6" w:rsidRPr="008C2F84" w:rsidRDefault="004D67E6" w:rsidP="00902D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EBB4" w14:textId="77777777" w:rsidR="004D67E6" w:rsidRPr="008C2F84" w:rsidRDefault="004D67E6" w:rsidP="00902D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FDB5" w14:textId="77777777" w:rsidR="004D67E6" w:rsidRPr="008C2F84" w:rsidRDefault="004D67E6" w:rsidP="00902D3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</w:tr>
      <w:tr w:rsidR="00103008" w:rsidRPr="008C2F84" w14:paraId="3C3E26A3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A47A" w14:textId="49094B3E" w:rsidR="00111539" w:rsidRPr="008C2F84" w:rsidRDefault="00111539" w:rsidP="00111539">
            <w:pPr>
              <w:widowControl/>
              <w:ind w:firstLineChars="81" w:firstLine="178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Pre</w:t>
            </w:r>
            <w:r w:rsidR="00EE54EF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-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dialysis DBP (mmHg)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D914" w14:textId="4F5C192D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78.1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984D" w14:textId="1B3EB522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(13.5)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991C" w14:textId="5F99F7FE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254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D0E5" w14:textId="66200FAF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(4.4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1A8F46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3F1B" w14:textId="4FB78E66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77.2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BE02" w14:textId="4FDECFF9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(13.6)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2C58" w14:textId="7455B82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76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BE8BD" w14:textId="0313C879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(2.9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9C5A0E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71D3" w14:textId="4D736369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-0.052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8D79" w14:textId="604B381D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-0.001</w:t>
            </w:r>
          </w:p>
        </w:tc>
      </w:tr>
      <w:tr w:rsidR="00103008" w:rsidRPr="008C2F84" w14:paraId="40A72BB9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D003A" w14:textId="04986637" w:rsidR="00111539" w:rsidRPr="008C2F84" w:rsidRDefault="00111539" w:rsidP="00111539">
            <w:pPr>
              <w:widowControl/>
              <w:ind w:firstLineChars="81" w:firstLine="178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Pre</w:t>
            </w:r>
            <w:r w:rsidR="00EE54EF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-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dialysis SBP (mmHg)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E6FB7" w14:textId="31DD5308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149.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06D43" w14:textId="12C73000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(23.1)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C7C82" w14:textId="04D9B7EB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198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408D" w14:textId="7BDBE742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(3.4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87612FA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CBAD" w14:textId="7E893E85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150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C70EE" w14:textId="7230824E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(23.8)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466E" w14:textId="64D1CA6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73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E059" w14:textId="36BEA6C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(2.8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5A8FDF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3A2C" w14:textId="12EBE87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0.031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93DC" w14:textId="6DFB9F3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0.008</w:t>
            </w:r>
          </w:p>
        </w:tc>
      </w:tr>
      <w:tr w:rsidR="00103008" w:rsidRPr="008C2F84" w14:paraId="733CF3F8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3903" w14:textId="6595F38A" w:rsidR="00111539" w:rsidRPr="008C2F84" w:rsidRDefault="00111539" w:rsidP="00111539">
            <w:pPr>
              <w:widowControl/>
              <w:ind w:firstLineChars="81" w:firstLine="178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Post</w:t>
            </w:r>
            <w:r w:rsidR="00EE54EF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-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dialysis DBP (mmHg)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1C01" w14:textId="4A03CC4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74.7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2C20" w14:textId="0EC0362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(13.3)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B8B0" w14:textId="705778B5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185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3BE2" w14:textId="0F9583E6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(3.2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7D485D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C38B" w14:textId="7EE9594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73.5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8854" w14:textId="5912784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(13.7)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00BE" w14:textId="092D0CA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62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4706" w14:textId="38CEACAF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(2.3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88E65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B6AAA" w14:textId="388C8C65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-0.074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801E1" w14:textId="36850656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-0.010</w:t>
            </w:r>
          </w:p>
        </w:tc>
      </w:tr>
      <w:tr w:rsidR="00103008" w:rsidRPr="008C2F84" w14:paraId="6803BA04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6C21" w14:textId="44ACF1BD" w:rsidR="00111539" w:rsidRPr="008C2F84" w:rsidRDefault="00111539" w:rsidP="00111539">
            <w:pPr>
              <w:widowControl/>
              <w:ind w:firstLineChars="81" w:firstLine="178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Post</w:t>
            </w:r>
            <w:r w:rsidR="00EE54EF"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-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dialysis SBP (mmHg)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EB5B" w14:textId="349CBE91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138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D2D5" w14:textId="7C478FC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(23.7)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A07DF" w14:textId="05E21D5C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289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F5B0" w14:textId="3700EFA6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(5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.0)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C9A4E8E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93E6" w14:textId="60647E1E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138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AB132" w14:textId="0A472C3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(24.5)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CD8C7" w14:textId="032DA65D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91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2FD3" w14:textId="20388F60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(3.5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869DA" w14:textId="77777777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8C83" w14:textId="37CBBDB4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0.004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5FE6" w14:textId="409CD5BA" w:rsidR="00111539" w:rsidRPr="008C2F84" w:rsidRDefault="00111539" w:rsidP="00111539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hAnsi="Times New Roman" w:cs="Times New Roman"/>
                <w:kern w:val="24"/>
                <w:sz w:val="22"/>
                <w:lang w:val="en-GB"/>
              </w:rPr>
              <w:t>0.000</w:t>
            </w:r>
          </w:p>
        </w:tc>
      </w:tr>
      <w:tr w:rsidR="00103008" w:rsidRPr="008C2F84" w14:paraId="0C354FE9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25E2" w14:textId="77777777" w:rsidR="00C421AB" w:rsidRPr="008C2F84" w:rsidRDefault="00C421AB" w:rsidP="00C421A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Medications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47AA" w14:textId="77777777" w:rsidR="00C421AB" w:rsidRPr="008C2F84" w:rsidRDefault="00C421AB" w:rsidP="00C421A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0247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1624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2D55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01EFF2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D721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DA03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9ACD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9219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7AAF0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9B91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F679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</w:tr>
      <w:tr w:rsidR="00103008" w:rsidRPr="008C2F84" w14:paraId="53D7DBE8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49D9" w14:textId="77777777" w:rsidR="00C421AB" w:rsidRPr="008C2F84" w:rsidRDefault="00C421AB" w:rsidP="00C421AB">
            <w:pPr>
              <w:widowControl/>
              <w:ind w:leftChars="85" w:left="179" w:hanging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Potassium binders*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9107A" w14:textId="2A2BCA8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741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01E6" w14:textId="022236A5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(12.9)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857B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B0FA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(0.0)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DA32DF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7CDD" w14:textId="2F2E1F45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403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FAAF" w14:textId="1968A466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(15.6)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E198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4BC7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(0.0)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3D6AE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8C54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0.026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586B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0.001</w:t>
            </w:r>
          </w:p>
        </w:tc>
      </w:tr>
      <w:tr w:rsidR="00103008" w:rsidRPr="008C2F84" w14:paraId="72ED827A" w14:textId="77777777" w:rsidTr="00902D36">
        <w:trPr>
          <w:trHeight w:val="303"/>
        </w:trPr>
        <w:tc>
          <w:tcPr>
            <w:tcW w:w="3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47B9" w14:textId="77777777" w:rsidR="00C421AB" w:rsidRPr="008C2F84" w:rsidRDefault="00C421AB" w:rsidP="00C421AB">
            <w:pPr>
              <w:widowControl/>
              <w:ind w:leftChars="85" w:left="179" w:hanging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Number of phosphate binder </w:t>
            </w: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lastRenderedPageBreak/>
              <w:t>types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4206" w14:textId="1FC2FE08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lastRenderedPageBreak/>
              <w:t>0.75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B467" w14:textId="67335A0A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(0.60)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A8D31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45FF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(0.0)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75467E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171C" w14:textId="1F853216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0.8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3DA6" w14:textId="3304953E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(0.56)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F725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5196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(0.0)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2A6CF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1955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0.143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AC50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0.007</w:t>
            </w:r>
          </w:p>
        </w:tc>
      </w:tr>
      <w:tr w:rsidR="00103008" w:rsidRPr="008C2F84" w14:paraId="6D1F9A60" w14:textId="77777777" w:rsidTr="00902D36">
        <w:trPr>
          <w:trHeight w:val="303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879F" w14:textId="77777777" w:rsidR="00C421AB" w:rsidRPr="008C2F84" w:rsidRDefault="00C421AB" w:rsidP="00C421AB">
            <w:pPr>
              <w:widowControl/>
              <w:ind w:leftChars="85" w:left="179" w:hanging="1"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lastRenderedPageBreak/>
              <w:t>ACB scale *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97A2" w14:textId="77777777" w:rsidR="00C421AB" w:rsidRPr="008C2F84" w:rsidRDefault="00C421AB" w:rsidP="00C421A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F686" w14:textId="6778730D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1 973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2FE5" w14:textId="4A1A7360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(34.3)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4D64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D011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(0.0)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EEF4BD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EB53" w14:textId="589A6045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855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A1DF" w14:textId="11D9578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(33.1)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D63B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76B0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(0.0)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2E354D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8C04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-0.013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1C0B" w14:textId="0370069D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-0.005</w:t>
            </w:r>
          </w:p>
        </w:tc>
      </w:tr>
      <w:tr w:rsidR="00103008" w:rsidRPr="008C2F84" w14:paraId="175DCFC5" w14:textId="77777777" w:rsidTr="00902D36">
        <w:trPr>
          <w:trHeight w:val="303"/>
        </w:trPr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578A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7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31CE" w14:textId="77777777" w:rsidR="00C421AB" w:rsidRPr="008C2F84" w:rsidRDefault="00C421AB" w:rsidP="00C421A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1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A29A" w14:textId="12E2AC9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2 241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9DAD" w14:textId="343D5D70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(38.9)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C45F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5823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5F18A5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5B4B" w14:textId="3DBB48ED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948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0E8E" w14:textId="1BE9CF33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(36.7)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5446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8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D07B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ECA5C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16CC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-0.025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4ED4" w14:textId="3B08A716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0.005</w:t>
            </w:r>
          </w:p>
        </w:tc>
      </w:tr>
      <w:tr w:rsidR="00103008" w:rsidRPr="008C2F84" w14:paraId="6443579A" w14:textId="77777777" w:rsidTr="00902D36">
        <w:trPr>
          <w:trHeight w:val="303"/>
        </w:trPr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86740" w14:textId="77777777" w:rsidR="00C421AB" w:rsidRPr="008C2F84" w:rsidRDefault="00C421AB" w:rsidP="00C421A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  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DBBF2" w14:textId="77777777" w:rsidR="00C421AB" w:rsidRPr="008C2F84" w:rsidRDefault="00C421AB" w:rsidP="00C421A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≥2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00782" w14:textId="1D03E1CB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1 546</w:t>
            </w:r>
          </w:p>
        </w:tc>
        <w:tc>
          <w:tcPr>
            <w:tcW w:w="1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CE2D7" w14:textId="7F4138FA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(26.8)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71911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　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9552E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57B70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D343A" w14:textId="7400A7D4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782</w:t>
            </w: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98C47" w14:textId="4722F493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sz w:val="22"/>
                <w:lang w:val="en-GB"/>
              </w:rPr>
              <w:t>(30.3)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577FB2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　</w:t>
            </w:r>
          </w:p>
        </w:tc>
        <w:tc>
          <w:tcPr>
            <w:tcW w:w="85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CAABE6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 xml:space="preserve">　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318765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</w:p>
        </w:tc>
        <w:tc>
          <w:tcPr>
            <w:tcW w:w="14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241CCF" w14:textId="77777777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  <w:t>0.036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721959" w14:textId="2CF73D88" w:rsidR="00C421AB" w:rsidRPr="008C2F84" w:rsidRDefault="00C421AB" w:rsidP="00C421A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kern w:val="24"/>
                <w:sz w:val="22"/>
                <w:lang w:val="en-GB"/>
              </w:rPr>
              <w:t>-0.001</w:t>
            </w:r>
          </w:p>
        </w:tc>
      </w:tr>
    </w:tbl>
    <w:p w14:paraId="06849AEC" w14:textId="77777777" w:rsidR="004D67E6" w:rsidRPr="008C2F84" w:rsidRDefault="004D67E6" w:rsidP="004D67E6">
      <w:pPr>
        <w:rPr>
          <w:rFonts w:ascii="Times New Roman" w:hAnsi="Times New Roman" w:cs="Times New Roman"/>
          <w:sz w:val="22"/>
          <w:lang w:val="en-GB"/>
        </w:rPr>
      </w:pPr>
      <w:r w:rsidRPr="008C2F84">
        <w:rPr>
          <w:rFonts w:ascii="Times New Roman" w:hAnsi="Times New Roman" w:cs="Times New Roman"/>
          <w:sz w:val="22"/>
          <w:lang w:val="en-GB"/>
        </w:rPr>
        <w:t>Continuous variables are shown as mean (SD) and median [IQR]. * Dichotomous variables were expressed as the number (percentage).</w:t>
      </w:r>
    </w:p>
    <w:p w14:paraId="2837F965" w14:textId="6CCC2C8B" w:rsidR="004D67E6" w:rsidRPr="008C2F84" w:rsidRDefault="00BF3ACB" w:rsidP="00BF3ACB">
      <w:pPr>
        <w:rPr>
          <w:rFonts w:ascii="Times New Roman" w:hAnsi="Times New Roman" w:cs="Times New Roman"/>
          <w:sz w:val="22"/>
          <w:lang w:val="en-GB"/>
        </w:rPr>
      </w:pPr>
      <w:r w:rsidRPr="008C2F84">
        <w:rPr>
          <w:rFonts w:ascii="Times New Roman" w:hAnsi="Times New Roman" w:cs="Times New Roman"/>
          <w:sz w:val="22"/>
          <w:lang w:val="en-GB"/>
        </w:rPr>
        <w:t>IPTW, Inverse probability of treatment weighting; HD, h</w:t>
      </w:r>
      <w:r w:rsidR="00EE54EF" w:rsidRPr="008C2F84">
        <w:rPr>
          <w:rFonts w:ascii="Times New Roman" w:hAnsi="Times New Roman" w:cs="Times New Roman"/>
          <w:sz w:val="22"/>
          <w:lang w:val="en-GB"/>
        </w:rPr>
        <w:t>a</w:t>
      </w:r>
      <w:r w:rsidRPr="008C2F84">
        <w:rPr>
          <w:rFonts w:ascii="Times New Roman" w:hAnsi="Times New Roman" w:cs="Times New Roman"/>
          <w:sz w:val="22"/>
          <w:lang w:val="en-GB"/>
        </w:rPr>
        <w:t xml:space="preserve">emodialysis; AV, </w:t>
      </w:r>
      <w:proofErr w:type="spellStart"/>
      <w:r w:rsidRPr="008C2F84">
        <w:rPr>
          <w:rFonts w:ascii="Times New Roman" w:hAnsi="Times New Roman" w:cs="Times New Roman"/>
          <w:sz w:val="22"/>
          <w:lang w:val="en-GB"/>
        </w:rPr>
        <w:t>arteriovenous</w:t>
      </w:r>
      <w:proofErr w:type="spellEnd"/>
      <w:r w:rsidRPr="008C2F84">
        <w:rPr>
          <w:rFonts w:ascii="Times New Roman" w:hAnsi="Times New Roman" w:cs="Times New Roman"/>
          <w:sz w:val="22"/>
          <w:lang w:val="en-GB"/>
        </w:rPr>
        <w:t xml:space="preserve">; PCR, protein catabolic rate; SF-12, the 12-item short-form; </w:t>
      </w:r>
      <w:r w:rsidR="00876A71" w:rsidRPr="008C2F84">
        <w:rPr>
          <w:rFonts w:ascii="Times New Roman" w:hAnsi="Times New Roman" w:cs="Times New Roman"/>
          <w:sz w:val="22"/>
          <w:lang w:val="en-GB"/>
        </w:rPr>
        <w:t>D</w:t>
      </w:r>
      <w:r w:rsidRPr="008C2F84">
        <w:rPr>
          <w:rFonts w:ascii="Times New Roman" w:hAnsi="Times New Roman" w:cs="Times New Roman"/>
          <w:sz w:val="22"/>
          <w:lang w:val="en-GB"/>
        </w:rPr>
        <w:t xml:space="preserve">BP, </w:t>
      </w:r>
      <w:r w:rsidR="00876A71" w:rsidRPr="008C2F84">
        <w:rPr>
          <w:rFonts w:ascii="Times New Roman" w:hAnsi="Times New Roman" w:cs="Times New Roman"/>
          <w:sz w:val="22"/>
          <w:lang w:val="en-GB"/>
        </w:rPr>
        <w:t xml:space="preserve">Diastolic </w:t>
      </w:r>
      <w:r w:rsidR="009D588C" w:rsidRPr="008C2F84">
        <w:rPr>
          <w:rFonts w:ascii="Times New Roman" w:hAnsi="Times New Roman" w:cs="Times New Roman"/>
          <w:sz w:val="22"/>
          <w:lang w:val="en-GB"/>
        </w:rPr>
        <w:t>b</w:t>
      </w:r>
      <w:r w:rsidRPr="008C2F84">
        <w:rPr>
          <w:rFonts w:ascii="Times New Roman" w:hAnsi="Times New Roman" w:cs="Times New Roman"/>
          <w:sz w:val="22"/>
          <w:lang w:val="en-GB"/>
        </w:rPr>
        <w:t>lood pressure;</w:t>
      </w:r>
      <w:r w:rsidR="00876A71" w:rsidRPr="008C2F84">
        <w:rPr>
          <w:rFonts w:ascii="Times New Roman" w:hAnsi="Times New Roman" w:cs="Times New Roman"/>
          <w:sz w:val="22"/>
          <w:lang w:val="en-GB"/>
        </w:rPr>
        <w:t xml:space="preserve"> </w:t>
      </w:r>
      <w:r w:rsidR="00B240EB" w:rsidRPr="008C2F84">
        <w:rPr>
          <w:rFonts w:ascii="Times New Roman" w:hAnsi="Times New Roman" w:cs="Times New Roman"/>
          <w:sz w:val="22"/>
          <w:lang w:val="en-GB"/>
        </w:rPr>
        <w:t xml:space="preserve">SBP, </w:t>
      </w:r>
      <w:r w:rsidR="00876A71" w:rsidRPr="008C2F84">
        <w:rPr>
          <w:rFonts w:ascii="Times New Roman" w:hAnsi="Times New Roman" w:cs="Times New Roman"/>
          <w:sz w:val="22"/>
          <w:lang w:val="en-GB"/>
        </w:rPr>
        <w:t xml:space="preserve">Systolic </w:t>
      </w:r>
      <w:r w:rsidR="009D588C" w:rsidRPr="008C2F84">
        <w:rPr>
          <w:rFonts w:ascii="Times New Roman" w:hAnsi="Times New Roman" w:cs="Times New Roman"/>
          <w:sz w:val="22"/>
          <w:lang w:val="en-GB"/>
        </w:rPr>
        <w:t>b</w:t>
      </w:r>
      <w:r w:rsidR="00876A71" w:rsidRPr="008C2F84">
        <w:rPr>
          <w:rFonts w:ascii="Times New Roman" w:hAnsi="Times New Roman" w:cs="Times New Roman"/>
          <w:sz w:val="22"/>
          <w:lang w:val="en-GB"/>
        </w:rPr>
        <w:t>lood pressure</w:t>
      </w:r>
      <w:r w:rsidR="009D588C" w:rsidRPr="008C2F84">
        <w:rPr>
          <w:rFonts w:ascii="Times New Roman" w:hAnsi="Times New Roman" w:cs="Times New Roman"/>
          <w:sz w:val="22"/>
          <w:lang w:val="en-GB"/>
        </w:rPr>
        <w:t>;</w:t>
      </w:r>
      <w:r w:rsidRPr="008C2F84">
        <w:rPr>
          <w:rFonts w:ascii="Times New Roman" w:hAnsi="Times New Roman" w:cs="Times New Roman"/>
          <w:sz w:val="22"/>
          <w:lang w:val="en-GB"/>
        </w:rPr>
        <w:t xml:space="preserve"> ACB, Anticholinergic Cognitive Burden Scale</w:t>
      </w:r>
    </w:p>
    <w:p w14:paraId="79A35B0C" w14:textId="0AE8D98B" w:rsidR="00091F03" w:rsidRPr="008C2F84" w:rsidRDefault="00091F03" w:rsidP="00BF3ACB">
      <w:pPr>
        <w:rPr>
          <w:rFonts w:ascii="Times New Roman" w:hAnsi="Times New Roman" w:cs="Times New Roman"/>
          <w:sz w:val="22"/>
          <w:lang w:val="en-GB"/>
        </w:rPr>
      </w:pPr>
    </w:p>
    <w:p w14:paraId="06EE13C9" w14:textId="77777777" w:rsidR="00DC1380" w:rsidRPr="008C2F84" w:rsidRDefault="00DC1380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  <w:r w:rsidRPr="008C2F84">
        <w:rPr>
          <w:rFonts w:ascii="Times New Roman" w:hAnsi="Times New Roman" w:cs="Times New Roman"/>
          <w:sz w:val="22"/>
          <w:lang w:val="en-GB"/>
        </w:rPr>
        <w:br w:type="page"/>
      </w:r>
    </w:p>
    <w:p w14:paraId="75A4D153" w14:textId="77777777" w:rsidR="00DC1380" w:rsidRPr="008C2F84" w:rsidRDefault="00DC1380" w:rsidP="00DC1380">
      <w:pPr>
        <w:rPr>
          <w:rFonts w:ascii="Times New Roman" w:hAnsi="Times New Roman" w:cs="Times New Roman"/>
          <w:lang w:val="en-GB"/>
        </w:rPr>
        <w:sectPr w:rsidR="00DC1380" w:rsidRPr="008C2F84" w:rsidSect="008F20CB">
          <w:pgSz w:w="16838" w:h="11906" w:orient="landscape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6637D57E" w14:textId="410334B3" w:rsidR="00DC1380" w:rsidRPr="008C2F84" w:rsidRDefault="00B47D7B" w:rsidP="00DC1380">
      <w:pPr>
        <w:rPr>
          <w:rFonts w:ascii="Times New Roman" w:hAnsi="Times New Roman" w:cs="Times New Roman"/>
          <w:lang w:val="en-GB"/>
        </w:rPr>
      </w:pPr>
      <w:proofErr w:type="gramStart"/>
      <w:r w:rsidRPr="008C2F84">
        <w:rPr>
          <w:rFonts w:ascii="Times New Roman" w:hAnsi="Times New Roman" w:cs="Times New Roman"/>
          <w:lang w:val="en-GB"/>
        </w:rPr>
        <w:lastRenderedPageBreak/>
        <w:t xml:space="preserve">Supplementary </w:t>
      </w:r>
      <w:r w:rsidR="00DC1380" w:rsidRPr="008C2F84">
        <w:rPr>
          <w:rFonts w:ascii="Times New Roman" w:hAnsi="Times New Roman" w:cs="Times New Roman"/>
          <w:lang w:val="en-GB"/>
        </w:rPr>
        <w:t>Table S</w:t>
      </w:r>
      <w:r w:rsidRPr="008C2F84">
        <w:rPr>
          <w:rFonts w:ascii="Times New Roman" w:hAnsi="Times New Roman" w:cs="Times New Roman"/>
          <w:lang w:val="en-GB"/>
        </w:rPr>
        <w:t>4</w:t>
      </w:r>
      <w:r w:rsidR="00DC1380" w:rsidRPr="008C2F84">
        <w:rPr>
          <w:rFonts w:ascii="Times New Roman" w:hAnsi="Times New Roman" w:cs="Times New Roman"/>
          <w:lang w:val="en-GB"/>
        </w:rPr>
        <w:t>.</w:t>
      </w:r>
      <w:proofErr w:type="gramEnd"/>
      <w:r w:rsidR="00DC1380" w:rsidRPr="008C2F84">
        <w:rPr>
          <w:rFonts w:ascii="Times New Roman" w:hAnsi="Times New Roman" w:cs="Times New Roman"/>
          <w:lang w:val="en-GB"/>
        </w:rPr>
        <w:t xml:space="preserve"> </w:t>
      </w:r>
      <w:proofErr w:type="gramStart"/>
      <w:r w:rsidR="00DC1380" w:rsidRPr="008C2F84">
        <w:rPr>
          <w:rFonts w:ascii="Times New Roman" w:hAnsi="Times New Roman" w:cs="Times New Roman"/>
          <w:lang w:val="en-GB"/>
        </w:rPr>
        <w:t>Sensitivity analysis dividing</w:t>
      </w:r>
      <w:r w:rsidR="001E14EC" w:rsidRPr="008C2F84">
        <w:rPr>
          <w:rFonts w:ascii="Times New Roman" w:hAnsi="Times New Roman" w:cs="Times New Roman"/>
          <w:lang w:val="en-GB"/>
        </w:rPr>
        <w:t xml:space="preserve"> the</w:t>
      </w:r>
      <w:r w:rsidR="00DC1380" w:rsidRPr="008C2F84">
        <w:rPr>
          <w:rFonts w:ascii="Times New Roman" w:hAnsi="Times New Roman" w:cs="Times New Roman"/>
          <w:lang w:val="en-GB"/>
        </w:rPr>
        <w:t xml:space="preserve"> laxative</w:t>
      </w:r>
      <w:r w:rsidR="002F1AC4" w:rsidRPr="008C2F84">
        <w:rPr>
          <w:rFonts w:ascii="Times New Roman" w:hAnsi="Times New Roman" w:cs="Times New Roman"/>
          <w:lang w:val="en-GB"/>
        </w:rPr>
        <w:t xml:space="preserve"> group</w:t>
      </w:r>
      <w:r w:rsidR="00DC1380" w:rsidRPr="008C2F84">
        <w:rPr>
          <w:rFonts w:ascii="Times New Roman" w:hAnsi="Times New Roman" w:cs="Times New Roman"/>
          <w:lang w:val="en-GB"/>
        </w:rPr>
        <w:t xml:space="preserve"> into </w:t>
      </w:r>
      <w:r w:rsidR="00642993" w:rsidRPr="008C2F84">
        <w:rPr>
          <w:rFonts w:ascii="Times New Roman" w:hAnsi="Times New Roman" w:cs="Times New Roman"/>
          <w:lang w:val="en-GB"/>
        </w:rPr>
        <w:t>st</w:t>
      </w:r>
      <w:r w:rsidR="00471930" w:rsidRPr="008C2F84">
        <w:rPr>
          <w:rFonts w:ascii="Times New Roman" w:hAnsi="Times New Roman" w:cs="Times New Roman"/>
          <w:lang w:val="en-GB"/>
        </w:rPr>
        <w:t>imulant laxative group or non-stimulant laxative group</w:t>
      </w:r>
      <w:r w:rsidR="00612D61" w:rsidRPr="008C2F84">
        <w:rPr>
          <w:rFonts w:ascii="Times New Roman" w:hAnsi="Times New Roman" w:cs="Times New Roman"/>
          <w:lang w:val="en-GB"/>
        </w:rPr>
        <w:t>.</w:t>
      </w:r>
      <w:proofErr w:type="gramEnd"/>
    </w:p>
    <w:tbl>
      <w:tblPr>
        <w:tblW w:w="907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12"/>
        <w:gridCol w:w="3260"/>
      </w:tblGrid>
      <w:tr w:rsidR="00DC1380" w:rsidRPr="008C2F84" w14:paraId="3288C454" w14:textId="77777777" w:rsidTr="00526626">
        <w:trPr>
          <w:trHeight w:val="360"/>
        </w:trPr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63737" w14:textId="77777777" w:rsidR="00DC1380" w:rsidRPr="008C2F84" w:rsidRDefault="00DC1380" w:rsidP="000152D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  <w:t xml:space="preserve">　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0F6CD" w14:textId="77777777" w:rsidR="00DC1380" w:rsidRPr="008C2F84" w:rsidRDefault="00DC1380" w:rsidP="000152D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  <w:t>Adjusted HR* (95% CI)</w:t>
            </w:r>
          </w:p>
        </w:tc>
      </w:tr>
      <w:tr w:rsidR="00DC1380" w:rsidRPr="008C2F84" w14:paraId="108C8624" w14:textId="77777777" w:rsidTr="00526626">
        <w:trPr>
          <w:trHeight w:val="3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AAA6" w14:textId="4D27BC74" w:rsidR="00DC1380" w:rsidRPr="008C2F84" w:rsidRDefault="00DC1380" w:rsidP="000152DF">
            <w:pPr>
              <w:widowControl/>
              <w:jc w:val="left"/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Outcome: all</w:t>
            </w:r>
            <w:ins w:id="2" w:author="Author">
              <w:r w:rsidR="008C2F84" w:rsidRPr="008C2F84">
                <w:rPr>
                  <w:rFonts w:ascii="Times New Roman" w:eastAsia="Yu Gothic" w:hAnsi="Times New Roman" w:cs="Times New Roman"/>
                  <w:b/>
                  <w:bCs/>
                  <w:color w:val="000000"/>
                  <w:kern w:val="0"/>
                  <w:sz w:val="22"/>
                  <w:lang w:val="en-GB"/>
                </w:rPr>
                <w:t>-</w:t>
              </w:r>
            </w:ins>
            <w:del w:id="3" w:author="Author">
              <w:r w:rsidRPr="008C2F84" w:rsidDel="008C2F84">
                <w:rPr>
                  <w:rFonts w:ascii="Times New Roman" w:eastAsia="Yu Gothic" w:hAnsi="Times New Roman" w:cs="Times New Roman"/>
                  <w:b/>
                  <w:bCs/>
                  <w:color w:val="000000"/>
                  <w:kern w:val="0"/>
                  <w:sz w:val="22"/>
                  <w:lang w:val="en-GB"/>
                </w:rPr>
                <w:delText xml:space="preserve"> </w:delText>
              </w:r>
            </w:del>
            <w:r w:rsidRPr="008C2F84">
              <w:rPr>
                <w:rFonts w:ascii="Times New Roman" w:eastAsia="Yu Gothic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cause death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F7DDF" w14:textId="77777777" w:rsidR="00DC1380" w:rsidRPr="008C2F84" w:rsidRDefault="00DC1380" w:rsidP="000152D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C1380" w:rsidRPr="008C2F84" w14:paraId="3F6EE578" w14:textId="77777777" w:rsidTr="00526626">
        <w:trPr>
          <w:trHeight w:val="3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2DA68" w14:textId="77777777" w:rsidR="00DC1380" w:rsidRPr="008C2F84" w:rsidRDefault="00DC1380" w:rsidP="000152D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  <w:t>Overall observed patients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1C4FC" w14:textId="77777777" w:rsidR="00DC1380" w:rsidRPr="008C2F84" w:rsidRDefault="00DC1380" w:rsidP="000152D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C1380" w:rsidRPr="008C2F84" w14:paraId="5369A0E0" w14:textId="77777777" w:rsidTr="00526626">
        <w:trPr>
          <w:trHeight w:val="3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F1FB" w14:textId="27D9CA26" w:rsidR="00DC1380" w:rsidRPr="008C2F84" w:rsidRDefault="00DC1380" w:rsidP="000006ED">
            <w:pPr>
              <w:widowControl/>
              <w:ind w:firstLineChars="50" w:firstLine="11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  <w:t>No</w:t>
            </w:r>
            <w:r w:rsidR="00154956" w:rsidRPr="008C2F8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  <w:t>-</w:t>
            </w:r>
            <w:r w:rsidRPr="008C2F8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  <w:t>laxative group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E54E" w14:textId="77777777" w:rsidR="00DC1380" w:rsidRPr="008C2F84" w:rsidRDefault="00DC1380" w:rsidP="000152D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  <w:t>Reference</w:t>
            </w:r>
          </w:p>
        </w:tc>
      </w:tr>
      <w:tr w:rsidR="00DC1380" w:rsidRPr="008C2F84" w14:paraId="6DEE144E" w14:textId="77777777" w:rsidTr="00526626">
        <w:trPr>
          <w:trHeight w:val="3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8C6A" w14:textId="245C5BED" w:rsidR="00DC1380" w:rsidRPr="008C2F84" w:rsidRDefault="00872026" w:rsidP="000006ED">
            <w:pPr>
              <w:widowControl/>
              <w:ind w:firstLineChars="50" w:firstLine="11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  <w:t>Stimulant laxative group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08C95" w14:textId="77777777" w:rsidR="00DC1380" w:rsidRPr="008C2F84" w:rsidRDefault="00DC1380" w:rsidP="000152D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  <w:t>1.09 (0.99 to 1.19)</w:t>
            </w:r>
          </w:p>
        </w:tc>
      </w:tr>
      <w:tr w:rsidR="00DC1380" w:rsidRPr="008C2F84" w14:paraId="1228696E" w14:textId="77777777" w:rsidTr="00526626">
        <w:trPr>
          <w:trHeight w:val="3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EEEB" w14:textId="4F42C994" w:rsidR="00DC1380" w:rsidRPr="008C2F84" w:rsidRDefault="00872026" w:rsidP="000006ED">
            <w:pPr>
              <w:widowControl/>
              <w:ind w:firstLineChars="50" w:firstLine="11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  <w:t>Non-stimulant laxative group</w:t>
            </w:r>
            <w:r w:rsidR="003846EF" w:rsidRPr="008C2F84" w:rsidDel="003846EF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8D82" w14:textId="77777777" w:rsidR="00DC1380" w:rsidRPr="008C2F84" w:rsidRDefault="00DC1380" w:rsidP="000152D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  <w:t>1.14 (0.96 to 1.36)</w:t>
            </w:r>
          </w:p>
        </w:tc>
      </w:tr>
      <w:tr w:rsidR="00DC1380" w:rsidRPr="008C2F84" w14:paraId="773316C7" w14:textId="77777777" w:rsidTr="00526626">
        <w:trPr>
          <w:trHeight w:val="3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5317" w14:textId="77777777" w:rsidR="00DC1380" w:rsidRPr="008C2F84" w:rsidRDefault="00DC1380" w:rsidP="000152D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60B0" w14:textId="77777777" w:rsidR="00DC1380" w:rsidRPr="008C2F84" w:rsidRDefault="00DC1380" w:rsidP="000152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/>
              </w:rPr>
            </w:pPr>
          </w:p>
        </w:tc>
      </w:tr>
      <w:tr w:rsidR="00DC1380" w:rsidRPr="008C2F84" w14:paraId="256E6C32" w14:textId="77777777" w:rsidTr="00526626">
        <w:trPr>
          <w:trHeight w:val="3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BE22" w14:textId="77777777" w:rsidR="00DC1380" w:rsidRPr="008C2F84" w:rsidRDefault="00DC1380" w:rsidP="000152D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  <w:t>Patients with observation period &gt; 1.5 years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429A6" w14:textId="77777777" w:rsidR="00DC1380" w:rsidRPr="008C2F84" w:rsidRDefault="00DC1380" w:rsidP="000152D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DC1380" w:rsidRPr="008C2F84" w14:paraId="22753572" w14:textId="77777777" w:rsidTr="00526626">
        <w:trPr>
          <w:trHeight w:val="3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780F" w14:textId="052681B4" w:rsidR="00DC1380" w:rsidRPr="008C2F84" w:rsidRDefault="00DC1380" w:rsidP="000006ED">
            <w:pPr>
              <w:widowControl/>
              <w:ind w:firstLineChars="50" w:firstLine="110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  <w:t>No</w:t>
            </w:r>
            <w:r w:rsidR="00154956" w:rsidRPr="008C2F8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  <w:t>-</w:t>
            </w:r>
            <w:r w:rsidRPr="008C2F8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  <w:t>laxative group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8C45" w14:textId="77777777" w:rsidR="00DC1380" w:rsidRPr="008C2F84" w:rsidRDefault="00DC1380" w:rsidP="000152DF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  <w:t>Reference</w:t>
            </w:r>
          </w:p>
        </w:tc>
      </w:tr>
      <w:tr w:rsidR="009D1A0A" w:rsidRPr="008C2F84" w14:paraId="700939D3" w14:textId="77777777" w:rsidTr="00526626">
        <w:trPr>
          <w:trHeight w:val="3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00BFE" w14:textId="01A9D865" w:rsidR="009D1A0A" w:rsidRPr="008C2F84" w:rsidRDefault="00BC04A3" w:rsidP="000006ED">
            <w:pPr>
              <w:widowControl/>
              <w:ind w:firstLineChars="50" w:firstLine="105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8C2F84">
              <w:rPr>
                <w:rFonts w:ascii="Times New Roman" w:hAnsi="Times New Roman" w:cs="Times New Roman"/>
                <w:lang w:val="en-GB"/>
              </w:rPr>
              <w:t>Stimulant laxative group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BDE2" w14:textId="77777777" w:rsidR="009D1A0A" w:rsidRPr="008C2F84" w:rsidRDefault="009D1A0A" w:rsidP="009D1A0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  <w:t>1.43 (1.22 to 1.68)</w:t>
            </w:r>
          </w:p>
        </w:tc>
      </w:tr>
      <w:tr w:rsidR="009D1A0A" w:rsidRPr="008C2F84" w14:paraId="569536A1" w14:textId="77777777" w:rsidTr="00526626">
        <w:trPr>
          <w:trHeight w:val="360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FC52BC" w14:textId="6E5F3841" w:rsidR="009D1A0A" w:rsidRPr="008C2F84" w:rsidRDefault="00BC04A3" w:rsidP="000006ED">
            <w:pPr>
              <w:widowControl/>
              <w:ind w:firstLineChars="50" w:firstLine="105"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8C2F84">
              <w:rPr>
                <w:rFonts w:ascii="Times New Roman" w:hAnsi="Times New Roman" w:cs="Times New Roman"/>
                <w:lang w:val="en-GB"/>
              </w:rPr>
              <w:t>Non-stimulant laxative group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EC33F" w14:textId="77777777" w:rsidR="009D1A0A" w:rsidRPr="008C2F84" w:rsidRDefault="009D1A0A" w:rsidP="009D1A0A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8C2F84">
              <w:rPr>
                <w:rFonts w:ascii="Times New Roman" w:eastAsia="Yu Gothic" w:hAnsi="Times New Roman" w:cs="Times New Roman"/>
                <w:color w:val="000000"/>
                <w:kern w:val="0"/>
                <w:sz w:val="22"/>
                <w:lang w:val="en-GB"/>
              </w:rPr>
              <w:t>1.03 (0.73 to 1.45)</w:t>
            </w:r>
          </w:p>
        </w:tc>
      </w:tr>
    </w:tbl>
    <w:p w14:paraId="355DAA29" w14:textId="28B97F4E" w:rsidR="00DC1380" w:rsidRPr="008C2F84" w:rsidRDefault="00DC1380" w:rsidP="00DC1380">
      <w:pPr>
        <w:rPr>
          <w:rFonts w:ascii="Times New Roman" w:hAnsi="Times New Roman" w:cs="Times New Roman"/>
          <w:lang w:val="en-GB"/>
        </w:rPr>
      </w:pPr>
      <w:r w:rsidRPr="008C2F84">
        <w:rPr>
          <w:rFonts w:ascii="Times New Roman" w:hAnsi="Times New Roman" w:cs="Times New Roman"/>
          <w:lang w:val="en-GB"/>
        </w:rPr>
        <w:t>*</w:t>
      </w:r>
      <w:r w:rsidR="005C74D4" w:rsidRPr="008C2F84">
        <w:rPr>
          <w:rFonts w:ascii="Times New Roman" w:hAnsi="Times New Roman" w:cs="Times New Roman"/>
          <w:lang w:val="en-GB"/>
        </w:rPr>
        <w:t xml:space="preserve"> Inverse probability of treatment weighting</w:t>
      </w:r>
      <w:r w:rsidRPr="008C2F84">
        <w:rPr>
          <w:rFonts w:ascii="Times New Roman" w:hAnsi="Times New Roman" w:cs="Times New Roman"/>
          <w:lang w:val="en-GB"/>
        </w:rPr>
        <w:t xml:space="preserve"> method using multiple propensity score was adopted for calculation of adjusted </w:t>
      </w:r>
      <w:r w:rsidR="00D76ADA" w:rsidRPr="008C2F84">
        <w:rPr>
          <w:rFonts w:ascii="Times New Roman" w:hAnsi="Times New Roman" w:cs="Times New Roman"/>
          <w:lang w:val="en-GB"/>
        </w:rPr>
        <w:t>hazard ratio (H</w:t>
      </w:r>
      <w:r w:rsidRPr="008C2F84">
        <w:rPr>
          <w:rFonts w:ascii="Times New Roman" w:hAnsi="Times New Roman" w:cs="Times New Roman"/>
          <w:lang w:val="en-GB"/>
        </w:rPr>
        <w:t>R</w:t>
      </w:r>
      <w:r w:rsidR="00D76ADA" w:rsidRPr="008C2F84">
        <w:rPr>
          <w:rFonts w:ascii="Times New Roman" w:hAnsi="Times New Roman" w:cs="Times New Roman"/>
          <w:lang w:val="en-GB"/>
        </w:rPr>
        <w:t>)</w:t>
      </w:r>
      <w:r w:rsidRPr="008C2F84">
        <w:rPr>
          <w:rFonts w:ascii="Times New Roman" w:hAnsi="Times New Roman" w:cs="Times New Roman"/>
          <w:lang w:val="en-GB"/>
        </w:rPr>
        <w:t>.</w:t>
      </w:r>
      <w:r w:rsidR="00732CC0" w:rsidRPr="008C2F84">
        <w:rPr>
          <w:rFonts w:ascii="Times New Roman" w:hAnsi="Times New Roman" w:cs="Times New Roman"/>
          <w:lang w:val="en-GB"/>
        </w:rPr>
        <w:t xml:space="preserve"> </w:t>
      </w:r>
      <w:r w:rsidR="00C02F26" w:rsidRPr="008C2F84">
        <w:rPr>
          <w:rFonts w:ascii="Times New Roman" w:hAnsi="Times New Roman" w:cs="Times New Roman"/>
          <w:lang w:val="en-GB"/>
        </w:rPr>
        <w:t xml:space="preserve">Adjusted potential confounders </w:t>
      </w:r>
      <w:r w:rsidR="00DC5155" w:rsidRPr="008C2F84">
        <w:rPr>
          <w:rFonts w:ascii="Times New Roman" w:hAnsi="Times New Roman" w:cs="Times New Roman"/>
          <w:lang w:val="en-GB"/>
        </w:rPr>
        <w:t>w</w:t>
      </w:r>
      <w:r w:rsidR="00B429BA" w:rsidRPr="008C2F84">
        <w:rPr>
          <w:rFonts w:ascii="Times New Roman" w:hAnsi="Times New Roman" w:cs="Times New Roman"/>
          <w:lang w:val="en-GB"/>
        </w:rPr>
        <w:t>ere</w:t>
      </w:r>
      <w:r w:rsidR="00DC5155" w:rsidRPr="008C2F84">
        <w:rPr>
          <w:rFonts w:ascii="Times New Roman" w:hAnsi="Times New Roman" w:cs="Times New Roman"/>
          <w:lang w:val="en-GB"/>
        </w:rPr>
        <w:t xml:space="preserve"> the same as the main analysis. </w:t>
      </w:r>
      <w:r w:rsidR="00741D13" w:rsidRPr="008C2F84">
        <w:rPr>
          <w:rFonts w:ascii="Times New Roman" w:hAnsi="Times New Roman" w:cs="Times New Roman"/>
          <w:lang w:val="en-GB"/>
        </w:rPr>
        <w:t xml:space="preserve">(Table 1) </w:t>
      </w:r>
      <w:r w:rsidR="002C06C0" w:rsidRPr="008C2F84">
        <w:rPr>
          <w:rFonts w:ascii="Times New Roman" w:hAnsi="Times New Roman" w:cs="Times New Roman"/>
          <w:lang w:val="en-GB"/>
        </w:rPr>
        <w:t xml:space="preserve">Stimulant laxative group </w:t>
      </w:r>
      <w:r w:rsidR="00FB7CBB" w:rsidRPr="008C2F84">
        <w:rPr>
          <w:rFonts w:ascii="Times New Roman" w:hAnsi="Times New Roman" w:cs="Times New Roman"/>
          <w:lang w:val="en-GB"/>
        </w:rPr>
        <w:t>includes</w:t>
      </w:r>
      <w:r w:rsidR="002C06C0" w:rsidRPr="008C2F84">
        <w:rPr>
          <w:rFonts w:ascii="Times New Roman" w:hAnsi="Times New Roman" w:cs="Times New Roman"/>
          <w:lang w:val="en-GB"/>
        </w:rPr>
        <w:t xml:space="preserve"> </w:t>
      </w:r>
      <w:r w:rsidR="003818B7" w:rsidRPr="008C2F84">
        <w:rPr>
          <w:rFonts w:ascii="Times New Roman" w:hAnsi="Times New Roman" w:cs="Times New Roman"/>
          <w:lang w:val="en-GB"/>
        </w:rPr>
        <w:t xml:space="preserve">patients using stimulant laxatives, and </w:t>
      </w:r>
      <w:r w:rsidR="00865799" w:rsidRPr="008C2F84">
        <w:rPr>
          <w:rFonts w:ascii="Times New Roman" w:hAnsi="Times New Roman" w:cs="Times New Roman"/>
          <w:lang w:val="en-GB"/>
        </w:rPr>
        <w:t>n</w:t>
      </w:r>
      <w:r w:rsidR="003818B7" w:rsidRPr="008C2F84">
        <w:rPr>
          <w:rFonts w:ascii="Times New Roman" w:hAnsi="Times New Roman" w:cs="Times New Roman"/>
          <w:lang w:val="en-GB"/>
        </w:rPr>
        <w:t xml:space="preserve">on-stimulant laxative group </w:t>
      </w:r>
      <w:r w:rsidR="00FB7CBB" w:rsidRPr="008C2F84">
        <w:rPr>
          <w:rFonts w:ascii="Times New Roman" w:hAnsi="Times New Roman" w:cs="Times New Roman"/>
          <w:lang w:val="en-GB"/>
        </w:rPr>
        <w:t>include</w:t>
      </w:r>
      <w:r w:rsidR="005452DD" w:rsidRPr="008C2F84">
        <w:rPr>
          <w:rFonts w:ascii="Times New Roman" w:hAnsi="Times New Roman" w:cs="Times New Roman"/>
          <w:lang w:val="en-GB"/>
        </w:rPr>
        <w:t xml:space="preserve">s </w:t>
      </w:r>
      <w:r w:rsidR="00865799" w:rsidRPr="008C2F84">
        <w:rPr>
          <w:rFonts w:ascii="Times New Roman" w:hAnsi="Times New Roman" w:cs="Times New Roman"/>
          <w:lang w:val="en-GB"/>
        </w:rPr>
        <w:t>those using non-stimulant laxatives in the laxative group</w:t>
      </w:r>
      <w:r w:rsidR="003818B7" w:rsidRPr="008C2F84">
        <w:rPr>
          <w:rFonts w:ascii="Times New Roman" w:hAnsi="Times New Roman" w:cs="Times New Roman"/>
          <w:lang w:val="en-GB"/>
        </w:rPr>
        <w:t xml:space="preserve">. </w:t>
      </w:r>
      <w:r w:rsidR="004407D4" w:rsidRPr="008C2F84">
        <w:rPr>
          <w:rFonts w:ascii="Times New Roman" w:hAnsi="Times New Roman" w:cs="Times New Roman"/>
          <w:lang w:val="en-GB"/>
        </w:rPr>
        <w:t>Abbreviations; CI, confidence interval</w:t>
      </w:r>
    </w:p>
    <w:p w14:paraId="21EE587A" w14:textId="29ADADB7" w:rsidR="00091F03" w:rsidRPr="008C2F84" w:rsidRDefault="00091F03">
      <w:pPr>
        <w:widowControl/>
        <w:jc w:val="left"/>
        <w:rPr>
          <w:rFonts w:ascii="Times New Roman" w:hAnsi="Times New Roman" w:cs="Times New Roman"/>
          <w:sz w:val="22"/>
          <w:lang w:val="en-GB"/>
        </w:rPr>
      </w:pPr>
      <w:r w:rsidRPr="008C2F84">
        <w:rPr>
          <w:rFonts w:ascii="Times New Roman" w:hAnsi="Times New Roman" w:cs="Times New Roman"/>
          <w:sz w:val="22"/>
          <w:lang w:val="en-GB"/>
        </w:rPr>
        <w:br w:type="page"/>
      </w:r>
    </w:p>
    <w:p w14:paraId="366255BC" w14:textId="77777777" w:rsidR="00DC1380" w:rsidRPr="008C2F84" w:rsidRDefault="00DC1380" w:rsidP="00BF3ACB">
      <w:pPr>
        <w:rPr>
          <w:rFonts w:ascii="Times New Roman" w:hAnsi="Times New Roman" w:cs="Times New Roman"/>
          <w:sz w:val="22"/>
          <w:lang w:val="en-GB"/>
        </w:rPr>
        <w:sectPr w:rsidR="00DC1380" w:rsidRPr="008C2F84" w:rsidSect="00DC1380">
          <w:pgSz w:w="11906" w:h="16838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56E58FF0" w14:textId="4EFF6213" w:rsidR="00091F03" w:rsidRPr="008C2F84" w:rsidRDefault="00091F03" w:rsidP="00BF3ACB">
      <w:pPr>
        <w:rPr>
          <w:rFonts w:ascii="Times New Roman" w:hAnsi="Times New Roman" w:cs="Times New Roman"/>
          <w:sz w:val="22"/>
          <w:lang w:val="en-GB"/>
        </w:rPr>
      </w:pPr>
      <w:r w:rsidRPr="008C2F84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0" distR="0" wp14:anchorId="0C8EC706" wp14:editId="2D366734">
            <wp:extent cx="8184721" cy="4605777"/>
            <wp:effectExtent l="0" t="0" r="6985" b="444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4721" cy="4605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9CB79" w14:textId="111EB5E1" w:rsidR="00091F03" w:rsidRPr="008C2F84" w:rsidRDefault="00091F03" w:rsidP="00091F03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</w:pPr>
      <w:proofErr w:type="gramStart"/>
      <w:r w:rsidRPr="008C2F8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Supplementary Figure S1.</w:t>
      </w:r>
      <w:proofErr w:type="gramEnd"/>
      <w:r w:rsidRPr="008C2F8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Flow chart of stud</w:t>
      </w:r>
      <w:r w:rsidR="00EE54EF" w:rsidRPr="008C2F8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y</w:t>
      </w:r>
      <w:r w:rsidRPr="008C2F8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participants’ selection</w:t>
      </w:r>
    </w:p>
    <w:p w14:paraId="09A4A5D0" w14:textId="72C13C37" w:rsidR="00091F03" w:rsidRPr="008C2F84" w:rsidRDefault="00091F03" w:rsidP="00AF05DD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8C2F8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Abbreviations: J-DOPPS, Japan-dialysis outcomes and practice patterns Study; HD, h</w:t>
      </w:r>
      <w:r w:rsidR="00EE54EF" w:rsidRPr="008C2F8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</w:t>
      </w:r>
      <w:r w:rsidRPr="008C2F8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emodialysis</w:t>
      </w:r>
    </w:p>
    <w:sectPr w:rsidR="00091F03" w:rsidRPr="008C2F84" w:rsidSect="00526626">
      <w:pgSz w:w="16838" w:h="11906" w:orient="landscape"/>
      <w:pgMar w:top="1440" w:right="1440" w:bottom="1440" w:left="1440" w:header="851" w:footer="992" w:gutter="0"/>
      <w:cols w:space="425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8C73FD7" w15:done="0"/>
  <w15:commentEx w15:paraId="5E13EFE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C73FD7" w16cid:durableId="24F51C81"/>
  <w16cid:commentId w16cid:paraId="5E13EFE6" w16cid:durableId="24F51B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CF5B7" w14:textId="77777777" w:rsidR="00DA52A7" w:rsidRDefault="00DA52A7" w:rsidP="00D472FE">
      <w:r>
        <w:separator/>
      </w:r>
    </w:p>
  </w:endnote>
  <w:endnote w:type="continuationSeparator" w:id="0">
    <w:p w14:paraId="07303D5F" w14:textId="77777777" w:rsidR="00DA52A7" w:rsidRDefault="00DA52A7" w:rsidP="00D4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D5940A" w14:textId="77777777" w:rsidR="00DA52A7" w:rsidRDefault="00DA52A7" w:rsidP="00D472FE">
      <w:r>
        <w:separator/>
      </w:r>
    </w:p>
  </w:footnote>
  <w:footnote w:type="continuationSeparator" w:id="0">
    <w:p w14:paraId="4BA911D7" w14:textId="77777777" w:rsidR="00DA52A7" w:rsidRDefault="00DA52A7" w:rsidP="00D47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139AE"/>
    <w:rsid w:val="000006ED"/>
    <w:rsid w:val="00011566"/>
    <w:rsid w:val="0001232C"/>
    <w:rsid w:val="00020B20"/>
    <w:rsid w:val="00022D94"/>
    <w:rsid w:val="00033AEC"/>
    <w:rsid w:val="00054CBB"/>
    <w:rsid w:val="000626AF"/>
    <w:rsid w:val="0007058F"/>
    <w:rsid w:val="00071E8E"/>
    <w:rsid w:val="000835E5"/>
    <w:rsid w:val="00091F03"/>
    <w:rsid w:val="000B74DC"/>
    <w:rsid w:val="000C7A0A"/>
    <w:rsid w:val="000D03B1"/>
    <w:rsid w:val="000E35C2"/>
    <w:rsid w:val="000E4C90"/>
    <w:rsid w:val="001025AF"/>
    <w:rsid w:val="00103008"/>
    <w:rsid w:val="00111539"/>
    <w:rsid w:val="00121F00"/>
    <w:rsid w:val="00136862"/>
    <w:rsid w:val="001500AD"/>
    <w:rsid w:val="00154956"/>
    <w:rsid w:val="00193F5F"/>
    <w:rsid w:val="001A07B8"/>
    <w:rsid w:val="001B273A"/>
    <w:rsid w:val="001B35A0"/>
    <w:rsid w:val="001D5C02"/>
    <w:rsid w:val="001E14EC"/>
    <w:rsid w:val="002139AE"/>
    <w:rsid w:val="00215B03"/>
    <w:rsid w:val="00216158"/>
    <w:rsid w:val="00236E53"/>
    <w:rsid w:val="0024438B"/>
    <w:rsid w:val="002562E7"/>
    <w:rsid w:val="0026748D"/>
    <w:rsid w:val="00274496"/>
    <w:rsid w:val="002979A4"/>
    <w:rsid w:val="002C06C0"/>
    <w:rsid w:val="002F1AC4"/>
    <w:rsid w:val="00312CC6"/>
    <w:rsid w:val="0033268C"/>
    <w:rsid w:val="003460F2"/>
    <w:rsid w:val="00360B6A"/>
    <w:rsid w:val="00365438"/>
    <w:rsid w:val="003730F5"/>
    <w:rsid w:val="003818B7"/>
    <w:rsid w:val="003846EF"/>
    <w:rsid w:val="003965CA"/>
    <w:rsid w:val="003B5668"/>
    <w:rsid w:val="003C3E51"/>
    <w:rsid w:val="003E5D2B"/>
    <w:rsid w:val="004132A5"/>
    <w:rsid w:val="00432739"/>
    <w:rsid w:val="004405D7"/>
    <w:rsid w:val="004407D4"/>
    <w:rsid w:val="00471930"/>
    <w:rsid w:val="00474F57"/>
    <w:rsid w:val="004A57E5"/>
    <w:rsid w:val="004D67E6"/>
    <w:rsid w:val="004E3725"/>
    <w:rsid w:val="004F5706"/>
    <w:rsid w:val="005110DF"/>
    <w:rsid w:val="00526626"/>
    <w:rsid w:val="005452DD"/>
    <w:rsid w:val="005661AC"/>
    <w:rsid w:val="00577B35"/>
    <w:rsid w:val="00586EA0"/>
    <w:rsid w:val="005942A0"/>
    <w:rsid w:val="005A1712"/>
    <w:rsid w:val="005A3D8E"/>
    <w:rsid w:val="005C5031"/>
    <w:rsid w:val="005C655A"/>
    <w:rsid w:val="005C74D4"/>
    <w:rsid w:val="00600A4A"/>
    <w:rsid w:val="00600B24"/>
    <w:rsid w:val="00612D61"/>
    <w:rsid w:val="006259C1"/>
    <w:rsid w:val="00625E6C"/>
    <w:rsid w:val="006276F3"/>
    <w:rsid w:val="00642993"/>
    <w:rsid w:val="006574CF"/>
    <w:rsid w:val="00670887"/>
    <w:rsid w:val="0068124B"/>
    <w:rsid w:val="006851D4"/>
    <w:rsid w:val="006A0CBD"/>
    <w:rsid w:val="006A3B42"/>
    <w:rsid w:val="006A6788"/>
    <w:rsid w:val="006B2094"/>
    <w:rsid w:val="006B7427"/>
    <w:rsid w:val="006C0DF1"/>
    <w:rsid w:val="006D083F"/>
    <w:rsid w:val="006E17FF"/>
    <w:rsid w:val="006E35D3"/>
    <w:rsid w:val="006F3D48"/>
    <w:rsid w:val="006F7A1E"/>
    <w:rsid w:val="00732CC0"/>
    <w:rsid w:val="00741D13"/>
    <w:rsid w:val="00754C43"/>
    <w:rsid w:val="00760816"/>
    <w:rsid w:val="00771225"/>
    <w:rsid w:val="00785BAA"/>
    <w:rsid w:val="00786C08"/>
    <w:rsid w:val="007A4217"/>
    <w:rsid w:val="007B75CD"/>
    <w:rsid w:val="007C16F6"/>
    <w:rsid w:val="007D7614"/>
    <w:rsid w:val="007F013F"/>
    <w:rsid w:val="007F3A82"/>
    <w:rsid w:val="00824ACE"/>
    <w:rsid w:val="0083045F"/>
    <w:rsid w:val="00844A26"/>
    <w:rsid w:val="00865799"/>
    <w:rsid w:val="008665B4"/>
    <w:rsid w:val="00872026"/>
    <w:rsid w:val="008736D5"/>
    <w:rsid w:val="00876A2C"/>
    <w:rsid w:val="00876A71"/>
    <w:rsid w:val="008948FD"/>
    <w:rsid w:val="008B31F5"/>
    <w:rsid w:val="008C0F40"/>
    <w:rsid w:val="008C112D"/>
    <w:rsid w:val="008C2F84"/>
    <w:rsid w:val="008D00AC"/>
    <w:rsid w:val="008E1F9B"/>
    <w:rsid w:val="008E2C4B"/>
    <w:rsid w:val="008F20CB"/>
    <w:rsid w:val="008F6A34"/>
    <w:rsid w:val="00902D36"/>
    <w:rsid w:val="00907527"/>
    <w:rsid w:val="00926C46"/>
    <w:rsid w:val="0095454A"/>
    <w:rsid w:val="00990195"/>
    <w:rsid w:val="009C459D"/>
    <w:rsid w:val="009C585F"/>
    <w:rsid w:val="009D1997"/>
    <w:rsid w:val="009D1A0A"/>
    <w:rsid w:val="009D588C"/>
    <w:rsid w:val="009E1781"/>
    <w:rsid w:val="009E26F9"/>
    <w:rsid w:val="009E6E9D"/>
    <w:rsid w:val="00A00902"/>
    <w:rsid w:val="00A22112"/>
    <w:rsid w:val="00A5685B"/>
    <w:rsid w:val="00AD1051"/>
    <w:rsid w:val="00AE3191"/>
    <w:rsid w:val="00AF05DD"/>
    <w:rsid w:val="00B22805"/>
    <w:rsid w:val="00B240EB"/>
    <w:rsid w:val="00B24E21"/>
    <w:rsid w:val="00B429BA"/>
    <w:rsid w:val="00B451E7"/>
    <w:rsid w:val="00B47D7B"/>
    <w:rsid w:val="00B710F1"/>
    <w:rsid w:val="00B71A41"/>
    <w:rsid w:val="00B83AB8"/>
    <w:rsid w:val="00B870E0"/>
    <w:rsid w:val="00B93FB3"/>
    <w:rsid w:val="00BB0C6B"/>
    <w:rsid w:val="00BC04A3"/>
    <w:rsid w:val="00BF3ACB"/>
    <w:rsid w:val="00BF4458"/>
    <w:rsid w:val="00C02F26"/>
    <w:rsid w:val="00C41D2C"/>
    <w:rsid w:val="00C421AB"/>
    <w:rsid w:val="00C42B3D"/>
    <w:rsid w:val="00C624CE"/>
    <w:rsid w:val="00C905A2"/>
    <w:rsid w:val="00C96413"/>
    <w:rsid w:val="00CA2492"/>
    <w:rsid w:val="00CD6D5B"/>
    <w:rsid w:val="00D05131"/>
    <w:rsid w:val="00D0777A"/>
    <w:rsid w:val="00D11D2A"/>
    <w:rsid w:val="00D42543"/>
    <w:rsid w:val="00D472FE"/>
    <w:rsid w:val="00D50DBC"/>
    <w:rsid w:val="00D76ADA"/>
    <w:rsid w:val="00D9434A"/>
    <w:rsid w:val="00D96C6F"/>
    <w:rsid w:val="00DA52A7"/>
    <w:rsid w:val="00DA5575"/>
    <w:rsid w:val="00DC1380"/>
    <w:rsid w:val="00DC5155"/>
    <w:rsid w:val="00DD1436"/>
    <w:rsid w:val="00DD6899"/>
    <w:rsid w:val="00DE62F5"/>
    <w:rsid w:val="00E0032E"/>
    <w:rsid w:val="00E05F9C"/>
    <w:rsid w:val="00E0730D"/>
    <w:rsid w:val="00E12366"/>
    <w:rsid w:val="00E139FF"/>
    <w:rsid w:val="00E32274"/>
    <w:rsid w:val="00E40818"/>
    <w:rsid w:val="00E527A3"/>
    <w:rsid w:val="00E61812"/>
    <w:rsid w:val="00ED54A1"/>
    <w:rsid w:val="00EE034B"/>
    <w:rsid w:val="00EE54EF"/>
    <w:rsid w:val="00F01089"/>
    <w:rsid w:val="00F020CF"/>
    <w:rsid w:val="00F05C4E"/>
    <w:rsid w:val="00F118EE"/>
    <w:rsid w:val="00F40C45"/>
    <w:rsid w:val="00F905F7"/>
    <w:rsid w:val="00FA59CD"/>
    <w:rsid w:val="00FA7A30"/>
    <w:rsid w:val="00FB7CBB"/>
    <w:rsid w:val="00FF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6AA3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2F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472FE"/>
  </w:style>
  <w:style w:type="paragraph" w:styleId="Footer">
    <w:name w:val="footer"/>
    <w:basedOn w:val="Normal"/>
    <w:link w:val="FooterChar"/>
    <w:uiPriority w:val="99"/>
    <w:unhideWhenUsed/>
    <w:rsid w:val="00D472F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472FE"/>
  </w:style>
  <w:style w:type="paragraph" w:styleId="BalloonText">
    <w:name w:val="Balloon Text"/>
    <w:basedOn w:val="Normal"/>
    <w:link w:val="BalloonTextChar"/>
    <w:uiPriority w:val="99"/>
    <w:semiHidden/>
    <w:unhideWhenUsed/>
    <w:rsid w:val="00360B6A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B6A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405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2F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472FE"/>
  </w:style>
  <w:style w:type="paragraph" w:styleId="Footer">
    <w:name w:val="footer"/>
    <w:basedOn w:val="Normal"/>
    <w:link w:val="FooterChar"/>
    <w:uiPriority w:val="99"/>
    <w:unhideWhenUsed/>
    <w:rsid w:val="00D472F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472FE"/>
  </w:style>
  <w:style w:type="paragraph" w:styleId="BalloonText">
    <w:name w:val="Balloon Text"/>
    <w:basedOn w:val="Normal"/>
    <w:link w:val="BalloonTextChar"/>
    <w:uiPriority w:val="99"/>
    <w:semiHidden/>
    <w:unhideWhenUsed/>
    <w:rsid w:val="00360B6A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B6A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405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6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3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5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3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9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7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8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2CF2E-99A2-43F7-B6F9-28100A942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1322</Words>
  <Characters>7989</Characters>
  <Application>Microsoft Office Word</Application>
  <DocSecurity>0</DocSecurity>
  <Lines>998</Lines>
  <Paragraphs>775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749797</cp:lastModifiedBy>
  <cp:revision>3</cp:revision>
  <dcterms:created xsi:type="dcterms:W3CDTF">2021-09-17T11:21:00Z</dcterms:created>
  <dcterms:modified xsi:type="dcterms:W3CDTF">2021-10-29T01:17:00Z</dcterms:modified>
</cp:coreProperties>
</file>