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DD6A13" w14:textId="77777777" w:rsidR="00E8293F" w:rsidRDefault="00E8293F" w:rsidP="003624AE">
      <w:pPr>
        <w:pStyle w:val="Heading1"/>
      </w:pPr>
      <w:r>
        <w:t>Supplementary information</w:t>
      </w:r>
    </w:p>
    <w:p w14:paraId="16E84142" w14:textId="63EB3F04" w:rsidR="003624AE" w:rsidRDefault="00E8293F" w:rsidP="003624AE">
      <w:pPr>
        <w:pStyle w:val="Heading1"/>
      </w:pPr>
      <w:r>
        <w:t>A</w:t>
      </w:r>
      <w:r w:rsidR="003624AE">
        <w:t>ppendix</w:t>
      </w:r>
    </w:p>
    <w:p w14:paraId="2E5F2763" w14:textId="77777777" w:rsidR="00037AA4" w:rsidRDefault="00037AA4" w:rsidP="003624AE">
      <w:pPr>
        <w:tabs>
          <w:tab w:val="left" w:pos="1128"/>
        </w:tabs>
        <w:spacing w:line="240" w:lineRule="auto"/>
        <w:rPr>
          <w:b/>
          <w:sz w:val="24"/>
        </w:rPr>
      </w:pPr>
    </w:p>
    <w:p w14:paraId="1F03734A" w14:textId="10E7FDB2" w:rsidR="0075394E" w:rsidRDefault="00037AA4" w:rsidP="009B3738">
      <w:pPr>
        <w:pStyle w:val="Heading2"/>
      </w:pPr>
      <w:r>
        <w:t>Appendix A1</w:t>
      </w:r>
      <w:r w:rsidR="009B3738">
        <w:t xml:space="preserve"> </w:t>
      </w:r>
      <w:r w:rsidR="001A0488">
        <w:t>Cohort and methods</w:t>
      </w:r>
    </w:p>
    <w:p w14:paraId="784E91F8" w14:textId="77777777" w:rsidR="00E812C6" w:rsidRDefault="00E812C6" w:rsidP="00E812C6"/>
    <w:p w14:paraId="78FD0BCD" w14:textId="4CE7E229" w:rsidR="001A0488" w:rsidRPr="001A0488" w:rsidRDefault="001A0488" w:rsidP="001A0488">
      <w:pPr>
        <w:pStyle w:val="Heading3"/>
      </w:pPr>
      <w:r>
        <w:t>A1a Details of inclusion and exclusion and clinical setting</w:t>
      </w:r>
    </w:p>
    <w:p w14:paraId="68329023" w14:textId="77777777" w:rsidR="001A0488" w:rsidRDefault="001A0488" w:rsidP="00E812C6">
      <w:pPr>
        <w:spacing w:line="240" w:lineRule="auto"/>
      </w:pPr>
      <w:r>
        <w:t>We have excluded mother and baby using delivery facilities only, day case, regular attendances, pre/post-partum admission, births admission, transfer of any admitted patient from another hospital provider other than in an emergency and unknown admission.</w:t>
      </w:r>
    </w:p>
    <w:p w14:paraId="36DF56C1" w14:textId="14234EF7" w:rsidR="001A0488" w:rsidRDefault="001A0488" w:rsidP="00E812C6">
      <w:pPr>
        <w:spacing w:line="240" w:lineRule="auto"/>
      </w:pPr>
      <w:r>
        <w:t>In this paper, we have focused on patients who had an AKI episode in 2017, and eventually hospitalised during 2017 at one point. Patients are divided into two groups: Community acquired</w:t>
      </w:r>
      <w:r w:rsidR="006C61BE">
        <w:t xml:space="preserve"> (CA)</w:t>
      </w:r>
      <w:r>
        <w:t>, subsequently hospitalised (CAH) AKI: AKI episode started before an inpatient admission or in the first 2 days of an inpatient admission; and Hospital acquired (HA) AKI: AKI episode had started from the 3</w:t>
      </w:r>
      <w:r w:rsidRPr="008140EF">
        <w:rPr>
          <w:vertAlign w:val="superscript"/>
        </w:rPr>
        <w:t>rd</w:t>
      </w:r>
      <w:r>
        <w:t xml:space="preserve"> day of an inpatient admission onwards.</w:t>
      </w:r>
    </w:p>
    <w:p w14:paraId="310FF99E" w14:textId="5200D57B" w:rsidR="001A0488" w:rsidRDefault="001A0488" w:rsidP="00E812C6">
      <w:pPr>
        <w:spacing w:line="240" w:lineRule="auto"/>
      </w:pPr>
      <w:r>
        <w:t xml:space="preserve">The AKI-MPI also captured patients who had an AKI episode but no inpatient admission during the AKI episode in </w:t>
      </w:r>
      <w:r w:rsidRPr="008E7AC0">
        <w:t>2017, in other</w:t>
      </w:r>
      <w:r>
        <w:t xml:space="preserve"> words they are CA AKI. This group of patients could not be complimented with the same level of clinical information by HES data, therefore they are not included in our analyses. In the UKRR AKI report</w:t>
      </w:r>
      <w:r w:rsidR="00C365DF">
        <w:fldChar w:fldCharType="begin"/>
      </w:r>
      <w:r w:rsidR="00A4705E">
        <w:instrText xml:space="preserve"> ADDIN EN.CITE &lt;EndNote&gt;&lt;Cite&gt;&lt;Author&gt;UK&lt;/Author&gt;&lt;Year&gt;July 2020&lt;/Year&gt;&lt;IDText&gt;Acute Kidney Injury in England&lt;/IDText&gt;&lt;DisplayText&gt;&lt;style face="superscript"&gt;6&lt;/style&gt;&lt;/DisplayText&gt;&lt;record&gt;&lt;urls&gt;&lt;related-urls&gt;&lt;url&gt;https://renal.org/wp-content/uploads/2020/07/AKI_report_FINAL.pdf&lt;/url&gt;&lt;/related-urls&gt;&lt;/urls&gt;&lt;titles&gt;&lt;title&gt;Acute Kidney Injury in England&lt;/title&gt;&lt;/titles&gt;&lt;contributors&gt;&lt;authors&gt;&lt;author&gt;UK Renal Registry&lt;/author&gt;&lt;/authors&gt;&lt;/contributors&gt;&lt;added-date format="utc"&gt;1595236143&lt;/added-date&gt;&lt;ref-type name="Report"&gt;27&lt;/ref-type&gt;&lt;dates&gt;&lt;year&gt;July 2020&lt;/year&gt;&lt;/dates&gt;&lt;rec-number&gt;205&lt;/rec-number&gt;&lt;last-updated-date format="utc"&gt;1595236236&lt;/last-updated-date&gt;&lt;/record&gt;&lt;/Cite&gt;&lt;/EndNote&gt;</w:instrText>
      </w:r>
      <w:r w:rsidR="00C365DF">
        <w:fldChar w:fldCharType="separate"/>
      </w:r>
      <w:r w:rsidR="00A4705E" w:rsidRPr="00A4705E">
        <w:rPr>
          <w:noProof/>
          <w:vertAlign w:val="superscript"/>
        </w:rPr>
        <w:t>6</w:t>
      </w:r>
      <w:r w:rsidR="00C365DF">
        <w:fldChar w:fldCharType="end"/>
      </w:r>
      <w:r>
        <w:t xml:space="preserve">, it has described this group of patient as younger, with lower peak AKI and included more females than expected. </w:t>
      </w:r>
    </w:p>
    <w:p w14:paraId="023142E1" w14:textId="45A8B3AB" w:rsidR="001A0488" w:rsidRDefault="001A0488" w:rsidP="00E812C6">
      <w:pPr>
        <w:pStyle w:val="Heading3"/>
      </w:pPr>
      <w:r>
        <w:t>A1b</w:t>
      </w:r>
      <w:r w:rsidR="00E812C6">
        <w:t xml:space="preserve"> Missing data</w:t>
      </w:r>
    </w:p>
    <w:p w14:paraId="4A36B16B" w14:textId="1BD0A3BF" w:rsidR="00E812C6" w:rsidRDefault="00E812C6" w:rsidP="00E812C6">
      <w:pPr>
        <w:spacing w:line="240" w:lineRule="auto"/>
      </w:pPr>
      <w:r w:rsidRPr="00B847A6">
        <w:t xml:space="preserve">The </w:t>
      </w:r>
      <w:r>
        <w:t xml:space="preserve">completeness of the data for this cohort for most of the covariates are 100%, except for deprivation (postcode) with 0.3%, ethnicity with 4.9%, and age with &lt;0.1% of missing data.  We have also excluded 1.7% of patients who are aged &lt; 18, as the reference creatinine in paediatric patients </w:t>
      </w:r>
      <w:r w:rsidRPr="006C61BE">
        <w:t>is very different from adult patients, and their risk to AKI is also different from adults. (</w:t>
      </w:r>
      <w:r w:rsidRPr="009A5FA9">
        <w:t>https://www.thinkkidneys.nhs.uk/aki/wp-content/uploads/sites/2/2019/12/AKI-Guidance-paediatric-patients-Dec2019.pdf</w:t>
      </w:r>
      <w:r w:rsidRPr="006C61BE">
        <w:t>)</w:t>
      </w:r>
      <w:r>
        <w:t xml:space="preserve">  Furthermore, this study has involved analysis by centre, so we would like to include centres that are more comparable, therefore we have also excluded patients from NHS foundation trust and centres with less than ten events of 30-day mortality, as well as trusts without published</w:t>
      </w:r>
      <w:r w:rsidRPr="00252AD3">
        <w:t xml:space="preserve"> Summary Hospital-level Mortality Indicator (SHMI) reports on mortality</w:t>
      </w:r>
      <w:r w:rsidR="00C365DF">
        <w:t>.</w:t>
      </w:r>
      <w:del w:id="0" w:author="Esther Wong" w:date="2023-03-12T17:12:00Z">
        <w:r w:rsidR="00C365DF" w:rsidDel="00F6605A">
          <w:fldChar w:fldCharType="begin"/>
        </w:r>
        <w:r w:rsidR="000920B2" w:rsidDel="00F6605A">
          <w:delInstrText xml:space="preserve"> ADDIN EN.CITE &lt;EndNote&gt;&lt;Cite&gt;&lt;Author&gt;NHS&lt;/Author&gt;&lt;Year&gt;2020&lt;/Year&gt;&lt;IDText&gt;About the Summary Hospital-level Mortality Indicator (SHMI)&lt;/IDText&gt;&lt;DisplayText&gt;&lt;style face="superscript"&gt;26&lt;/style&gt;&lt;/DisplayText&gt;&lt;record&gt;&lt;urls&gt;&lt;related-urls&gt;&lt;url&gt;https://digital.nhs.uk/data-and-information/publications/ci-hub/summary-hospital-level-mortality-indicator-shmi&lt;/url&gt;&lt;/related-urls&gt;&lt;/urls&gt;&lt;titles&gt;&lt;title&gt;About the Summary Hospital-level Mortality Indicator (SHMI)&lt;/title&gt;&lt;/titles&gt;&lt;number&gt;July 2020&lt;/number&gt;&lt;contributors&gt;&lt;authors&gt;&lt;author&gt;NHS Digital&lt;/author&gt;&lt;/authors&gt;&lt;/contributors&gt;&lt;added-date format="utc"&gt;1593602469&lt;/added-date&gt;&lt;ref-type name="Web Page"&gt;12&lt;/ref-type&gt;&lt;dates&gt;&lt;year&gt;2020&lt;/year&gt;&lt;/dates&gt;&lt;rec-number&gt;184&lt;/rec-number&gt;&lt;last-updated-date format="utc"&gt;1593602742&lt;/last-updated-date&gt;&lt;/record&gt;&lt;/Cite&gt;&lt;/EndNote&gt;</w:delInstrText>
        </w:r>
        <w:r w:rsidR="00C365DF" w:rsidDel="00F6605A">
          <w:fldChar w:fldCharType="separate"/>
        </w:r>
        <w:r w:rsidR="000920B2" w:rsidRPr="000920B2" w:rsidDel="00F6605A">
          <w:rPr>
            <w:noProof/>
            <w:vertAlign w:val="superscript"/>
          </w:rPr>
          <w:delText>26</w:delText>
        </w:r>
        <w:r w:rsidR="00C365DF" w:rsidDel="00F6605A">
          <w:fldChar w:fldCharType="end"/>
        </w:r>
        <w:r w:rsidR="00C365DF" w:rsidDel="00F6605A">
          <w:delText xml:space="preserve"> </w:delText>
        </w:r>
      </w:del>
      <w:ins w:id="1" w:author="Esther Wong" w:date="2023-03-12T17:12:00Z">
        <w:r w:rsidR="00F6605A">
          <w:t>(</w:t>
        </w:r>
        <w:r w:rsidR="00F6605A" w:rsidRPr="00F6605A">
          <w:t xml:space="preserve"> </w:t>
        </w:r>
        <w:r w:rsidR="00F6605A" w:rsidRPr="00F6605A">
          <w:t>Digital N. About the Summary Hospital-level Mortality Indicator (SHMI). Accessed July 2020, https://digital.nhs.uk/data-and-information/publications/ci-hub/summary-hospital-level-mortality-indicator-shmi</w:t>
        </w:r>
        <w:r w:rsidR="00F6605A">
          <w:t>)</w:t>
        </w:r>
        <w:r w:rsidR="00F6605A">
          <w:t xml:space="preserve"> </w:t>
        </w:r>
      </w:ins>
      <w:r>
        <w:t xml:space="preserve">Overall, we have included </w:t>
      </w:r>
      <w:r w:rsidRPr="00EE780A">
        <w:t>256,</w:t>
      </w:r>
      <w:r>
        <w:t xml:space="preserve">828 AKI patients, </w:t>
      </w:r>
      <w:r w:rsidRPr="008F4540">
        <w:t>which is 90.7% of the initial cohort.</w:t>
      </w:r>
      <w:r w:rsidR="00905AC2" w:rsidRPr="008F4540">
        <w:t xml:space="preserve"> In the centre variation analysis, we have</w:t>
      </w:r>
      <w:r w:rsidR="001A79A2" w:rsidRPr="008F4540">
        <w:t xml:space="preserve"> further</w:t>
      </w:r>
      <w:r w:rsidR="00905AC2" w:rsidRPr="008F4540">
        <w:t xml:space="preserve"> excluded the trusts without completeness of the full 12 months in 2017, </w:t>
      </w:r>
      <w:r w:rsidR="001A79A2" w:rsidRPr="008F4540">
        <w:t xml:space="preserve">to ensure we covered the same number of trusts throughout the year, </w:t>
      </w:r>
      <w:r w:rsidR="00905AC2" w:rsidRPr="008F4540">
        <w:t>which is 85.1</w:t>
      </w:r>
      <w:r w:rsidR="001A79A2" w:rsidRPr="008F4540">
        <w:t>%</w:t>
      </w:r>
      <w:r w:rsidR="001A79A2">
        <w:t xml:space="preserve"> of the initial cohort.</w:t>
      </w:r>
    </w:p>
    <w:p w14:paraId="1376BD23" w14:textId="0664EE62" w:rsidR="00037AA4" w:rsidRDefault="001A0488" w:rsidP="001A0488">
      <w:pPr>
        <w:pStyle w:val="Heading3"/>
      </w:pPr>
      <w:r>
        <w:t>A1</w:t>
      </w:r>
      <w:r w:rsidR="00E812C6">
        <w:t>c</w:t>
      </w:r>
      <w:r>
        <w:t xml:space="preserve"> </w:t>
      </w:r>
      <w:r w:rsidR="009B3738" w:rsidRPr="009B3738">
        <w:t>Re-weighted Charlson comorbidity Index</w:t>
      </w:r>
    </w:p>
    <w:p w14:paraId="671C3A4B" w14:textId="747DB3E0" w:rsidR="003624AE" w:rsidRDefault="003624AE" w:rsidP="003624AE">
      <w:pPr>
        <w:tabs>
          <w:tab w:val="left" w:pos="1128"/>
        </w:tabs>
        <w:spacing w:line="240" w:lineRule="auto"/>
        <w:rPr>
          <w:sz w:val="24"/>
        </w:rPr>
      </w:pPr>
      <w:r w:rsidRPr="004766E2">
        <w:rPr>
          <w:b/>
          <w:sz w:val="24"/>
        </w:rPr>
        <w:t>Table A1</w:t>
      </w:r>
      <w:r w:rsidRPr="00DA3620">
        <w:t xml:space="preserve"> </w:t>
      </w:r>
      <w:r>
        <w:rPr>
          <w:sz w:val="24"/>
        </w:rPr>
        <w:t>Re-weighted</w:t>
      </w:r>
      <w:r w:rsidRPr="00DA3620">
        <w:rPr>
          <w:sz w:val="24"/>
        </w:rPr>
        <w:t xml:space="preserve"> Charlson comorbidity </w:t>
      </w:r>
      <w:r>
        <w:rPr>
          <w:sz w:val="24"/>
        </w:rPr>
        <w:t>Index (RCCI) using all hospitalised AKI patients in England</w:t>
      </w:r>
      <w:r w:rsidR="00C365DF">
        <w:rPr>
          <w:sz w:val="24"/>
        </w:rPr>
        <w:fldChar w:fldCharType="begin"/>
      </w:r>
      <w:r w:rsidR="00A4705E">
        <w:rPr>
          <w:sz w:val="24"/>
        </w:rPr>
        <w:instrText xml:space="preserve"> ADDIN EN.CITE &lt;EndNote&gt;&lt;Cite&gt;&lt;Author&gt;Peracha&lt;/Author&gt;&lt;Year&gt;2021&lt;/Year&gt;&lt;IDText&gt;Centre variation in mortality following post-hospitalisation acute kidney injury: Analysis of a large national cohort&lt;/IDText&gt;&lt;DisplayText&gt;&lt;style face="superscript"&gt;11&lt;/style&gt;&lt;/DisplayText&gt;&lt;record&gt;&lt;titles&gt;&lt;title&gt;Centre variation in mortality following post-hospitalisation acute kidney injury: Analysis of a large national cohort&lt;/title&gt;&lt;secondary-title&gt;Nephrology Dialysis Transplantation&lt;/secondary-title&gt;&lt;/titles&gt;&lt;contributors&gt;&lt;authors&gt;&lt;author&gt;Peracha, Javeria&lt;/author&gt;&lt;author&gt;Pitcher, David&lt;/author&gt;&lt;author&gt;Santhakumaran, Shalini&lt;/author&gt;&lt;author&gt;Steenkamp, Retha&lt;/author&gt;&lt;author&gt;Fotheringham, James&lt;/author&gt;&lt;author&gt;Day, Jamie&lt;/author&gt;&lt;author&gt;Medcalf, James F&lt;/author&gt;&lt;author&gt;Nitsch, Dorothea&lt;/author&gt;&lt;author&gt;Lipkin, Graham W&lt;/author&gt;&lt;author&gt;McKane, William S&lt;/author&gt;&lt;/authors&gt;&lt;/contributors&gt;&lt;added-date format="utc"&gt;1653037121&lt;/added-date&gt;&lt;ref-type name="Journal Article"&gt;17&lt;/ref-type&gt;&lt;dates&gt;&lt;year&gt;2021&lt;/year&gt;&lt;/dates&gt;&lt;rec-number&gt;429&lt;/rec-number&gt;&lt;last-updated-date format="utc"&gt;1653037121&lt;/last-updated-date&gt;&lt;/record&gt;&lt;/Cite&gt;&lt;/EndNote&gt;</w:instrText>
      </w:r>
      <w:r w:rsidR="00C365DF">
        <w:rPr>
          <w:sz w:val="24"/>
        </w:rPr>
        <w:fldChar w:fldCharType="separate"/>
      </w:r>
      <w:r w:rsidR="00A4705E" w:rsidRPr="00A4705E">
        <w:rPr>
          <w:noProof/>
          <w:sz w:val="24"/>
          <w:vertAlign w:val="superscript"/>
        </w:rPr>
        <w:t>11</w:t>
      </w:r>
      <w:r w:rsidR="00C365DF">
        <w:rPr>
          <w:sz w:val="24"/>
        </w:rPr>
        <w:fldChar w:fldCharType="end"/>
      </w: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4058"/>
        <w:gridCol w:w="2851"/>
      </w:tblGrid>
      <w:tr w:rsidR="003624AE" w:rsidRPr="00FF694B" w14:paraId="0F9151AF" w14:textId="77777777" w:rsidTr="003624AE">
        <w:trPr>
          <w:trHeight w:val="509"/>
        </w:trPr>
        <w:tc>
          <w:tcPr>
            <w:tcW w:w="4058" w:type="dxa"/>
            <w:tcBorders>
              <w:top w:val="single" w:sz="4" w:space="0" w:color="auto"/>
              <w:bottom w:val="nil"/>
            </w:tcBorders>
            <w:shd w:val="clear" w:color="auto" w:fill="BFBFBF" w:themeFill="background1" w:themeFillShade="BF"/>
            <w:noWrap/>
            <w:vAlign w:val="bottom"/>
            <w:hideMark/>
          </w:tcPr>
          <w:p w14:paraId="40F54DBA" w14:textId="77777777" w:rsidR="003624AE" w:rsidRPr="00FF694B" w:rsidRDefault="003624AE" w:rsidP="003624AE">
            <w:pPr>
              <w:rPr>
                <w:sz w:val="18"/>
              </w:rPr>
            </w:pPr>
            <w:r w:rsidRPr="00FF694B">
              <w:rPr>
                <w:sz w:val="18"/>
              </w:rPr>
              <w:t>Comorbidity</w:t>
            </w:r>
          </w:p>
        </w:tc>
        <w:tc>
          <w:tcPr>
            <w:tcW w:w="2851" w:type="dxa"/>
            <w:tcBorders>
              <w:top w:val="single" w:sz="4" w:space="0" w:color="auto"/>
              <w:bottom w:val="nil"/>
            </w:tcBorders>
            <w:shd w:val="clear" w:color="auto" w:fill="BFBFBF" w:themeFill="background1" w:themeFillShade="BF"/>
            <w:noWrap/>
            <w:vAlign w:val="bottom"/>
            <w:hideMark/>
          </w:tcPr>
          <w:p w14:paraId="1DB3A36D" w14:textId="77777777" w:rsidR="003624AE" w:rsidRPr="00FF694B" w:rsidRDefault="003624AE" w:rsidP="003624AE">
            <w:pPr>
              <w:jc w:val="center"/>
              <w:rPr>
                <w:sz w:val="18"/>
              </w:rPr>
            </w:pPr>
            <w:r w:rsidRPr="00FF694B">
              <w:rPr>
                <w:sz w:val="18"/>
              </w:rPr>
              <w:t xml:space="preserve">AKI Reweighted </w:t>
            </w:r>
            <w:r>
              <w:rPr>
                <w:sz w:val="18"/>
              </w:rPr>
              <w:t>CCI</w:t>
            </w:r>
          </w:p>
        </w:tc>
      </w:tr>
      <w:tr w:rsidR="003624AE" w:rsidRPr="00FF694B" w14:paraId="58C8F39F" w14:textId="77777777" w:rsidTr="003624AE">
        <w:trPr>
          <w:trHeight w:val="254"/>
        </w:trPr>
        <w:tc>
          <w:tcPr>
            <w:tcW w:w="4058" w:type="dxa"/>
            <w:tcBorders>
              <w:top w:val="nil"/>
            </w:tcBorders>
            <w:noWrap/>
            <w:vAlign w:val="bottom"/>
            <w:hideMark/>
          </w:tcPr>
          <w:p w14:paraId="54F76C2F" w14:textId="77777777" w:rsidR="003624AE" w:rsidRPr="00FF694B" w:rsidRDefault="003624AE" w:rsidP="003624AE">
            <w:pPr>
              <w:rPr>
                <w:sz w:val="18"/>
              </w:rPr>
            </w:pPr>
            <w:r w:rsidRPr="00FF694B">
              <w:rPr>
                <w:sz w:val="18"/>
              </w:rPr>
              <w:t>MI</w:t>
            </w:r>
          </w:p>
        </w:tc>
        <w:tc>
          <w:tcPr>
            <w:tcW w:w="2851" w:type="dxa"/>
            <w:tcBorders>
              <w:top w:val="nil"/>
            </w:tcBorders>
            <w:noWrap/>
            <w:vAlign w:val="bottom"/>
            <w:hideMark/>
          </w:tcPr>
          <w:p w14:paraId="32FE1719" w14:textId="77777777" w:rsidR="003624AE" w:rsidRPr="00FF694B" w:rsidRDefault="003624AE" w:rsidP="003624AE">
            <w:pPr>
              <w:jc w:val="center"/>
              <w:rPr>
                <w:sz w:val="18"/>
              </w:rPr>
            </w:pPr>
            <w:r w:rsidRPr="00FF694B">
              <w:rPr>
                <w:sz w:val="18"/>
              </w:rPr>
              <w:t>0</w:t>
            </w:r>
          </w:p>
        </w:tc>
      </w:tr>
      <w:tr w:rsidR="003624AE" w:rsidRPr="00FF694B" w14:paraId="1EFD1E67" w14:textId="77777777" w:rsidTr="003624AE">
        <w:trPr>
          <w:trHeight w:val="254"/>
        </w:trPr>
        <w:tc>
          <w:tcPr>
            <w:tcW w:w="4058" w:type="dxa"/>
            <w:noWrap/>
            <w:vAlign w:val="bottom"/>
            <w:hideMark/>
          </w:tcPr>
          <w:p w14:paraId="3036F6ED" w14:textId="77777777" w:rsidR="003624AE" w:rsidRPr="00FF694B" w:rsidRDefault="003624AE" w:rsidP="003624AE">
            <w:pPr>
              <w:rPr>
                <w:sz w:val="18"/>
              </w:rPr>
            </w:pPr>
            <w:r w:rsidRPr="00FF694B">
              <w:rPr>
                <w:sz w:val="18"/>
              </w:rPr>
              <w:lastRenderedPageBreak/>
              <w:t>Cerebrovascular disease</w:t>
            </w:r>
          </w:p>
        </w:tc>
        <w:tc>
          <w:tcPr>
            <w:tcW w:w="2851" w:type="dxa"/>
            <w:noWrap/>
            <w:vAlign w:val="bottom"/>
            <w:hideMark/>
          </w:tcPr>
          <w:p w14:paraId="47ABA59C" w14:textId="77777777" w:rsidR="003624AE" w:rsidRPr="00FF694B" w:rsidRDefault="003624AE" w:rsidP="003624AE">
            <w:pPr>
              <w:jc w:val="center"/>
              <w:rPr>
                <w:sz w:val="18"/>
              </w:rPr>
            </w:pPr>
            <w:r w:rsidRPr="00FF694B">
              <w:rPr>
                <w:sz w:val="18"/>
              </w:rPr>
              <w:t>1</w:t>
            </w:r>
          </w:p>
        </w:tc>
      </w:tr>
      <w:tr w:rsidR="003624AE" w:rsidRPr="00FF694B" w14:paraId="7AEB99D2" w14:textId="77777777" w:rsidTr="003624AE">
        <w:trPr>
          <w:trHeight w:val="254"/>
        </w:trPr>
        <w:tc>
          <w:tcPr>
            <w:tcW w:w="4058" w:type="dxa"/>
            <w:noWrap/>
            <w:vAlign w:val="bottom"/>
            <w:hideMark/>
          </w:tcPr>
          <w:p w14:paraId="6F8408E4" w14:textId="77777777" w:rsidR="003624AE" w:rsidRPr="00FF694B" w:rsidRDefault="003624AE" w:rsidP="003624AE">
            <w:pPr>
              <w:rPr>
                <w:sz w:val="18"/>
              </w:rPr>
            </w:pPr>
            <w:r w:rsidRPr="00FF694B">
              <w:rPr>
                <w:sz w:val="18"/>
              </w:rPr>
              <w:t>Heart Failure</w:t>
            </w:r>
          </w:p>
        </w:tc>
        <w:tc>
          <w:tcPr>
            <w:tcW w:w="2851" w:type="dxa"/>
            <w:noWrap/>
            <w:vAlign w:val="bottom"/>
            <w:hideMark/>
          </w:tcPr>
          <w:p w14:paraId="37560ADD" w14:textId="77777777" w:rsidR="003624AE" w:rsidRPr="00FF694B" w:rsidRDefault="003624AE" w:rsidP="003624AE">
            <w:pPr>
              <w:jc w:val="center"/>
              <w:rPr>
                <w:sz w:val="18"/>
              </w:rPr>
            </w:pPr>
            <w:r w:rsidRPr="00FF694B">
              <w:rPr>
                <w:sz w:val="18"/>
              </w:rPr>
              <w:t>2</w:t>
            </w:r>
          </w:p>
        </w:tc>
      </w:tr>
      <w:tr w:rsidR="003624AE" w:rsidRPr="00FF694B" w14:paraId="4864BD28" w14:textId="77777777" w:rsidTr="003624AE">
        <w:trPr>
          <w:trHeight w:val="254"/>
        </w:trPr>
        <w:tc>
          <w:tcPr>
            <w:tcW w:w="4058" w:type="dxa"/>
            <w:noWrap/>
            <w:vAlign w:val="bottom"/>
            <w:hideMark/>
          </w:tcPr>
          <w:p w14:paraId="3B790FD1" w14:textId="77777777" w:rsidR="003624AE" w:rsidRPr="00FF694B" w:rsidRDefault="003624AE" w:rsidP="003624AE">
            <w:pPr>
              <w:rPr>
                <w:sz w:val="18"/>
              </w:rPr>
            </w:pPr>
            <w:r w:rsidRPr="00FF694B">
              <w:rPr>
                <w:sz w:val="18"/>
              </w:rPr>
              <w:t>Rheumatic disease</w:t>
            </w:r>
          </w:p>
        </w:tc>
        <w:tc>
          <w:tcPr>
            <w:tcW w:w="2851" w:type="dxa"/>
            <w:noWrap/>
            <w:vAlign w:val="bottom"/>
            <w:hideMark/>
          </w:tcPr>
          <w:p w14:paraId="2E608896" w14:textId="77777777" w:rsidR="003624AE" w:rsidRPr="00FF694B" w:rsidRDefault="003624AE" w:rsidP="003624AE">
            <w:pPr>
              <w:jc w:val="center"/>
              <w:rPr>
                <w:sz w:val="18"/>
              </w:rPr>
            </w:pPr>
            <w:r w:rsidRPr="00FF694B">
              <w:rPr>
                <w:sz w:val="18"/>
              </w:rPr>
              <w:t>0</w:t>
            </w:r>
          </w:p>
        </w:tc>
      </w:tr>
      <w:tr w:rsidR="003624AE" w:rsidRPr="00FF694B" w14:paraId="4D9DC37D" w14:textId="77777777" w:rsidTr="003624AE">
        <w:trPr>
          <w:trHeight w:val="254"/>
        </w:trPr>
        <w:tc>
          <w:tcPr>
            <w:tcW w:w="4058" w:type="dxa"/>
            <w:noWrap/>
            <w:vAlign w:val="bottom"/>
            <w:hideMark/>
          </w:tcPr>
          <w:p w14:paraId="5BB97920" w14:textId="77777777" w:rsidR="003624AE" w:rsidRPr="00FF694B" w:rsidRDefault="003624AE" w:rsidP="003624AE">
            <w:pPr>
              <w:rPr>
                <w:sz w:val="18"/>
              </w:rPr>
            </w:pPr>
            <w:r w:rsidRPr="00FF694B">
              <w:rPr>
                <w:sz w:val="18"/>
              </w:rPr>
              <w:t>Dementia</w:t>
            </w:r>
          </w:p>
        </w:tc>
        <w:tc>
          <w:tcPr>
            <w:tcW w:w="2851" w:type="dxa"/>
            <w:noWrap/>
            <w:vAlign w:val="bottom"/>
            <w:hideMark/>
          </w:tcPr>
          <w:p w14:paraId="7568B968" w14:textId="77777777" w:rsidR="003624AE" w:rsidRPr="00FF694B" w:rsidRDefault="003624AE" w:rsidP="003624AE">
            <w:pPr>
              <w:jc w:val="center"/>
              <w:rPr>
                <w:sz w:val="18"/>
              </w:rPr>
            </w:pPr>
            <w:r w:rsidRPr="00FF694B">
              <w:rPr>
                <w:sz w:val="18"/>
              </w:rPr>
              <w:t>1</w:t>
            </w:r>
          </w:p>
        </w:tc>
      </w:tr>
      <w:tr w:rsidR="003624AE" w:rsidRPr="00FF694B" w14:paraId="63022822" w14:textId="77777777" w:rsidTr="003624AE">
        <w:trPr>
          <w:trHeight w:val="254"/>
        </w:trPr>
        <w:tc>
          <w:tcPr>
            <w:tcW w:w="4058" w:type="dxa"/>
            <w:noWrap/>
            <w:vAlign w:val="bottom"/>
            <w:hideMark/>
          </w:tcPr>
          <w:p w14:paraId="3861843A" w14:textId="77777777" w:rsidR="003624AE" w:rsidRPr="00FF694B" w:rsidRDefault="003624AE" w:rsidP="003624AE">
            <w:pPr>
              <w:rPr>
                <w:sz w:val="18"/>
              </w:rPr>
            </w:pPr>
            <w:r w:rsidRPr="00FF694B">
              <w:rPr>
                <w:sz w:val="18"/>
              </w:rPr>
              <w:t>Diabetes</w:t>
            </w:r>
          </w:p>
        </w:tc>
        <w:tc>
          <w:tcPr>
            <w:tcW w:w="2851" w:type="dxa"/>
            <w:noWrap/>
            <w:vAlign w:val="bottom"/>
            <w:hideMark/>
          </w:tcPr>
          <w:p w14:paraId="101A7B8A" w14:textId="77777777" w:rsidR="003624AE" w:rsidRPr="00FF694B" w:rsidRDefault="003624AE" w:rsidP="003624AE">
            <w:pPr>
              <w:jc w:val="center"/>
              <w:rPr>
                <w:sz w:val="18"/>
              </w:rPr>
            </w:pPr>
            <w:r w:rsidRPr="00FF694B">
              <w:rPr>
                <w:sz w:val="18"/>
              </w:rPr>
              <w:t>0</w:t>
            </w:r>
          </w:p>
        </w:tc>
      </w:tr>
      <w:tr w:rsidR="003624AE" w:rsidRPr="00FF694B" w14:paraId="6E5FCE50" w14:textId="77777777" w:rsidTr="003624AE">
        <w:trPr>
          <w:trHeight w:val="254"/>
        </w:trPr>
        <w:tc>
          <w:tcPr>
            <w:tcW w:w="4058" w:type="dxa"/>
            <w:noWrap/>
            <w:vAlign w:val="bottom"/>
            <w:hideMark/>
          </w:tcPr>
          <w:p w14:paraId="64CA99BC" w14:textId="77777777" w:rsidR="003624AE" w:rsidRPr="00FF694B" w:rsidRDefault="003624AE" w:rsidP="003624AE">
            <w:pPr>
              <w:rPr>
                <w:sz w:val="18"/>
              </w:rPr>
            </w:pPr>
            <w:r w:rsidRPr="00FF694B">
              <w:rPr>
                <w:sz w:val="18"/>
              </w:rPr>
              <w:t>Mild liver disease</w:t>
            </w:r>
          </w:p>
        </w:tc>
        <w:tc>
          <w:tcPr>
            <w:tcW w:w="2851" w:type="dxa"/>
            <w:noWrap/>
            <w:vAlign w:val="bottom"/>
            <w:hideMark/>
          </w:tcPr>
          <w:p w14:paraId="4B78A507" w14:textId="77777777" w:rsidR="003624AE" w:rsidRPr="00FF694B" w:rsidRDefault="003624AE" w:rsidP="003624AE">
            <w:pPr>
              <w:jc w:val="center"/>
              <w:rPr>
                <w:sz w:val="18"/>
              </w:rPr>
            </w:pPr>
            <w:r w:rsidRPr="00FF694B">
              <w:rPr>
                <w:sz w:val="18"/>
              </w:rPr>
              <w:t>2</w:t>
            </w:r>
          </w:p>
        </w:tc>
      </w:tr>
      <w:tr w:rsidR="003624AE" w:rsidRPr="00FF694B" w14:paraId="6D07F7EC" w14:textId="77777777" w:rsidTr="003624AE">
        <w:trPr>
          <w:trHeight w:val="254"/>
        </w:trPr>
        <w:tc>
          <w:tcPr>
            <w:tcW w:w="4058" w:type="dxa"/>
            <w:noWrap/>
            <w:vAlign w:val="bottom"/>
            <w:hideMark/>
          </w:tcPr>
          <w:p w14:paraId="6C7ACBEB" w14:textId="77777777" w:rsidR="003624AE" w:rsidRPr="00FF694B" w:rsidRDefault="003624AE" w:rsidP="003624AE">
            <w:pPr>
              <w:rPr>
                <w:sz w:val="18"/>
              </w:rPr>
            </w:pPr>
            <w:r w:rsidRPr="00FF694B">
              <w:rPr>
                <w:sz w:val="18"/>
              </w:rPr>
              <w:t xml:space="preserve">Peptic </w:t>
            </w:r>
            <w:r>
              <w:rPr>
                <w:sz w:val="18"/>
              </w:rPr>
              <w:t>u</w:t>
            </w:r>
            <w:r w:rsidRPr="00FF694B">
              <w:rPr>
                <w:sz w:val="18"/>
              </w:rPr>
              <w:t>lcer disease</w:t>
            </w:r>
          </w:p>
        </w:tc>
        <w:tc>
          <w:tcPr>
            <w:tcW w:w="2851" w:type="dxa"/>
            <w:noWrap/>
            <w:vAlign w:val="bottom"/>
            <w:hideMark/>
          </w:tcPr>
          <w:p w14:paraId="3DEDF620" w14:textId="77777777" w:rsidR="003624AE" w:rsidRPr="00FF694B" w:rsidRDefault="003624AE" w:rsidP="003624AE">
            <w:pPr>
              <w:jc w:val="center"/>
              <w:rPr>
                <w:sz w:val="18"/>
              </w:rPr>
            </w:pPr>
            <w:r w:rsidRPr="00FF694B">
              <w:rPr>
                <w:sz w:val="18"/>
              </w:rPr>
              <w:t>1</w:t>
            </w:r>
          </w:p>
        </w:tc>
      </w:tr>
      <w:tr w:rsidR="003624AE" w:rsidRPr="00FF694B" w14:paraId="2D3705B3" w14:textId="77777777" w:rsidTr="003624AE">
        <w:trPr>
          <w:trHeight w:val="254"/>
        </w:trPr>
        <w:tc>
          <w:tcPr>
            <w:tcW w:w="4058" w:type="dxa"/>
            <w:noWrap/>
            <w:vAlign w:val="bottom"/>
            <w:hideMark/>
          </w:tcPr>
          <w:p w14:paraId="65BF11D1" w14:textId="77777777" w:rsidR="003624AE" w:rsidRPr="00FF694B" w:rsidRDefault="003624AE" w:rsidP="003624AE">
            <w:pPr>
              <w:rPr>
                <w:sz w:val="18"/>
              </w:rPr>
            </w:pPr>
            <w:r w:rsidRPr="00FF694B">
              <w:rPr>
                <w:sz w:val="18"/>
              </w:rPr>
              <w:t>Peripheral vascular disease</w:t>
            </w:r>
          </w:p>
        </w:tc>
        <w:tc>
          <w:tcPr>
            <w:tcW w:w="2851" w:type="dxa"/>
            <w:noWrap/>
            <w:vAlign w:val="bottom"/>
            <w:hideMark/>
          </w:tcPr>
          <w:p w14:paraId="6E1B6D25" w14:textId="77777777" w:rsidR="003624AE" w:rsidRPr="00FF694B" w:rsidRDefault="003624AE" w:rsidP="003624AE">
            <w:pPr>
              <w:jc w:val="center"/>
              <w:rPr>
                <w:sz w:val="18"/>
              </w:rPr>
            </w:pPr>
            <w:r w:rsidRPr="00FF694B">
              <w:rPr>
                <w:sz w:val="18"/>
              </w:rPr>
              <w:t>1</w:t>
            </w:r>
          </w:p>
        </w:tc>
      </w:tr>
      <w:tr w:rsidR="003624AE" w:rsidRPr="00FF694B" w14:paraId="47504ADD" w14:textId="77777777" w:rsidTr="003624AE">
        <w:trPr>
          <w:trHeight w:val="254"/>
        </w:trPr>
        <w:tc>
          <w:tcPr>
            <w:tcW w:w="4058" w:type="dxa"/>
            <w:noWrap/>
            <w:vAlign w:val="bottom"/>
            <w:hideMark/>
          </w:tcPr>
          <w:p w14:paraId="32E2752D" w14:textId="77777777" w:rsidR="003624AE" w:rsidRPr="00FF694B" w:rsidRDefault="003624AE" w:rsidP="003624AE">
            <w:pPr>
              <w:rPr>
                <w:sz w:val="18"/>
              </w:rPr>
            </w:pPr>
            <w:r w:rsidRPr="00FF694B">
              <w:rPr>
                <w:sz w:val="18"/>
              </w:rPr>
              <w:t>Ch</w:t>
            </w:r>
            <w:r>
              <w:rPr>
                <w:sz w:val="18"/>
              </w:rPr>
              <w:t>r</w:t>
            </w:r>
            <w:r w:rsidRPr="00FF694B">
              <w:rPr>
                <w:sz w:val="18"/>
              </w:rPr>
              <w:t>onic pulmonary disease</w:t>
            </w:r>
          </w:p>
        </w:tc>
        <w:tc>
          <w:tcPr>
            <w:tcW w:w="2851" w:type="dxa"/>
            <w:noWrap/>
            <w:vAlign w:val="bottom"/>
            <w:hideMark/>
          </w:tcPr>
          <w:p w14:paraId="34B60E53" w14:textId="77777777" w:rsidR="003624AE" w:rsidRPr="00FF694B" w:rsidRDefault="003624AE" w:rsidP="003624AE">
            <w:pPr>
              <w:jc w:val="center"/>
              <w:rPr>
                <w:sz w:val="18"/>
              </w:rPr>
            </w:pPr>
            <w:r w:rsidRPr="00FF694B">
              <w:rPr>
                <w:sz w:val="18"/>
              </w:rPr>
              <w:t>1</w:t>
            </w:r>
          </w:p>
        </w:tc>
      </w:tr>
      <w:tr w:rsidR="003624AE" w:rsidRPr="00FF694B" w14:paraId="6A073274" w14:textId="77777777" w:rsidTr="003624AE">
        <w:trPr>
          <w:trHeight w:val="254"/>
        </w:trPr>
        <w:tc>
          <w:tcPr>
            <w:tcW w:w="4058" w:type="dxa"/>
            <w:noWrap/>
            <w:vAlign w:val="bottom"/>
            <w:hideMark/>
          </w:tcPr>
          <w:p w14:paraId="6E54C96A" w14:textId="77777777" w:rsidR="003624AE" w:rsidRPr="00FF694B" w:rsidRDefault="003624AE" w:rsidP="003624AE">
            <w:pPr>
              <w:rPr>
                <w:sz w:val="18"/>
              </w:rPr>
            </w:pPr>
            <w:r w:rsidRPr="00FF694B">
              <w:rPr>
                <w:sz w:val="18"/>
              </w:rPr>
              <w:t>Malignancy</w:t>
            </w:r>
          </w:p>
        </w:tc>
        <w:tc>
          <w:tcPr>
            <w:tcW w:w="2851" w:type="dxa"/>
            <w:noWrap/>
            <w:vAlign w:val="bottom"/>
            <w:hideMark/>
          </w:tcPr>
          <w:p w14:paraId="45BFCC23" w14:textId="77777777" w:rsidR="003624AE" w:rsidRPr="00FF694B" w:rsidRDefault="003624AE" w:rsidP="003624AE">
            <w:pPr>
              <w:jc w:val="center"/>
              <w:rPr>
                <w:sz w:val="18"/>
              </w:rPr>
            </w:pPr>
            <w:r w:rsidRPr="00FF694B">
              <w:rPr>
                <w:sz w:val="18"/>
              </w:rPr>
              <w:t>2</w:t>
            </w:r>
          </w:p>
        </w:tc>
      </w:tr>
      <w:tr w:rsidR="003624AE" w:rsidRPr="00FF694B" w14:paraId="26116CB3" w14:textId="77777777" w:rsidTr="003624AE">
        <w:trPr>
          <w:trHeight w:val="254"/>
        </w:trPr>
        <w:tc>
          <w:tcPr>
            <w:tcW w:w="4058" w:type="dxa"/>
            <w:noWrap/>
            <w:vAlign w:val="bottom"/>
            <w:hideMark/>
          </w:tcPr>
          <w:p w14:paraId="312780E1" w14:textId="77777777" w:rsidR="003624AE" w:rsidRPr="00FF694B" w:rsidRDefault="003624AE" w:rsidP="003624AE">
            <w:pPr>
              <w:rPr>
                <w:sz w:val="18"/>
              </w:rPr>
            </w:pPr>
            <w:r w:rsidRPr="00FF694B">
              <w:rPr>
                <w:sz w:val="18"/>
              </w:rPr>
              <w:t xml:space="preserve">Diabetes complications </w:t>
            </w:r>
          </w:p>
        </w:tc>
        <w:tc>
          <w:tcPr>
            <w:tcW w:w="2851" w:type="dxa"/>
            <w:noWrap/>
            <w:vAlign w:val="bottom"/>
            <w:hideMark/>
          </w:tcPr>
          <w:p w14:paraId="5388116D" w14:textId="77777777" w:rsidR="003624AE" w:rsidRPr="00FF694B" w:rsidRDefault="003624AE" w:rsidP="003624AE">
            <w:pPr>
              <w:jc w:val="center"/>
              <w:rPr>
                <w:sz w:val="18"/>
              </w:rPr>
            </w:pPr>
            <w:r w:rsidRPr="00FF694B">
              <w:rPr>
                <w:sz w:val="18"/>
              </w:rPr>
              <w:t>0</w:t>
            </w:r>
          </w:p>
        </w:tc>
      </w:tr>
      <w:tr w:rsidR="003624AE" w:rsidRPr="00FF694B" w14:paraId="60BB85C9" w14:textId="77777777" w:rsidTr="003624AE">
        <w:trPr>
          <w:trHeight w:val="254"/>
        </w:trPr>
        <w:tc>
          <w:tcPr>
            <w:tcW w:w="4058" w:type="dxa"/>
            <w:noWrap/>
            <w:vAlign w:val="bottom"/>
            <w:hideMark/>
          </w:tcPr>
          <w:p w14:paraId="0583CA4D" w14:textId="77777777" w:rsidR="003624AE" w:rsidRPr="00FF694B" w:rsidRDefault="003624AE" w:rsidP="003624AE">
            <w:pPr>
              <w:rPr>
                <w:sz w:val="18"/>
              </w:rPr>
            </w:pPr>
            <w:r w:rsidRPr="00FF694B">
              <w:rPr>
                <w:sz w:val="18"/>
              </w:rPr>
              <w:t>Paraplegia</w:t>
            </w:r>
          </w:p>
        </w:tc>
        <w:tc>
          <w:tcPr>
            <w:tcW w:w="2851" w:type="dxa"/>
            <w:noWrap/>
            <w:vAlign w:val="bottom"/>
            <w:hideMark/>
          </w:tcPr>
          <w:p w14:paraId="2BF49316" w14:textId="77777777" w:rsidR="003624AE" w:rsidRPr="00FF694B" w:rsidRDefault="003624AE" w:rsidP="003624AE">
            <w:pPr>
              <w:jc w:val="center"/>
              <w:rPr>
                <w:sz w:val="18"/>
              </w:rPr>
            </w:pPr>
            <w:r w:rsidRPr="00FF694B">
              <w:rPr>
                <w:sz w:val="18"/>
              </w:rPr>
              <w:t>1</w:t>
            </w:r>
          </w:p>
        </w:tc>
      </w:tr>
      <w:tr w:rsidR="003624AE" w:rsidRPr="00FF694B" w14:paraId="1966F0B4" w14:textId="77777777" w:rsidTr="003624AE">
        <w:trPr>
          <w:trHeight w:val="254"/>
        </w:trPr>
        <w:tc>
          <w:tcPr>
            <w:tcW w:w="4058" w:type="dxa"/>
            <w:noWrap/>
            <w:vAlign w:val="bottom"/>
            <w:hideMark/>
          </w:tcPr>
          <w:p w14:paraId="15086536" w14:textId="77777777" w:rsidR="003624AE" w:rsidRPr="00FF694B" w:rsidRDefault="003624AE" w:rsidP="003624AE">
            <w:pPr>
              <w:rPr>
                <w:sz w:val="18"/>
              </w:rPr>
            </w:pPr>
            <w:r w:rsidRPr="00FF694B">
              <w:rPr>
                <w:sz w:val="18"/>
              </w:rPr>
              <w:t>Renal disease</w:t>
            </w:r>
          </w:p>
        </w:tc>
        <w:tc>
          <w:tcPr>
            <w:tcW w:w="2851" w:type="dxa"/>
            <w:noWrap/>
            <w:vAlign w:val="bottom"/>
            <w:hideMark/>
          </w:tcPr>
          <w:p w14:paraId="7E1F7F63" w14:textId="77777777" w:rsidR="003624AE" w:rsidRPr="00FF694B" w:rsidRDefault="003624AE" w:rsidP="003624AE">
            <w:pPr>
              <w:jc w:val="center"/>
              <w:rPr>
                <w:sz w:val="18"/>
              </w:rPr>
            </w:pPr>
            <w:r w:rsidRPr="00FF694B">
              <w:rPr>
                <w:sz w:val="18"/>
              </w:rPr>
              <w:t>0</w:t>
            </w:r>
          </w:p>
        </w:tc>
      </w:tr>
      <w:tr w:rsidR="003624AE" w:rsidRPr="00FF694B" w14:paraId="12281E50" w14:textId="77777777" w:rsidTr="003624AE">
        <w:trPr>
          <w:trHeight w:val="254"/>
        </w:trPr>
        <w:tc>
          <w:tcPr>
            <w:tcW w:w="4058" w:type="dxa"/>
            <w:noWrap/>
            <w:vAlign w:val="bottom"/>
            <w:hideMark/>
          </w:tcPr>
          <w:p w14:paraId="1D2CE70F" w14:textId="77777777" w:rsidR="003624AE" w:rsidRPr="00FF694B" w:rsidRDefault="003624AE" w:rsidP="003624AE">
            <w:pPr>
              <w:rPr>
                <w:sz w:val="18"/>
              </w:rPr>
            </w:pPr>
            <w:r w:rsidRPr="00FF694B">
              <w:rPr>
                <w:sz w:val="18"/>
              </w:rPr>
              <w:t>Malignancy metastatic solid tumo</w:t>
            </w:r>
            <w:r>
              <w:rPr>
                <w:sz w:val="18"/>
              </w:rPr>
              <w:t>u</w:t>
            </w:r>
            <w:r w:rsidRPr="00FF694B">
              <w:rPr>
                <w:sz w:val="18"/>
              </w:rPr>
              <w:t>r</w:t>
            </w:r>
          </w:p>
        </w:tc>
        <w:tc>
          <w:tcPr>
            <w:tcW w:w="2851" w:type="dxa"/>
            <w:noWrap/>
            <w:vAlign w:val="bottom"/>
            <w:hideMark/>
          </w:tcPr>
          <w:p w14:paraId="5EA8F0BB" w14:textId="77777777" w:rsidR="003624AE" w:rsidRPr="00FF694B" w:rsidRDefault="003624AE" w:rsidP="003624AE">
            <w:pPr>
              <w:jc w:val="center"/>
              <w:rPr>
                <w:sz w:val="18"/>
              </w:rPr>
            </w:pPr>
            <w:r w:rsidRPr="00FF694B">
              <w:rPr>
                <w:sz w:val="18"/>
              </w:rPr>
              <w:t>3</w:t>
            </w:r>
          </w:p>
        </w:tc>
      </w:tr>
      <w:tr w:rsidR="003624AE" w:rsidRPr="00FF694B" w14:paraId="454F01CE" w14:textId="77777777" w:rsidTr="003624AE">
        <w:trPr>
          <w:trHeight w:val="254"/>
        </w:trPr>
        <w:tc>
          <w:tcPr>
            <w:tcW w:w="4058" w:type="dxa"/>
            <w:noWrap/>
            <w:vAlign w:val="bottom"/>
            <w:hideMark/>
          </w:tcPr>
          <w:p w14:paraId="281F9784" w14:textId="77777777" w:rsidR="003624AE" w:rsidRPr="00FF694B" w:rsidRDefault="003624AE" w:rsidP="003624AE">
            <w:pPr>
              <w:rPr>
                <w:sz w:val="18"/>
              </w:rPr>
            </w:pPr>
            <w:r w:rsidRPr="00FF694B">
              <w:rPr>
                <w:sz w:val="18"/>
              </w:rPr>
              <w:t>Medium or severe Liver disease</w:t>
            </w:r>
          </w:p>
        </w:tc>
        <w:tc>
          <w:tcPr>
            <w:tcW w:w="2851" w:type="dxa"/>
            <w:noWrap/>
            <w:vAlign w:val="bottom"/>
            <w:hideMark/>
          </w:tcPr>
          <w:p w14:paraId="5F045C1F" w14:textId="77777777" w:rsidR="003624AE" w:rsidRPr="00FF694B" w:rsidRDefault="003624AE" w:rsidP="003624AE">
            <w:pPr>
              <w:jc w:val="center"/>
              <w:rPr>
                <w:sz w:val="18"/>
              </w:rPr>
            </w:pPr>
            <w:r w:rsidRPr="00FF694B">
              <w:rPr>
                <w:sz w:val="18"/>
              </w:rPr>
              <w:t>3</w:t>
            </w:r>
          </w:p>
        </w:tc>
      </w:tr>
    </w:tbl>
    <w:p w14:paraId="03050EEF" w14:textId="77777777" w:rsidR="003624AE" w:rsidRDefault="003624AE" w:rsidP="003624AE">
      <w:pPr>
        <w:spacing w:line="480" w:lineRule="auto"/>
        <w:jc w:val="both"/>
        <w:rPr>
          <w:sz w:val="18"/>
        </w:rPr>
      </w:pPr>
      <w:r w:rsidRPr="00FF694B">
        <w:rPr>
          <w:sz w:val="18"/>
        </w:rPr>
        <w:t>* Adjusted for age, sex, level of AKI alert, month of AKI alert, and each comorbidity group individually</w:t>
      </w:r>
    </w:p>
    <w:p w14:paraId="1CE9DB76" w14:textId="5B273DDB" w:rsidR="00E812C6" w:rsidRDefault="00E812C6" w:rsidP="00E812C6">
      <w:pPr>
        <w:pStyle w:val="Heading3"/>
      </w:pPr>
      <w:r>
        <w:t xml:space="preserve">A1d Details of consideration on non-linearity of </w:t>
      </w:r>
      <w:r w:rsidR="00AA0B69">
        <w:t>age</w:t>
      </w:r>
    </w:p>
    <w:p w14:paraId="38B07AFC" w14:textId="52E6B0F2" w:rsidR="00E812C6" w:rsidRPr="00FF694B" w:rsidRDefault="00E812C6" w:rsidP="00E812C6">
      <w:pPr>
        <w:spacing w:line="240" w:lineRule="auto"/>
        <w:jc w:val="both"/>
        <w:rPr>
          <w:sz w:val="18"/>
        </w:rPr>
      </w:pPr>
      <w:r>
        <w:t xml:space="preserve">Age was tested in the model as both a linear and a non-linear term. A linear term assumes a relationship between age and the probability of death is constant as age increases, whereas a non-linear term allows the relationship to vary depending on the age. We used a natural cubic spline </w:t>
      </w:r>
      <w:r w:rsidRPr="00F101A3">
        <w:t>to explore non-linearity, allowing cubic expressions defined by “knots” at each quartile</w:t>
      </w:r>
      <w:r>
        <w:t xml:space="preserve"> of age</w:t>
      </w:r>
      <w:r w:rsidRPr="00F101A3">
        <w:t xml:space="preserve">. </w:t>
      </w:r>
      <w:r>
        <w:t xml:space="preserve">The result of the age cubic spline model was plotted with mortality against the age, there was an obvious non-linearity at age between 60 and 80 years, therefore age was modelled as a non-linear cubic spline. </w:t>
      </w:r>
    </w:p>
    <w:p w14:paraId="51D4D2A2" w14:textId="77777777" w:rsidR="00917746" w:rsidRDefault="00917746" w:rsidP="00917746">
      <w:pPr>
        <w:pStyle w:val="Heading2"/>
      </w:pPr>
      <w:r>
        <w:t>Appendix A2 Primary disease group</w:t>
      </w:r>
    </w:p>
    <w:p w14:paraId="1172380F" w14:textId="65DD4D78" w:rsidR="00D735EB" w:rsidRDefault="00D735EB" w:rsidP="00917746">
      <w:pPr>
        <w:rPr>
          <w:ins w:id="2" w:author="Esther Wong" w:date="2023-02-03T12:13:00Z"/>
        </w:rPr>
      </w:pPr>
    </w:p>
    <w:p w14:paraId="2BD08157" w14:textId="77777777" w:rsidR="00D735EB" w:rsidRDefault="00D735EB" w:rsidP="00D735EB">
      <w:pPr>
        <w:rPr>
          <w:ins w:id="3" w:author="Esther Wong" w:date="2023-02-03T12:14:00Z"/>
        </w:rPr>
      </w:pPr>
      <w:bookmarkStart w:id="4" w:name="_Hlk126319094"/>
      <w:ins w:id="5" w:author="Esther Wong" w:date="2023-02-03T12:14:00Z">
        <w:r>
          <w:t>Primary diagnosis group were determined from available HES data using the “summary hospital mortality indicator” (SHMI) methodology (</w:t>
        </w:r>
        <w:r w:rsidRPr="002F4280">
          <w:t>Campbell, M.J., Jacques, R.M., Fotheringham, J., Maheswaran, R. and Nicholl, J., 2012. Developing a summary hospital mortality index: retrospective analysis in English hospitals over five years. B</w:t>
        </w:r>
        <w:r>
          <w:t>MJ</w:t>
        </w:r>
        <w:r w:rsidRPr="002F4280">
          <w:t>, 344</w:t>
        </w:r>
        <w:r>
          <w:t>):</w:t>
        </w:r>
      </w:ins>
    </w:p>
    <w:p w14:paraId="03828134" w14:textId="3E542F2B" w:rsidR="00D735EB" w:rsidRPr="006045FA" w:rsidRDefault="00D735EB" w:rsidP="00D735EB">
      <w:pPr>
        <w:rPr>
          <w:ins w:id="6" w:author="Esther Wong" w:date="2023-02-03T12:13:00Z"/>
        </w:rPr>
      </w:pPr>
      <w:ins w:id="7" w:author="Esther Wong" w:date="2023-02-03T12:13:00Z">
        <w:r w:rsidRPr="006045FA">
          <w:t>Patients in some of the SHMI diagnosis groups were combined together into larger categories by physicians to form broader categories that reflect patient groups commonly seen in routine clinical practice i.e. Respiratory Infections, Cardiovascular Disease, Sepsis, Gastrointestinal conditions, Malignancy, Urinary Tract Infections, Hip fractures and Cerebrovascular disease. These larger diagnosis groups encompassed all of the most common SHMI primary diagnosis groups observed for our cohort. The “other” category</w:t>
        </w:r>
        <w:r>
          <w:t xml:space="preserve"> (diagnosis groups that were outside of Table A3)</w:t>
        </w:r>
        <w:r w:rsidRPr="006045FA">
          <w:t>, although large, consists of individual SHMI diagnosis groups that had a low number of patients that could not be grouped together to form larger unified categories. Grouping these diagnoses as one group allows us to control for the effect of the main conditions that have a large effect on AKI mortality whilst not losing too many degrees of freedom in our statistical model</w:t>
        </w:r>
      </w:ins>
      <w:ins w:id="8" w:author="Esther Wong" w:date="2023-02-03T12:17:00Z">
        <w:r w:rsidR="0022113E">
          <w:t>.</w:t>
        </w:r>
      </w:ins>
      <w:bookmarkEnd w:id="4"/>
    </w:p>
    <w:p w14:paraId="6CA17A20" w14:textId="75F34A31" w:rsidR="00917746" w:rsidRDefault="00917746" w:rsidP="00917746">
      <w:r>
        <w:t>The primary disease group are congregated using to the SHMI diagnosis group in the HES data according to the following table:</w:t>
      </w:r>
    </w:p>
    <w:p w14:paraId="09D6FF56" w14:textId="77777777" w:rsidR="00917746" w:rsidRPr="00D93635" w:rsidRDefault="00917746" w:rsidP="00917746">
      <w:r w:rsidRPr="00E45302">
        <w:rPr>
          <w:b/>
          <w:bCs/>
        </w:rPr>
        <w:t>Table A3</w:t>
      </w:r>
      <w:r>
        <w:t xml:space="preserve"> Primary disease group definition</w:t>
      </w:r>
    </w:p>
    <w:tbl>
      <w:tblPr>
        <w:tblW w:w="9907" w:type="dxa"/>
        <w:tblLook w:val="04A0" w:firstRow="1" w:lastRow="0" w:firstColumn="1" w:lastColumn="0" w:noHBand="0" w:noVBand="1"/>
      </w:tblPr>
      <w:tblGrid>
        <w:gridCol w:w="3493"/>
        <w:gridCol w:w="6414"/>
        <w:tblGridChange w:id="9">
          <w:tblGrid>
            <w:gridCol w:w="5"/>
            <w:gridCol w:w="3488"/>
            <w:gridCol w:w="5"/>
            <w:gridCol w:w="6409"/>
            <w:gridCol w:w="5"/>
          </w:tblGrid>
        </w:tblGridChange>
      </w:tblGrid>
      <w:tr w:rsidR="00917746" w:rsidRPr="00D93635" w14:paraId="5E16EE37" w14:textId="77777777" w:rsidTr="009A5FA9">
        <w:trPr>
          <w:trHeight w:val="286"/>
        </w:trPr>
        <w:tc>
          <w:tcPr>
            <w:tcW w:w="34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0E3453" w14:textId="77777777" w:rsidR="00917746" w:rsidRPr="00D93635" w:rsidRDefault="00917746" w:rsidP="00167E04">
            <w:pPr>
              <w:spacing w:after="0" w:line="240" w:lineRule="auto"/>
              <w:rPr>
                <w:rFonts w:ascii="Calibri" w:eastAsia="Times New Roman" w:hAnsi="Calibri" w:cs="Calibri"/>
                <w:b/>
                <w:bCs/>
                <w:color w:val="000000"/>
                <w:lang w:eastAsia="en-GB"/>
              </w:rPr>
            </w:pPr>
            <w:r w:rsidRPr="00D93635">
              <w:rPr>
                <w:rFonts w:ascii="Calibri" w:eastAsia="Times New Roman" w:hAnsi="Calibri" w:cs="Calibri"/>
                <w:b/>
                <w:bCs/>
                <w:color w:val="000000"/>
                <w:lang w:eastAsia="en-GB"/>
              </w:rPr>
              <w:t>Primary disease group</w:t>
            </w:r>
          </w:p>
        </w:tc>
        <w:tc>
          <w:tcPr>
            <w:tcW w:w="6414" w:type="dxa"/>
            <w:tcBorders>
              <w:top w:val="single" w:sz="4" w:space="0" w:color="auto"/>
              <w:left w:val="nil"/>
              <w:bottom w:val="single" w:sz="4" w:space="0" w:color="auto"/>
              <w:right w:val="single" w:sz="4" w:space="0" w:color="auto"/>
            </w:tcBorders>
            <w:shd w:val="clear" w:color="auto" w:fill="auto"/>
            <w:noWrap/>
            <w:vAlign w:val="bottom"/>
            <w:hideMark/>
          </w:tcPr>
          <w:p w14:paraId="73FA22D3" w14:textId="77777777" w:rsidR="00917746" w:rsidRPr="00D93635" w:rsidRDefault="00917746" w:rsidP="00167E04">
            <w:pPr>
              <w:spacing w:after="0" w:line="240" w:lineRule="auto"/>
              <w:rPr>
                <w:rFonts w:ascii="Calibri" w:eastAsia="Times New Roman" w:hAnsi="Calibri" w:cs="Calibri"/>
                <w:b/>
                <w:bCs/>
                <w:color w:val="000000"/>
                <w:lang w:eastAsia="en-GB"/>
              </w:rPr>
            </w:pPr>
            <w:r w:rsidRPr="00D93635">
              <w:rPr>
                <w:rFonts w:ascii="Calibri" w:eastAsia="Times New Roman" w:hAnsi="Calibri" w:cs="Calibri"/>
                <w:b/>
                <w:bCs/>
                <w:color w:val="000000"/>
                <w:lang w:eastAsia="en-GB"/>
              </w:rPr>
              <w:t>HES - SHMI diagnosis group</w:t>
            </w:r>
          </w:p>
        </w:tc>
      </w:tr>
      <w:tr w:rsidR="00917746" w:rsidRPr="00D93635" w14:paraId="197E1CFA" w14:textId="77777777" w:rsidTr="009A5FA9">
        <w:trPr>
          <w:trHeight w:val="286"/>
        </w:trPr>
        <w:tc>
          <w:tcPr>
            <w:tcW w:w="3493"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30BD8DAC" w14:textId="77777777" w:rsidR="00917746" w:rsidRPr="00D93635" w:rsidRDefault="00917746" w:rsidP="00167E04">
            <w:pPr>
              <w:spacing w:after="0" w:line="240" w:lineRule="auto"/>
              <w:rPr>
                <w:rFonts w:ascii="Calibri" w:eastAsia="Times New Roman" w:hAnsi="Calibri" w:cs="Calibri"/>
                <w:color w:val="000000"/>
                <w:lang w:eastAsia="en-GB"/>
              </w:rPr>
            </w:pPr>
            <w:r w:rsidRPr="00D93635">
              <w:rPr>
                <w:rFonts w:ascii="Calibri" w:eastAsia="Times New Roman" w:hAnsi="Calibri" w:cs="Calibri"/>
                <w:color w:val="000000"/>
                <w:lang w:eastAsia="en-GB"/>
              </w:rPr>
              <w:lastRenderedPageBreak/>
              <w:t>Cardiovascular Disease</w:t>
            </w:r>
          </w:p>
        </w:tc>
        <w:tc>
          <w:tcPr>
            <w:tcW w:w="6414" w:type="dxa"/>
            <w:tcBorders>
              <w:top w:val="nil"/>
              <w:left w:val="nil"/>
              <w:bottom w:val="single" w:sz="4" w:space="0" w:color="auto"/>
              <w:right w:val="single" w:sz="4" w:space="0" w:color="auto"/>
            </w:tcBorders>
            <w:shd w:val="clear" w:color="auto" w:fill="auto"/>
            <w:noWrap/>
            <w:vAlign w:val="bottom"/>
            <w:hideMark/>
          </w:tcPr>
          <w:p w14:paraId="72F0C337" w14:textId="77777777" w:rsidR="00917746" w:rsidRPr="00D93635" w:rsidRDefault="00917746" w:rsidP="00167E04">
            <w:pPr>
              <w:spacing w:after="0" w:line="240" w:lineRule="auto"/>
              <w:rPr>
                <w:rFonts w:ascii="Calibri" w:eastAsia="Times New Roman" w:hAnsi="Calibri" w:cs="Calibri"/>
                <w:color w:val="000000"/>
                <w:lang w:eastAsia="en-GB"/>
              </w:rPr>
            </w:pPr>
            <w:r w:rsidRPr="00D93635">
              <w:rPr>
                <w:rFonts w:ascii="Calibri" w:eastAsia="Times New Roman" w:hAnsi="Calibri" w:cs="Calibri"/>
                <w:color w:val="000000"/>
                <w:lang w:eastAsia="en-GB"/>
              </w:rPr>
              <w:t>Acute myocardial infarction</w:t>
            </w:r>
          </w:p>
        </w:tc>
      </w:tr>
      <w:tr w:rsidR="00917746" w:rsidRPr="00D93635" w14:paraId="45345C7F" w14:textId="77777777" w:rsidTr="009A5FA9">
        <w:trPr>
          <w:trHeight w:val="286"/>
        </w:trPr>
        <w:tc>
          <w:tcPr>
            <w:tcW w:w="3493" w:type="dxa"/>
            <w:vMerge/>
            <w:tcBorders>
              <w:top w:val="nil"/>
              <w:left w:val="single" w:sz="4" w:space="0" w:color="auto"/>
              <w:bottom w:val="single" w:sz="4" w:space="0" w:color="000000"/>
              <w:right w:val="single" w:sz="4" w:space="0" w:color="auto"/>
            </w:tcBorders>
            <w:vAlign w:val="center"/>
            <w:hideMark/>
          </w:tcPr>
          <w:p w14:paraId="162A7060" w14:textId="77777777" w:rsidR="00917746" w:rsidRPr="00D93635" w:rsidRDefault="00917746" w:rsidP="00167E04">
            <w:pPr>
              <w:spacing w:after="0" w:line="240" w:lineRule="auto"/>
              <w:rPr>
                <w:rFonts w:ascii="Calibri" w:eastAsia="Times New Roman" w:hAnsi="Calibri" w:cs="Calibri"/>
                <w:color w:val="000000"/>
                <w:lang w:eastAsia="en-GB"/>
              </w:rPr>
            </w:pPr>
          </w:p>
        </w:tc>
        <w:tc>
          <w:tcPr>
            <w:tcW w:w="6414" w:type="dxa"/>
            <w:tcBorders>
              <w:top w:val="nil"/>
              <w:left w:val="nil"/>
              <w:bottom w:val="single" w:sz="4" w:space="0" w:color="auto"/>
              <w:right w:val="single" w:sz="4" w:space="0" w:color="auto"/>
            </w:tcBorders>
            <w:shd w:val="clear" w:color="auto" w:fill="auto"/>
            <w:noWrap/>
            <w:vAlign w:val="bottom"/>
            <w:hideMark/>
          </w:tcPr>
          <w:p w14:paraId="7525C646" w14:textId="77777777" w:rsidR="00917746" w:rsidRPr="00D93635" w:rsidRDefault="00917746" w:rsidP="00167E04">
            <w:pPr>
              <w:spacing w:after="0" w:line="240" w:lineRule="auto"/>
              <w:rPr>
                <w:rFonts w:ascii="Calibri" w:eastAsia="Times New Roman" w:hAnsi="Calibri" w:cs="Calibri"/>
                <w:color w:val="000000"/>
                <w:lang w:eastAsia="en-GB"/>
              </w:rPr>
            </w:pPr>
            <w:r w:rsidRPr="00D93635">
              <w:rPr>
                <w:rFonts w:ascii="Calibri" w:eastAsia="Times New Roman" w:hAnsi="Calibri" w:cs="Calibri"/>
                <w:color w:val="000000"/>
                <w:lang w:eastAsia="en-GB"/>
              </w:rPr>
              <w:t>Coronary atherosclerosis and other heart disease</w:t>
            </w:r>
          </w:p>
        </w:tc>
      </w:tr>
      <w:tr w:rsidR="00917746" w:rsidRPr="00D93635" w14:paraId="46DF06B2" w14:textId="77777777" w:rsidTr="009A5FA9">
        <w:trPr>
          <w:trHeight w:val="286"/>
        </w:trPr>
        <w:tc>
          <w:tcPr>
            <w:tcW w:w="3493" w:type="dxa"/>
            <w:vMerge/>
            <w:tcBorders>
              <w:top w:val="nil"/>
              <w:left w:val="single" w:sz="4" w:space="0" w:color="auto"/>
              <w:bottom w:val="single" w:sz="4" w:space="0" w:color="000000"/>
              <w:right w:val="single" w:sz="4" w:space="0" w:color="auto"/>
            </w:tcBorders>
            <w:vAlign w:val="center"/>
            <w:hideMark/>
          </w:tcPr>
          <w:p w14:paraId="04CD51BA" w14:textId="77777777" w:rsidR="00917746" w:rsidRPr="00D93635" w:rsidRDefault="00917746" w:rsidP="00167E04">
            <w:pPr>
              <w:spacing w:after="0" w:line="240" w:lineRule="auto"/>
              <w:rPr>
                <w:rFonts w:ascii="Calibri" w:eastAsia="Times New Roman" w:hAnsi="Calibri" w:cs="Calibri"/>
                <w:color w:val="000000"/>
                <w:lang w:eastAsia="en-GB"/>
              </w:rPr>
            </w:pPr>
          </w:p>
        </w:tc>
        <w:tc>
          <w:tcPr>
            <w:tcW w:w="6414" w:type="dxa"/>
            <w:tcBorders>
              <w:top w:val="nil"/>
              <w:left w:val="nil"/>
              <w:bottom w:val="single" w:sz="4" w:space="0" w:color="auto"/>
              <w:right w:val="single" w:sz="4" w:space="0" w:color="auto"/>
            </w:tcBorders>
            <w:shd w:val="clear" w:color="auto" w:fill="auto"/>
            <w:noWrap/>
            <w:vAlign w:val="bottom"/>
            <w:hideMark/>
          </w:tcPr>
          <w:p w14:paraId="53C4FB06" w14:textId="77777777" w:rsidR="00917746" w:rsidRPr="00D93635" w:rsidRDefault="00917746" w:rsidP="00167E04">
            <w:pPr>
              <w:spacing w:after="0" w:line="240" w:lineRule="auto"/>
              <w:rPr>
                <w:rFonts w:ascii="Calibri" w:eastAsia="Times New Roman" w:hAnsi="Calibri" w:cs="Calibri"/>
                <w:color w:val="000000"/>
                <w:lang w:eastAsia="en-GB"/>
              </w:rPr>
            </w:pPr>
            <w:r w:rsidRPr="00D93635">
              <w:rPr>
                <w:rFonts w:ascii="Calibri" w:eastAsia="Times New Roman" w:hAnsi="Calibri" w:cs="Calibri"/>
                <w:color w:val="000000"/>
                <w:lang w:eastAsia="en-GB"/>
              </w:rPr>
              <w:t>Other and ill-defined heart disease</w:t>
            </w:r>
          </w:p>
        </w:tc>
      </w:tr>
      <w:tr w:rsidR="00917746" w:rsidRPr="00D93635" w14:paraId="3295CED9" w14:textId="77777777" w:rsidTr="009A5FA9">
        <w:trPr>
          <w:trHeight w:val="286"/>
        </w:trPr>
        <w:tc>
          <w:tcPr>
            <w:tcW w:w="3493" w:type="dxa"/>
            <w:vMerge/>
            <w:tcBorders>
              <w:top w:val="nil"/>
              <w:left w:val="single" w:sz="4" w:space="0" w:color="auto"/>
              <w:bottom w:val="single" w:sz="4" w:space="0" w:color="000000"/>
              <w:right w:val="single" w:sz="4" w:space="0" w:color="auto"/>
            </w:tcBorders>
            <w:vAlign w:val="center"/>
            <w:hideMark/>
          </w:tcPr>
          <w:p w14:paraId="7510BB9E" w14:textId="77777777" w:rsidR="00917746" w:rsidRPr="00D93635" w:rsidRDefault="00917746" w:rsidP="00167E04">
            <w:pPr>
              <w:spacing w:after="0" w:line="240" w:lineRule="auto"/>
              <w:rPr>
                <w:rFonts w:ascii="Calibri" w:eastAsia="Times New Roman" w:hAnsi="Calibri" w:cs="Calibri"/>
                <w:color w:val="000000"/>
                <w:lang w:eastAsia="en-GB"/>
              </w:rPr>
            </w:pPr>
          </w:p>
        </w:tc>
        <w:tc>
          <w:tcPr>
            <w:tcW w:w="6414" w:type="dxa"/>
            <w:tcBorders>
              <w:top w:val="nil"/>
              <w:left w:val="nil"/>
              <w:bottom w:val="single" w:sz="4" w:space="0" w:color="auto"/>
              <w:right w:val="single" w:sz="4" w:space="0" w:color="auto"/>
            </w:tcBorders>
            <w:shd w:val="clear" w:color="auto" w:fill="auto"/>
            <w:noWrap/>
            <w:vAlign w:val="bottom"/>
            <w:hideMark/>
          </w:tcPr>
          <w:p w14:paraId="1DFA9E40" w14:textId="77777777" w:rsidR="00917746" w:rsidRPr="00D93635" w:rsidRDefault="00917746" w:rsidP="00167E04">
            <w:pPr>
              <w:spacing w:after="0" w:line="240" w:lineRule="auto"/>
              <w:rPr>
                <w:rFonts w:ascii="Calibri" w:eastAsia="Times New Roman" w:hAnsi="Calibri" w:cs="Calibri"/>
                <w:color w:val="000000"/>
                <w:lang w:eastAsia="en-GB"/>
              </w:rPr>
            </w:pPr>
            <w:r w:rsidRPr="00D93635">
              <w:rPr>
                <w:rFonts w:ascii="Calibri" w:eastAsia="Times New Roman" w:hAnsi="Calibri" w:cs="Calibri"/>
                <w:color w:val="000000"/>
                <w:lang w:eastAsia="en-GB"/>
              </w:rPr>
              <w:t>Conduction disorders</w:t>
            </w:r>
          </w:p>
        </w:tc>
      </w:tr>
      <w:tr w:rsidR="00917746" w:rsidRPr="00D93635" w14:paraId="544EF0BE" w14:textId="77777777" w:rsidTr="009A5FA9">
        <w:trPr>
          <w:trHeight w:val="286"/>
        </w:trPr>
        <w:tc>
          <w:tcPr>
            <w:tcW w:w="3493" w:type="dxa"/>
            <w:vMerge/>
            <w:tcBorders>
              <w:top w:val="nil"/>
              <w:left w:val="single" w:sz="4" w:space="0" w:color="auto"/>
              <w:bottom w:val="single" w:sz="4" w:space="0" w:color="000000"/>
              <w:right w:val="single" w:sz="4" w:space="0" w:color="auto"/>
            </w:tcBorders>
            <w:vAlign w:val="center"/>
            <w:hideMark/>
          </w:tcPr>
          <w:p w14:paraId="382D2D41" w14:textId="77777777" w:rsidR="00917746" w:rsidRPr="00D93635" w:rsidRDefault="00917746" w:rsidP="00167E04">
            <w:pPr>
              <w:spacing w:after="0" w:line="240" w:lineRule="auto"/>
              <w:rPr>
                <w:rFonts w:ascii="Calibri" w:eastAsia="Times New Roman" w:hAnsi="Calibri" w:cs="Calibri"/>
                <w:color w:val="000000"/>
                <w:lang w:eastAsia="en-GB"/>
              </w:rPr>
            </w:pPr>
          </w:p>
        </w:tc>
        <w:tc>
          <w:tcPr>
            <w:tcW w:w="6414" w:type="dxa"/>
            <w:tcBorders>
              <w:top w:val="nil"/>
              <w:left w:val="nil"/>
              <w:bottom w:val="single" w:sz="4" w:space="0" w:color="auto"/>
              <w:right w:val="single" w:sz="4" w:space="0" w:color="auto"/>
            </w:tcBorders>
            <w:shd w:val="clear" w:color="auto" w:fill="auto"/>
            <w:noWrap/>
            <w:vAlign w:val="bottom"/>
            <w:hideMark/>
          </w:tcPr>
          <w:p w14:paraId="382DE8F6" w14:textId="77777777" w:rsidR="00917746" w:rsidRPr="00D93635" w:rsidRDefault="00917746" w:rsidP="00167E04">
            <w:pPr>
              <w:spacing w:after="0" w:line="240" w:lineRule="auto"/>
              <w:rPr>
                <w:rFonts w:ascii="Calibri" w:eastAsia="Times New Roman" w:hAnsi="Calibri" w:cs="Calibri"/>
                <w:color w:val="000000"/>
                <w:lang w:eastAsia="en-GB"/>
              </w:rPr>
            </w:pPr>
            <w:r w:rsidRPr="00D93635">
              <w:rPr>
                <w:rFonts w:ascii="Calibri" w:eastAsia="Times New Roman" w:hAnsi="Calibri" w:cs="Calibri"/>
                <w:color w:val="000000"/>
                <w:lang w:eastAsia="en-GB"/>
              </w:rPr>
              <w:t>Cardiac dysrhythmias</w:t>
            </w:r>
          </w:p>
        </w:tc>
      </w:tr>
      <w:tr w:rsidR="00917746" w:rsidRPr="00D93635" w14:paraId="0B402881" w14:textId="77777777" w:rsidTr="009A5FA9">
        <w:trPr>
          <w:trHeight w:val="286"/>
        </w:trPr>
        <w:tc>
          <w:tcPr>
            <w:tcW w:w="3493" w:type="dxa"/>
            <w:vMerge/>
            <w:tcBorders>
              <w:top w:val="nil"/>
              <w:left w:val="single" w:sz="4" w:space="0" w:color="auto"/>
              <w:bottom w:val="single" w:sz="4" w:space="0" w:color="000000"/>
              <w:right w:val="single" w:sz="4" w:space="0" w:color="auto"/>
            </w:tcBorders>
            <w:vAlign w:val="center"/>
            <w:hideMark/>
          </w:tcPr>
          <w:p w14:paraId="73769EE2" w14:textId="77777777" w:rsidR="00917746" w:rsidRPr="00D93635" w:rsidRDefault="00917746" w:rsidP="00167E04">
            <w:pPr>
              <w:spacing w:after="0" w:line="240" w:lineRule="auto"/>
              <w:rPr>
                <w:rFonts w:ascii="Calibri" w:eastAsia="Times New Roman" w:hAnsi="Calibri" w:cs="Calibri"/>
                <w:color w:val="000000"/>
                <w:lang w:eastAsia="en-GB"/>
              </w:rPr>
            </w:pPr>
          </w:p>
        </w:tc>
        <w:tc>
          <w:tcPr>
            <w:tcW w:w="6414" w:type="dxa"/>
            <w:tcBorders>
              <w:top w:val="nil"/>
              <w:left w:val="nil"/>
              <w:bottom w:val="single" w:sz="4" w:space="0" w:color="auto"/>
              <w:right w:val="single" w:sz="4" w:space="0" w:color="auto"/>
            </w:tcBorders>
            <w:shd w:val="clear" w:color="auto" w:fill="auto"/>
            <w:noWrap/>
            <w:vAlign w:val="bottom"/>
            <w:hideMark/>
          </w:tcPr>
          <w:p w14:paraId="28BA3997" w14:textId="77777777" w:rsidR="00917746" w:rsidRPr="00D93635" w:rsidRDefault="00917746" w:rsidP="00167E04">
            <w:pPr>
              <w:spacing w:after="0" w:line="240" w:lineRule="auto"/>
              <w:rPr>
                <w:rFonts w:ascii="Calibri" w:eastAsia="Times New Roman" w:hAnsi="Calibri" w:cs="Calibri"/>
                <w:color w:val="000000"/>
                <w:lang w:eastAsia="en-GB"/>
              </w:rPr>
            </w:pPr>
            <w:r w:rsidRPr="00D93635">
              <w:rPr>
                <w:rFonts w:ascii="Calibri" w:eastAsia="Times New Roman" w:hAnsi="Calibri" w:cs="Calibri"/>
                <w:color w:val="000000"/>
                <w:lang w:eastAsia="en-GB"/>
              </w:rPr>
              <w:t>Cardiac arrest and ventricular fibrillation</w:t>
            </w:r>
          </w:p>
        </w:tc>
      </w:tr>
      <w:tr w:rsidR="00917746" w:rsidRPr="00D93635" w14:paraId="1EC9269D" w14:textId="77777777" w:rsidTr="009A5FA9">
        <w:trPr>
          <w:trHeight w:val="286"/>
        </w:trPr>
        <w:tc>
          <w:tcPr>
            <w:tcW w:w="3493" w:type="dxa"/>
            <w:vMerge/>
            <w:tcBorders>
              <w:top w:val="nil"/>
              <w:left w:val="single" w:sz="4" w:space="0" w:color="auto"/>
              <w:bottom w:val="single" w:sz="4" w:space="0" w:color="000000"/>
              <w:right w:val="single" w:sz="4" w:space="0" w:color="auto"/>
            </w:tcBorders>
            <w:vAlign w:val="center"/>
            <w:hideMark/>
          </w:tcPr>
          <w:p w14:paraId="375E9DC1" w14:textId="77777777" w:rsidR="00917746" w:rsidRPr="00D93635" w:rsidRDefault="00917746" w:rsidP="00167E04">
            <w:pPr>
              <w:spacing w:after="0" w:line="240" w:lineRule="auto"/>
              <w:rPr>
                <w:rFonts w:ascii="Calibri" w:eastAsia="Times New Roman" w:hAnsi="Calibri" w:cs="Calibri"/>
                <w:color w:val="000000"/>
                <w:lang w:eastAsia="en-GB"/>
              </w:rPr>
            </w:pPr>
          </w:p>
        </w:tc>
        <w:tc>
          <w:tcPr>
            <w:tcW w:w="6414" w:type="dxa"/>
            <w:tcBorders>
              <w:top w:val="nil"/>
              <w:left w:val="nil"/>
              <w:bottom w:val="single" w:sz="4" w:space="0" w:color="auto"/>
              <w:right w:val="single" w:sz="4" w:space="0" w:color="auto"/>
            </w:tcBorders>
            <w:shd w:val="clear" w:color="auto" w:fill="auto"/>
            <w:noWrap/>
            <w:vAlign w:val="bottom"/>
            <w:hideMark/>
          </w:tcPr>
          <w:p w14:paraId="43D6B421" w14:textId="59C2D44F" w:rsidR="00917746" w:rsidRPr="00D93635" w:rsidRDefault="00917746" w:rsidP="00167E04">
            <w:pPr>
              <w:spacing w:after="0" w:line="240" w:lineRule="auto"/>
              <w:rPr>
                <w:rFonts w:ascii="Calibri" w:eastAsia="Times New Roman" w:hAnsi="Calibri" w:cs="Calibri"/>
                <w:color w:val="000000"/>
                <w:lang w:eastAsia="en-GB"/>
              </w:rPr>
            </w:pPr>
            <w:r w:rsidRPr="00D93635">
              <w:rPr>
                <w:rFonts w:ascii="Calibri" w:eastAsia="Times New Roman" w:hAnsi="Calibri" w:cs="Calibri"/>
                <w:color w:val="000000"/>
                <w:lang w:eastAsia="en-GB"/>
              </w:rPr>
              <w:t>Congestive heart failure; non</w:t>
            </w:r>
            <w:r w:rsidR="00546A35">
              <w:rPr>
                <w:rFonts w:ascii="Calibri" w:eastAsia="Times New Roman" w:hAnsi="Calibri" w:cs="Calibri"/>
                <w:color w:val="000000"/>
                <w:lang w:eastAsia="en-GB"/>
              </w:rPr>
              <w:t xml:space="preserve"> </w:t>
            </w:r>
            <w:r w:rsidRPr="00D93635">
              <w:rPr>
                <w:rFonts w:ascii="Calibri" w:eastAsia="Times New Roman" w:hAnsi="Calibri" w:cs="Calibri"/>
                <w:color w:val="000000"/>
                <w:lang w:eastAsia="en-GB"/>
              </w:rPr>
              <w:t>hypertensive</w:t>
            </w:r>
          </w:p>
        </w:tc>
      </w:tr>
      <w:tr w:rsidR="00917746" w:rsidRPr="00D93635" w14:paraId="638A41CC" w14:textId="77777777" w:rsidTr="009A5FA9">
        <w:trPr>
          <w:trHeight w:val="286"/>
        </w:trPr>
        <w:tc>
          <w:tcPr>
            <w:tcW w:w="3493" w:type="dxa"/>
            <w:tcBorders>
              <w:top w:val="nil"/>
              <w:left w:val="single" w:sz="4" w:space="0" w:color="auto"/>
              <w:bottom w:val="single" w:sz="4" w:space="0" w:color="auto"/>
              <w:right w:val="single" w:sz="4" w:space="0" w:color="auto"/>
            </w:tcBorders>
            <w:shd w:val="clear" w:color="auto" w:fill="auto"/>
            <w:noWrap/>
            <w:vAlign w:val="bottom"/>
            <w:hideMark/>
          </w:tcPr>
          <w:p w14:paraId="25DB1999" w14:textId="77777777" w:rsidR="00917746" w:rsidRPr="00D93635" w:rsidRDefault="00917746" w:rsidP="00167E04">
            <w:pPr>
              <w:spacing w:after="0" w:line="240" w:lineRule="auto"/>
              <w:rPr>
                <w:rFonts w:ascii="Calibri" w:eastAsia="Times New Roman" w:hAnsi="Calibri" w:cs="Calibri"/>
                <w:color w:val="000000"/>
                <w:lang w:eastAsia="en-GB"/>
              </w:rPr>
            </w:pPr>
            <w:r w:rsidRPr="00D93635">
              <w:rPr>
                <w:rFonts w:ascii="Calibri" w:eastAsia="Times New Roman" w:hAnsi="Calibri" w:cs="Calibri"/>
                <w:color w:val="000000"/>
                <w:lang w:eastAsia="en-GB"/>
              </w:rPr>
              <w:t>Cerebrovascular disease</w:t>
            </w:r>
          </w:p>
        </w:tc>
        <w:tc>
          <w:tcPr>
            <w:tcW w:w="6414" w:type="dxa"/>
            <w:tcBorders>
              <w:top w:val="nil"/>
              <w:left w:val="nil"/>
              <w:bottom w:val="single" w:sz="4" w:space="0" w:color="auto"/>
              <w:right w:val="single" w:sz="4" w:space="0" w:color="auto"/>
            </w:tcBorders>
            <w:shd w:val="clear" w:color="auto" w:fill="auto"/>
            <w:noWrap/>
            <w:vAlign w:val="bottom"/>
            <w:hideMark/>
          </w:tcPr>
          <w:p w14:paraId="6171BDC6" w14:textId="77777777" w:rsidR="00917746" w:rsidRPr="00D93635" w:rsidRDefault="00917746" w:rsidP="00167E04">
            <w:pPr>
              <w:spacing w:after="0" w:line="240" w:lineRule="auto"/>
              <w:rPr>
                <w:rFonts w:ascii="Calibri" w:eastAsia="Times New Roman" w:hAnsi="Calibri" w:cs="Calibri"/>
                <w:color w:val="000000"/>
                <w:lang w:eastAsia="en-GB"/>
              </w:rPr>
            </w:pPr>
            <w:r w:rsidRPr="00D93635">
              <w:rPr>
                <w:rFonts w:ascii="Calibri" w:eastAsia="Times New Roman" w:hAnsi="Calibri" w:cs="Calibri"/>
                <w:color w:val="000000"/>
                <w:lang w:eastAsia="en-GB"/>
              </w:rPr>
              <w:t>Acute cerebrovascular disease</w:t>
            </w:r>
          </w:p>
        </w:tc>
      </w:tr>
      <w:tr w:rsidR="00917746" w:rsidRPr="00D93635" w14:paraId="4A80A0F3" w14:textId="77777777" w:rsidTr="009A5FA9">
        <w:trPr>
          <w:trHeight w:val="286"/>
        </w:trPr>
        <w:tc>
          <w:tcPr>
            <w:tcW w:w="3493"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4A0B2C64" w14:textId="77777777" w:rsidR="00917746" w:rsidRPr="00D93635" w:rsidRDefault="00917746" w:rsidP="00167E04">
            <w:pPr>
              <w:spacing w:after="0" w:line="240" w:lineRule="auto"/>
              <w:rPr>
                <w:rFonts w:ascii="Calibri" w:eastAsia="Times New Roman" w:hAnsi="Calibri" w:cs="Calibri"/>
                <w:color w:val="000000"/>
                <w:lang w:eastAsia="en-GB"/>
              </w:rPr>
            </w:pPr>
            <w:r w:rsidRPr="00D93635">
              <w:rPr>
                <w:rFonts w:ascii="Calibri" w:eastAsia="Times New Roman" w:hAnsi="Calibri" w:cs="Calibri"/>
                <w:color w:val="000000"/>
                <w:lang w:eastAsia="en-GB"/>
              </w:rPr>
              <w:t>Gastrointestinal conditions</w:t>
            </w:r>
          </w:p>
        </w:tc>
        <w:tc>
          <w:tcPr>
            <w:tcW w:w="6414" w:type="dxa"/>
            <w:tcBorders>
              <w:top w:val="nil"/>
              <w:left w:val="nil"/>
              <w:bottom w:val="single" w:sz="4" w:space="0" w:color="auto"/>
              <w:right w:val="single" w:sz="4" w:space="0" w:color="auto"/>
            </w:tcBorders>
            <w:shd w:val="clear" w:color="auto" w:fill="auto"/>
            <w:noWrap/>
            <w:vAlign w:val="bottom"/>
            <w:hideMark/>
          </w:tcPr>
          <w:p w14:paraId="29B2C6C8" w14:textId="77777777" w:rsidR="00917746" w:rsidRPr="00D93635" w:rsidRDefault="00917746" w:rsidP="00167E04">
            <w:pPr>
              <w:spacing w:after="0" w:line="240" w:lineRule="auto"/>
              <w:rPr>
                <w:rFonts w:ascii="Calibri" w:eastAsia="Times New Roman" w:hAnsi="Calibri" w:cs="Calibri"/>
                <w:color w:val="000000"/>
                <w:lang w:eastAsia="en-GB"/>
              </w:rPr>
            </w:pPr>
            <w:r w:rsidRPr="00D93635">
              <w:rPr>
                <w:rFonts w:ascii="Calibri" w:eastAsia="Times New Roman" w:hAnsi="Calibri" w:cs="Calibri"/>
                <w:color w:val="000000"/>
                <w:lang w:eastAsia="en-GB"/>
              </w:rPr>
              <w:t>Intestinal infection</w:t>
            </w:r>
          </w:p>
        </w:tc>
      </w:tr>
      <w:tr w:rsidR="00917746" w:rsidRPr="00D93635" w14:paraId="114150B8" w14:textId="77777777" w:rsidTr="009A5FA9">
        <w:trPr>
          <w:trHeight w:val="286"/>
        </w:trPr>
        <w:tc>
          <w:tcPr>
            <w:tcW w:w="3493" w:type="dxa"/>
            <w:vMerge/>
            <w:tcBorders>
              <w:top w:val="nil"/>
              <w:left w:val="single" w:sz="4" w:space="0" w:color="auto"/>
              <w:bottom w:val="single" w:sz="4" w:space="0" w:color="000000"/>
              <w:right w:val="single" w:sz="4" w:space="0" w:color="auto"/>
            </w:tcBorders>
            <w:vAlign w:val="center"/>
            <w:hideMark/>
          </w:tcPr>
          <w:p w14:paraId="43AB7041" w14:textId="77777777" w:rsidR="00917746" w:rsidRPr="00D93635" w:rsidRDefault="00917746" w:rsidP="00167E04">
            <w:pPr>
              <w:spacing w:after="0" w:line="240" w:lineRule="auto"/>
              <w:rPr>
                <w:rFonts w:ascii="Calibri" w:eastAsia="Times New Roman" w:hAnsi="Calibri" w:cs="Calibri"/>
                <w:color w:val="000000"/>
                <w:lang w:eastAsia="en-GB"/>
              </w:rPr>
            </w:pPr>
          </w:p>
        </w:tc>
        <w:tc>
          <w:tcPr>
            <w:tcW w:w="6414" w:type="dxa"/>
            <w:tcBorders>
              <w:top w:val="nil"/>
              <w:left w:val="nil"/>
              <w:bottom w:val="single" w:sz="4" w:space="0" w:color="auto"/>
              <w:right w:val="single" w:sz="4" w:space="0" w:color="auto"/>
            </w:tcBorders>
            <w:shd w:val="clear" w:color="auto" w:fill="auto"/>
            <w:noWrap/>
            <w:vAlign w:val="bottom"/>
            <w:hideMark/>
          </w:tcPr>
          <w:p w14:paraId="22FE4F9F" w14:textId="77777777" w:rsidR="00917746" w:rsidRPr="00D93635" w:rsidRDefault="00917746" w:rsidP="00167E04">
            <w:pPr>
              <w:spacing w:after="0" w:line="240" w:lineRule="auto"/>
              <w:rPr>
                <w:rFonts w:ascii="Calibri" w:eastAsia="Times New Roman" w:hAnsi="Calibri" w:cs="Calibri"/>
                <w:color w:val="000000"/>
                <w:lang w:eastAsia="en-GB"/>
              </w:rPr>
            </w:pPr>
            <w:r w:rsidRPr="00D93635">
              <w:rPr>
                <w:rFonts w:ascii="Calibri" w:eastAsia="Times New Roman" w:hAnsi="Calibri" w:cs="Calibri"/>
                <w:color w:val="000000"/>
                <w:lang w:eastAsia="en-GB"/>
              </w:rPr>
              <w:t>Intestinal obstruction without hernia</w:t>
            </w:r>
          </w:p>
        </w:tc>
      </w:tr>
      <w:tr w:rsidR="00917746" w:rsidRPr="00D93635" w14:paraId="5BA8039F" w14:textId="77777777" w:rsidTr="009A5FA9">
        <w:trPr>
          <w:trHeight w:val="286"/>
        </w:trPr>
        <w:tc>
          <w:tcPr>
            <w:tcW w:w="3493" w:type="dxa"/>
            <w:vMerge/>
            <w:tcBorders>
              <w:top w:val="nil"/>
              <w:left w:val="single" w:sz="4" w:space="0" w:color="auto"/>
              <w:bottom w:val="single" w:sz="4" w:space="0" w:color="000000"/>
              <w:right w:val="single" w:sz="4" w:space="0" w:color="auto"/>
            </w:tcBorders>
            <w:vAlign w:val="center"/>
            <w:hideMark/>
          </w:tcPr>
          <w:p w14:paraId="11C2610A" w14:textId="77777777" w:rsidR="00917746" w:rsidRPr="00D93635" w:rsidRDefault="00917746" w:rsidP="00167E04">
            <w:pPr>
              <w:spacing w:after="0" w:line="240" w:lineRule="auto"/>
              <w:rPr>
                <w:rFonts w:ascii="Calibri" w:eastAsia="Times New Roman" w:hAnsi="Calibri" w:cs="Calibri"/>
                <w:color w:val="000000"/>
                <w:lang w:eastAsia="en-GB"/>
              </w:rPr>
            </w:pPr>
          </w:p>
        </w:tc>
        <w:tc>
          <w:tcPr>
            <w:tcW w:w="6414" w:type="dxa"/>
            <w:tcBorders>
              <w:top w:val="nil"/>
              <w:left w:val="nil"/>
              <w:bottom w:val="single" w:sz="4" w:space="0" w:color="auto"/>
              <w:right w:val="single" w:sz="4" w:space="0" w:color="auto"/>
            </w:tcBorders>
            <w:shd w:val="clear" w:color="auto" w:fill="auto"/>
            <w:noWrap/>
            <w:vAlign w:val="bottom"/>
            <w:hideMark/>
          </w:tcPr>
          <w:p w14:paraId="691166F7" w14:textId="77777777" w:rsidR="00917746" w:rsidRPr="00D93635" w:rsidRDefault="00917746" w:rsidP="00167E04">
            <w:pPr>
              <w:spacing w:after="0" w:line="240" w:lineRule="auto"/>
              <w:rPr>
                <w:rFonts w:ascii="Calibri" w:eastAsia="Times New Roman" w:hAnsi="Calibri" w:cs="Calibri"/>
                <w:color w:val="000000"/>
                <w:lang w:eastAsia="en-GB"/>
              </w:rPr>
            </w:pPr>
            <w:r w:rsidRPr="00D93635">
              <w:rPr>
                <w:rFonts w:ascii="Calibri" w:eastAsia="Times New Roman" w:hAnsi="Calibri" w:cs="Calibri"/>
                <w:color w:val="000000"/>
                <w:lang w:eastAsia="en-GB"/>
              </w:rPr>
              <w:t>Biliary tract disease</w:t>
            </w:r>
          </w:p>
        </w:tc>
      </w:tr>
      <w:tr w:rsidR="00917746" w:rsidRPr="00D93635" w14:paraId="74857689" w14:textId="77777777" w:rsidTr="009A5FA9">
        <w:trPr>
          <w:trHeight w:val="286"/>
        </w:trPr>
        <w:tc>
          <w:tcPr>
            <w:tcW w:w="3493" w:type="dxa"/>
            <w:vMerge/>
            <w:tcBorders>
              <w:top w:val="nil"/>
              <w:left w:val="single" w:sz="4" w:space="0" w:color="auto"/>
              <w:bottom w:val="single" w:sz="4" w:space="0" w:color="000000"/>
              <w:right w:val="single" w:sz="4" w:space="0" w:color="auto"/>
            </w:tcBorders>
            <w:vAlign w:val="center"/>
            <w:hideMark/>
          </w:tcPr>
          <w:p w14:paraId="579FC832" w14:textId="77777777" w:rsidR="00917746" w:rsidRPr="00D93635" w:rsidRDefault="00917746" w:rsidP="00167E04">
            <w:pPr>
              <w:spacing w:after="0" w:line="240" w:lineRule="auto"/>
              <w:rPr>
                <w:rFonts w:ascii="Calibri" w:eastAsia="Times New Roman" w:hAnsi="Calibri" w:cs="Calibri"/>
                <w:color w:val="000000"/>
                <w:lang w:eastAsia="en-GB"/>
              </w:rPr>
            </w:pPr>
          </w:p>
        </w:tc>
        <w:tc>
          <w:tcPr>
            <w:tcW w:w="6414" w:type="dxa"/>
            <w:tcBorders>
              <w:top w:val="nil"/>
              <w:left w:val="nil"/>
              <w:bottom w:val="single" w:sz="4" w:space="0" w:color="auto"/>
              <w:right w:val="single" w:sz="4" w:space="0" w:color="auto"/>
            </w:tcBorders>
            <w:shd w:val="clear" w:color="auto" w:fill="auto"/>
            <w:noWrap/>
            <w:vAlign w:val="bottom"/>
            <w:hideMark/>
          </w:tcPr>
          <w:p w14:paraId="27D01369" w14:textId="77777777" w:rsidR="00917746" w:rsidRPr="00D93635" w:rsidRDefault="00917746" w:rsidP="00167E04">
            <w:pPr>
              <w:spacing w:after="0" w:line="240" w:lineRule="auto"/>
              <w:rPr>
                <w:rFonts w:ascii="Calibri" w:eastAsia="Times New Roman" w:hAnsi="Calibri" w:cs="Calibri"/>
                <w:color w:val="000000"/>
                <w:lang w:eastAsia="en-GB"/>
              </w:rPr>
            </w:pPr>
            <w:r w:rsidRPr="00D93635">
              <w:rPr>
                <w:rFonts w:ascii="Calibri" w:eastAsia="Times New Roman" w:hAnsi="Calibri" w:cs="Calibri"/>
                <w:color w:val="000000"/>
                <w:lang w:eastAsia="en-GB"/>
              </w:rPr>
              <w:t>Liver disease; alcohol-related</w:t>
            </w:r>
          </w:p>
        </w:tc>
      </w:tr>
      <w:tr w:rsidR="00917746" w:rsidRPr="00D93635" w14:paraId="1E7E9B16" w14:textId="77777777" w:rsidTr="009A5FA9">
        <w:trPr>
          <w:trHeight w:val="286"/>
        </w:trPr>
        <w:tc>
          <w:tcPr>
            <w:tcW w:w="3493" w:type="dxa"/>
            <w:vMerge/>
            <w:tcBorders>
              <w:top w:val="nil"/>
              <w:left w:val="single" w:sz="4" w:space="0" w:color="auto"/>
              <w:bottom w:val="single" w:sz="4" w:space="0" w:color="000000"/>
              <w:right w:val="single" w:sz="4" w:space="0" w:color="auto"/>
            </w:tcBorders>
            <w:vAlign w:val="center"/>
            <w:hideMark/>
          </w:tcPr>
          <w:p w14:paraId="3F216C57" w14:textId="77777777" w:rsidR="00917746" w:rsidRPr="00D93635" w:rsidRDefault="00917746" w:rsidP="00167E04">
            <w:pPr>
              <w:spacing w:after="0" w:line="240" w:lineRule="auto"/>
              <w:rPr>
                <w:rFonts w:ascii="Calibri" w:eastAsia="Times New Roman" w:hAnsi="Calibri" w:cs="Calibri"/>
                <w:color w:val="000000"/>
                <w:lang w:eastAsia="en-GB"/>
              </w:rPr>
            </w:pPr>
          </w:p>
        </w:tc>
        <w:tc>
          <w:tcPr>
            <w:tcW w:w="6414" w:type="dxa"/>
            <w:tcBorders>
              <w:top w:val="nil"/>
              <w:left w:val="nil"/>
              <w:bottom w:val="single" w:sz="4" w:space="0" w:color="auto"/>
              <w:right w:val="single" w:sz="4" w:space="0" w:color="auto"/>
            </w:tcBorders>
            <w:shd w:val="clear" w:color="auto" w:fill="auto"/>
            <w:noWrap/>
            <w:vAlign w:val="bottom"/>
            <w:hideMark/>
          </w:tcPr>
          <w:p w14:paraId="00462824" w14:textId="77777777" w:rsidR="00917746" w:rsidRPr="00D93635" w:rsidRDefault="00917746" w:rsidP="00167E04">
            <w:pPr>
              <w:spacing w:after="0" w:line="240" w:lineRule="auto"/>
              <w:rPr>
                <w:rFonts w:ascii="Calibri" w:eastAsia="Times New Roman" w:hAnsi="Calibri" w:cs="Calibri"/>
                <w:color w:val="000000"/>
                <w:lang w:eastAsia="en-GB"/>
              </w:rPr>
            </w:pPr>
            <w:r w:rsidRPr="00D93635">
              <w:rPr>
                <w:rFonts w:ascii="Calibri" w:eastAsia="Times New Roman" w:hAnsi="Calibri" w:cs="Calibri"/>
                <w:color w:val="000000"/>
                <w:lang w:eastAsia="en-GB"/>
              </w:rPr>
              <w:t>Pancreatic disorders (not diabetes)</w:t>
            </w:r>
          </w:p>
        </w:tc>
      </w:tr>
      <w:tr w:rsidR="00917746" w:rsidRPr="00D93635" w14:paraId="6A8456BD" w14:textId="77777777" w:rsidTr="009A5FA9">
        <w:trPr>
          <w:trHeight w:val="286"/>
        </w:trPr>
        <w:tc>
          <w:tcPr>
            <w:tcW w:w="3493" w:type="dxa"/>
            <w:vMerge/>
            <w:tcBorders>
              <w:top w:val="nil"/>
              <w:left w:val="single" w:sz="4" w:space="0" w:color="auto"/>
              <w:bottom w:val="single" w:sz="4" w:space="0" w:color="000000"/>
              <w:right w:val="single" w:sz="4" w:space="0" w:color="auto"/>
            </w:tcBorders>
            <w:vAlign w:val="center"/>
            <w:hideMark/>
          </w:tcPr>
          <w:p w14:paraId="7A1062B2" w14:textId="77777777" w:rsidR="00917746" w:rsidRPr="00D93635" w:rsidRDefault="00917746" w:rsidP="00167E04">
            <w:pPr>
              <w:spacing w:after="0" w:line="240" w:lineRule="auto"/>
              <w:rPr>
                <w:rFonts w:ascii="Calibri" w:eastAsia="Times New Roman" w:hAnsi="Calibri" w:cs="Calibri"/>
                <w:color w:val="000000"/>
                <w:lang w:eastAsia="en-GB"/>
              </w:rPr>
            </w:pPr>
          </w:p>
        </w:tc>
        <w:tc>
          <w:tcPr>
            <w:tcW w:w="6414" w:type="dxa"/>
            <w:tcBorders>
              <w:top w:val="nil"/>
              <w:left w:val="nil"/>
              <w:bottom w:val="single" w:sz="4" w:space="0" w:color="auto"/>
              <w:right w:val="single" w:sz="4" w:space="0" w:color="auto"/>
            </w:tcBorders>
            <w:shd w:val="clear" w:color="auto" w:fill="auto"/>
            <w:noWrap/>
            <w:vAlign w:val="bottom"/>
            <w:hideMark/>
          </w:tcPr>
          <w:p w14:paraId="61A74EBB" w14:textId="77777777" w:rsidR="00917746" w:rsidRPr="00D93635" w:rsidRDefault="00917746" w:rsidP="00167E04">
            <w:pPr>
              <w:spacing w:after="0" w:line="240" w:lineRule="auto"/>
              <w:rPr>
                <w:rFonts w:ascii="Calibri" w:eastAsia="Times New Roman" w:hAnsi="Calibri" w:cs="Calibri"/>
                <w:color w:val="000000"/>
                <w:lang w:eastAsia="en-GB"/>
              </w:rPr>
            </w:pPr>
            <w:r w:rsidRPr="00D93635">
              <w:rPr>
                <w:rFonts w:ascii="Calibri" w:eastAsia="Times New Roman" w:hAnsi="Calibri" w:cs="Calibri"/>
                <w:color w:val="000000"/>
                <w:lang w:eastAsia="en-GB"/>
              </w:rPr>
              <w:t>Gastrointestinal hemorrhage</w:t>
            </w:r>
          </w:p>
        </w:tc>
      </w:tr>
      <w:tr w:rsidR="00917746" w:rsidRPr="00D93635" w14:paraId="7A20D1C2" w14:textId="77777777" w:rsidTr="009A5FA9">
        <w:trPr>
          <w:trHeight w:val="286"/>
        </w:trPr>
        <w:tc>
          <w:tcPr>
            <w:tcW w:w="3493" w:type="dxa"/>
            <w:tcBorders>
              <w:top w:val="nil"/>
              <w:left w:val="single" w:sz="4" w:space="0" w:color="auto"/>
              <w:bottom w:val="single" w:sz="4" w:space="0" w:color="auto"/>
              <w:right w:val="single" w:sz="4" w:space="0" w:color="auto"/>
            </w:tcBorders>
            <w:shd w:val="clear" w:color="auto" w:fill="auto"/>
            <w:noWrap/>
            <w:vAlign w:val="bottom"/>
            <w:hideMark/>
          </w:tcPr>
          <w:p w14:paraId="720085B2" w14:textId="77777777" w:rsidR="00917746" w:rsidRPr="00D93635" w:rsidRDefault="00917746" w:rsidP="00167E04">
            <w:pPr>
              <w:spacing w:after="0" w:line="240" w:lineRule="auto"/>
              <w:rPr>
                <w:rFonts w:ascii="Calibri" w:eastAsia="Times New Roman" w:hAnsi="Calibri" w:cs="Calibri"/>
                <w:color w:val="000000"/>
                <w:lang w:eastAsia="en-GB"/>
              </w:rPr>
            </w:pPr>
            <w:r w:rsidRPr="00D93635">
              <w:rPr>
                <w:rFonts w:ascii="Calibri" w:eastAsia="Times New Roman" w:hAnsi="Calibri" w:cs="Calibri"/>
                <w:color w:val="000000"/>
                <w:lang w:eastAsia="en-GB"/>
              </w:rPr>
              <w:t>Hip fractures</w:t>
            </w:r>
          </w:p>
        </w:tc>
        <w:tc>
          <w:tcPr>
            <w:tcW w:w="6414" w:type="dxa"/>
            <w:tcBorders>
              <w:top w:val="nil"/>
              <w:left w:val="nil"/>
              <w:bottom w:val="single" w:sz="4" w:space="0" w:color="auto"/>
              <w:right w:val="single" w:sz="4" w:space="0" w:color="auto"/>
            </w:tcBorders>
            <w:shd w:val="clear" w:color="auto" w:fill="auto"/>
            <w:noWrap/>
            <w:vAlign w:val="bottom"/>
            <w:hideMark/>
          </w:tcPr>
          <w:p w14:paraId="1915F33B" w14:textId="77777777" w:rsidR="00917746" w:rsidRPr="00D93635" w:rsidRDefault="00917746" w:rsidP="00167E04">
            <w:pPr>
              <w:spacing w:after="0" w:line="240" w:lineRule="auto"/>
              <w:rPr>
                <w:rFonts w:ascii="Calibri" w:eastAsia="Times New Roman" w:hAnsi="Calibri" w:cs="Calibri"/>
                <w:color w:val="000000"/>
                <w:lang w:eastAsia="en-GB"/>
              </w:rPr>
            </w:pPr>
            <w:r w:rsidRPr="00D93635">
              <w:rPr>
                <w:rFonts w:ascii="Calibri" w:eastAsia="Times New Roman" w:hAnsi="Calibri" w:cs="Calibri"/>
                <w:color w:val="000000"/>
                <w:lang w:eastAsia="en-GB"/>
              </w:rPr>
              <w:t>Fracture of neck of femur (hip)</w:t>
            </w:r>
          </w:p>
        </w:tc>
      </w:tr>
      <w:tr w:rsidR="00917746" w:rsidRPr="00D93635" w14:paraId="4541BCBF" w14:textId="77777777" w:rsidTr="009A5FA9">
        <w:trPr>
          <w:trHeight w:val="286"/>
        </w:trPr>
        <w:tc>
          <w:tcPr>
            <w:tcW w:w="3493"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581BE993" w14:textId="77777777" w:rsidR="00917746" w:rsidRPr="00D93635" w:rsidRDefault="00917746" w:rsidP="00167E04">
            <w:pPr>
              <w:spacing w:after="0" w:line="240" w:lineRule="auto"/>
              <w:rPr>
                <w:rFonts w:ascii="Calibri" w:eastAsia="Times New Roman" w:hAnsi="Calibri" w:cs="Calibri"/>
                <w:color w:val="000000"/>
                <w:lang w:eastAsia="en-GB"/>
              </w:rPr>
            </w:pPr>
            <w:r w:rsidRPr="00D93635">
              <w:rPr>
                <w:rFonts w:ascii="Calibri" w:eastAsia="Times New Roman" w:hAnsi="Calibri" w:cs="Calibri"/>
                <w:color w:val="000000"/>
                <w:lang w:eastAsia="en-GB"/>
              </w:rPr>
              <w:t>Malignancy</w:t>
            </w:r>
          </w:p>
        </w:tc>
        <w:tc>
          <w:tcPr>
            <w:tcW w:w="6414" w:type="dxa"/>
            <w:tcBorders>
              <w:top w:val="nil"/>
              <w:left w:val="nil"/>
              <w:bottom w:val="single" w:sz="4" w:space="0" w:color="auto"/>
              <w:right w:val="single" w:sz="4" w:space="0" w:color="auto"/>
            </w:tcBorders>
            <w:shd w:val="clear" w:color="auto" w:fill="auto"/>
            <w:noWrap/>
            <w:vAlign w:val="bottom"/>
            <w:hideMark/>
          </w:tcPr>
          <w:p w14:paraId="41DC8E09" w14:textId="77777777" w:rsidR="00917746" w:rsidRPr="00D93635" w:rsidRDefault="00917746" w:rsidP="00167E04">
            <w:pPr>
              <w:spacing w:after="0" w:line="240" w:lineRule="auto"/>
              <w:rPr>
                <w:rFonts w:ascii="Calibri" w:eastAsia="Times New Roman" w:hAnsi="Calibri" w:cs="Calibri"/>
                <w:color w:val="000000"/>
                <w:lang w:eastAsia="en-GB"/>
              </w:rPr>
            </w:pPr>
            <w:r w:rsidRPr="00D93635">
              <w:rPr>
                <w:rFonts w:ascii="Calibri" w:eastAsia="Times New Roman" w:hAnsi="Calibri" w:cs="Calibri"/>
                <w:color w:val="000000"/>
                <w:lang w:eastAsia="en-GB"/>
              </w:rPr>
              <w:t>Cancer of head and neck</w:t>
            </w:r>
          </w:p>
        </w:tc>
      </w:tr>
      <w:tr w:rsidR="00917746" w:rsidRPr="00D93635" w14:paraId="077857B2" w14:textId="77777777" w:rsidTr="009A5FA9">
        <w:trPr>
          <w:trHeight w:val="286"/>
        </w:trPr>
        <w:tc>
          <w:tcPr>
            <w:tcW w:w="3493" w:type="dxa"/>
            <w:vMerge/>
            <w:tcBorders>
              <w:top w:val="nil"/>
              <w:left w:val="single" w:sz="4" w:space="0" w:color="auto"/>
              <w:bottom w:val="single" w:sz="4" w:space="0" w:color="000000"/>
              <w:right w:val="single" w:sz="4" w:space="0" w:color="auto"/>
            </w:tcBorders>
            <w:vAlign w:val="center"/>
            <w:hideMark/>
          </w:tcPr>
          <w:p w14:paraId="05F2BE30" w14:textId="77777777" w:rsidR="00917746" w:rsidRPr="00D93635" w:rsidRDefault="00917746" w:rsidP="00167E04">
            <w:pPr>
              <w:spacing w:after="0" w:line="240" w:lineRule="auto"/>
              <w:rPr>
                <w:rFonts w:ascii="Calibri" w:eastAsia="Times New Roman" w:hAnsi="Calibri" w:cs="Calibri"/>
                <w:color w:val="000000"/>
                <w:lang w:eastAsia="en-GB"/>
              </w:rPr>
            </w:pPr>
          </w:p>
        </w:tc>
        <w:tc>
          <w:tcPr>
            <w:tcW w:w="6414" w:type="dxa"/>
            <w:tcBorders>
              <w:top w:val="nil"/>
              <w:left w:val="nil"/>
              <w:bottom w:val="single" w:sz="4" w:space="0" w:color="auto"/>
              <w:right w:val="single" w:sz="4" w:space="0" w:color="auto"/>
            </w:tcBorders>
            <w:shd w:val="clear" w:color="auto" w:fill="auto"/>
            <w:noWrap/>
            <w:vAlign w:val="bottom"/>
            <w:hideMark/>
          </w:tcPr>
          <w:p w14:paraId="4C76DFE6" w14:textId="77777777" w:rsidR="00917746" w:rsidRPr="00D93635" w:rsidRDefault="00917746" w:rsidP="00167E04">
            <w:pPr>
              <w:spacing w:after="0" w:line="240" w:lineRule="auto"/>
              <w:rPr>
                <w:rFonts w:ascii="Calibri" w:eastAsia="Times New Roman" w:hAnsi="Calibri" w:cs="Calibri"/>
                <w:color w:val="000000"/>
                <w:lang w:eastAsia="en-GB"/>
              </w:rPr>
            </w:pPr>
            <w:r w:rsidRPr="00D93635">
              <w:rPr>
                <w:rFonts w:ascii="Calibri" w:eastAsia="Times New Roman" w:hAnsi="Calibri" w:cs="Calibri"/>
                <w:color w:val="000000"/>
                <w:lang w:eastAsia="en-GB"/>
              </w:rPr>
              <w:t>Cancer of oesophagus</w:t>
            </w:r>
          </w:p>
        </w:tc>
      </w:tr>
      <w:tr w:rsidR="00917746" w:rsidRPr="00D93635" w14:paraId="59D2927E" w14:textId="77777777" w:rsidTr="009A5FA9">
        <w:trPr>
          <w:trHeight w:val="286"/>
        </w:trPr>
        <w:tc>
          <w:tcPr>
            <w:tcW w:w="3493" w:type="dxa"/>
            <w:vMerge/>
            <w:tcBorders>
              <w:top w:val="nil"/>
              <w:left w:val="single" w:sz="4" w:space="0" w:color="auto"/>
              <w:bottom w:val="single" w:sz="4" w:space="0" w:color="000000"/>
              <w:right w:val="single" w:sz="4" w:space="0" w:color="auto"/>
            </w:tcBorders>
            <w:vAlign w:val="center"/>
            <w:hideMark/>
          </w:tcPr>
          <w:p w14:paraId="2EC8F2AD" w14:textId="77777777" w:rsidR="00917746" w:rsidRPr="00D93635" w:rsidRDefault="00917746" w:rsidP="00167E04">
            <w:pPr>
              <w:spacing w:after="0" w:line="240" w:lineRule="auto"/>
              <w:rPr>
                <w:rFonts w:ascii="Calibri" w:eastAsia="Times New Roman" w:hAnsi="Calibri" w:cs="Calibri"/>
                <w:color w:val="000000"/>
                <w:lang w:eastAsia="en-GB"/>
              </w:rPr>
            </w:pPr>
          </w:p>
        </w:tc>
        <w:tc>
          <w:tcPr>
            <w:tcW w:w="6414" w:type="dxa"/>
            <w:tcBorders>
              <w:top w:val="nil"/>
              <w:left w:val="nil"/>
              <w:bottom w:val="single" w:sz="4" w:space="0" w:color="auto"/>
              <w:right w:val="single" w:sz="4" w:space="0" w:color="auto"/>
            </w:tcBorders>
            <w:shd w:val="clear" w:color="auto" w:fill="auto"/>
            <w:noWrap/>
            <w:vAlign w:val="bottom"/>
            <w:hideMark/>
          </w:tcPr>
          <w:p w14:paraId="6E12945C" w14:textId="77777777" w:rsidR="00917746" w:rsidRPr="00D93635" w:rsidRDefault="00917746" w:rsidP="00167E04">
            <w:pPr>
              <w:spacing w:after="0" w:line="240" w:lineRule="auto"/>
              <w:rPr>
                <w:rFonts w:ascii="Calibri" w:eastAsia="Times New Roman" w:hAnsi="Calibri" w:cs="Calibri"/>
                <w:color w:val="000000"/>
                <w:lang w:eastAsia="en-GB"/>
              </w:rPr>
            </w:pPr>
            <w:r w:rsidRPr="00D93635">
              <w:rPr>
                <w:rFonts w:ascii="Calibri" w:eastAsia="Times New Roman" w:hAnsi="Calibri" w:cs="Calibri"/>
                <w:color w:val="000000"/>
                <w:lang w:eastAsia="en-GB"/>
              </w:rPr>
              <w:t>Cancer of stomach</w:t>
            </w:r>
          </w:p>
        </w:tc>
      </w:tr>
      <w:tr w:rsidR="00917746" w:rsidRPr="00D93635" w14:paraId="272F5D0F" w14:textId="77777777" w:rsidTr="009A5FA9">
        <w:trPr>
          <w:trHeight w:val="286"/>
        </w:trPr>
        <w:tc>
          <w:tcPr>
            <w:tcW w:w="3493" w:type="dxa"/>
            <w:vMerge/>
            <w:tcBorders>
              <w:top w:val="nil"/>
              <w:left w:val="single" w:sz="4" w:space="0" w:color="auto"/>
              <w:bottom w:val="single" w:sz="4" w:space="0" w:color="000000"/>
              <w:right w:val="single" w:sz="4" w:space="0" w:color="auto"/>
            </w:tcBorders>
            <w:vAlign w:val="center"/>
            <w:hideMark/>
          </w:tcPr>
          <w:p w14:paraId="7E4ADC63" w14:textId="77777777" w:rsidR="00917746" w:rsidRPr="00D93635" w:rsidRDefault="00917746" w:rsidP="00167E04">
            <w:pPr>
              <w:spacing w:after="0" w:line="240" w:lineRule="auto"/>
              <w:rPr>
                <w:rFonts w:ascii="Calibri" w:eastAsia="Times New Roman" w:hAnsi="Calibri" w:cs="Calibri"/>
                <w:color w:val="000000"/>
                <w:lang w:eastAsia="en-GB"/>
              </w:rPr>
            </w:pPr>
          </w:p>
        </w:tc>
        <w:tc>
          <w:tcPr>
            <w:tcW w:w="6414" w:type="dxa"/>
            <w:tcBorders>
              <w:top w:val="nil"/>
              <w:left w:val="nil"/>
              <w:bottom w:val="single" w:sz="4" w:space="0" w:color="auto"/>
              <w:right w:val="single" w:sz="4" w:space="0" w:color="auto"/>
            </w:tcBorders>
            <w:shd w:val="clear" w:color="auto" w:fill="auto"/>
            <w:noWrap/>
            <w:vAlign w:val="bottom"/>
            <w:hideMark/>
          </w:tcPr>
          <w:p w14:paraId="18F5C265" w14:textId="77777777" w:rsidR="00917746" w:rsidRPr="00D93635" w:rsidRDefault="00917746" w:rsidP="00167E04">
            <w:pPr>
              <w:spacing w:after="0" w:line="240" w:lineRule="auto"/>
              <w:rPr>
                <w:rFonts w:ascii="Calibri" w:eastAsia="Times New Roman" w:hAnsi="Calibri" w:cs="Calibri"/>
                <w:color w:val="000000"/>
                <w:lang w:eastAsia="en-GB"/>
              </w:rPr>
            </w:pPr>
            <w:r w:rsidRPr="00D93635">
              <w:rPr>
                <w:rFonts w:ascii="Calibri" w:eastAsia="Times New Roman" w:hAnsi="Calibri" w:cs="Calibri"/>
                <w:color w:val="000000"/>
                <w:lang w:eastAsia="en-GB"/>
              </w:rPr>
              <w:t>Cancer of colon</w:t>
            </w:r>
          </w:p>
        </w:tc>
      </w:tr>
      <w:tr w:rsidR="00917746" w:rsidRPr="00D93635" w14:paraId="5F724750" w14:textId="77777777" w:rsidTr="009A5FA9">
        <w:trPr>
          <w:trHeight w:val="286"/>
        </w:trPr>
        <w:tc>
          <w:tcPr>
            <w:tcW w:w="3493" w:type="dxa"/>
            <w:vMerge/>
            <w:tcBorders>
              <w:top w:val="nil"/>
              <w:left w:val="single" w:sz="4" w:space="0" w:color="auto"/>
              <w:bottom w:val="single" w:sz="4" w:space="0" w:color="000000"/>
              <w:right w:val="single" w:sz="4" w:space="0" w:color="auto"/>
            </w:tcBorders>
            <w:vAlign w:val="center"/>
            <w:hideMark/>
          </w:tcPr>
          <w:p w14:paraId="5F11BD0C" w14:textId="77777777" w:rsidR="00917746" w:rsidRPr="00D93635" w:rsidRDefault="00917746" w:rsidP="00167E04">
            <w:pPr>
              <w:spacing w:after="0" w:line="240" w:lineRule="auto"/>
              <w:rPr>
                <w:rFonts w:ascii="Calibri" w:eastAsia="Times New Roman" w:hAnsi="Calibri" w:cs="Calibri"/>
                <w:color w:val="000000"/>
                <w:lang w:eastAsia="en-GB"/>
              </w:rPr>
            </w:pPr>
          </w:p>
        </w:tc>
        <w:tc>
          <w:tcPr>
            <w:tcW w:w="6414" w:type="dxa"/>
            <w:tcBorders>
              <w:top w:val="nil"/>
              <w:left w:val="nil"/>
              <w:bottom w:val="single" w:sz="4" w:space="0" w:color="auto"/>
              <w:right w:val="single" w:sz="4" w:space="0" w:color="auto"/>
            </w:tcBorders>
            <w:shd w:val="clear" w:color="auto" w:fill="auto"/>
            <w:noWrap/>
            <w:vAlign w:val="bottom"/>
            <w:hideMark/>
          </w:tcPr>
          <w:p w14:paraId="468E62D4" w14:textId="77777777" w:rsidR="00917746" w:rsidRPr="00D93635" w:rsidRDefault="00917746" w:rsidP="00167E04">
            <w:pPr>
              <w:spacing w:after="0" w:line="240" w:lineRule="auto"/>
              <w:rPr>
                <w:rFonts w:ascii="Calibri" w:eastAsia="Times New Roman" w:hAnsi="Calibri" w:cs="Calibri"/>
                <w:color w:val="000000"/>
                <w:lang w:eastAsia="en-GB"/>
              </w:rPr>
            </w:pPr>
            <w:r w:rsidRPr="00D93635">
              <w:rPr>
                <w:rFonts w:ascii="Calibri" w:eastAsia="Times New Roman" w:hAnsi="Calibri" w:cs="Calibri"/>
                <w:color w:val="000000"/>
                <w:lang w:eastAsia="en-GB"/>
              </w:rPr>
              <w:t>Cancer of rectum and anus</w:t>
            </w:r>
          </w:p>
        </w:tc>
      </w:tr>
      <w:tr w:rsidR="00917746" w:rsidRPr="00D93635" w14:paraId="0CDCE704" w14:textId="77777777" w:rsidTr="009A5FA9">
        <w:trPr>
          <w:trHeight w:val="286"/>
        </w:trPr>
        <w:tc>
          <w:tcPr>
            <w:tcW w:w="3493" w:type="dxa"/>
            <w:vMerge/>
            <w:tcBorders>
              <w:top w:val="nil"/>
              <w:left w:val="single" w:sz="4" w:space="0" w:color="auto"/>
              <w:bottom w:val="single" w:sz="4" w:space="0" w:color="000000"/>
              <w:right w:val="single" w:sz="4" w:space="0" w:color="auto"/>
            </w:tcBorders>
            <w:vAlign w:val="center"/>
            <w:hideMark/>
          </w:tcPr>
          <w:p w14:paraId="3E26C245" w14:textId="77777777" w:rsidR="00917746" w:rsidRPr="00D93635" w:rsidRDefault="00917746" w:rsidP="00167E04">
            <w:pPr>
              <w:spacing w:after="0" w:line="240" w:lineRule="auto"/>
              <w:rPr>
                <w:rFonts w:ascii="Calibri" w:eastAsia="Times New Roman" w:hAnsi="Calibri" w:cs="Calibri"/>
                <w:color w:val="000000"/>
                <w:lang w:eastAsia="en-GB"/>
              </w:rPr>
            </w:pPr>
          </w:p>
        </w:tc>
        <w:tc>
          <w:tcPr>
            <w:tcW w:w="6414" w:type="dxa"/>
            <w:tcBorders>
              <w:top w:val="nil"/>
              <w:left w:val="nil"/>
              <w:bottom w:val="single" w:sz="4" w:space="0" w:color="auto"/>
              <w:right w:val="single" w:sz="4" w:space="0" w:color="auto"/>
            </w:tcBorders>
            <w:shd w:val="clear" w:color="auto" w:fill="auto"/>
            <w:noWrap/>
            <w:vAlign w:val="bottom"/>
            <w:hideMark/>
          </w:tcPr>
          <w:p w14:paraId="6FF7B4B8" w14:textId="77777777" w:rsidR="00917746" w:rsidRPr="00D93635" w:rsidRDefault="00917746" w:rsidP="00167E04">
            <w:pPr>
              <w:spacing w:after="0" w:line="240" w:lineRule="auto"/>
              <w:rPr>
                <w:rFonts w:ascii="Calibri" w:eastAsia="Times New Roman" w:hAnsi="Calibri" w:cs="Calibri"/>
                <w:color w:val="000000"/>
                <w:lang w:eastAsia="en-GB"/>
              </w:rPr>
            </w:pPr>
            <w:r w:rsidRPr="00D93635">
              <w:rPr>
                <w:rFonts w:ascii="Calibri" w:eastAsia="Times New Roman" w:hAnsi="Calibri" w:cs="Calibri"/>
                <w:color w:val="000000"/>
                <w:lang w:eastAsia="en-GB"/>
              </w:rPr>
              <w:t>Cancer of liver and intrahepatic bile duct</w:t>
            </w:r>
          </w:p>
        </w:tc>
      </w:tr>
      <w:tr w:rsidR="00917746" w:rsidRPr="00D93635" w14:paraId="12DECD56" w14:textId="77777777" w:rsidTr="009A5FA9">
        <w:trPr>
          <w:trHeight w:val="286"/>
        </w:trPr>
        <w:tc>
          <w:tcPr>
            <w:tcW w:w="3493" w:type="dxa"/>
            <w:vMerge/>
            <w:tcBorders>
              <w:top w:val="nil"/>
              <w:left w:val="single" w:sz="4" w:space="0" w:color="auto"/>
              <w:bottom w:val="single" w:sz="4" w:space="0" w:color="000000"/>
              <w:right w:val="single" w:sz="4" w:space="0" w:color="auto"/>
            </w:tcBorders>
            <w:vAlign w:val="center"/>
            <w:hideMark/>
          </w:tcPr>
          <w:p w14:paraId="119734C9" w14:textId="77777777" w:rsidR="00917746" w:rsidRPr="00D93635" w:rsidRDefault="00917746" w:rsidP="00167E04">
            <w:pPr>
              <w:spacing w:after="0" w:line="240" w:lineRule="auto"/>
              <w:rPr>
                <w:rFonts w:ascii="Calibri" w:eastAsia="Times New Roman" w:hAnsi="Calibri" w:cs="Calibri"/>
                <w:color w:val="000000"/>
                <w:lang w:eastAsia="en-GB"/>
              </w:rPr>
            </w:pPr>
          </w:p>
        </w:tc>
        <w:tc>
          <w:tcPr>
            <w:tcW w:w="6414" w:type="dxa"/>
            <w:tcBorders>
              <w:top w:val="nil"/>
              <w:left w:val="nil"/>
              <w:bottom w:val="single" w:sz="4" w:space="0" w:color="auto"/>
              <w:right w:val="single" w:sz="4" w:space="0" w:color="auto"/>
            </w:tcBorders>
            <w:shd w:val="clear" w:color="auto" w:fill="auto"/>
            <w:noWrap/>
            <w:vAlign w:val="bottom"/>
            <w:hideMark/>
          </w:tcPr>
          <w:p w14:paraId="70D0BC90" w14:textId="77777777" w:rsidR="00917746" w:rsidRPr="00D93635" w:rsidRDefault="00917746" w:rsidP="00167E04">
            <w:pPr>
              <w:spacing w:after="0" w:line="240" w:lineRule="auto"/>
              <w:rPr>
                <w:rFonts w:ascii="Calibri" w:eastAsia="Times New Roman" w:hAnsi="Calibri" w:cs="Calibri"/>
                <w:color w:val="000000"/>
                <w:lang w:eastAsia="en-GB"/>
              </w:rPr>
            </w:pPr>
            <w:r w:rsidRPr="00D93635">
              <w:rPr>
                <w:rFonts w:ascii="Calibri" w:eastAsia="Times New Roman" w:hAnsi="Calibri" w:cs="Calibri"/>
                <w:color w:val="000000"/>
                <w:lang w:eastAsia="en-GB"/>
              </w:rPr>
              <w:t>Cancer of pancreas</w:t>
            </w:r>
          </w:p>
        </w:tc>
      </w:tr>
      <w:tr w:rsidR="00917746" w:rsidRPr="00D93635" w14:paraId="32B0F429" w14:textId="77777777" w:rsidTr="009A5FA9">
        <w:trPr>
          <w:trHeight w:val="286"/>
        </w:trPr>
        <w:tc>
          <w:tcPr>
            <w:tcW w:w="3493" w:type="dxa"/>
            <w:vMerge/>
            <w:tcBorders>
              <w:top w:val="nil"/>
              <w:left w:val="single" w:sz="4" w:space="0" w:color="auto"/>
              <w:bottom w:val="single" w:sz="4" w:space="0" w:color="000000"/>
              <w:right w:val="single" w:sz="4" w:space="0" w:color="auto"/>
            </w:tcBorders>
            <w:vAlign w:val="center"/>
            <w:hideMark/>
          </w:tcPr>
          <w:p w14:paraId="08781AD0" w14:textId="77777777" w:rsidR="00917746" w:rsidRPr="00D93635" w:rsidRDefault="00917746" w:rsidP="00167E04">
            <w:pPr>
              <w:spacing w:after="0" w:line="240" w:lineRule="auto"/>
              <w:rPr>
                <w:rFonts w:ascii="Calibri" w:eastAsia="Times New Roman" w:hAnsi="Calibri" w:cs="Calibri"/>
                <w:color w:val="000000"/>
                <w:lang w:eastAsia="en-GB"/>
              </w:rPr>
            </w:pPr>
          </w:p>
        </w:tc>
        <w:tc>
          <w:tcPr>
            <w:tcW w:w="6414" w:type="dxa"/>
            <w:tcBorders>
              <w:top w:val="nil"/>
              <w:left w:val="nil"/>
              <w:bottom w:val="single" w:sz="4" w:space="0" w:color="auto"/>
              <w:right w:val="single" w:sz="4" w:space="0" w:color="auto"/>
            </w:tcBorders>
            <w:shd w:val="clear" w:color="auto" w:fill="auto"/>
            <w:noWrap/>
            <w:vAlign w:val="bottom"/>
            <w:hideMark/>
          </w:tcPr>
          <w:p w14:paraId="02A94461" w14:textId="77777777" w:rsidR="00917746" w:rsidRPr="00D93635" w:rsidRDefault="00917746" w:rsidP="00167E04">
            <w:pPr>
              <w:spacing w:after="0" w:line="240" w:lineRule="auto"/>
              <w:rPr>
                <w:rFonts w:ascii="Calibri" w:eastAsia="Times New Roman" w:hAnsi="Calibri" w:cs="Calibri"/>
                <w:color w:val="000000"/>
                <w:lang w:eastAsia="en-GB"/>
              </w:rPr>
            </w:pPr>
            <w:r w:rsidRPr="00D93635">
              <w:rPr>
                <w:rFonts w:ascii="Calibri" w:eastAsia="Times New Roman" w:hAnsi="Calibri" w:cs="Calibri"/>
                <w:color w:val="000000"/>
                <w:lang w:eastAsia="en-GB"/>
              </w:rPr>
              <w:t>Cancer of other GI organs; peritoneum</w:t>
            </w:r>
          </w:p>
        </w:tc>
      </w:tr>
      <w:tr w:rsidR="00917746" w:rsidRPr="00D93635" w14:paraId="25AEC8CD" w14:textId="77777777" w:rsidTr="009A5FA9">
        <w:trPr>
          <w:trHeight w:val="286"/>
        </w:trPr>
        <w:tc>
          <w:tcPr>
            <w:tcW w:w="3493" w:type="dxa"/>
            <w:vMerge/>
            <w:tcBorders>
              <w:top w:val="nil"/>
              <w:left w:val="single" w:sz="4" w:space="0" w:color="auto"/>
              <w:bottom w:val="single" w:sz="4" w:space="0" w:color="000000"/>
              <w:right w:val="single" w:sz="4" w:space="0" w:color="auto"/>
            </w:tcBorders>
            <w:vAlign w:val="center"/>
            <w:hideMark/>
          </w:tcPr>
          <w:p w14:paraId="4993A835" w14:textId="77777777" w:rsidR="00917746" w:rsidRPr="00D93635" w:rsidRDefault="00917746" w:rsidP="00167E04">
            <w:pPr>
              <w:spacing w:after="0" w:line="240" w:lineRule="auto"/>
              <w:rPr>
                <w:rFonts w:ascii="Calibri" w:eastAsia="Times New Roman" w:hAnsi="Calibri" w:cs="Calibri"/>
                <w:color w:val="000000"/>
                <w:lang w:eastAsia="en-GB"/>
              </w:rPr>
            </w:pPr>
          </w:p>
        </w:tc>
        <w:tc>
          <w:tcPr>
            <w:tcW w:w="6414" w:type="dxa"/>
            <w:tcBorders>
              <w:top w:val="nil"/>
              <w:left w:val="nil"/>
              <w:bottom w:val="single" w:sz="4" w:space="0" w:color="auto"/>
              <w:right w:val="single" w:sz="4" w:space="0" w:color="auto"/>
            </w:tcBorders>
            <w:shd w:val="clear" w:color="auto" w:fill="auto"/>
            <w:noWrap/>
            <w:vAlign w:val="bottom"/>
            <w:hideMark/>
          </w:tcPr>
          <w:p w14:paraId="40A8C588" w14:textId="77777777" w:rsidR="00917746" w:rsidRPr="00D93635" w:rsidRDefault="00917746" w:rsidP="00167E04">
            <w:pPr>
              <w:spacing w:after="0" w:line="240" w:lineRule="auto"/>
              <w:rPr>
                <w:rFonts w:ascii="Calibri" w:eastAsia="Times New Roman" w:hAnsi="Calibri" w:cs="Calibri"/>
                <w:color w:val="000000"/>
                <w:lang w:eastAsia="en-GB"/>
              </w:rPr>
            </w:pPr>
            <w:r w:rsidRPr="00D93635">
              <w:rPr>
                <w:rFonts w:ascii="Calibri" w:eastAsia="Times New Roman" w:hAnsi="Calibri" w:cs="Calibri"/>
                <w:color w:val="000000"/>
                <w:lang w:eastAsia="en-GB"/>
              </w:rPr>
              <w:t>Cancer of bronchus; lung</w:t>
            </w:r>
          </w:p>
        </w:tc>
      </w:tr>
      <w:tr w:rsidR="00917746" w:rsidRPr="00D93635" w14:paraId="565F0781" w14:textId="77777777" w:rsidTr="009A5FA9">
        <w:trPr>
          <w:trHeight w:val="286"/>
        </w:trPr>
        <w:tc>
          <w:tcPr>
            <w:tcW w:w="3493" w:type="dxa"/>
            <w:vMerge/>
            <w:tcBorders>
              <w:top w:val="nil"/>
              <w:left w:val="single" w:sz="4" w:space="0" w:color="auto"/>
              <w:bottom w:val="single" w:sz="4" w:space="0" w:color="000000"/>
              <w:right w:val="single" w:sz="4" w:space="0" w:color="auto"/>
            </w:tcBorders>
            <w:vAlign w:val="center"/>
            <w:hideMark/>
          </w:tcPr>
          <w:p w14:paraId="3D5A2482" w14:textId="77777777" w:rsidR="00917746" w:rsidRPr="00D93635" w:rsidRDefault="00917746" w:rsidP="00167E04">
            <w:pPr>
              <w:spacing w:after="0" w:line="240" w:lineRule="auto"/>
              <w:rPr>
                <w:rFonts w:ascii="Calibri" w:eastAsia="Times New Roman" w:hAnsi="Calibri" w:cs="Calibri"/>
                <w:color w:val="000000"/>
                <w:lang w:eastAsia="en-GB"/>
              </w:rPr>
            </w:pPr>
          </w:p>
        </w:tc>
        <w:tc>
          <w:tcPr>
            <w:tcW w:w="6414" w:type="dxa"/>
            <w:tcBorders>
              <w:top w:val="nil"/>
              <w:left w:val="nil"/>
              <w:bottom w:val="single" w:sz="4" w:space="0" w:color="auto"/>
              <w:right w:val="single" w:sz="4" w:space="0" w:color="auto"/>
            </w:tcBorders>
            <w:shd w:val="clear" w:color="auto" w:fill="auto"/>
            <w:noWrap/>
            <w:vAlign w:val="bottom"/>
            <w:hideMark/>
          </w:tcPr>
          <w:p w14:paraId="4637665E" w14:textId="77777777" w:rsidR="00917746" w:rsidRPr="00D93635" w:rsidRDefault="00917746" w:rsidP="00167E04">
            <w:pPr>
              <w:spacing w:after="0" w:line="240" w:lineRule="auto"/>
              <w:rPr>
                <w:rFonts w:ascii="Calibri" w:eastAsia="Times New Roman" w:hAnsi="Calibri" w:cs="Calibri"/>
                <w:color w:val="000000"/>
                <w:lang w:eastAsia="en-GB"/>
              </w:rPr>
            </w:pPr>
            <w:r w:rsidRPr="00D93635">
              <w:rPr>
                <w:rFonts w:ascii="Calibri" w:eastAsia="Times New Roman" w:hAnsi="Calibri" w:cs="Calibri"/>
                <w:color w:val="000000"/>
                <w:lang w:eastAsia="en-GB"/>
              </w:rPr>
              <w:t>Cancer; other respiratory and intrathoracic</w:t>
            </w:r>
          </w:p>
        </w:tc>
      </w:tr>
      <w:tr w:rsidR="00917746" w:rsidRPr="00D93635" w14:paraId="12D8A34C" w14:textId="77777777" w:rsidTr="009A5FA9">
        <w:trPr>
          <w:trHeight w:val="286"/>
        </w:trPr>
        <w:tc>
          <w:tcPr>
            <w:tcW w:w="3493" w:type="dxa"/>
            <w:vMerge/>
            <w:tcBorders>
              <w:top w:val="nil"/>
              <w:left w:val="single" w:sz="4" w:space="0" w:color="auto"/>
              <w:bottom w:val="single" w:sz="4" w:space="0" w:color="000000"/>
              <w:right w:val="single" w:sz="4" w:space="0" w:color="auto"/>
            </w:tcBorders>
            <w:vAlign w:val="center"/>
            <w:hideMark/>
          </w:tcPr>
          <w:p w14:paraId="16AFB429" w14:textId="77777777" w:rsidR="00917746" w:rsidRPr="00D93635" w:rsidRDefault="00917746" w:rsidP="00167E04">
            <w:pPr>
              <w:spacing w:after="0" w:line="240" w:lineRule="auto"/>
              <w:rPr>
                <w:rFonts w:ascii="Calibri" w:eastAsia="Times New Roman" w:hAnsi="Calibri" w:cs="Calibri"/>
                <w:color w:val="000000"/>
                <w:lang w:eastAsia="en-GB"/>
              </w:rPr>
            </w:pPr>
          </w:p>
        </w:tc>
        <w:tc>
          <w:tcPr>
            <w:tcW w:w="6414" w:type="dxa"/>
            <w:tcBorders>
              <w:top w:val="nil"/>
              <w:left w:val="nil"/>
              <w:bottom w:val="single" w:sz="4" w:space="0" w:color="auto"/>
              <w:right w:val="single" w:sz="4" w:space="0" w:color="auto"/>
            </w:tcBorders>
            <w:shd w:val="clear" w:color="auto" w:fill="auto"/>
            <w:noWrap/>
            <w:vAlign w:val="bottom"/>
            <w:hideMark/>
          </w:tcPr>
          <w:p w14:paraId="6D9F49A1" w14:textId="77777777" w:rsidR="00917746" w:rsidRPr="00D93635" w:rsidRDefault="00917746" w:rsidP="00167E04">
            <w:pPr>
              <w:spacing w:after="0" w:line="240" w:lineRule="auto"/>
              <w:rPr>
                <w:rFonts w:ascii="Calibri" w:eastAsia="Times New Roman" w:hAnsi="Calibri" w:cs="Calibri"/>
                <w:color w:val="000000"/>
                <w:lang w:eastAsia="en-GB"/>
              </w:rPr>
            </w:pPr>
            <w:r w:rsidRPr="00D93635">
              <w:rPr>
                <w:rFonts w:ascii="Calibri" w:eastAsia="Times New Roman" w:hAnsi="Calibri" w:cs="Calibri"/>
                <w:color w:val="000000"/>
                <w:lang w:eastAsia="en-GB"/>
              </w:rPr>
              <w:t>Melanomas, other cancer of skin</w:t>
            </w:r>
          </w:p>
        </w:tc>
      </w:tr>
      <w:tr w:rsidR="00917746" w:rsidRPr="00D93635" w14:paraId="577A2375" w14:textId="77777777" w:rsidTr="009A5FA9">
        <w:trPr>
          <w:trHeight w:val="286"/>
        </w:trPr>
        <w:tc>
          <w:tcPr>
            <w:tcW w:w="3493" w:type="dxa"/>
            <w:vMerge/>
            <w:tcBorders>
              <w:top w:val="nil"/>
              <w:left w:val="single" w:sz="4" w:space="0" w:color="auto"/>
              <w:bottom w:val="single" w:sz="4" w:space="0" w:color="000000"/>
              <w:right w:val="single" w:sz="4" w:space="0" w:color="auto"/>
            </w:tcBorders>
            <w:vAlign w:val="center"/>
            <w:hideMark/>
          </w:tcPr>
          <w:p w14:paraId="1BFD4D30" w14:textId="77777777" w:rsidR="00917746" w:rsidRPr="00D93635" w:rsidRDefault="00917746" w:rsidP="00167E04">
            <w:pPr>
              <w:spacing w:after="0" w:line="240" w:lineRule="auto"/>
              <w:rPr>
                <w:rFonts w:ascii="Calibri" w:eastAsia="Times New Roman" w:hAnsi="Calibri" w:cs="Calibri"/>
                <w:color w:val="000000"/>
                <w:lang w:eastAsia="en-GB"/>
              </w:rPr>
            </w:pPr>
          </w:p>
        </w:tc>
        <w:tc>
          <w:tcPr>
            <w:tcW w:w="6414" w:type="dxa"/>
            <w:tcBorders>
              <w:top w:val="nil"/>
              <w:left w:val="nil"/>
              <w:bottom w:val="single" w:sz="4" w:space="0" w:color="auto"/>
              <w:right w:val="single" w:sz="4" w:space="0" w:color="auto"/>
            </w:tcBorders>
            <w:shd w:val="clear" w:color="auto" w:fill="auto"/>
            <w:noWrap/>
            <w:vAlign w:val="bottom"/>
            <w:hideMark/>
          </w:tcPr>
          <w:p w14:paraId="5F86F537" w14:textId="77777777" w:rsidR="00917746" w:rsidRPr="00D93635" w:rsidRDefault="00917746" w:rsidP="00167E04">
            <w:pPr>
              <w:spacing w:after="0" w:line="240" w:lineRule="auto"/>
              <w:rPr>
                <w:rFonts w:ascii="Calibri" w:eastAsia="Times New Roman" w:hAnsi="Calibri" w:cs="Calibri"/>
                <w:color w:val="000000"/>
                <w:lang w:eastAsia="en-GB"/>
              </w:rPr>
            </w:pPr>
            <w:r w:rsidRPr="00D93635">
              <w:rPr>
                <w:rFonts w:ascii="Calibri" w:eastAsia="Times New Roman" w:hAnsi="Calibri" w:cs="Calibri"/>
                <w:color w:val="000000"/>
                <w:lang w:eastAsia="en-GB"/>
              </w:rPr>
              <w:t>Cancer of breast</w:t>
            </w:r>
          </w:p>
        </w:tc>
      </w:tr>
      <w:tr w:rsidR="00917746" w:rsidRPr="00D93635" w14:paraId="105E447F" w14:textId="77777777" w:rsidTr="009A5FA9">
        <w:trPr>
          <w:trHeight w:val="286"/>
        </w:trPr>
        <w:tc>
          <w:tcPr>
            <w:tcW w:w="3493" w:type="dxa"/>
            <w:vMerge/>
            <w:tcBorders>
              <w:top w:val="nil"/>
              <w:left w:val="single" w:sz="4" w:space="0" w:color="auto"/>
              <w:bottom w:val="single" w:sz="4" w:space="0" w:color="000000"/>
              <w:right w:val="single" w:sz="4" w:space="0" w:color="auto"/>
            </w:tcBorders>
            <w:vAlign w:val="center"/>
            <w:hideMark/>
          </w:tcPr>
          <w:p w14:paraId="03AF2F9A" w14:textId="77777777" w:rsidR="00917746" w:rsidRPr="00D93635" w:rsidRDefault="00917746" w:rsidP="00167E04">
            <w:pPr>
              <w:spacing w:after="0" w:line="240" w:lineRule="auto"/>
              <w:rPr>
                <w:rFonts w:ascii="Calibri" w:eastAsia="Times New Roman" w:hAnsi="Calibri" w:cs="Calibri"/>
                <w:color w:val="000000"/>
                <w:lang w:eastAsia="en-GB"/>
              </w:rPr>
            </w:pPr>
          </w:p>
        </w:tc>
        <w:tc>
          <w:tcPr>
            <w:tcW w:w="6414" w:type="dxa"/>
            <w:tcBorders>
              <w:top w:val="nil"/>
              <w:left w:val="nil"/>
              <w:bottom w:val="single" w:sz="4" w:space="0" w:color="auto"/>
              <w:right w:val="single" w:sz="4" w:space="0" w:color="auto"/>
            </w:tcBorders>
            <w:shd w:val="clear" w:color="auto" w:fill="auto"/>
            <w:noWrap/>
            <w:vAlign w:val="bottom"/>
            <w:hideMark/>
          </w:tcPr>
          <w:p w14:paraId="72C1D03A" w14:textId="77777777" w:rsidR="00917746" w:rsidRPr="00D93635" w:rsidRDefault="00917746" w:rsidP="00167E04">
            <w:pPr>
              <w:spacing w:after="0" w:line="240" w:lineRule="auto"/>
              <w:rPr>
                <w:rFonts w:ascii="Calibri" w:eastAsia="Times New Roman" w:hAnsi="Calibri" w:cs="Calibri"/>
                <w:color w:val="000000"/>
                <w:lang w:eastAsia="en-GB"/>
              </w:rPr>
            </w:pPr>
            <w:r w:rsidRPr="00D93635">
              <w:rPr>
                <w:rFonts w:ascii="Calibri" w:eastAsia="Times New Roman" w:hAnsi="Calibri" w:cs="Calibri"/>
                <w:color w:val="000000"/>
                <w:lang w:eastAsia="en-GB"/>
              </w:rPr>
              <w:t>Cancer of uterus</w:t>
            </w:r>
          </w:p>
        </w:tc>
      </w:tr>
      <w:tr w:rsidR="00917746" w:rsidRPr="00D93635" w14:paraId="4A137E78" w14:textId="77777777" w:rsidTr="009A5FA9">
        <w:trPr>
          <w:trHeight w:val="286"/>
        </w:trPr>
        <w:tc>
          <w:tcPr>
            <w:tcW w:w="3493" w:type="dxa"/>
            <w:vMerge/>
            <w:tcBorders>
              <w:top w:val="nil"/>
              <w:left w:val="single" w:sz="4" w:space="0" w:color="auto"/>
              <w:bottom w:val="single" w:sz="4" w:space="0" w:color="000000"/>
              <w:right w:val="single" w:sz="4" w:space="0" w:color="auto"/>
            </w:tcBorders>
            <w:vAlign w:val="center"/>
            <w:hideMark/>
          </w:tcPr>
          <w:p w14:paraId="0B7686B2" w14:textId="77777777" w:rsidR="00917746" w:rsidRPr="00D93635" w:rsidRDefault="00917746" w:rsidP="00167E04">
            <w:pPr>
              <w:spacing w:after="0" w:line="240" w:lineRule="auto"/>
              <w:rPr>
                <w:rFonts w:ascii="Calibri" w:eastAsia="Times New Roman" w:hAnsi="Calibri" w:cs="Calibri"/>
                <w:color w:val="000000"/>
                <w:lang w:eastAsia="en-GB"/>
              </w:rPr>
            </w:pPr>
          </w:p>
        </w:tc>
        <w:tc>
          <w:tcPr>
            <w:tcW w:w="6414" w:type="dxa"/>
            <w:tcBorders>
              <w:top w:val="nil"/>
              <w:left w:val="nil"/>
              <w:bottom w:val="single" w:sz="4" w:space="0" w:color="auto"/>
              <w:right w:val="single" w:sz="4" w:space="0" w:color="auto"/>
            </w:tcBorders>
            <w:shd w:val="clear" w:color="auto" w:fill="auto"/>
            <w:noWrap/>
            <w:vAlign w:val="bottom"/>
            <w:hideMark/>
          </w:tcPr>
          <w:p w14:paraId="5D1A03E0" w14:textId="77777777" w:rsidR="00917746" w:rsidRPr="00D93635" w:rsidRDefault="00917746" w:rsidP="00167E04">
            <w:pPr>
              <w:spacing w:after="0" w:line="240" w:lineRule="auto"/>
              <w:rPr>
                <w:rFonts w:ascii="Calibri" w:eastAsia="Times New Roman" w:hAnsi="Calibri" w:cs="Calibri"/>
                <w:color w:val="000000"/>
                <w:lang w:eastAsia="en-GB"/>
              </w:rPr>
            </w:pPr>
            <w:r w:rsidRPr="00D93635">
              <w:rPr>
                <w:rFonts w:ascii="Calibri" w:eastAsia="Times New Roman" w:hAnsi="Calibri" w:cs="Calibri"/>
                <w:color w:val="000000"/>
                <w:lang w:eastAsia="en-GB"/>
              </w:rPr>
              <w:t>Cancer of female genital organs</w:t>
            </w:r>
          </w:p>
        </w:tc>
      </w:tr>
      <w:tr w:rsidR="00917746" w:rsidRPr="00D93635" w14:paraId="48B71489" w14:textId="77777777" w:rsidTr="009A5FA9">
        <w:trPr>
          <w:trHeight w:val="286"/>
        </w:trPr>
        <w:tc>
          <w:tcPr>
            <w:tcW w:w="3493" w:type="dxa"/>
            <w:vMerge/>
            <w:tcBorders>
              <w:top w:val="nil"/>
              <w:left w:val="single" w:sz="4" w:space="0" w:color="auto"/>
              <w:bottom w:val="single" w:sz="4" w:space="0" w:color="000000"/>
              <w:right w:val="single" w:sz="4" w:space="0" w:color="auto"/>
            </w:tcBorders>
            <w:vAlign w:val="center"/>
            <w:hideMark/>
          </w:tcPr>
          <w:p w14:paraId="68E7901E" w14:textId="77777777" w:rsidR="00917746" w:rsidRPr="00D93635" w:rsidRDefault="00917746" w:rsidP="00167E04">
            <w:pPr>
              <w:spacing w:after="0" w:line="240" w:lineRule="auto"/>
              <w:rPr>
                <w:rFonts w:ascii="Calibri" w:eastAsia="Times New Roman" w:hAnsi="Calibri" w:cs="Calibri"/>
                <w:color w:val="000000"/>
                <w:lang w:eastAsia="en-GB"/>
              </w:rPr>
            </w:pPr>
          </w:p>
        </w:tc>
        <w:tc>
          <w:tcPr>
            <w:tcW w:w="6414" w:type="dxa"/>
            <w:tcBorders>
              <w:top w:val="nil"/>
              <w:left w:val="nil"/>
              <w:bottom w:val="single" w:sz="4" w:space="0" w:color="auto"/>
              <w:right w:val="single" w:sz="4" w:space="0" w:color="auto"/>
            </w:tcBorders>
            <w:shd w:val="clear" w:color="auto" w:fill="auto"/>
            <w:noWrap/>
            <w:vAlign w:val="bottom"/>
            <w:hideMark/>
          </w:tcPr>
          <w:p w14:paraId="1690B687" w14:textId="77777777" w:rsidR="00917746" w:rsidRPr="00D93635" w:rsidRDefault="00917746" w:rsidP="00167E04">
            <w:pPr>
              <w:spacing w:after="0" w:line="240" w:lineRule="auto"/>
              <w:rPr>
                <w:rFonts w:ascii="Calibri" w:eastAsia="Times New Roman" w:hAnsi="Calibri" w:cs="Calibri"/>
                <w:color w:val="000000"/>
                <w:lang w:eastAsia="en-GB"/>
              </w:rPr>
            </w:pPr>
            <w:r w:rsidRPr="00D93635">
              <w:rPr>
                <w:rFonts w:ascii="Calibri" w:eastAsia="Times New Roman" w:hAnsi="Calibri" w:cs="Calibri"/>
                <w:color w:val="000000"/>
                <w:lang w:eastAsia="en-GB"/>
              </w:rPr>
              <w:t>Cancer of ovary</w:t>
            </w:r>
          </w:p>
        </w:tc>
      </w:tr>
      <w:tr w:rsidR="00917746" w:rsidRPr="00D93635" w14:paraId="320CE7E5" w14:textId="77777777" w:rsidTr="009A5FA9">
        <w:trPr>
          <w:trHeight w:val="286"/>
        </w:trPr>
        <w:tc>
          <w:tcPr>
            <w:tcW w:w="3493" w:type="dxa"/>
            <w:vMerge/>
            <w:tcBorders>
              <w:top w:val="nil"/>
              <w:left w:val="single" w:sz="4" w:space="0" w:color="auto"/>
              <w:bottom w:val="single" w:sz="4" w:space="0" w:color="000000"/>
              <w:right w:val="single" w:sz="4" w:space="0" w:color="auto"/>
            </w:tcBorders>
            <w:vAlign w:val="center"/>
            <w:hideMark/>
          </w:tcPr>
          <w:p w14:paraId="329BAE27" w14:textId="77777777" w:rsidR="00917746" w:rsidRPr="00D93635" w:rsidRDefault="00917746" w:rsidP="00167E04">
            <w:pPr>
              <w:spacing w:after="0" w:line="240" w:lineRule="auto"/>
              <w:rPr>
                <w:rFonts w:ascii="Calibri" w:eastAsia="Times New Roman" w:hAnsi="Calibri" w:cs="Calibri"/>
                <w:color w:val="000000"/>
                <w:lang w:eastAsia="en-GB"/>
              </w:rPr>
            </w:pPr>
          </w:p>
        </w:tc>
        <w:tc>
          <w:tcPr>
            <w:tcW w:w="6414" w:type="dxa"/>
            <w:tcBorders>
              <w:top w:val="nil"/>
              <w:left w:val="nil"/>
              <w:bottom w:val="single" w:sz="4" w:space="0" w:color="auto"/>
              <w:right w:val="single" w:sz="4" w:space="0" w:color="auto"/>
            </w:tcBorders>
            <w:shd w:val="clear" w:color="auto" w:fill="auto"/>
            <w:noWrap/>
            <w:vAlign w:val="bottom"/>
            <w:hideMark/>
          </w:tcPr>
          <w:p w14:paraId="1974D49A" w14:textId="77777777" w:rsidR="00917746" w:rsidRPr="00D93635" w:rsidRDefault="00917746" w:rsidP="00167E04">
            <w:pPr>
              <w:spacing w:after="0" w:line="240" w:lineRule="auto"/>
              <w:rPr>
                <w:rFonts w:ascii="Calibri" w:eastAsia="Times New Roman" w:hAnsi="Calibri" w:cs="Calibri"/>
                <w:color w:val="000000"/>
                <w:lang w:eastAsia="en-GB"/>
              </w:rPr>
            </w:pPr>
            <w:r w:rsidRPr="00D93635">
              <w:rPr>
                <w:rFonts w:ascii="Calibri" w:eastAsia="Times New Roman" w:hAnsi="Calibri" w:cs="Calibri"/>
                <w:color w:val="000000"/>
                <w:lang w:eastAsia="en-GB"/>
              </w:rPr>
              <w:t>Cancer of male reproductive organs</w:t>
            </w:r>
          </w:p>
        </w:tc>
      </w:tr>
      <w:tr w:rsidR="00917746" w:rsidRPr="00D93635" w14:paraId="6EA4A1C2" w14:textId="77777777" w:rsidTr="009A5FA9">
        <w:trPr>
          <w:trHeight w:val="286"/>
        </w:trPr>
        <w:tc>
          <w:tcPr>
            <w:tcW w:w="3493" w:type="dxa"/>
            <w:vMerge/>
            <w:tcBorders>
              <w:top w:val="nil"/>
              <w:left w:val="single" w:sz="4" w:space="0" w:color="auto"/>
              <w:bottom w:val="single" w:sz="4" w:space="0" w:color="000000"/>
              <w:right w:val="single" w:sz="4" w:space="0" w:color="auto"/>
            </w:tcBorders>
            <w:vAlign w:val="center"/>
            <w:hideMark/>
          </w:tcPr>
          <w:p w14:paraId="34290EC3" w14:textId="77777777" w:rsidR="00917746" w:rsidRPr="00D93635" w:rsidRDefault="00917746" w:rsidP="00167E04">
            <w:pPr>
              <w:spacing w:after="0" w:line="240" w:lineRule="auto"/>
              <w:rPr>
                <w:rFonts w:ascii="Calibri" w:eastAsia="Times New Roman" w:hAnsi="Calibri" w:cs="Calibri"/>
                <w:color w:val="000000"/>
                <w:lang w:eastAsia="en-GB"/>
              </w:rPr>
            </w:pPr>
          </w:p>
        </w:tc>
        <w:tc>
          <w:tcPr>
            <w:tcW w:w="6414" w:type="dxa"/>
            <w:tcBorders>
              <w:top w:val="nil"/>
              <w:left w:val="nil"/>
              <w:bottom w:val="single" w:sz="4" w:space="0" w:color="auto"/>
              <w:right w:val="single" w:sz="4" w:space="0" w:color="auto"/>
            </w:tcBorders>
            <w:shd w:val="clear" w:color="auto" w:fill="auto"/>
            <w:noWrap/>
            <w:vAlign w:val="bottom"/>
            <w:hideMark/>
          </w:tcPr>
          <w:p w14:paraId="26282F20" w14:textId="77777777" w:rsidR="00917746" w:rsidRPr="00D93635" w:rsidRDefault="00917746" w:rsidP="00167E04">
            <w:pPr>
              <w:spacing w:after="0" w:line="240" w:lineRule="auto"/>
              <w:rPr>
                <w:rFonts w:ascii="Calibri" w:eastAsia="Times New Roman" w:hAnsi="Calibri" w:cs="Calibri"/>
                <w:color w:val="000000"/>
                <w:lang w:eastAsia="en-GB"/>
              </w:rPr>
            </w:pPr>
            <w:r w:rsidRPr="00D93635">
              <w:rPr>
                <w:rFonts w:ascii="Calibri" w:eastAsia="Times New Roman" w:hAnsi="Calibri" w:cs="Calibri"/>
                <w:color w:val="000000"/>
                <w:lang w:eastAsia="en-GB"/>
              </w:rPr>
              <w:t>Cancer of bladder</w:t>
            </w:r>
          </w:p>
        </w:tc>
      </w:tr>
      <w:tr w:rsidR="00917746" w:rsidRPr="00D93635" w14:paraId="6646C05B" w14:textId="77777777" w:rsidTr="009A5FA9">
        <w:trPr>
          <w:trHeight w:val="286"/>
        </w:trPr>
        <w:tc>
          <w:tcPr>
            <w:tcW w:w="3493" w:type="dxa"/>
            <w:vMerge/>
            <w:tcBorders>
              <w:top w:val="nil"/>
              <w:left w:val="single" w:sz="4" w:space="0" w:color="auto"/>
              <w:bottom w:val="single" w:sz="4" w:space="0" w:color="000000"/>
              <w:right w:val="single" w:sz="4" w:space="0" w:color="auto"/>
            </w:tcBorders>
            <w:vAlign w:val="center"/>
            <w:hideMark/>
          </w:tcPr>
          <w:p w14:paraId="3CDE8617" w14:textId="77777777" w:rsidR="00917746" w:rsidRPr="00D93635" w:rsidRDefault="00917746" w:rsidP="00167E04">
            <w:pPr>
              <w:spacing w:after="0" w:line="240" w:lineRule="auto"/>
              <w:rPr>
                <w:rFonts w:ascii="Calibri" w:eastAsia="Times New Roman" w:hAnsi="Calibri" w:cs="Calibri"/>
                <w:color w:val="000000"/>
                <w:lang w:eastAsia="en-GB"/>
              </w:rPr>
            </w:pPr>
          </w:p>
        </w:tc>
        <w:tc>
          <w:tcPr>
            <w:tcW w:w="6414" w:type="dxa"/>
            <w:tcBorders>
              <w:top w:val="nil"/>
              <w:left w:val="nil"/>
              <w:bottom w:val="single" w:sz="4" w:space="0" w:color="auto"/>
              <w:right w:val="single" w:sz="4" w:space="0" w:color="auto"/>
            </w:tcBorders>
            <w:shd w:val="clear" w:color="auto" w:fill="auto"/>
            <w:noWrap/>
            <w:vAlign w:val="bottom"/>
            <w:hideMark/>
          </w:tcPr>
          <w:p w14:paraId="3FCAE883" w14:textId="77777777" w:rsidR="00917746" w:rsidRPr="00D93635" w:rsidRDefault="00917746" w:rsidP="00167E04">
            <w:pPr>
              <w:spacing w:after="0" w:line="240" w:lineRule="auto"/>
              <w:rPr>
                <w:rFonts w:ascii="Calibri" w:eastAsia="Times New Roman" w:hAnsi="Calibri" w:cs="Calibri"/>
                <w:color w:val="000000"/>
                <w:lang w:eastAsia="en-GB"/>
              </w:rPr>
            </w:pPr>
            <w:r w:rsidRPr="00D93635">
              <w:rPr>
                <w:rFonts w:ascii="Calibri" w:eastAsia="Times New Roman" w:hAnsi="Calibri" w:cs="Calibri"/>
                <w:color w:val="000000"/>
                <w:lang w:eastAsia="en-GB"/>
              </w:rPr>
              <w:t>Cancer of urinary organs</w:t>
            </w:r>
          </w:p>
        </w:tc>
      </w:tr>
      <w:tr w:rsidR="00917746" w:rsidRPr="00D93635" w14:paraId="52AE246F" w14:textId="77777777" w:rsidTr="009A5FA9">
        <w:trPr>
          <w:trHeight w:val="286"/>
        </w:trPr>
        <w:tc>
          <w:tcPr>
            <w:tcW w:w="3493" w:type="dxa"/>
            <w:vMerge/>
            <w:tcBorders>
              <w:top w:val="nil"/>
              <w:left w:val="single" w:sz="4" w:space="0" w:color="auto"/>
              <w:bottom w:val="single" w:sz="4" w:space="0" w:color="000000"/>
              <w:right w:val="single" w:sz="4" w:space="0" w:color="auto"/>
            </w:tcBorders>
            <w:vAlign w:val="center"/>
            <w:hideMark/>
          </w:tcPr>
          <w:p w14:paraId="434E49EF" w14:textId="77777777" w:rsidR="00917746" w:rsidRPr="00D93635" w:rsidRDefault="00917746" w:rsidP="00167E04">
            <w:pPr>
              <w:spacing w:after="0" w:line="240" w:lineRule="auto"/>
              <w:rPr>
                <w:rFonts w:ascii="Calibri" w:eastAsia="Times New Roman" w:hAnsi="Calibri" w:cs="Calibri"/>
                <w:color w:val="000000"/>
                <w:lang w:eastAsia="en-GB"/>
              </w:rPr>
            </w:pPr>
          </w:p>
        </w:tc>
        <w:tc>
          <w:tcPr>
            <w:tcW w:w="6414" w:type="dxa"/>
            <w:tcBorders>
              <w:top w:val="nil"/>
              <w:left w:val="nil"/>
              <w:bottom w:val="single" w:sz="4" w:space="0" w:color="auto"/>
              <w:right w:val="single" w:sz="4" w:space="0" w:color="auto"/>
            </w:tcBorders>
            <w:shd w:val="clear" w:color="auto" w:fill="auto"/>
            <w:noWrap/>
            <w:vAlign w:val="bottom"/>
            <w:hideMark/>
          </w:tcPr>
          <w:p w14:paraId="2D773EBA" w14:textId="77777777" w:rsidR="00917746" w:rsidRPr="00D93635" w:rsidRDefault="00917746" w:rsidP="00167E04">
            <w:pPr>
              <w:spacing w:after="0" w:line="240" w:lineRule="auto"/>
              <w:rPr>
                <w:rFonts w:ascii="Calibri" w:eastAsia="Times New Roman" w:hAnsi="Calibri" w:cs="Calibri"/>
                <w:color w:val="000000"/>
                <w:lang w:eastAsia="en-GB"/>
              </w:rPr>
            </w:pPr>
            <w:r w:rsidRPr="00D93635">
              <w:rPr>
                <w:rFonts w:ascii="Calibri" w:eastAsia="Times New Roman" w:hAnsi="Calibri" w:cs="Calibri"/>
                <w:color w:val="000000"/>
                <w:lang w:eastAsia="en-GB"/>
              </w:rPr>
              <w:t>Cancer of brain and nervous system</w:t>
            </w:r>
          </w:p>
        </w:tc>
      </w:tr>
      <w:tr w:rsidR="00917746" w:rsidRPr="00D93635" w14:paraId="2158B7BB" w14:textId="77777777" w:rsidTr="009A5FA9">
        <w:trPr>
          <w:trHeight w:val="286"/>
        </w:trPr>
        <w:tc>
          <w:tcPr>
            <w:tcW w:w="3493" w:type="dxa"/>
            <w:vMerge/>
            <w:tcBorders>
              <w:top w:val="nil"/>
              <w:left w:val="single" w:sz="4" w:space="0" w:color="auto"/>
              <w:bottom w:val="single" w:sz="4" w:space="0" w:color="000000"/>
              <w:right w:val="single" w:sz="4" w:space="0" w:color="auto"/>
            </w:tcBorders>
            <w:vAlign w:val="center"/>
            <w:hideMark/>
          </w:tcPr>
          <w:p w14:paraId="7DB89F5F" w14:textId="77777777" w:rsidR="00917746" w:rsidRPr="00D93635" w:rsidRDefault="00917746" w:rsidP="00167E04">
            <w:pPr>
              <w:spacing w:after="0" w:line="240" w:lineRule="auto"/>
              <w:rPr>
                <w:rFonts w:ascii="Calibri" w:eastAsia="Times New Roman" w:hAnsi="Calibri" w:cs="Calibri"/>
                <w:color w:val="000000"/>
                <w:lang w:eastAsia="en-GB"/>
              </w:rPr>
            </w:pPr>
          </w:p>
        </w:tc>
        <w:tc>
          <w:tcPr>
            <w:tcW w:w="6414" w:type="dxa"/>
            <w:tcBorders>
              <w:top w:val="nil"/>
              <w:left w:val="nil"/>
              <w:bottom w:val="single" w:sz="4" w:space="0" w:color="auto"/>
              <w:right w:val="single" w:sz="4" w:space="0" w:color="auto"/>
            </w:tcBorders>
            <w:shd w:val="clear" w:color="auto" w:fill="auto"/>
            <w:noWrap/>
            <w:vAlign w:val="bottom"/>
            <w:hideMark/>
          </w:tcPr>
          <w:p w14:paraId="2EC6F2AE" w14:textId="77777777" w:rsidR="00917746" w:rsidRPr="00D93635" w:rsidRDefault="00917746" w:rsidP="00167E04">
            <w:pPr>
              <w:spacing w:after="0" w:line="240" w:lineRule="auto"/>
              <w:rPr>
                <w:rFonts w:ascii="Calibri" w:eastAsia="Times New Roman" w:hAnsi="Calibri" w:cs="Calibri"/>
                <w:color w:val="000000"/>
                <w:lang w:eastAsia="en-GB"/>
              </w:rPr>
            </w:pPr>
            <w:r w:rsidRPr="00D93635">
              <w:rPr>
                <w:rFonts w:ascii="Calibri" w:eastAsia="Times New Roman" w:hAnsi="Calibri" w:cs="Calibri"/>
                <w:color w:val="000000"/>
                <w:lang w:eastAsia="en-GB"/>
              </w:rPr>
              <w:t>Hodgkin's disease</w:t>
            </w:r>
          </w:p>
        </w:tc>
      </w:tr>
      <w:tr w:rsidR="00917746" w:rsidRPr="00D93635" w14:paraId="5E07A219" w14:textId="77777777" w:rsidTr="009A5FA9">
        <w:trPr>
          <w:trHeight w:val="286"/>
        </w:trPr>
        <w:tc>
          <w:tcPr>
            <w:tcW w:w="3493" w:type="dxa"/>
            <w:vMerge/>
            <w:tcBorders>
              <w:top w:val="nil"/>
              <w:left w:val="single" w:sz="4" w:space="0" w:color="auto"/>
              <w:bottom w:val="single" w:sz="4" w:space="0" w:color="000000"/>
              <w:right w:val="single" w:sz="4" w:space="0" w:color="auto"/>
            </w:tcBorders>
            <w:vAlign w:val="center"/>
            <w:hideMark/>
          </w:tcPr>
          <w:p w14:paraId="638D5573" w14:textId="77777777" w:rsidR="00917746" w:rsidRPr="00D93635" w:rsidRDefault="00917746" w:rsidP="00167E04">
            <w:pPr>
              <w:spacing w:after="0" w:line="240" w:lineRule="auto"/>
              <w:rPr>
                <w:rFonts w:ascii="Calibri" w:eastAsia="Times New Roman" w:hAnsi="Calibri" w:cs="Calibri"/>
                <w:color w:val="000000"/>
                <w:lang w:eastAsia="en-GB"/>
              </w:rPr>
            </w:pPr>
          </w:p>
        </w:tc>
        <w:tc>
          <w:tcPr>
            <w:tcW w:w="6414" w:type="dxa"/>
            <w:tcBorders>
              <w:top w:val="nil"/>
              <w:left w:val="nil"/>
              <w:bottom w:val="single" w:sz="4" w:space="0" w:color="auto"/>
              <w:right w:val="single" w:sz="4" w:space="0" w:color="auto"/>
            </w:tcBorders>
            <w:shd w:val="clear" w:color="auto" w:fill="auto"/>
            <w:noWrap/>
            <w:vAlign w:val="bottom"/>
            <w:hideMark/>
          </w:tcPr>
          <w:p w14:paraId="401418C9" w14:textId="77777777" w:rsidR="00917746" w:rsidRPr="00D93635" w:rsidRDefault="00917746" w:rsidP="00167E04">
            <w:pPr>
              <w:spacing w:after="0" w:line="240" w:lineRule="auto"/>
              <w:rPr>
                <w:rFonts w:ascii="Calibri" w:eastAsia="Times New Roman" w:hAnsi="Calibri" w:cs="Calibri"/>
                <w:color w:val="000000"/>
                <w:lang w:eastAsia="en-GB"/>
              </w:rPr>
            </w:pPr>
            <w:r w:rsidRPr="00D93635">
              <w:rPr>
                <w:rFonts w:ascii="Calibri" w:eastAsia="Times New Roman" w:hAnsi="Calibri" w:cs="Calibri"/>
                <w:color w:val="000000"/>
                <w:lang w:eastAsia="en-GB"/>
              </w:rPr>
              <w:t>Leukemias</w:t>
            </w:r>
          </w:p>
        </w:tc>
      </w:tr>
      <w:tr w:rsidR="00917746" w:rsidRPr="00D93635" w14:paraId="3A19D7F4" w14:textId="77777777" w:rsidTr="009A5FA9">
        <w:trPr>
          <w:trHeight w:val="286"/>
        </w:trPr>
        <w:tc>
          <w:tcPr>
            <w:tcW w:w="3493" w:type="dxa"/>
            <w:vMerge/>
            <w:tcBorders>
              <w:top w:val="nil"/>
              <w:left w:val="single" w:sz="4" w:space="0" w:color="auto"/>
              <w:bottom w:val="single" w:sz="4" w:space="0" w:color="000000"/>
              <w:right w:val="single" w:sz="4" w:space="0" w:color="auto"/>
            </w:tcBorders>
            <w:vAlign w:val="center"/>
            <w:hideMark/>
          </w:tcPr>
          <w:p w14:paraId="65E27312" w14:textId="77777777" w:rsidR="00917746" w:rsidRPr="00D93635" w:rsidRDefault="00917746" w:rsidP="00167E04">
            <w:pPr>
              <w:spacing w:after="0" w:line="240" w:lineRule="auto"/>
              <w:rPr>
                <w:rFonts w:ascii="Calibri" w:eastAsia="Times New Roman" w:hAnsi="Calibri" w:cs="Calibri"/>
                <w:color w:val="000000"/>
                <w:lang w:eastAsia="en-GB"/>
              </w:rPr>
            </w:pPr>
          </w:p>
        </w:tc>
        <w:tc>
          <w:tcPr>
            <w:tcW w:w="6414" w:type="dxa"/>
            <w:tcBorders>
              <w:top w:val="nil"/>
              <w:left w:val="nil"/>
              <w:bottom w:val="single" w:sz="4" w:space="0" w:color="auto"/>
              <w:right w:val="single" w:sz="4" w:space="0" w:color="auto"/>
            </w:tcBorders>
            <w:shd w:val="clear" w:color="auto" w:fill="auto"/>
            <w:noWrap/>
            <w:vAlign w:val="bottom"/>
            <w:hideMark/>
          </w:tcPr>
          <w:p w14:paraId="3B655926" w14:textId="77777777" w:rsidR="00917746" w:rsidRPr="00D93635" w:rsidRDefault="00917746" w:rsidP="00167E04">
            <w:pPr>
              <w:spacing w:after="0" w:line="240" w:lineRule="auto"/>
              <w:rPr>
                <w:rFonts w:ascii="Calibri" w:eastAsia="Times New Roman" w:hAnsi="Calibri" w:cs="Calibri"/>
                <w:color w:val="000000"/>
                <w:lang w:eastAsia="en-GB"/>
              </w:rPr>
            </w:pPr>
            <w:r w:rsidRPr="00D93635">
              <w:rPr>
                <w:rFonts w:ascii="Calibri" w:eastAsia="Times New Roman" w:hAnsi="Calibri" w:cs="Calibri"/>
                <w:color w:val="000000"/>
                <w:lang w:eastAsia="en-GB"/>
              </w:rPr>
              <w:t>Multiple myeloma</w:t>
            </w:r>
          </w:p>
        </w:tc>
      </w:tr>
      <w:tr w:rsidR="00917746" w:rsidRPr="00D93635" w14:paraId="159A2F4E" w14:textId="77777777" w:rsidTr="009A5FA9">
        <w:trPr>
          <w:trHeight w:val="286"/>
        </w:trPr>
        <w:tc>
          <w:tcPr>
            <w:tcW w:w="3493" w:type="dxa"/>
            <w:vMerge/>
            <w:tcBorders>
              <w:top w:val="nil"/>
              <w:left w:val="single" w:sz="4" w:space="0" w:color="auto"/>
              <w:bottom w:val="single" w:sz="4" w:space="0" w:color="000000"/>
              <w:right w:val="single" w:sz="4" w:space="0" w:color="auto"/>
            </w:tcBorders>
            <w:vAlign w:val="center"/>
            <w:hideMark/>
          </w:tcPr>
          <w:p w14:paraId="0C7E7A9E" w14:textId="77777777" w:rsidR="00917746" w:rsidRPr="00D93635" w:rsidRDefault="00917746" w:rsidP="00167E04">
            <w:pPr>
              <w:spacing w:after="0" w:line="240" w:lineRule="auto"/>
              <w:rPr>
                <w:rFonts w:ascii="Calibri" w:eastAsia="Times New Roman" w:hAnsi="Calibri" w:cs="Calibri"/>
                <w:color w:val="000000"/>
                <w:lang w:eastAsia="en-GB"/>
              </w:rPr>
            </w:pPr>
          </w:p>
        </w:tc>
        <w:tc>
          <w:tcPr>
            <w:tcW w:w="6414" w:type="dxa"/>
            <w:tcBorders>
              <w:top w:val="nil"/>
              <w:left w:val="nil"/>
              <w:bottom w:val="single" w:sz="4" w:space="0" w:color="auto"/>
              <w:right w:val="single" w:sz="4" w:space="0" w:color="auto"/>
            </w:tcBorders>
            <w:shd w:val="clear" w:color="auto" w:fill="auto"/>
            <w:noWrap/>
            <w:vAlign w:val="bottom"/>
            <w:hideMark/>
          </w:tcPr>
          <w:p w14:paraId="6B32C41B" w14:textId="77777777" w:rsidR="00917746" w:rsidRPr="00D93635" w:rsidRDefault="00917746" w:rsidP="00167E04">
            <w:pPr>
              <w:spacing w:after="0" w:line="240" w:lineRule="auto"/>
              <w:rPr>
                <w:rFonts w:ascii="Calibri" w:eastAsia="Times New Roman" w:hAnsi="Calibri" w:cs="Calibri"/>
                <w:color w:val="000000"/>
                <w:lang w:eastAsia="en-GB"/>
              </w:rPr>
            </w:pPr>
            <w:r w:rsidRPr="00D93635">
              <w:rPr>
                <w:rFonts w:ascii="Calibri" w:eastAsia="Times New Roman" w:hAnsi="Calibri" w:cs="Calibri"/>
                <w:color w:val="000000"/>
                <w:lang w:eastAsia="en-GB"/>
              </w:rPr>
              <w:t>Other cancer (primary)</w:t>
            </w:r>
          </w:p>
        </w:tc>
      </w:tr>
      <w:tr w:rsidR="00917746" w:rsidRPr="00D93635" w14:paraId="4B31F671" w14:textId="77777777" w:rsidTr="009A5FA9">
        <w:trPr>
          <w:trHeight w:val="286"/>
        </w:trPr>
        <w:tc>
          <w:tcPr>
            <w:tcW w:w="3493" w:type="dxa"/>
            <w:vMerge/>
            <w:tcBorders>
              <w:top w:val="nil"/>
              <w:left w:val="single" w:sz="4" w:space="0" w:color="auto"/>
              <w:bottom w:val="single" w:sz="4" w:space="0" w:color="000000"/>
              <w:right w:val="single" w:sz="4" w:space="0" w:color="auto"/>
            </w:tcBorders>
            <w:vAlign w:val="center"/>
            <w:hideMark/>
          </w:tcPr>
          <w:p w14:paraId="5715819A" w14:textId="77777777" w:rsidR="00917746" w:rsidRPr="00D93635" w:rsidRDefault="00917746" w:rsidP="00167E04">
            <w:pPr>
              <w:spacing w:after="0" w:line="240" w:lineRule="auto"/>
              <w:rPr>
                <w:rFonts w:ascii="Calibri" w:eastAsia="Times New Roman" w:hAnsi="Calibri" w:cs="Calibri"/>
                <w:color w:val="000000"/>
                <w:lang w:eastAsia="en-GB"/>
              </w:rPr>
            </w:pPr>
          </w:p>
        </w:tc>
        <w:tc>
          <w:tcPr>
            <w:tcW w:w="6414" w:type="dxa"/>
            <w:tcBorders>
              <w:top w:val="nil"/>
              <w:left w:val="nil"/>
              <w:bottom w:val="single" w:sz="4" w:space="0" w:color="auto"/>
              <w:right w:val="single" w:sz="4" w:space="0" w:color="auto"/>
            </w:tcBorders>
            <w:shd w:val="clear" w:color="auto" w:fill="auto"/>
            <w:noWrap/>
            <w:vAlign w:val="bottom"/>
            <w:hideMark/>
          </w:tcPr>
          <w:p w14:paraId="6F19C89C" w14:textId="77777777" w:rsidR="00917746" w:rsidRPr="00D93635" w:rsidRDefault="00917746" w:rsidP="00167E04">
            <w:pPr>
              <w:spacing w:after="0" w:line="240" w:lineRule="auto"/>
              <w:rPr>
                <w:rFonts w:ascii="Calibri" w:eastAsia="Times New Roman" w:hAnsi="Calibri" w:cs="Calibri"/>
                <w:color w:val="000000"/>
                <w:lang w:eastAsia="en-GB"/>
              </w:rPr>
            </w:pPr>
            <w:r w:rsidRPr="00D93635">
              <w:rPr>
                <w:rFonts w:ascii="Calibri" w:eastAsia="Times New Roman" w:hAnsi="Calibri" w:cs="Calibri"/>
                <w:color w:val="000000"/>
                <w:lang w:eastAsia="en-GB"/>
              </w:rPr>
              <w:t>Secondary malignancies</w:t>
            </w:r>
          </w:p>
        </w:tc>
      </w:tr>
      <w:tr w:rsidR="00917746" w:rsidRPr="00D93635" w14:paraId="78A7BFFB" w14:textId="77777777" w:rsidTr="009A5FA9">
        <w:trPr>
          <w:trHeight w:val="286"/>
        </w:trPr>
        <w:tc>
          <w:tcPr>
            <w:tcW w:w="3493" w:type="dxa"/>
            <w:vMerge/>
            <w:tcBorders>
              <w:top w:val="nil"/>
              <w:left w:val="single" w:sz="4" w:space="0" w:color="auto"/>
              <w:bottom w:val="single" w:sz="4" w:space="0" w:color="000000"/>
              <w:right w:val="single" w:sz="4" w:space="0" w:color="auto"/>
            </w:tcBorders>
            <w:vAlign w:val="center"/>
            <w:hideMark/>
          </w:tcPr>
          <w:p w14:paraId="56C82AEF" w14:textId="77777777" w:rsidR="00917746" w:rsidRPr="00D93635" w:rsidRDefault="00917746" w:rsidP="00167E04">
            <w:pPr>
              <w:spacing w:after="0" w:line="240" w:lineRule="auto"/>
              <w:rPr>
                <w:rFonts w:ascii="Calibri" w:eastAsia="Times New Roman" w:hAnsi="Calibri" w:cs="Calibri"/>
                <w:color w:val="000000"/>
                <w:lang w:eastAsia="en-GB"/>
              </w:rPr>
            </w:pPr>
          </w:p>
        </w:tc>
        <w:tc>
          <w:tcPr>
            <w:tcW w:w="6414" w:type="dxa"/>
            <w:tcBorders>
              <w:top w:val="nil"/>
              <w:left w:val="nil"/>
              <w:bottom w:val="single" w:sz="4" w:space="0" w:color="auto"/>
              <w:right w:val="single" w:sz="4" w:space="0" w:color="auto"/>
            </w:tcBorders>
            <w:shd w:val="clear" w:color="auto" w:fill="auto"/>
            <w:noWrap/>
            <w:vAlign w:val="bottom"/>
            <w:hideMark/>
          </w:tcPr>
          <w:p w14:paraId="58240384" w14:textId="77777777" w:rsidR="00917746" w:rsidRPr="00D93635" w:rsidRDefault="00917746" w:rsidP="00167E04">
            <w:pPr>
              <w:spacing w:after="0" w:line="240" w:lineRule="auto"/>
              <w:rPr>
                <w:rFonts w:ascii="Calibri" w:eastAsia="Times New Roman" w:hAnsi="Calibri" w:cs="Calibri"/>
                <w:color w:val="000000"/>
                <w:lang w:eastAsia="en-GB"/>
              </w:rPr>
            </w:pPr>
            <w:r w:rsidRPr="00D93635">
              <w:rPr>
                <w:rFonts w:ascii="Calibri" w:eastAsia="Times New Roman" w:hAnsi="Calibri" w:cs="Calibri"/>
                <w:color w:val="000000"/>
                <w:lang w:eastAsia="en-GB"/>
              </w:rPr>
              <w:t>Cancer of bone, thyroid and malignant neoplasm</w:t>
            </w:r>
          </w:p>
        </w:tc>
      </w:tr>
      <w:tr w:rsidR="00917746" w:rsidRPr="00D93635" w14:paraId="49C742C6" w14:textId="77777777" w:rsidTr="009A5FA9">
        <w:trPr>
          <w:trHeight w:val="286"/>
        </w:trPr>
        <w:tc>
          <w:tcPr>
            <w:tcW w:w="3493" w:type="dxa"/>
            <w:vMerge/>
            <w:tcBorders>
              <w:top w:val="nil"/>
              <w:left w:val="single" w:sz="4" w:space="0" w:color="auto"/>
              <w:bottom w:val="single" w:sz="4" w:space="0" w:color="000000"/>
              <w:right w:val="single" w:sz="4" w:space="0" w:color="auto"/>
            </w:tcBorders>
            <w:vAlign w:val="center"/>
            <w:hideMark/>
          </w:tcPr>
          <w:p w14:paraId="567D0900" w14:textId="77777777" w:rsidR="00917746" w:rsidRPr="00D93635" w:rsidRDefault="00917746" w:rsidP="00167E04">
            <w:pPr>
              <w:spacing w:after="0" w:line="240" w:lineRule="auto"/>
              <w:rPr>
                <w:rFonts w:ascii="Calibri" w:eastAsia="Times New Roman" w:hAnsi="Calibri" w:cs="Calibri"/>
                <w:color w:val="000000"/>
                <w:lang w:eastAsia="en-GB"/>
              </w:rPr>
            </w:pPr>
          </w:p>
        </w:tc>
        <w:tc>
          <w:tcPr>
            <w:tcW w:w="6414" w:type="dxa"/>
            <w:tcBorders>
              <w:top w:val="nil"/>
              <w:left w:val="nil"/>
              <w:bottom w:val="single" w:sz="4" w:space="0" w:color="auto"/>
              <w:right w:val="single" w:sz="4" w:space="0" w:color="auto"/>
            </w:tcBorders>
            <w:shd w:val="clear" w:color="auto" w:fill="auto"/>
            <w:noWrap/>
            <w:vAlign w:val="bottom"/>
            <w:hideMark/>
          </w:tcPr>
          <w:p w14:paraId="15CF38EB" w14:textId="77777777" w:rsidR="00917746" w:rsidRPr="00D93635" w:rsidRDefault="00917746" w:rsidP="00167E04">
            <w:pPr>
              <w:spacing w:after="0" w:line="240" w:lineRule="auto"/>
              <w:rPr>
                <w:rFonts w:ascii="Calibri" w:eastAsia="Times New Roman" w:hAnsi="Calibri" w:cs="Calibri"/>
                <w:color w:val="000000"/>
                <w:lang w:eastAsia="en-GB"/>
              </w:rPr>
            </w:pPr>
            <w:r w:rsidRPr="00D93635">
              <w:rPr>
                <w:rFonts w:ascii="Calibri" w:eastAsia="Times New Roman" w:hAnsi="Calibri" w:cs="Calibri"/>
                <w:color w:val="000000"/>
                <w:lang w:eastAsia="en-GB"/>
              </w:rPr>
              <w:t>Nutritional, endocrine and metabolic disorders</w:t>
            </w:r>
          </w:p>
        </w:tc>
      </w:tr>
      <w:tr w:rsidR="00917746" w:rsidRPr="00D93635" w14:paraId="34D9C1A3" w14:textId="77777777" w:rsidTr="009A5FA9">
        <w:trPr>
          <w:trHeight w:val="286"/>
        </w:trPr>
        <w:tc>
          <w:tcPr>
            <w:tcW w:w="3493" w:type="dxa"/>
            <w:vMerge/>
            <w:tcBorders>
              <w:top w:val="nil"/>
              <w:left w:val="single" w:sz="4" w:space="0" w:color="auto"/>
              <w:bottom w:val="single" w:sz="4" w:space="0" w:color="000000"/>
              <w:right w:val="single" w:sz="4" w:space="0" w:color="auto"/>
            </w:tcBorders>
            <w:vAlign w:val="center"/>
            <w:hideMark/>
          </w:tcPr>
          <w:p w14:paraId="7C5970A1" w14:textId="77777777" w:rsidR="00917746" w:rsidRPr="00D93635" w:rsidRDefault="00917746" w:rsidP="00167E04">
            <w:pPr>
              <w:spacing w:after="0" w:line="240" w:lineRule="auto"/>
              <w:rPr>
                <w:rFonts w:ascii="Calibri" w:eastAsia="Times New Roman" w:hAnsi="Calibri" w:cs="Calibri"/>
                <w:color w:val="000000"/>
                <w:lang w:eastAsia="en-GB"/>
              </w:rPr>
            </w:pPr>
          </w:p>
        </w:tc>
        <w:tc>
          <w:tcPr>
            <w:tcW w:w="6414" w:type="dxa"/>
            <w:tcBorders>
              <w:top w:val="nil"/>
              <w:left w:val="nil"/>
              <w:bottom w:val="single" w:sz="4" w:space="0" w:color="auto"/>
              <w:right w:val="single" w:sz="4" w:space="0" w:color="auto"/>
            </w:tcBorders>
            <w:shd w:val="clear" w:color="auto" w:fill="auto"/>
            <w:noWrap/>
            <w:vAlign w:val="bottom"/>
            <w:hideMark/>
          </w:tcPr>
          <w:p w14:paraId="0E42D45E" w14:textId="77777777" w:rsidR="00917746" w:rsidRPr="00D93635" w:rsidRDefault="00917746" w:rsidP="00167E04">
            <w:pPr>
              <w:spacing w:after="0" w:line="240" w:lineRule="auto"/>
              <w:rPr>
                <w:rFonts w:ascii="Calibri" w:eastAsia="Times New Roman" w:hAnsi="Calibri" w:cs="Calibri"/>
                <w:color w:val="000000"/>
                <w:lang w:eastAsia="en-GB"/>
              </w:rPr>
            </w:pPr>
            <w:r w:rsidRPr="00D93635">
              <w:rPr>
                <w:rFonts w:ascii="Calibri" w:eastAsia="Times New Roman" w:hAnsi="Calibri" w:cs="Calibri"/>
                <w:color w:val="000000"/>
                <w:lang w:eastAsia="en-GB"/>
              </w:rPr>
              <w:t>Non-Hodgkin's lymphoma</w:t>
            </w:r>
          </w:p>
        </w:tc>
      </w:tr>
      <w:tr w:rsidR="00917746" w:rsidRPr="00D93635" w14:paraId="72411F48" w14:textId="77777777" w:rsidTr="009A5FA9">
        <w:trPr>
          <w:trHeight w:val="286"/>
        </w:trPr>
        <w:tc>
          <w:tcPr>
            <w:tcW w:w="3493"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20E6597E" w14:textId="77777777" w:rsidR="00917746" w:rsidRPr="00D93635" w:rsidRDefault="00917746" w:rsidP="00167E04">
            <w:pPr>
              <w:spacing w:after="0" w:line="240" w:lineRule="auto"/>
              <w:rPr>
                <w:rFonts w:ascii="Calibri" w:eastAsia="Times New Roman" w:hAnsi="Calibri" w:cs="Calibri"/>
                <w:color w:val="000000"/>
                <w:lang w:eastAsia="en-GB"/>
              </w:rPr>
            </w:pPr>
            <w:r w:rsidRPr="00D93635">
              <w:rPr>
                <w:rFonts w:ascii="Calibri" w:eastAsia="Times New Roman" w:hAnsi="Calibri" w:cs="Calibri"/>
                <w:color w:val="000000"/>
                <w:lang w:eastAsia="en-GB"/>
              </w:rPr>
              <w:t>Respiratory Infections</w:t>
            </w:r>
          </w:p>
        </w:tc>
        <w:tc>
          <w:tcPr>
            <w:tcW w:w="6414" w:type="dxa"/>
            <w:tcBorders>
              <w:top w:val="nil"/>
              <w:left w:val="nil"/>
              <w:bottom w:val="single" w:sz="4" w:space="0" w:color="auto"/>
              <w:right w:val="single" w:sz="4" w:space="0" w:color="auto"/>
            </w:tcBorders>
            <w:shd w:val="clear" w:color="auto" w:fill="auto"/>
            <w:noWrap/>
            <w:vAlign w:val="bottom"/>
            <w:hideMark/>
          </w:tcPr>
          <w:p w14:paraId="4003F0FE" w14:textId="77777777" w:rsidR="00917746" w:rsidRPr="00D93635" w:rsidRDefault="00917746" w:rsidP="00167E04">
            <w:pPr>
              <w:spacing w:after="0" w:line="240" w:lineRule="auto"/>
              <w:rPr>
                <w:rFonts w:ascii="Calibri" w:eastAsia="Times New Roman" w:hAnsi="Calibri" w:cs="Calibri"/>
                <w:color w:val="000000"/>
                <w:lang w:eastAsia="en-GB"/>
              </w:rPr>
            </w:pPr>
            <w:r w:rsidRPr="00D93635">
              <w:rPr>
                <w:rFonts w:ascii="Calibri" w:eastAsia="Times New Roman" w:hAnsi="Calibri" w:cs="Calibri"/>
                <w:color w:val="000000"/>
                <w:lang w:eastAsia="en-GB"/>
              </w:rPr>
              <w:t>Pneumonia (excluding TB/STD)</w:t>
            </w:r>
          </w:p>
        </w:tc>
      </w:tr>
      <w:tr w:rsidR="00917746" w:rsidRPr="00D93635" w14:paraId="3354E407" w14:textId="77777777" w:rsidTr="009A5FA9">
        <w:trPr>
          <w:trHeight w:val="286"/>
        </w:trPr>
        <w:tc>
          <w:tcPr>
            <w:tcW w:w="3493" w:type="dxa"/>
            <w:vMerge/>
            <w:tcBorders>
              <w:top w:val="nil"/>
              <w:left w:val="single" w:sz="4" w:space="0" w:color="auto"/>
              <w:bottom w:val="single" w:sz="4" w:space="0" w:color="000000"/>
              <w:right w:val="single" w:sz="4" w:space="0" w:color="auto"/>
            </w:tcBorders>
            <w:vAlign w:val="center"/>
            <w:hideMark/>
          </w:tcPr>
          <w:p w14:paraId="4759F349" w14:textId="77777777" w:rsidR="00917746" w:rsidRPr="00D93635" w:rsidRDefault="00917746" w:rsidP="00167E04">
            <w:pPr>
              <w:spacing w:after="0" w:line="240" w:lineRule="auto"/>
              <w:rPr>
                <w:rFonts w:ascii="Calibri" w:eastAsia="Times New Roman" w:hAnsi="Calibri" w:cs="Calibri"/>
                <w:color w:val="000000"/>
                <w:lang w:eastAsia="en-GB"/>
              </w:rPr>
            </w:pPr>
          </w:p>
        </w:tc>
        <w:tc>
          <w:tcPr>
            <w:tcW w:w="6414" w:type="dxa"/>
            <w:tcBorders>
              <w:top w:val="nil"/>
              <w:left w:val="nil"/>
              <w:bottom w:val="single" w:sz="4" w:space="0" w:color="auto"/>
              <w:right w:val="single" w:sz="4" w:space="0" w:color="auto"/>
            </w:tcBorders>
            <w:shd w:val="clear" w:color="auto" w:fill="auto"/>
            <w:noWrap/>
            <w:vAlign w:val="bottom"/>
            <w:hideMark/>
          </w:tcPr>
          <w:p w14:paraId="60D7012C" w14:textId="77777777" w:rsidR="00917746" w:rsidRPr="00D93635" w:rsidRDefault="00917746" w:rsidP="00167E04">
            <w:pPr>
              <w:spacing w:after="0" w:line="240" w:lineRule="auto"/>
              <w:rPr>
                <w:rFonts w:ascii="Calibri" w:eastAsia="Times New Roman" w:hAnsi="Calibri" w:cs="Calibri"/>
                <w:color w:val="000000"/>
                <w:lang w:eastAsia="en-GB"/>
              </w:rPr>
            </w:pPr>
            <w:r w:rsidRPr="00D93635">
              <w:rPr>
                <w:rFonts w:ascii="Calibri" w:eastAsia="Times New Roman" w:hAnsi="Calibri" w:cs="Calibri"/>
                <w:color w:val="000000"/>
                <w:lang w:eastAsia="en-GB"/>
              </w:rPr>
              <w:t>Acute bronchitis</w:t>
            </w:r>
          </w:p>
        </w:tc>
      </w:tr>
      <w:tr w:rsidR="00917746" w:rsidRPr="00D93635" w14:paraId="19AFC71B" w14:textId="77777777" w:rsidTr="009A5FA9">
        <w:trPr>
          <w:trHeight w:val="286"/>
        </w:trPr>
        <w:tc>
          <w:tcPr>
            <w:tcW w:w="3493" w:type="dxa"/>
            <w:vMerge/>
            <w:tcBorders>
              <w:top w:val="nil"/>
              <w:left w:val="single" w:sz="4" w:space="0" w:color="auto"/>
              <w:bottom w:val="single" w:sz="4" w:space="0" w:color="000000"/>
              <w:right w:val="single" w:sz="4" w:space="0" w:color="auto"/>
            </w:tcBorders>
            <w:vAlign w:val="center"/>
            <w:hideMark/>
          </w:tcPr>
          <w:p w14:paraId="5ABCC1B9" w14:textId="77777777" w:rsidR="00917746" w:rsidRPr="00D93635" w:rsidRDefault="00917746" w:rsidP="00167E04">
            <w:pPr>
              <w:spacing w:after="0" w:line="240" w:lineRule="auto"/>
              <w:rPr>
                <w:rFonts w:ascii="Calibri" w:eastAsia="Times New Roman" w:hAnsi="Calibri" w:cs="Calibri"/>
                <w:color w:val="000000"/>
                <w:lang w:eastAsia="en-GB"/>
              </w:rPr>
            </w:pPr>
          </w:p>
        </w:tc>
        <w:tc>
          <w:tcPr>
            <w:tcW w:w="6414" w:type="dxa"/>
            <w:tcBorders>
              <w:top w:val="nil"/>
              <w:left w:val="nil"/>
              <w:bottom w:val="single" w:sz="4" w:space="0" w:color="auto"/>
              <w:right w:val="single" w:sz="4" w:space="0" w:color="auto"/>
            </w:tcBorders>
            <w:shd w:val="clear" w:color="auto" w:fill="auto"/>
            <w:noWrap/>
            <w:vAlign w:val="bottom"/>
            <w:hideMark/>
          </w:tcPr>
          <w:p w14:paraId="1660C69A" w14:textId="77777777" w:rsidR="00917746" w:rsidRPr="00D93635" w:rsidRDefault="00917746" w:rsidP="00167E04">
            <w:pPr>
              <w:spacing w:after="0" w:line="240" w:lineRule="auto"/>
              <w:rPr>
                <w:rFonts w:ascii="Calibri" w:eastAsia="Times New Roman" w:hAnsi="Calibri" w:cs="Calibri"/>
                <w:color w:val="000000"/>
                <w:lang w:eastAsia="en-GB"/>
              </w:rPr>
            </w:pPr>
            <w:r w:rsidRPr="00D93635">
              <w:rPr>
                <w:rFonts w:ascii="Calibri" w:eastAsia="Times New Roman" w:hAnsi="Calibri" w:cs="Calibri"/>
                <w:color w:val="000000"/>
                <w:lang w:eastAsia="en-GB"/>
              </w:rPr>
              <w:t>COPD &amp; bronchiectasis</w:t>
            </w:r>
          </w:p>
        </w:tc>
      </w:tr>
      <w:tr w:rsidR="00917746" w:rsidRPr="00D93635" w14:paraId="3EB61690" w14:textId="77777777" w:rsidTr="009A5FA9">
        <w:trPr>
          <w:trHeight w:val="286"/>
        </w:trPr>
        <w:tc>
          <w:tcPr>
            <w:tcW w:w="3493" w:type="dxa"/>
            <w:vMerge/>
            <w:tcBorders>
              <w:top w:val="nil"/>
              <w:left w:val="single" w:sz="4" w:space="0" w:color="auto"/>
              <w:bottom w:val="single" w:sz="4" w:space="0" w:color="000000"/>
              <w:right w:val="single" w:sz="4" w:space="0" w:color="auto"/>
            </w:tcBorders>
            <w:vAlign w:val="center"/>
            <w:hideMark/>
          </w:tcPr>
          <w:p w14:paraId="07762364" w14:textId="77777777" w:rsidR="00917746" w:rsidRPr="00D93635" w:rsidRDefault="00917746" w:rsidP="00167E04">
            <w:pPr>
              <w:spacing w:after="0" w:line="240" w:lineRule="auto"/>
              <w:rPr>
                <w:rFonts w:ascii="Calibri" w:eastAsia="Times New Roman" w:hAnsi="Calibri" w:cs="Calibri"/>
                <w:color w:val="000000"/>
                <w:lang w:eastAsia="en-GB"/>
              </w:rPr>
            </w:pPr>
          </w:p>
        </w:tc>
        <w:tc>
          <w:tcPr>
            <w:tcW w:w="6414" w:type="dxa"/>
            <w:tcBorders>
              <w:top w:val="nil"/>
              <w:left w:val="nil"/>
              <w:bottom w:val="single" w:sz="4" w:space="0" w:color="auto"/>
              <w:right w:val="single" w:sz="4" w:space="0" w:color="auto"/>
            </w:tcBorders>
            <w:shd w:val="clear" w:color="auto" w:fill="auto"/>
            <w:noWrap/>
            <w:vAlign w:val="bottom"/>
            <w:hideMark/>
          </w:tcPr>
          <w:p w14:paraId="5A3858DE" w14:textId="77777777" w:rsidR="00917746" w:rsidRPr="00D93635" w:rsidRDefault="00917746" w:rsidP="00167E04">
            <w:pPr>
              <w:spacing w:after="0" w:line="240" w:lineRule="auto"/>
              <w:rPr>
                <w:rFonts w:ascii="Calibri" w:eastAsia="Times New Roman" w:hAnsi="Calibri" w:cs="Calibri"/>
                <w:color w:val="000000"/>
                <w:lang w:eastAsia="en-GB"/>
              </w:rPr>
            </w:pPr>
            <w:r w:rsidRPr="00D93635">
              <w:rPr>
                <w:rFonts w:ascii="Calibri" w:eastAsia="Times New Roman" w:hAnsi="Calibri" w:cs="Calibri"/>
                <w:color w:val="000000"/>
                <w:lang w:eastAsia="en-GB"/>
              </w:rPr>
              <w:t>Asthma</w:t>
            </w:r>
          </w:p>
        </w:tc>
      </w:tr>
      <w:tr w:rsidR="00917746" w:rsidRPr="00D93635" w14:paraId="39A0A43F" w14:textId="77777777" w:rsidTr="009A5FA9">
        <w:trPr>
          <w:trHeight w:val="286"/>
        </w:trPr>
        <w:tc>
          <w:tcPr>
            <w:tcW w:w="3493" w:type="dxa"/>
            <w:vMerge/>
            <w:tcBorders>
              <w:top w:val="nil"/>
              <w:left w:val="single" w:sz="4" w:space="0" w:color="auto"/>
              <w:bottom w:val="single" w:sz="4" w:space="0" w:color="000000"/>
              <w:right w:val="single" w:sz="4" w:space="0" w:color="auto"/>
            </w:tcBorders>
            <w:vAlign w:val="center"/>
            <w:hideMark/>
          </w:tcPr>
          <w:p w14:paraId="6A8C6AF3" w14:textId="77777777" w:rsidR="00917746" w:rsidRPr="00D93635" w:rsidRDefault="00917746" w:rsidP="00167E04">
            <w:pPr>
              <w:spacing w:after="0" w:line="240" w:lineRule="auto"/>
              <w:rPr>
                <w:rFonts w:ascii="Calibri" w:eastAsia="Times New Roman" w:hAnsi="Calibri" w:cs="Calibri"/>
                <w:color w:val="000000"/>
                <w:lang w:eastAsia="en-GB"/>
              </w:rPr>
            </w:pPr>
          </w:p>
        </w:tc>
        <w:tc>
          <w:tcPr>
            <w:tcW w:w="6414" w:type="dxa"/>
            <w:tcBorders>
              <w:top w:val="nil"/>
              <w:left w:val="nil"/>
              <w:bottom w:val="single" w:sz="4" w:space="0" w:color="auto"/>
              <w:right w:val="single" w:sz="4" w:space="0" w:color="auto"/>
            </w:tcBorders>
            <w:shd w:val="clear" w:color="auto" w:fill="auto"/>
            <w:noWrap/>
            <w:vAlign w:val="bottom"/>
            <w:hideMark/>
          </w:tcPr>
          <w:p w14:paraId="27EFE7E9" w14:textId="77777777" w:rsidR="00917746" w:rsidRPr="00D93635" w:rsidRDefault="00917746" w:rsidP="00167E04">
            <w:pPr>
              <w:spacing w:after="0" w:line="240" w:lineRule="auto"/>
              <w:rPr>
                <w:rFonts w:ascii="Calibri" w:eastAsia="Times New Roman" w:hAnsi="Calibri" w:cs="Calibri"/>
                <w:color w:val="000000"/>
                <w:lang w:eastAsia="en-GB"/>
              </w:rPr>
            </w:pPr>
            <w:r w:rsidRPr="00D93635">
              <w:rPr>
                <w:rFonts w:ascii="Calibri" w:eastAsia="Times New Roman" w:hAnsi="Calibri" w:cs="Calibri"/>
                <w:color w:val="000000"/>
                <w:lang w:eastAsia="en-GB"/>
              </w:rPr>
              <w:t>Aspiration pneumonitis; food/vomitus</w:t>
            </w:r>
          </w:p>
        </w:tc>
      </w:tr>
      <w:tr w:rsidR="00917746" w:rsidRPr="00D93635" w14:paraId="03E68A9C" w14:textId="77777777" w:rsidTr="009A5FA9">
        <w:trPr>
          <w:trHeight w:val="286"/>
        </w:trPr>
        <w:tc>
          <w:tcPr>
            <w:tcW w:w="3493" w:type="dxa"/>
            <w:vMerge/>
            <w:tcBorders>
              <w:top w:val="nil"/>
              <w:left w:val="single" w:sz="4" w:space="0" w:color="auto"/>
              <w:bottom w:val="single" w:sz="4" w:space="0" w:color="000000"/>
              <w:right w:val="single" w:sz="4" w:space="0" w:color="auto"/>
            </w:tcBorders>
            <w:vAlign w:val="center"/>
            <w:hideMark/>
          </w:tcPr>
          <w:p w14:paraId="62C9CD1E" w14:textId="77777777" w:rsidR="00917746" w:rsidRPr="00D93635" w:rsidRDefault="00917746" w:rsidP="00167E04">
            <w:pPr>
              <w:spacing w:after="0" w:line="240" w:lineRule="auto"/>
              <w:rPr>
                <w:rFonts w:ascii="Calibri" w:eastAsia="Times New Roman" w:hAnsi="Calibri" w:cs="Calibri"/>
                <w:color w:val="000000"/>
                <w:lang w:eastAsia="en-GB"/>
              </w:rPr>
            </w:pPr>
          </w:p>
        </w:tc>
        <w:tc>
          <w:tcPr>
            <w:tcW w:w="6414" w:type="dxa"/>
            <w:tcBorders>
              <w:top w:val="nil"/>
              <w:left w:val="nil"/>
              <w:bottom w:val="single" w:sz="4" w:space="0" w:color="auto"/>
              <w:right w:val="single" w:sz="4" w:space="0" w:color="auto"/>
            </w:tcBorders>
            <w:shd w:val="clear" w:color="auto" w:fill="auto"/>
            <w:noWrap/>
            <w:vAlign w:val="bottom"/>
            <w:hideMark/>
          </w:tcPr>
          <w:p w14:paraId="72CED5A2" w14:textId="77777777" w:rsidR="00917746" w:rsidRPr="00D93635" w:rsidRDefault="00917746" w:rsidP="00167E04">
            <w:pPr>
              <w:spacing w:after="0" w:line="240" w:lineRule="auto"/>
              <w:rPr>
                <w:rFonts w:ascii="Calibri" w:eastAsia="Times New Roman" w:hAnsi="Calibri" w:cs="Calibri"/>
                <w:color w:val="000000"/>
                <w:lang w:eastAsia="en-GB"/>
              </w:rPr>
            </w:pPr>
            <w:r w:rsidRPr="00D93635">
              <w:rPr>
                <w:rFonts w:ascii="Calibri" w:eastAsia="Times New Roman" w:hAnsi="Calibri" w:cs="Calibri"/>
                <w:color w:val="000000"/>
                <w:lang w:eastAsia="en-GB"/>
              </w:rPr>
              <w:t>Lung disease due to external agents</w:t>
            </w:r>
          </w:p>
        </w:tc>
      </w:tr>
      <w:tr w:rsidR="00917746" w:rsidRPr="00D93635" w14:paraId="14E927F8" w14:textId="77777777" w:rsidTr="009A5FA9">
        <w:trPr>
          <w:trHeight w:val="286"/>
        </w:trPr>
        <w:tc>
          <w:tcPr>
            <w:tcW w:w="3493" w:type="dxa"/>
            <w:vMerge/>
            <w:tcBorders>
              <w:top w:val="nil"/>
              <w:left w:val="single" w:sz="4" w:space="0" w:color="auto"/>
              <w:bottom w:val="single" w:sz="4" w:space="0" w:color="000000"/>
              <w:right w:val="single" w:sz="4" w:space="0" w:color="auto"/>
            </w:tcBorders>
            <w:vAlign w:val="center"/>
            <w:hideMark/>
          </w:tcPr>
          <w:p w14:paraId="3E6045BC" w14:textId="77777777" w:rsidR="00917746" w:rsidRPr="00D93635" w:rsidRDefault="00917746" w:rsidP="00167E04">
            <w:pPr>
              <w:spacing w:after="0" w:line="240" w:lineRule="auto"/>
              <w:rPr>
                <w:rFonts w:ascii="Calibri" w:eastAsia="Times New Roman" w:hAnsi="Calibri" w:cs="Calibri"/>
                <w:color w:val="000000"/>
                <w:lang w:eastAsia="en-GB"/>
              </w:rPr>
            </w:pPr>
          </w:p>
        </w:tc>
        <w:tc>
          <w:tcPr>
            <w:tcW w:w="6414" w:type="dxa"/>
            <w:tcBorders>
              <w:top w:val="nil"/>
              <w:left w:val="nil"/>
              <w:bottom w:val="single" w:sz="4" w:space="0" w:color="auto"/>
              <w:right w:val="single" w:sz="4" w:space="0" w:color="auto"/>
            </w:tcBorders>
            <w:shd w:val="clear" w:color="auto" w:fill="auto"/>
            <w:noWrap/>
            <w:vAlign w:val="bottom"/>
            <w:hideMark/>
          </w:tcPr>
          <w:p w14:paraId="0E600695" w14:textId="77777777" w:rsidR="00917746" w:rsidRPr="00D93635" w:rsidRDefault="00917746" w:rsidP="00167E04">
            <w:pPr>
              <w:spacing w:after="0" w:line="240" w:lineRule="auto"/>
              <w:rPr>
                <w:rFonts w:ascii="Calibri" w:eastAsia="Times New Roman" w:hAnsi="Calibri" w:cs="Calibri"/>
                <w:color w:val="000000"/>
                <w:lang w:eastAsia="en-GB"/>
              </w:rPr>
            </w:pPr>
            <w:r w:rsidRPr="00D93635">
              <w:rPr>
                <w:rFonts w:ascii="Calibri" w:eastAsia="Times New Roman" w:hAnsi="Calibri" w:cs="Calibri"/>
                <w:color w:val="000000"/>
                <w:lang w:eastAsia="en-GB"/>
              </w:rPr>
              <w:t>Upper respiratory disease, Diseases of mouth (non dental)</w:t>
            </w:r>
          </w:p>
        </w:tc>
      </w:tr>
      <w:tr w:rsidR="00917746" w:rsidRPr="00D93635" w14:paraId="0B1C5ABA" w14:textId="77777777" w:rsidTr="009A5FA9">
        <w:trPr>
          <w:trHeight w:val="286"/>
        </w:trPr>
        <w:tc>
          <w:tcPr>
            <w:tcW w:w="3493" w:type="dxa"/>
            <w:tcBorders>
              <w:top w:val="nil"/>
              <w:left w:val="single" w:sz="4" w:space="0" w:color="auto"/>
              <w:bottom w:val="single" w:sz="4" w:space="0" w:color="auto"/>
              <w:right w:val="single" w:sz="4" w:space="0" w:color="auto"/>
            </w:tcBorders>
            <w:shd w:val="clear" w:color="auto" w:fill="auto"/>
            <w:noWrap/>
            <w:vAlign w:val="bottom"/>
            <w:hideMark/>
          </w:tcPr>
          <w:p w14:paraId="4FAF2484" w14:textId="77777777" w:rsidR="00917746" w:rsidRPr="00D93635" w:rsidRDefault="00917746" w:rsidP="00167E04">
            <w:pPr>
              <w:spacing w:after="0" w:line="240" w:lineRule="auto"/>
              <w:rPr>
                <w:rFonts w:ascii="Calibri" w:eastAsia="Times New Roman" w:hAnsi="Calibri" w:cs="Calibri"/>
                <w:color w:val="000000"/>
                <w:lang w:eastAsia="en-GB"/>
              </w:rPr>
            </w:pPr>
            <w:r w:rsidRPr="00D93635">
              <w:rPr>
                <w:rFonts w:ascii="Calibri" w:eastAsia="Times New Roman" w:hAnsi="Calibri" w:cs="Calibri"/>
                <w:color w:val="000000"/>
                <w:lang w:eastAsia="en-GB"/>
              </w:rPr>
              <w:t>Sepsis</w:t>
            </w:r>
          </w:p>
        </w:tc>
        <w:tc>
          <w:tcPr>
            <w:tcW w:w="6414" w:type="dxa"/>
            <w:tcBorders>
              <w:top w:val="nil"/>
              <w:left w:val="nil"/>
              <w:bottom w:val="single" w:sz="4" w:space="0" w:color="auto"/>
              <w:right w:val="single" w:sz="4" w:space="0" w:color="auto"/>
            </w:tcBorders>
            <w:shd w:val="clear" w:color="auto" w:fill="auto"/>
            <w:noWrap/>
            <w:vAlign w:val="bottom"/>
            <w:hideMark/>
          </w:tcPr>
          <w:p w14:paraId="0D18CA7A" w14:textId="77777777" w:rsidR="00917746" w:rsidRPr="00D93635" w:rsidRDefault="00917746" w:rsidP="00167E04">
            <w:pPr>
              <w:spacing w:after="0" w:line="240" w:lineRule="auto"/>
              <w:rPr>
                <w:rFonts w:ascii="Calibri" w:eastAsia="Times New Roman" w:hAnsi="Calibri" w:cs="Calibri"/>
                <w:color w:val="000000"/>
                <w:lang w:eastAsia="en-GB"/>
              </w:rPr>
            </w:pPr>
            <w:r w:rsidRPr="00D93635">
              <w:rPr>
                <w:rFonts w:ascii="Calibri" w:eastAsia="Times New Roman" w:hAnsi="Calibri" w:cs="Calibri"/>
                <w:color w:val="000000"/>
                <w:lang w:eastAsia="en-GB"/>
              </w:rPr>
              <w:t>Septicaemia (except in labour), Shock</w:t>
            </w:r>
          </w:p>
        </w:tc>
      </w:tr>
      <w:tr w:rsidR="00917746" w:rsidRPr="00D93635" w14:paraId="0EED9846" w14:textId="77777777" w:rsidTr="00D735EB">
        <w:tblPrEx>
          <w:tblW w:w="9907" w:type="dxa"/>
          <w:tblPrExChange w:id="10" w:author="Esther Wong" w:date="2023-02-03T12:14:00Z">
            <w:tblPrEx>
              <w:tblW w:w="9907" w:type="dxa"/>
            </w:tblPrEx>
          </w:tblPrExChange>
        </w:tblPrEx>
        <w:trPr>
          <w:trHeight w:val="286"/>
          <w:trPrChange w:id="11" w:author="Esther Wong" w:date="2023-02-03T12:14:00Z">
            <w:trPr>
              <w:gridAfter w:val="0"/>
              <w:trHeight w:val="286"/>
            </w:trPr>
          </w:trPrChange>
        </w:trPr>
        <w:tc>
          <w:tcPr>
            <w:tcW w:w="3493" w:type="dxa"/>
            <w:tcBorders>
              <w:top w:val="nil"/>
              <w:left w:val="single" w:sz="4" w:space="0" w:color="auto"/>
              <w:bottom w:val="single" w:sz="4" w:space="0" w:color="auto"/>
              <w:right w:val="single" w:sz="4" w:space="0" w:color="auto"/>
            </w:tcBorders>
            <w:shd w:val="clear" w:color="auto" w:fill="auto"/>
            <w:noWrap/>
            <w:vAlign w:val="bottom"/>
            <w:tcPrChange w:id="12" w:author="Esther Wong" w:date="2023-02-03T12:14:00Z">
              <w:tcPr>
                <w:tcW w:w="3493" w:type="dxa"/>
                <w:gridSpan w:val="2"/>
                <w:tcBorders>
                  <w:top w:val="nil"/>
                  <w:left w:val="single" w:sz="4" w:space="0" w:color="auto"/>
                  <w:bottom w:val="single" w:sz="4" w:space="0" w:color="auto"/>
                  <w:right w:val="single" w:sz="4" w:space="0" w:color="auto"/>
                </w:tcBorders>
                <w:shd w:val="clear" w:color="auto" w:fill="auto"/>
                <w:noWrap/>
                <w:vAlign w:val="bottom"/>
              </w:tcPr>
            </w:tcPrChange>
          </w:tcPr>
          <w:p w14:paraId="59D15215" w14:textId="2D9845FA" w:rsidR="00917746" w:rsidRPr="00D93635" w:rsidRDefault="00917746" w:rsidP="00167E04">
            <w:pPr>
              <w:spacing w:after="0" w:line="240" w:lineRule="auto"/>
              <w:rPr>
                <w:rFonts w:ascii="Calibri" w:eastAsia="Times New Roman" w:hAnsi="Calibri" w:cs="Calibri"/>
                <w:color w:val="000000"/>
                <w:lang w:eastAsia="en-GB"/>
              </w:rPr>
            </w:pPr>
            <w:del w:id="13" w:author="Esther Wong" w:date="2023-02-03T12:14:00Z">
              <w:r w:rsidRPr="00D93635" w:rsidDel="00D735EB">
                <w:rPr>
                  <w:rFonts w:ascii="Calibri" w:eastAsia="Times New Roman" w:hAnsi="Calibri" w:cs="Calibri"/>
                  <w:color w:val="000000"/>
                  <w:lang w:eastAsia="en-GB"/>
                </w:rPr>
                <w:delText>Skin and subcutaneous tissue infections</w:delText>
              </w:r>
            </w:del>
          </w:p>
        </w:tc>
        <w:tc>
          <w:tcPr>
            <w:tcW w:w="6414" w:type="dxa"/>
            <w:tcBorders>
              <w:top w:val="nil"/>
              <w:left w:val="nil"/>
              <w:bottom w:val="single" w:sz="4" w:space="0" w:color="auto"/>
              <w:right w:val="single" w:sz="4" w:space="0" w:color="auto"/>
            </w:tcBorders>
            <w:shd w:val="clear" w:color="auto" w:fill="auto"/>
            <w:noWrap/>
            <w:vAlign w:val="bottom"/>
            <w:tcPrChange w:id="14" w:author="Esther Wong" w:date="2023-02-03T12:14:00Z">
              <w:tcPr>
                <w:tcW w:w="6414" w:type="dxa"/>
                <w:gridSpan w:val="2"/>
                <w:tcBorders>
                  <w:top w:val="nil"/>
                  <w:left w:val="nil"/>
                  <w:bottom w:val="single" w:sz="4" w:space="0" w:color="auto"/>
                  <w:right w:val="single" w:sz="4" w:space="0" w:color="auto"/>
                </w:tcBorders>
                <w:shd w:val="clear" w:color="auto" w:fill="auto"/>
                <w:noWrap/>
                <w:vAlign w:val="bottom"/>
              </w:tcPr>
            </w:tcPrChange>
          </w:tcPr>
          <w:p w14:paraId="4E46D887" w14:textId="52CD6B40" w:rsidR="00917746" w:rsidRPr="00D93635" w:rsidRDefault="00917746" w:rsidP="00167E04">
            <w:pPr>
              <w:spacing w:after="0" w:line="240" w:lineRule="auto"/>
              <w:rPr>
                <w:rFonts w:ascii="Calibri" w:eastAsia="Times New Roman" w:hAnsi="Calibri" w:cs="Calibri"/>
                <w:color w:val="000000"/>
                <w:lang w:eastAsia="en-GB"/>
              </w:rPr>
            </w:pPr>
            <w:del w:id="15" w:author="Esther Wong" w:date="2023-02-03T12:14:00Z">
              <w:r w:rsidRPr="00D93635" w:rsidDel="00D735EB">
                <w:rPr>
                  <w:rFonts w:ascii="Calibri" w:eastAsia="Times New Roman" w:hAnsi="Calibri" w:cs="Calibri"/>
                  <w:color w:val="000000"/>
                  <w:lang w:eastAsia="en-GB"/>
                </w:rPr>
                <w:delText>Skin and subcutaneous tissue infections</w:delText>
              </w:r>
            </w:del>
          </w:p>
        </w:tc>
      </w:tr>
      <w:tr w:rsidR="00917746" w:rsidRPr="00D93635" w14:paraId="62772AD5" w14:textId="77777777" w:rsidTr="009A5FA9">
        <w:trPr>
          <w:trHeight w:val="286"/>
        </w:trPr>
        <w:tc>
          <w:tcPr>
            <w:tcW w:w="3493" w:type="dxa"/>
            <w:tcBorders>
              <w:top w:val="nil"/>
              <w:left w:val="single" w:sz="4" w:space="0" w:color="auto"/>
              <w:bottom w:val="single" w:sz="4" w:space="0" w:color="auto"/>
              <w:right w:val="single" w:sz="4" w:space="0" w:color="auto"/>
            </w:tcBorders>
            <w:shd w:val="clear" w:color="auto" w:fill="auto"/>
            <w:noWrap/>
            <w:vAlign w:val="bottom"/>
            <w:hideMark/>
          </w:tcPr>
          <w:p w14:paraId="4BF7781E" w14:textId="77777777" w:rsidR="00917746" w:rsidRPr="00D93635" w:rsidRDefault="00917746" w:rsidP="00167E04">
            <w:pPr>
              <w:spacing w:after="0" w:line="240" w:lineRule="auto"/>
              <w:rPr>
                <w:rFonts w:ascii="Calibri" w:eastAsia="Times New Roman" w:hAnsi="Calibri" w:cs="Calibri"/>
                <w:color w:val="000000"/>
                <w:lang w:eastAsia="en-GB"/>
              </w:rPr>
            </w:pPr>
            <w:r w:rsidRPr="00D93635">
              <w:rPr>
                <w:rFonts w:ascii="Calibri" w:eastAsia="Times New Roman" w:hAnsi="Calibri" w:cs="Calibri"/>
                <w:color w:val="000000"/>
                <w:lang w:eastAsia="en-GB"/>
              </w:rPr>
              <w:t>Urinary Tract Infections</w:t>
            </w:r>
          </w:p>
        </w:tc>
        <w:tc>
          <w:tcPr>
            <w:tcW w:w="6414" w:type="dxa"/>
            <w:tcBorders>
              <w:top w:val="nil"/>
              <w:left w:val="nil"/>
              <w:bottom w:val="single" w:sz="4" w:space="0" w:color="auto"/>
              <w:right w:val="single" w:sz="4" w:space="0" w:color="auto"/>
            </w:tcBorders>
            <w:shd w:val="clear" w:color="auto" w:fill="auto"/>
            <w:noWrap/>
            <w:vAlign w:val="bottom"/>
            <w:hideMark/>
          </w:tcPr>
          <w:p w14:paraId="6FC7E3B3" w14:textId="77777777" w:rsidR="00917746" w:rsidRPr="00D93635" w:rsidRDefault="00917746" w:rsidP="00167E04">
            <w:pPr>
              <w:spacing w:after="0" w:line="240" w:lineRule="auto"/>
              <w:rPr>
                <w:rFonts w:ascii="Calibri" w:eastAsia="Times New Roman" w:hAnsi="Calibri" w:cs="Calibri"/>
                <w:color w:val="000000"/>
                <w:lang w:eastAsia="en-GB"/>
              </w:rPr>
            </w:pPr>
            <w:r w:rsidRPr="00D93635">
              <w:rPr>
                <w:rFonts w:ascii="Calibri" w:eastAsia="Times New Roman" w:hAnsi="Calibri" w:cs="Calibri"/>
                <w:color w:val="000000"/>
                <w:lang w:eastAsia="en-GB"/>
              </w:rPr>
              <w:t>Urinary tract infections</w:t>
            </w:r>
          </w:p>
        </w:tc>
      </w:tr>
    </w:tbl>
    <w:p w14:paraId="30899F9C" w14:textId="4D7237C7" w:rsidR="00037AA4" w:rsidRPr="00037AA4" w:rsidRDefault="00037AA4" w:rsidP="009B3738">
      <w:pPr>
        <w:pStyle w:val="Heading2"/>
      </w:pPr>
      <w:r w:rsidRPr="00037AA4">
        <w:t>Appendix A</w:t>
      </w:r>
      <w:r w:rsidR="00917746">
        <w:t>3</w:t>
      </w:r>
      <w:r w:rsidR="009B3738">
        <w:t xml:space="preserve"> Sepsis</w:t>
      </w:r>
    </w:p>
    <w:p w14:paraId="640296EC" w14:textId="4F742E09" w:rsidR="00037AA4" w:rsidRDefault="00037AA4" w:rsidP="00037AA4">
      <w:r>
        <w:t xml:space="preserve">Sepsis is well-known to be </w:t>
      </w:r>
      <w:r w:rsidR="00C365DF">
        <w:t xml:space="preserve">one of </w:t>
      </w:r>
      <w:r>
        <w:t xml:space="preserve">the leading </w:t>
      </w:r>
      <w:r w:rsidRPr="00A62A19">
        <w:t>cause</w:t>
      </w:r>
      <w:r w:rsidR="00C365DF">
        <w:t>s</w:t>
      </w:r>
      <w:r w:rsidRPr="00A62A19">
        <w:t xml:space="preserve"> of AKI</w:t>
      </w:r>
      <w:r>
        <w:t>. However we cannot explore AKI with sepsis as the primary</w:t>
      </w:r>
      <w:r w:rsidR="00C365DF">
        <w:t xml:space="preserve"> diagnosis for our cohort</w:t>
      </w:r>
      <w:r>
        <w:t>, as there have been two recent</w:t>
      </w:r>
      <w:r w:rsidRPr="00277B9C">
        <w:t xml:space="preserve"> noteworthy changes in the national guidelines </w:t>
      </w:r>
      <w:r w:rsidRPr="00290C25">
        <w:t>of how sepsis should be coded in the HES data, the first in April 2017 and then again in April 2018 (</w:t>
      </w:r>
      <w:hyperlink r:id="rId8" w:history="1">
        <w:r w:rsidRPr="00290C25">
          <w:rPr>
            <w:rStyle w:val="Hyperlink"/>
          </w:rPr>
          <w:t>https://improvement.nhs.uk/documents/2472/Sepsis_FAQ.pdf</w:t>
        </w:r>
      </w:hyperlink>
      <w:r w:rsidRPr="00290C25">
        <w:t>). Following</w:t>
      </w:r>
      <w:r w:rsidRPr="00277B9C">
        <w:t xml:space="preserve"> the coding changes in April 2017, the practice of swift identification and treatment of a local infection early in its presentation resulted in an increase in </w:t>
      </w:r>
      <w:r w:rsidRPr="005B619D">
        <w:t xml:space="preserve">the number </w:t>
      </w:r>
      <w:r w:rsidRPr="00277B9C">
        <w:t>of spells coded wit</w:t>
      </w:r>
      <w:r>
        <w:t>h a primary diagnosis of sepsis (details are in the reference document). Therefore we decided not to</w:t>
      </w:r>
      <w:r w:rsidR="00AF21D3">
        <w:t xml:space="preserve"> explore the sepsis data further.</w:t>
      </w:r>
    </w:p>
    <w:p w14:paraId="7B334D1D" w14:textId="11A0D1AB" w:rsidR="009B3738" w:rsidRDefault="009B3738" w:rsidP="009B3738">
      <w:pPr>
        <w:pStyle w:val="Heading2"/>
        <w:rPr>
          <w:lang w:val="en-US"/>
        </w:rPr>
      </w:pPr>
      <w:r>
        <w:rPr>
          <w:lang w:val="en-US"/>
        </w:rPr>
        <w:t>Appendix A4 Centre effect</w:t>
      </w:r>
    </w:p>
    <w:p w14:paraId="341BCB03" w14:textId="3F3F51D6" w:rsidR="003624AE" w:rsidRDefault="003624AE" w:rsidP="003624AE">
      <w:pPr>
        <w:spacing w:after="0" w:line="240" w:lineRule="auto"/>
        <w:rPr>
          <w:rFonts w:cstheme="minorHAnsi"/>
          <w:lang w:val="en-US"/>
        </w:rPr>
      </w:pPr>
      <w:r w:rsidRPr="002A1B0E">
        <w:rPr>
          <w:rFonts w:cstheme="minorHAnsi"/>
          <w:b/>
          <w:lang w:val="en-US"/>
        </w:rPr>
        <w:t xml:space="preserve">Table </w:t>
      </w:r>
      <w:r>
        <w:rPr>
          <w:rFonts w:cstheme="minorHAnsi"/>
          <w:b/>
          <w:lang w:val="en-US"/>
        </w:rPr>
        <w:t>A</w:t>
      </w:r>
      <w:r w:rsidR="009B3738">
        <w:rPr>
          <w:rFonts w:cstheme="minorHAnsi"/>
          <w:b/>
          <w:lang w:val="en-US"/>
        </w:rPr>
        <w:t>4</w:t>
      </w:r>
      <w:r>
        <w:rPr>
          <w:rFonts w:cstheme="minorHAnsi"/>
          <w:lang w:val="en-US"/>
        </w:rPr>
        <w:t xml:space="preserve"> Comparing </w:t>
      </w:r>
      <w:r w:rsidRPr="002A1B0E">
        <w:rPr>
          <w:rFonts w:cstheme="minorHAnsi"/>
          <w:lang w:val="en-US"/>
        </w:rPr>
        <w:t>Aka</w:t>
      </w:r>
      <w:r>
        <w:rPr>
          <w:rFonts w:cstheme="minorHAnsi"/>
          <w:lang w:val="en-US"/>
        </w:rPr>
        <w:t>ike Information Criterion (AIC) with different assumptions on centre effect</w:t>
      </w:r>
    </w:p>
    <w:p w14:paraId="2947F4ED" w14:textId="77777777" w:rsidR="003624AE" w:rsidRDefault="003624AE" w:rsidP="003624AE">
      <w:pPr>
        <w:spacing w:after="0" w:line="240" w:lineRule="auto"/>
        <w:rPr>
          <w:rFonts w:cstheme="minorHAnsi"/>
          <w:lang w:val="en-US"/>
        </w:rPr>
      </w:pPr>
    </w:p>
    <w:tbl>
      <w:tblPr>
        <w:tblW w:w="7681" w:type="dxa"/>
        <w:tblInd w:w="98" w:type="dxa"/>
        <w:tblLook w:val="04A0" w:firstRow="1" w:lastRow="0" w:firstColumn="1" w:lastColumn="0" w:noHBand="0" w:noVBand="1"/>
      </w:tblPr>
      <w:tblGrid>
        <w:gridCol w:w="6628"/>
        <w:gridCol w:w="1056"/>
      </w:tblGrid>
      <w:tr w:rsidR="003624AE" w:rsidRPr="006D10EE" w14:paraId="768D38FF" w14:textId="77777777" w:rsidTr="00954312">
        <w:trPr>
          <w:trHeight w:val="290"/>
        </w:trPr>
        <w:tc>
          <w:tcPr>
            <w:tcW w:w="6628" w:type="dxa"/>
            <w:tcBorders>
              <w:top w:val="single" w:sz="8" w:space="0" w:color="auto"/>
              <w:left w:val="single" w:sz="8" w:space="0" w:color="auto"/>
              <w:bottom w:val="nil"/>
              <w:right w:val="nil"/>
            </w:tcBorders>
            <w:shd w:val="clear" w:color="auto" w:fill="auto"/>
            <w:noWrap/>
            <w:vAlign w:val="bottom"/>
            <w:hideMark/>
          </w:tcPr>
          <w:p w14:paraId="488C02D6" w14:textId="77777777" w:rsidR="003624AE" w:rsidRPr="006D10EE" w:rsidRDefault="003624AE" w:rsidP="003624AE">
            <w:pPr>
              <w:spacing w:after="0" w:line="240" w:lineRule="auto"/>
              <w:rPr>
                <w:rFonts w:ascii="Calibri" w:eastAsia="Times New Roman" w:hAnsi="Calibri" w:cs="Calibri"/>
                <w:b/>
                <w:bCs/>
                <w:color w:val="000000"/>
                <w:lang w:eastAsia="en-GB"/>
              </w:rPr>
            </w:pPr>
            <w:r w:rsidRPr="006D10EE">
              <w:rPr>
                <w:rFonts w:ascii="Calibri" w:eastAsia="Times New Roman" w:hAnsi="Calibri" w:cs="Calibri"/>
                <w:b/>
                <w:bCs/>
                <w:color w:val="000000"/>
                <w:lang w:eastAsia="en-GB"/>
              </w:rPr>
              <w:t>Variables in the model</w:t>
            </w:r>
          </w:p>
        </w:tc>
        <w:tc>
          <w:tcPr>
            <w:tcW w:w="1053" w:type="dxa"/>
            <w:tcBorders>
              <w:top w:val="single" w:sz="8" w:space="0" w:color="auto"/>
              <w:left w:val="nil"/>
              <w:bottom w:val="nil"/>
              <w:right w:val="single" w:sz="8" w:space="0" w:color="auto"/>
            </w:tcBorders>
            <w:shd w:val="clear" w:color="auto" w:fill="auto"/>
            <w:noWrap/>
            <w:vAlign w:val="bottom"/>
            <w:hideMark/>
          </w:tcPr>
          <w:p w14:paraId="3E55A44F" w14:textId="77777777" w:rsidR="003624AE" w:rsidRPr="006D10EE" w:rsidRDefault="003624AE" w:rsidP="003624AE">
            <w:pPr>
              <w:spacing w:after="0" w:line="240" w:lineRule="auto"/>
              <w:rPr>
                <w:rFonts w:ascii="Calibri" w:eastAsia="Times New Roman" w:hAnsi="Calibri" w:cs="Calibri"/>
                <w:b/>
                <w:bCs/>
                <w:color w:val="000000"/>
                <w:lang w:eastAsia="en-GB"/>
              </w:rPr>
            </w:pPr>
            <w:r w:rsidRPr="006D10EE">
              <w:rPr>
                <w:rFonts w:ascii="Calibri" w:eastAsia="Times New Roman" w:hAnsi="Calibri" w:cs="Calibri"/>
                <w:b/>
                <w:bCs/>
                <w:color w:val="000000"/>
                <w:lang w:eastAsia="en-GB"/>
              </w:rPr>
              <w:t>AIC</w:t>
            </w:r>
          </w:p>
        </w:tc>
      </w:tr>
      <w:tr w:rsidR="003624AE" w:rsidRPr="006D10EE" w14:paraId="7E512311" w14:textId="77777777" w:rsidTr="00954312">
        <w:trPr>
          <w:trHeight w:val="290"/>
        </w:trPr>
        <w:tc>
          <w:tcPr>
            <w:tcW w:w="6628" w:type="dxa"/>
            <w:tcBorders>
              <w:top w:val="nil"/>
              <w:left w:val="single" w:sz="8" w:space="0" w:color="auto"/>
              <w:bottom w:val="nil"/>
              <w:right w:val="nil"/>
            </w:tcBorders>
            <w:shd w:val="clear" w:color="auto" w:fill="auto"/>
            <w:noWrap/>
            <w:vAlign w:val="bottom"/>
            <w:hideMark/>
          </w:tcPr>
          <w:p w14:paraId="22D087B9" w14:textId="77777777" w:rsidR="003624AE" w:rsidRPr="006D10EE" w:rsidRDefault="003624AE" w:rsidP="003624AE">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Final model</w:t>
            </w:r>
          </w:p>
        </w:tc>
        <w:tc>
          <w:tcPr>
            <w:tcW w:w="1053" w:type="dxa"/>
            <w:tcBorders>
              <w:top w:val="nil"/>
              <w:left w:val="nil"/>
              <w:bottom w:val="nil"/>
              <w:right w:val="single" w:sz="8" w:space="0" w:color="auto"/>
            </w:tcBorders>
            <w:shd w:val="clear" w:color="auto" w:fill="auto"/>
            <w:noWrap/>
            <w:vAlign w:val="bottom"/>
            <w:hideMark/>
          </w:tcPr>
          <w:p w14:paraId="34F38C10" w14:textId="77777777" w:rsidR="003624AE" w:rsidRPr="006D10EE" w:rsidRDefault="003624AE" w:rsidP="003624AE">
            <w:pPr>
              <w:spacing w:after="0" w:line="240" w:lineRule="auto"/>
              <w:jc w:val="right"/>
              <w:rPr>
                <w:rFonts w:ascii="Calibri" w:eastAsia="Times New Roman" w:hAnsi="Calibri" w:cs="Calibri"/>
                <w:color w:val="000000"/>
                <w:lang w:eastAsia="en-GB"/>
              </w:rPr>
            </w:pPr>
            <w:r w:rsidRPr="006D10EE">
              <w:rPr>
                <w:rFonts w:ascii="Calibri" w:eastAsia="Times New Roman" w:hAnsi="Calibri" w:cs="Calibri"/>
                <w:color w:val="000000"/>
                <w:lang w:eastAsia="en-GB"/>
              </w:rPr>
              <w:t>226751</w:t>
            </w:r>
            <w:r>
              <w:rPr>
                <w:rFonts w:ascii="Calibri" w:eastAsia="Times New Roman" w:hAnsi="Calibri" w:cs="Calibri"/>
                <w:color w:val="000000"/>
                <w:lang w:eastAsia="en-GB"/>
              </w:rPr>
              <w:t>.0</w:t>
            </w:r>
          </w:p>
        </w:tc>
      </w:tr>
      <w:tr w:rsidR="003624AE" w:rsidRPr="006D10EE" w14:paraId="108821CF" w14:textId="77777777" w:rsidTr="00954312">
        <w:trPr>
          <w:trHeight w:val="290"/>
        </w:trPr>
        <w:tc>
          <w:tcPr>
            <w:tcW w:w="6628" w:type="dxa"/>
            <w:tcBorders>
              <w:top w:val="nil"/>
              <w:left w:val="single" w:sz="8" w:space="0" w:color="auto"/>
              <w:bottom w:val="nil"/>
              <w:right w:val="nil"/>
            </w:tcBorders>
            <w:shd w:val="clear" w:color="auto" w:fill="auto"/>
            <w:noWrap/>
            <w:vAlign w:val="bottom"/>
            <w:hideMark/>
          </w:tcPr>
          <w:p w14:paraId="09BB3A8A" w14:textId="77777777" w:rsidR="003624AE" w:rsidRPr="00B820BF" w:rsidRDefault="003624AE" w:rsidP="003624AE">
            <w:pPr>
              <w:spacing w:after="0" w:line="240" w:lineRule="auto"/>
              <w:rPr>
                <w:rFonts w:ascii="Calibri" w:eastAsia="Times New Roman" w:hAnsi="Calibri" w:cs="Calibri"/>
                <w:b/>
                <w:bCs/>
                <w:color w:val="000000"/>
                <w:lang w:eastAsia="en-GB"/>
              </w:rPr>
            </w:pPr>
            <w:r w:rsidRPr="00B820BF">
              <w:rPr>
                <w:rFonts w:ascii="Calibri" w:eastAsia="Times New Roman" w:hAnsi="Calibri" w:cs="Calibri"/>
                <w:b/>
                <w:bCs/>
                <w:color w:val="000000"/>
                <w:lang w:eastAsia="en-GB"/>
              </w:rPr>
              <w:t>Final model + fixed centre effect</w:t>
            </w:r>
          </w:p>
        </w:tc>
        <w:tc>
          <w:tcPr>
            <w:tcW w:w="1053" w:type="dxa"/>
            <w:tcBorders>
              <w:top w:val="nil"/>
              <w:left w:val="nil"/>
              <w:bottom w:val="nil"/>
              <w:right w:val="single" w:sz="8" w:space="0" w:color="auto"/>
            </w:tcBorders>
            <w:shd w:val="clear" w:color="auto" w:fill="auto"/>
            <w:noWrap/>
            <w:vAlign w:val="bottom"/>
            <w:hideMark/>
          </w:tcPr>
          <w:p w14:paraId="6EC1813E" w14:textId="77777777" w:rsidR="003624AE" w:rsidRPr="00B820BF" w:rsidRDefault="003624AE" w:rsidP="003624AE">
            <w:pPr>
              <w:spacing w:after="0" w:line="240" w:lineRule="auto"/>
              <w:jc w:val="right"/>
              <w:rPr>
                <w:rFonts w:ascii="Calibri" w:eastAsia="Times New Roman" w:hAnsi="Calibri" w:cs="Calibri"/>
                <w:b/>
                <w:bCs/>
                <w:color w:val="000000"/>
                <w:lang w:eastAsia="en-GB"/>
              </w:rPr>
            </w:pPr>
            <w:r w:rsidRPr="00B820BF">
              <w:rPr>
                <w:rFonts w:ascii="Calibri" w:eastAsia="Times New Roman" w:hAnsi="Calibri" w:cs="Calibri"/>
                <w:b/>
                <w:bCs/>
                <w:color w:val="000000"/>
                <w:lang w:eastAsia="en-GB"/>
              </w:rPr>
              <w:t>226161.4</w:t>
            </w:r>
          </w:p>
        </w:tc>
      </w:tr>
      <w:tr w:rsidR="003624AE" w:rsidRPr="006D10EE" w14:paraId="79A09236" w14:textId="7C96CAF9" w:rsidTr="00954312">
        <w:trPr>
          <w:trHeight w:val="290"/>
        </w:trPr>
        <w:tc>
          <w:tcPr>
            <w:tcW w:w="6628" w:type="dxa"/>
            <w:tcBorders>
              <w:top w:val="nil"/>
              <w:left w:val="single" w:sz="8" w:space="0" w:color="auto"/>
              <w:bottom w:val="nil"/>
              <w:right w:val="nil"/>
            </w:tcBorders>
            <w:shd w:val="clear" w:color="auto" w:fill="auto"/>
            <w:noWrap/>
            <w:vAlign w:val="bottom"/>
            <w:hideMark/>
          </w:tcPr>
          <w:p w14:paraId="5185C675" w14:textId="76396CF7" w:rsidR="003624AE" w:rsidRPr="006D10EE" w:rsidRDefault="003624AE" w:rsidP="003624AE">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Final model</w:t>
            </w:r>
            <w:r w:rsidRPr="006D10EE">
              <w:rPr>
                <w:rFonts w:ascii="Calibri" w:eastAsia="Times New Roman" w:hAnsi="Calibri" w:cs="Calibri"/>
                <w:color w:val="000000"/>
                <w:lang w:eastAsia="en-GB"/>
              </w:rPr>
              <w:t xml:space="preserve"> + fixed centre effect  + fixed centre*season interaction</w:t>
            </w:r>
          </w:p>
        </w:tc>
        <w:tc>
          <w:tcPr>
            <w:tcW w:w="1053" w:type="dxa"/>
            <w:tcBorders>
              <w:top w:val="nil"/>
              <w:left w:val="nil"/>
              <w:bottom w:val="nil"/>
              <w:right w:val="single" w:sz="8" w:space="0" w:color="auto"/>
            </w:tcBorders>
            <w:shd w:val="clear" w:color="auto" w:fill="auto"/>
            <w:noWrap/>
            <w:vAlign w:val="bottom"/>
            <w:hideMark/>
          </w:tcPr>
          <w:p w14:paraId="141B628E" w14:textId="33F5ED21" w:rsidR="003624AE" w:rsidRPr="006D10EE" w:rsidRDefault="003624AE" w:rsidP="003624AE">
            <w:pPr>
              <w:spacing w:after="0" w:line="240" w:lineRule="auto"/>
              <w:jc w:val="right"/>
              <w:rPr>
                <w:rFonts w:ascii="Calibri" w:eastAsia="Times New Roman" w:hAnsi="Calibri" w:cs="Calibri"/>
                <w:color w:val="000000"/>
                <w:lang w:eastAsia="en-GB"/>
              </w:rPr>
            </w:pPr>
            <w:r w:rsidRPr="006D10EE">
              <w:rPr>
                <w:rFonts w:ascii="Calibri" w:eastAsia="Times New Roman" w:hAnsi="Calibri" w:cs="Calibri"/>
                <w:color w:val="000000"/>
                <w:lang w:eastAsia="en-GB"/>
              </w:rPr>
              <w:t>226345.8</w:t>
            </w:r>
          </w:p>
        </w:tc>
      </w:tr>
      <w:tr w:rsidR="003624AE" w:rsidRPr="006D10EE" w14:paraId="49A0BD35" w14:textId="77777777" w:rsidTr="00954312">
        <w:trPr>
          <w:trHeight w:val="290"/>
        </w:trPr>
        <w:tc>
          <w:tcPr>
            <w:tcW w:w="6628" w:type="dxa"/>
            <w:tcBorders>
              <w:top w:val="nil"/>
              <w:left w:val="single" w:sz="8" w:space="0" w:color="auto"/>
              <w:bottom w:val="nil"/>
              <w:right w:val="nil"/>
            </w:tcBorders>
            <w:shd w:val="clear" w:color="auto" w:fill="auto"/>
            <w:noWrap/>
            <w:vAlign w:val="bottom"/>
            <w:hideMark/>
          </w:tcPr>
          <w:p w14:paraId="20161D67" w14:textId="77777777" w:rsidR="003624AE" w:rsidRPr="006D10EE" w:rsidRDefault="003624AE" w:rsidP="003624AE">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Final model</w:t>
            </w:r>
            <w:r w:rsidRPr="006D10EE">
              <w:rPr>
                <w:rFonts w:ascii="Calibri" w:eastAsia="Times New Roman" w:hAnsi="Calibri" w:cs="Calibri"/>
                <w:color w:val="000000"/>
                <w:lang w:eastAsia="en-GB"/>
              </w:rPr>
              <w:t xml:space="preserve"> + random centre intercept </w:t>
            </w:r>
          </w:p>
        </w:tc>
        <w:tc>
          <w:tcPr>
            <w:tcW w:w="1053" w:type="dxa"/>
            <w:tcBorders>
              <w:top w:val="nil"/>
              <w:left w:val="nil"/>
              <w:bottom w:val="nil"/>
              <w:right w:val="single" w:sz="8" w:space="0" w:color="auto"/>
            </w:tcBorders>
            <w:shd w:val="clear" w:color="auto" w:fill="auto"/>
            <w:noWrap/>
            <w:vAlign w:val="bottom"/>
            <w:hideMark/>
          </w:tcPr>
          <w:p w14:paraId="0B72AE98" w14:textId="77777777" w:rsidR="003624AE" w:rsidRPr="006D10EE" w:rsidRDefault="003624AE" w:rsidP="003624AE">
            <w:pPr>
              <w:spacing w:after="0" w:line="240" w:lineRule="auto"/>
              <w:jc w:val="right"/>
              <w:rPr>
                <w:rFonts w:ascii="Calibri" w:eastAsia="Times New Roman" w:hAnsi="Calibri" w:cs="Calibri"/>
                <w:color w:val="000000"/>
                <w:lang w:eastAsia="en-GB"/>
              </w:rPr>
            </w:pPr>
            <w:r w:rsidRPr="006D10EE">
              <w:rPr>
                <w:rFonts w:ascii="Calibri" w:eastAsia="Symbol" w:hAnsi="Calibri" w:cs="Symbol"/>
                <w:color w:val="000000"/>
                <w:lang w:eastAsia="en-GB"/>
              </w:rPr>
              <w:t>226290.5</w:t>
            </w:r>
          </w:p>
        </w:tc>
      </w:tr>
      <w:tr w:rsidR="003624AE" w:rsidRPr="006D10EE" w14:paraId="71DA10F0" w14:textId="5E565E4A" w:rsidTr="00954312">
        <w:trPr>
          <w:trHeight w:val="290"/>
        </w:trPr>
        <w:tc>
          <w:tcPr>
            <w:tcW w:w="6628" w:type="dxa"/>
            <w:tcBorders>
              <w:top w:val="nil"/>
              <w:left w:val="single" w:sz="8" w:space="0" w:color="auto"/>
              <w:bottom w:val="nil"/>
              <w:right w:val="nil"/>
            </w:tcBorders>
            <w:shd w:val="clear" w:color="auto" w:fill="auto"/>
            <w:noWrap/>
            <w:vAlign w:val="bottom"/>
            <w:hideMark/>
          </w:tcPr>
          <w:p w14:paraId="368778BD" w14:textId="676FDDD2" w:rsidR="003624AE" w:rsidRPr="006D10EE" w:rsidRDefault="003624AE" w:rsidP="003624AE">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Final model</w:t>
            </w:r>
            <w:r w:rsidRPr="006D10EE">
              <w:rPr>
                <w:rFonts w:ascii="Calibri" w:eastAsia="Times New Roman" w:hAnsi="Calibri" w:cs="Calibri"/>
                <w:color w:val="000000"/>
                <w:lang w:eastAsia="en-GB"/>
              </w:rPr>
              <w:t xml:space="preserve"> + random centre*season slope</w:t>
            </w:r>
          </w:p>
        </w:tc>
        <w:tc>
          <w:tcPr>
            <w:tcW w:w="1053" w:type="dxa"/>
            <w:tcBorders>
              <w:top w:val="nil"/>
              <w:left w:val="nil"/>
              <w:bottom w:val="nil"/>
              <w:right w:val="single" w:sz="8" w:space="0" w:color="auto"/>
            </w:tcBorders>
            <w:shd w:val="clear" w:color="auto" w:fill="auto"/>
            <w:noWrap/>
            <w:vAlign w:val="bottom"/>
            <w:hideMark/>
          </w:tcPr>
          <w:p w14:paraId="062FC660" w14:textId="40D8F5B1" w:rsidR="003624AE" w:rsidRPr="006D10EE" w:rsidRDefault="003624AE" w:rsidP="003624AE">
            <w:pPr>
              <w:spacing w:after="0" w:line="240" w:lineRule="auto"/>
              <w:jc w:val="right"/>
              <w:rPr>
                <w:rFonts w:ascii="Calibri" w:eastAsia="Times New Roman" w:hAnsi="Calibri" w:cs="Calibri"/>
                <w:color w:val="000000"/>
                <w:lang w:eastAsia="en-GB"/>
              </w:rPr>
            </w:pPr>
            <w:r w:rsidRPr="006D10EE">
              <w:rPr>
                <w:rFonts w:ascii="Calibri" w:eastAsia="Times New Roman" w:hAnsi="Calibri" w:cs="Calibri"/>
                <w:color w:val="000000"/>
                <w:lang w:eastAsia="en-GB"/>
              </w:rPr>
              <w:t>226420.9</w:t>
            </w:r>
          </w:p>
        </w:tc>
      </w:tr>
      <w:tr w:rsidR="003624AE" w:rsidRPr="006D10EE" w14:paraId="5B1E032A" w14:textId="56277170" w:rsidTr="00954312">
        <w:trPr>
          <w:trHeight w:val="300"/>
        </w:trPr>
        <w:tc>
          <w:tcPr>
            <w:tcW w:w="6628" w:type="dxa"/>
            <w:tcBorders>
              <w:top w:val="nil"/>
              <w:left w:val="single" w:sz="8" w:space="0" w:color="auto"/>
              <w:bottom w:val="single" w:sz="8" w:space="0" w:color="auto"/>
              <w:right w:val="nil"/>
            </w:tcBorders>
            <w:shd w:val="clear" w:color="auto" w:fill="auto"/>
            <w:noWrap/>
            <w:vAlign w:val="bottom"/>
            <w:hideMark/>
          </w:tcPr>
          <w:p w14:paraId="55C8ACA4" w14:textId="52ADA2C0" w:rsidR="003624AE" w:rsidRPr="006D10EE" w:rsidRDefault="003624AE" w:rsidP="003624AE">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Final model</w:t>
            </w:r>
            <w:r w:rsidRPr="006D10EE">
              <w:rPr>
                <w:rFonts w:ascii="Calibri" w:eastAsia="Times New Roman" w:hAnsi="Calibri" w:cs="Calibri"/>
                <w:color w:val="000000"/>
                <w:lang w:eastAsia="en-GB"/>
              </w:rPr>
              <w:t xml:space="preserve"> + random centre intercept + random centre*season slope</w:t>
            </w:r>
          </w:p>
        </w:tc>
        <w:tc>
          <w:tcPr>
            <w:tcW w:w="1053" w:type="dxa"/>
            <w:tcBorders>
              <w:top w:val="nil"/>
              <w:left w:val="nil"/>
              <w:bottom w:val="single" w:sz="8" w:space="0" w:color="auto"/>
              <w:right w:val="single" w:sz="8" w:space="0" w:color="auto"/>
            </w:tcBorders>
            <w:shd w:val="clear" w:color="auto" w:fill="auto"/>
            <w:noWrap/>
            <w:vAlign w:val="bottom"/>
            <w:hideMark/>
          </w:tcPr>
          <w:p w14:paraId="0E93E753" w14:textId="213A56FA" w:rsidR="003624AE" w:rsidRPr="006D10EE" w:rsidRDefault="003624AE" w:rsidP="003624AE">
            <w:pPr>
              <w:spacing w:after="0" w:line="240" w:lineRule="auto"/>
              <w:jc w:val="right"/>
              <w:rPr>
                <w:rFonts w:ascii="Calibri" w:eastAsia="Times New Roman" w:hAnsi="Calibri" w:cs="Calibri"/>
                <w:color w:val="000000"/>
                <w:lang w:eastAsia="en-GB"/>
              </w:rPr>
            </w:pPr>
            <w:r w:rsidRPr="006D10EE">
              <w:rPr>
                <w:rFonts w:ascii="Calibri" w:eastAsia="Times New Roman" w:hAnsi="Calibri" w:cs="Calibri"/>
                <w:color w:val="000000"/>
                <w:lang w:eastAsia="en-GB"/>
              </w:rPr>
              <w:t>226274.8</w:t>
            </w:r>
          </w:p>
        </w:tc>
      </w:tr>
    </w:tbl>
    <w:p w14:paraId="296C3BF3" w14:textId="77777777" w:rsidR="003624AE" w:rsidRPr="0034307F" w:rsidRDefault="003624AE" w:rsidP="003624AE">
      <w:pPr>
        <w:jc w:val="both"/>
        <w:rPr>
          <w:sz w:val="18"/>
        </w:rPr>
      </w:pPr>
      <w:r w:rsidRPr="0034307F">
        <w:rPr>
          <w:sz w:val="18"/>
        </w:rPr>
        <w:t>Final model has included the following variables: season, comorbidity (reweighted Charlson Comorbidity Score), primary diagnosis, age, admission method, peak AKI stage, index of multiple deprivation quintiles (IMD), ethnicity, if AKI was community acquired then hospitalised (CAH) or hospital acquired (HA) and sex.</w:t>
      </w:r>
    </w:p>
    <w:p w14:paraId="62404FAE" w14:textId="30FA7EF4" w:rsidR="003624AE" w:rsidRDefault="003624AE" w:rsidP="003624AE">
      <w:pPr>
        <w:spacing w:after="0" w:line="240" w:lineRule="auto"/>
        <w:rPr>
          <w:rFonts w:cstheme="minorHAnsi"/>
          <w:lang w:val="en-US"/>
        </w:rPr>
      </w:pPr>
      <w:r w:rsidRPr="000A7D06">
        <w:rPr>
          <w:rFonts w:cstheme="minorHAnsi"/>
          <w:b/>
          <w:lang w:val="en-US"/>
        </w:rPr>
        <w:t xml:space="preserve">Table </w:t>
      </w:r>
      <w:r w:rsidR="000528A0">
        <w:rPr>
          <w:rFonts w:cstheme="minorHAnsi"/>
          <w:b/>
          <w:lang w:val="en-US"/>
        </w:rPr>
        <w:t>A4</w:t>
      </w:r>
      <w:r>
        <w:rPr>
          <w:rFonts w:cstheme="minorHAnsi"/>
          <w:lang w:val="en-US"/>
        </w:rPr>
        <w:t xml:space="preserve"> shows different models of centre effect with different assumptions </w:t>
      </w:r>
      <w:r w:rsidRPr="002A1B0E">
        <w:rPr>
          <w:rFonts w:cstheme="minorHAnsi"/>
          <w:lang w:val="en-US"/>
        </w:rPr>
        <w:t>and compare their Akaike Information Criterion (AIC), which is an estimator of out-of-sample prediction error and thereby relative quality of statistical models for a given set of data</w:t>
      </w:r>
      <w:r w:rsidR="004053B9">
        <w:rPr>
          <w:rFonts w:cstheme="minorHAnsi"/>
          <w:lang w:val="en-US"/>
        </w:rPr>
        <w:t>, with</w:t>
      </w:r>
      <w:r w:rsidRPr="002A1B0E">
        <w:rPr>
          <w:rFonts w:cstheme="minorHAnsi"/>
          <w:lang w:val="en-US"/>
        </w:rPr>
        <w:t xml:space="preserve"> lower the AIC </w:t>
      </w:r>
      <w:r w:rsidR="004053B9">
        <w:rPr>
          <w:rFonts w:cstheme="minorHAnsi"/>
          <w:lang w:val="en-US"/>
        </w:rPr>
        <w:t xml:space="preserve">highlighting a </w:t>
      </w:r>
      <w:r w:rsidRPr="002A1B0E">
        <w:rPr>
          <w:rFonts w:cstheme="minorHAnsi"/>
          <w:lang w:val="en-US"/>
        </w:rPr>
        <w:t>better quality of the model.</w:t>
      </w:r>
      <w:r w:rsidRPr="00147E5D">
        <w:rPr>
          <w:rFonts w:cstheme="minorHAnsi"/>
          <w:lang w:val="en-US"/>
        </w:rPr>
        <w:t xml:space="preserve"> </w:t>
      </w:r>
      <w:r w:rsidRPr="00F8783D">
        <w:rPr>
          <w:rFonts w:cstheme="minorHAnsi"/>
          <w:lang w:val="en-US"/>
        </w:rPr>
        <w:t>M</w:t>
      </w:r>
      <w:r w:rsidRPr="00BA3729">
        <w:rPr>
          <w:rFonts w:cstheme="minorHAnsi"/>
          <w:lang w:val="en-US"/>
        </w:rPr>
        <w:t xml:space="preserve">odelling centre as a single fixed effect </w:t>
      </w:r>
      <w:r w:rsidR="00DB37CC">
        <w:rPr>
          <w:rFonts w:cstheme="minorHAnsi"/>
          <w:lang w:val="en-US"/>
        </w:rPr>
        <w:t>is</w:t>
      </w:r>
      <w:r w:rsidR="001069CD">
        <w:rPr>
          <w:rFonts w:cstheme="minorHAnsi"/>
          <w:lang w:val="en-US"/>
        </w:rPr>
        <w:t xml:space="preserve"> an easy way</w:t>
      </w:r>
      <w:r w:rsidR="00DB37CC">
        <w:rPr>
          <w:rFonts w:cstheme="minorHAnsi"/>
          <w:lang w:val="en-US"/>
        </w:rPr>
        <w:t xml:space="preserve"> to demonstrate the seasonal effect by centre, moreover it </w:t>
      </w:r>
      <w:r w:rsidRPr="00BA3729">
        <w:rPr>
          <w:rFonts w:cstheme="minorHAnsi"/>
          <w:lang w:val="en-US"/>
        </w:rPr>
        <w:t xml:space="preserve">fits best </w:t>
      </w:r>
      <w:r>
        <w:rPr>
          <w:rFonts w:cstheme="minorHAnsi"/>
          <w:lang w:val="en-US"/>
        </w:rPr>
        <w:t>with the lowest AIC</w:t>
      </w:r>
      <w:r w:rsidR="001D5186">
        <w:rPr>
          <w:rFonts w:cstheme="minorHAnsi"/>
          <w:lang w:val="en-US"/>
        </w:rPr>
        <w:t xml:space="preserve">, followed by a random centre intercept being the second best choice. </w:t>
      </w:r>
      <w:r w:rsidR="002713EC">
        <w:rPr>
          <w:rFonts w:cstheme="minorHAnsi"/>
          <w:lang w:val="en-US"/>
        </w:rPr>
        <w:t>A</w:t>
      </w:r>
      <w:r w:rsidRPr="00BA3729">
        <w:rPr>
          <w:rFonts w:cstheme="minorHAnsi"/>
          <w:lang w:val="en-US"/>
        </w:rPr>
        <w:t>dding the fixed centre and season interaction term did not improve the model quality</w:t>
      </w:r>
      <w:r w:rsidRPr="002A1B0E">
        <w:rPr>
          <w:rFonts w:cstheme="minorHAnsi"/>
          <w:lang w:val="en-US"/>
        </w:rPr>
        <w:t xml:space="preserve">, it means although different centres had differing patient mortality, the </w:t>
      </w:r>
      <w:r w:rsidR="00E600B0">
        <w:rPr>
          <w:rFonts w:cstheme="minorHAnsi"/>
          <w:lang w:val="en-US"/>
        </w:rPr>
        <w:t xml:space="preserve">overall </w:t>
      </w:r>
      <w:r w:rsidRPr="002A1B0E">
        <w:rPr>
          <w:rFonts w:cstheme="minorHAnsi"/>
          <w:lang w:val="en-US"/>
        </w:rPr>
        <w:t xml:space="preserve">seasonal effect was not different across centres. </w:t>
      </w:r>
      <w:r w:rsidR="00E600B0">
        <w:rPr>
          <w:rFonts w:cstheme="minorHAnsi"/>
          <w:lang w:val="en-US"/>
        </w:rPr>
        <w:t xml:space="preserve">However we are </w:t>
      </w:r>
      <w:r w:rsidR="000B1AC2">
        <w:rPr>
          <w:rFonts w:cstheme="minorHAnsi"/>
          <w:lang w:val="en-US"/>
        </w:rPr>
        <w:t xml:space="preserve">still </w:t>
      </w:r>
      <w:r w:rsidR="00E600B0">
        <w:rPr>
          <w:rFonts w:cstheme="minorHAnsi"/>
          <w:lang w:val="en-US"/>
        </w:rPr>
        <w:t xml:space="preserve">interested in </w:t>
      </w:r>
      <w:r w:rsidR="00DB37CC">
        <w:rPr>
          <w:rFonts w:cstheme="minorHAnsi"/>
          <w:lang w:val="en-US"/>
        </w:rPr>
        <w:t>visualizing the seasonal effect by</w:t>
      </w:r>
      <w:r w:rsidR="000B1AC2">
        <w:rPr>
          <w:rFonts w:cstheme="minorHAnsi"/>
          <w:lang w:val="en-US"/>
        </w:rPr>
        <w:t xml:space="preserve"> the individual</w:t>
      </w:r>
      <w:r w:rsidR="00DB37CC">
        <w:rPr>
          <w:rFonts w:cstheme="minorHAnsi"/>
          <w:lang w:val="en-US"/>
        </w:rPr>
        <w:t xml:space="preserve"> centre</w:t>
      </w:r>
      <w:r w:rsidR="00DD04CC">
        <w:rPr>
          <w:rFonts w:cstheme="minorHAnsi"/>
          <w:lang w:val="en-US"/>
        </w:rPr>
        <w:t>, to see if there were outliers</w:t>
      </w:r>
      <w:r w:rsidR="00EF232F">
        <w:rPr>
          <w:rFonts w:cstheme="minorHAnsi"/>
          <w:lang w:val="en-US"/>
        </w:rPr>
        <w:t xml:space="preserve">, </w:t>
      </w:r>
      <w:r w:rsidR="00DB37CC">
        <w:rPr>
          <w:rFonts w:cstheme="minorHAnsi"/>
          <w:lang w:val="en-US"/>
        </w:rPr>
        <w:t xml:space="preserve">therefore we continued </w:t>
      </w:r>
      <w:r w:rsidR="000B1AC2">
        <w:rPr>
          <w:rFonts w:cstheme="minorHAnsi"/>
          <w:lang w:val="en-US"/>
        </w:rPr>
        <w:t xml:space="preserve">to compare them in Figure 4. </w:t>
      </w:r>
    </w:p>
    <w:p w14:paraId="39385D4B" w14:textId="77777777" w:rsidR="00803368" w:rsidRDefault="00803368" w:rsidP="00803368">
      <w:pPr>
        <w:spacing w:after="0" w:line="240" w:lineRule="auto"/>
        <w:rPr>
          <w:rFonts w:cstheme="minorHAnsi"/>
          <w:lang w:val="en-US"/>
        </w:rPr>
      </w:pPr>
    </w:p>
    <w:p w14:paraId="583DBF5E" w14:textId="77777777" w:rsidR="003624AE" w:rsidRDefault="003624AE" w:rsidP="003624AE"/>
    <w:sectPr w:rsidR="003624AE">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159871" w14:textId="77777777" w:rsidR="00657D1E" w:rsidRDefault="00657D1E" w:rsidP="00701486">
      <w:pPr>
        <w:spacing w:after="0" w:line="240" w:lineRule="auto"/>
      </w:pPr>
      <w:r>
        <w:separator/>
      </w:r>
    </w:p>
  </w:endnote>
  <w:endnote w:type="continuationSeparator" w:id="0">
    <w:p w14:paraId="2ECE9D26" w14:textId="77777777" w:rsidR="00657D1E" w:rsidRDefault="00657D1E" w:rsidP="007014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CDE8BA" w14:textId="77777777" w:rsidR="00657D1E" w:rsidRDefault="00657D1E" w:rsidP="00701486">
      <w:pPr>
        <w:spacing w:after="0" w:line="240" w:lineRule="auto"/>
      </w:pPr>
      <w:r>
        <w:separator/>
      </w:r>
    </w:p>
  </w:footnote>
  <w:footnote w:type="continuationSeparator" w:id="0">
    <w:p w14:paraId="02146207" w14:textId="77777777" w:rsidR="00657D1E" w:rsidRDefault="00657D1E" w:rsidP="0070148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2C2FEC"/>
    <w:multiLevelType w:val="hybridMultilevel"/>
    <w:tmpl w:val="78BAF4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5142F04"/>
    <w:multiLevelType w:val="hybridMultilevel"/>
    <w:tmpl w:val="CA6066D8"/>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6344313"/>
    <w:multiLevelType w:val="multilevel"/>
    <w:tmpl w:val="D69813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3BD24EC"/>
    <w:multiLevelType w:val="hybridMultilevel"/>
    <w:tmpl w:val="31EA37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ED81FAD"/>
    <w:multiLevelType w:val="hybridMultilevel"/>
    <w:tmpl w:val="D3D4F4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ADF1C5A"/>
    <w:multiLevelType w:val="hybridMultilevel"/>
    <w:tmpl w:val="397CB93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4DAD2284"/>
    <w:multiLevelType w:val="hybridMultilevel"/>
    <w:tmpl w:val="C26C54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EBD3DAD"/>
    <w:multiLevelType w:val="hybridMultilevel"/>
    <w:tmpl w:val="F418C754"/>
    <w:lvl w:ilvl="0" w:tplc="9594D4AA">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5"/>
  </w:num>
  <w:num w:numId="2">
    <w:abstractNumId w:val="3"/>
  </w:num>
  <w:num w:numId="3">
    <w:abstractNumId w:val="4"/>
  </w:num>
  <w:num w:numId="4">
    <w:abstractNumId w:val="0"/>
  </w:num>
  <w:num w:numId="5">
    <w:abstractNumId w:val="6"/>
  </w:num>
  <w:num w:numId="6">
    <w:abstractNumId w:val="2"/>
  </w:num>
  <w:num w:numId="7">
    <w:abstractNumId w:val="7"/>
  </w:num>
  <w:num w:numId="8">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Esther Wong">
    <w15:presenceInfo w15:providerId="AD" w15:userId="S::Esther.Wong@renalregistry.nhs.uk::9f8eee9d-dfa5-4135-a25d-f145f1000b2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JAMA&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ENLayout&gt;"/>
    <w:docVar w:name="EN.Libraries" w:val="&lt;Libraries&gt;&lt;/Libraries&gt;"/>
  </w:docVars>
  <w:rsids>
    <w:rsidRoot w:val="007211A8"/>
    <w:rsid w:val="00012B06"/>
    <w:rsid w:val="000163F7"/>
    <w:rsid w:val="000230A2"/>
    <w:rsid w:val="00025311"/>
    <w:rsid w:val="00035D36"/>
    <w:rsid w:val="00037AA4"/>
    <w:rsid w:val="0004284B"/>
    <w:rsid w:val="000436EA"/>
    <w:rsid w:val="000528A0"/>
    <w:rsid w:val="00056E86"/>
    <w:rsid w:val="000619EF"/>
    <w:rsid w:val="00062C0B"/>
    <w:rsid w:val="00067B3D"/>
    <w:rsid w:val="00070448"/>
    <w:rsid w:val="0007340D"/>
    <w:rsid w:val="00073870"/>
    <w:rsid w:val="00077C6C"/>
    <w:rsid w:val="00081203"/>
    <w:rsid w:val="0008310E"/>
    <w:rsid w:val="00086149"/>
    <w:rsid w:val="000920B2"/>
    <w:rsid w:val="00097719"/>
    <w:rsid w:val="000A7D06"/>
    <w:rsid w:val="000B1346"/>
    <w:rsid w:val="000B1AC2"/>
    <w:rsid w:val="000C2AF0"/>
    <w:rsid w:val="000C7D3A"/>
    <w:rsid w:val="000C7D5A"/>
    <w:rsid w:val="000D2336"/>
    <w:rsid w:val="000D410D"/>
    <w:rsid w:val="000D44A4"/>
    <w:rsid w:val="000D44FF"/>
    <w:rsid w:val="000E0CF4"/>
    <w:rsid w:val="000E3409"/>
    <w:rsid w:val="00103407"/>
    <w:rsid w:val="001069CD"/>
    <w:rsid w:val="00110971"/>
    <w:rsid w:val="00120001"/>
    <w:rsid w:val="00121DB1"/>
    <w:rsid w:val="00122F3E"/>
    <w:rsid w:val="00124BC0"/>
    <w:rsid w:val="0012615F"/>
    <w:rsid w:val="001270AF"/>
    <w:rsid w:val="00135228"/>
    <w:rsid w:val="001352BC"/>
    <w:rsid w:val="001359B4"/>
    <w:rsid w:val="00143A7F"/>
    <w:rsid w:val="00150F38"/>
    <w:rsid w:val="00151F5A"/>
    <w:rsid w:val="00156811"/>
    <w:rsid w:val="00157377"/>
    <w:rsid w:val="00160926"/>
    <w:rsid w:val="00161812"/>
    <w:rsid w:val="00166E4A"/>
    <w:rsid w:val="00186AD8"/>
    <w:rsid w:val="00192E1D"/>
    <w:rsid w:val="00196C27"/>
    <w:rsid w:val="001A0488"/>
    <w:rsid w:val="001A5AAB"/>
    <w:rsid w:val="001A79A2"/>
    <w:rsid w:val="001A7A9F"/>
    <w:rsid w:val="001B52D6"/>
    <w:rsid w:val="001C211E"/>
    <w:rsid w:val="001C33A4"/>
    <w:rsid w:val="001D30F3"/>
    <w:rsid w:val="001D5186"/>
    <w:rsid w:val="001D7A03"/>
    <w:rsid w:val="001E25FE"/>
    <w:rsid w:val="001E37AF"/>
    <w:rsid w:val="001E5BA0"/>
    <w:rsid w:val="00200B91"/>
    <w:rsid w:val="0020392D"/>
    <w:rsid w:val="00210D6D"/>
    <w:rsid w:val="00217EB6"/>
    <w:rsid w:val="00220F47"/>
    <w:rsid w:val="0022113E"/>
    <w:rsid w:val="00226082"/>
    <w:rsid w:val="002348BE"/>
    <w:rsid w:val="002360DD"/>
    <w:rsid w:val="00237D55"/>
    <w:rsid w:val="00240CD8"/>
    <w:rsid w:val="00252AD3"/>
    <w:rsid w:val="002555BE"/>
    <w:rsid w:val="00262419"/>
    <w:rsid w:val="0026579D"/>
    <w:rsid w:val="00266405"/>
    <w:rsid w:val="002713EC"/>
    <w:rsid w:val="00274DE0"/>
    <w:rsid w:val="002813FD"/>
    <w:rsid w:val="00282EB7"/>
    <w:rsid w:val="002849B1"/>
    <w:rsid w:val="00290C25"/>
    <w:rsid w:val="002A579C"/>
    <w:rsid w:val="002B00EE"/>
    <w:rsid w:val="002B07C5"/>
    <w:rsid w:val="002B4CB2"/>
    <w:rsid w:val="002C52E1"/>
    <w:rsid w:val="002C6820"/>
    <w:rsid w:val="002D13AE"/>
    <w:rsid w:val="002D41AD"/>
    <w:rsid w:val="002E558E"/>
    <w:rsid w:val="002F0B25"/>
    <w:rsid w:val="002F5921"/>
    <w:rsid w:val="002F699A"/>
    <w:rsid w:val="00303748"/>
    <w:rsid w:val="00315344"/>
    <w:rsid w:val="00321F9B"/>
    <w:rsid w:val="003316A5"/>
    <w:rsid w:val="0033332C"/>
    <w:rsid w:val="0034140B"/>
    <w:rsid w:val="00342FE7"/>
    <w:rsid w:val="00343430"/>
    <w:rsid w:val="0034438E"/>
    <w:rsid w:val="003624AE"/>
    <w:rsid w:val="00372487"/>
    <w:rsid w:val="003745F0"/>
    <w:rsid w:val="003817F6"/>
    <w:rsid w:val="0038291E"/>
    <w:rsid w:val="00394E9E"/>
    <w:rsid w:val="0039685A"/>
    <w:rsid w:val="003A0638"/>
    <w:rsid w:val="003A5C95"/>
    <w:rsid w:val="003B1826"/>
    <w:rsid w:val="003B28F0"/>
    <w:rsid w:val="003C3373"/>
    <w:rsid w:val="003C3B40"/>
    <w:rsid w:val="003C55FD"/>
    <w:rsid w:val="003C5BAD"/>
    <w:rsid w:val="003D1300"/>
    <w:rsid w:val="003D1E94"/>
    <w:rsid w:val="003D5274"/>
    <w:rsid w:val="003E0300"/>
    <w:rsid w:val="003E1210"/>
    <w:rsid w:val="003E3872"/>
    <w:rsid w:val="003F4578"/>
    <w:rsid w:val="003F5133"/>
    <w:rsid w:val="003F6DE3"/>
    <w:rsid w:val="00400358"/>
    <w:rsid w:val="0040159D"/>
    <w:rsid w:val="0040286E"/>
    <w:rsid w:val="004053B9"/>
    <w:rsid w:val="00405E79"/>
    <w:rsid w:val="00410D34"/>
    <w:rsid w:val="00423BDC"/>
    <w:rsid w:val="004279AE"/>
    <w:rsid w:val="00433E5F"/>
    <w:rsid w:val="004349C7"/>
    <w:rsid w:val="004366CC"/>
    <w:rsid w:val="00443ACC"/>
    <w:rsid w:val="004524A8"/>
    <w:rsid w:val="00464D55"/>
    <w:rsid w:val="004728B1"/>
    <w:rsid w:val="004766E2"/>
    <w:rsid w:val="0048447A"/>
    <w:rsid w:val="0048533C"/>
    <w:rsid w:val="00490475"/>
    <w:rsid w:val="004946F1"/>
    <w:rsid w:val="00497861"/>
    <w:rsid w:val="004B0996"/>
    <w:rsid w:val="004C55FD"/>
    <w:rsid w:val="004D2E6D"/>
    <w:rsid w:val="004D3EFA"/>
    <w:rsid w:val="004E39EA"/>
    <w:rsid w:val="004E3A7A"/>
    <w:rsid w:val="004E4E18"/>
    <w:rsid w:val="004F7A9E"/>
    <w:rsid w:val="00505B91"/>
    <w:rsid w:val="00505F7F"/>
    <w:rsid w:val="00514829"/>
    <w:rsid w:val="005164B9"/>
    <w:rsid w:val="00531D54"/>
    <w:rsid w:val="00536F53"/>
    <w:rsid w:val="00546A35"/>
    <w:rsid w:val="005529F3"/>
    <w:rsid w:val="00565779"/>
    <w:rsid w:val="00572529"/>
    <w:rsid w:val="00583F71"/>
    <w:rsid w:val="0059126D"/>
    <w:rsid w:val="005931D8"/>
    <w:rsid w:val="0059659D"/>
    <w:rsid w:val="00597E54"/>
    <w:rsid w:val="005A1C15"/>
    <w:rsid w:val="005B2D02"/>
    <w:rsid w:val="005B4435"/>
    <w:rsid w:val="005B70FB"/>
    <w:rsid w:val="005B7D57"/>
    <w:rsid w:val="005C55CE"/>
    <w:rsid w:val="005D0177"/>
    <w:rsid w:val="005D1B5D"/>
    <w:rsid w:val="005F6AA3"/>
    <w:rsid w:val="005F746E"/>
    <w:rsid w:val="006045FA"/>
    <w:rsid w:val="00604DF6"/>
    <w:rsid w:val="006102C4"/>
    <w:rsid w:val="00612DC8"/>
    <w:rsid w:val="006132B2"/>
    <w:rsid w:val="00613483"/>
    <w:rsid w:val="00624D56"/>
    <w:rsid w:val="00633AD5"/>
    <w:rsid w:val="00634173"/>
    <w:rsid w:val="00642FE8"/>
    <w:rsid w:val="006451B6"/>
    <w:rsid w:val="00657D1E"/>
    <w:rsid w:val="0066341A"/>
    <w:rsid w:val="00664298"/>
    <w:rsid w:val="006645A5"/>
    <w:rsid w:val="00674BD5"/>
    <w:rsid w:val="0068103B"/>
    <w:rsid w:val="00683E7B"/>
    <w:rsid w:val="00697CD0"/>
    <w:rsid w:val="006A6A01"/>
    <w:rsid w:val="006A7026"/>
    <w:rsid w:val="006B3FFA"/>
    <w:rsid w:val="006B594B"/>
    <w:rsid w:val="006B78C5"/>
    <w:rsid w:val="006C0A33"/>
    <w:rsid w:val="006C61BE"/>
    <w:rsid w:val="006D1F69"/>
    <w:rsid w:val="006D217D"/>
    <w:rsid w:val="006E2E31"/>
    <w:rsid w:val="00701486"/>
    <w:rsid w:val="00711CA0"/>
    <w:rsid w:val="007122E3"/>
    <w:rsid w:val="00714B47"/>
    <w:rsid w:val="007211A8"/>
    <w:rsid w:val="0072148E"/>
    <w:rsid w:val="007227CF"/>
    <w:rsid w:val="00727FF4"/>
    <w:rsid w:val="0073318B"/>
    <w:rsid w:val="0074617C"/>
    <w:rsid w:val="0075394E"/>
    <w:rsid w:val="007571E7"/>
    <w:rsid w:val="00760701"/>
    <w:rsid w:val="0077348B"/>
    <w:rsid w:val="007767C1"/>
    <w:rsid w:val="00776EC6"/>
    <w:rsid w:val="00785966"/>
    <w:rsid w:val="0078799C"/>
    <w:rsid w:val="00796DFF"/>
    <w:rsid w:val="007B383E"/>
    <w:rsid w:val="007C06A7"/>
    <w:rsid w:val="007C1C73"/>
    <w:rsid w:val="007C29B4"/>
    <w:rsid w:val="007C4D81"/>
    <w:rsid w:val="007E2713"/>
    <w:rsid w:val="007E2FAC"/>
    <w:rsid w:val="007E37CD"/>
    <w:rsid w:val="007F441C"/>
    <w:rsid w:val="00800F51"/>
    <w:rsid w:val="00803368"/>
    <w:rsid w:val="00804E0C"/>
    <w:rsid w:val="00806115"/>
    <w:rsid w:val="008065AC"/>
    <w:rsid w:val="008165C5"/>
    <w:rsid w:val="0081664D"/>
    <w:rsid w:val="00820523"/>
    <w:rsid w:val="00824775"/>
    <w:rsid w:val="00836B82"/>
    <w:rsid w:val="008370D2"/>
    <w:rsid w:val="00840DBF"/>
    <w:rsid w:val="00841653"/>
    <w:rsid w:val="0084427A"/>
    <w:rsid w:val="00851E26"/>
    <w:rsid w:val="00852877"/>
    <w:rsid w:val="00870A5B"/>
    <w:rsid w:val="008905EE"/>
    <w:rsid w:val="00893308"/>
    <w:rsid w:val="00894176"/>
    <w:rsid w:val="00897830"/>
    <w:rsid w:val="008A1E08"/>
    <w:rsid w:val="008C5B46"/>
    <w:rsid w:val="008C65F4"/>
    <w:rsid w:val="008D1D45"/>
    <w:rsid w:val="008D5866"/>
    <w:rsid w:val="008D6BC2"/>
    <w:rsid w:val="008E1B6B"/>
    <w:rsid w:val="008E7AC0"/>
    <w:rsid w:val="008F401F"/>
    <w:rsid w:val="008F4540"/>
    <w:rsid w:val="009000E1"/>
    <w:rsid w:val="0090453A"/>
    <w:rsid w:val="00905AC2"/>
    <w:rsid w:val="00907F48"/>
    <w:rsid w:val="00910DD2"/>
    <w:rsid w:val="00910F63"/>
    <w:rsid w:val="00915207"/>
    <w:rsid w:val="00917746"/>
    <w:rsid w:val="009229B9"/>
    <w:rsid w:val="00935CC6"/>
    <w:rsid w:val="009418C4"/>
    <w:rsid w:val="00947A72"/>
    <w:rsid w:val="00950AE5"/>
    <w:rsid w:val="00954312"/>
    <w:rsid w:val="0097101B"/>
    <w:rsid w:val="00973430"/>
    <w:rsid w:val="00973B81"/>
    <w:rsid w:val="009762F8"/>
    <w:rsid w:val="00976FC6"/>
    <w:rsid w:val="00981CF6"/>
    <w:rsid w:val="00982F2F"/>
    <w:rsid w:val="009A1060"/>
    <w:rsid w:val="009A3FA8"/>
    <w:rsid w:val="009A5FA9"/>
    <w:rsid w:val="009B3738"/>
    <w:rsid w:val="009B46A8"/>
    <w:rsid w:val="009B68B5"/>
    <w:rsid w:val="009B7A34"/>
    <w:rsid w:val="009D1068"/>
    <w:rsid w:val="009F162E"/>
    <w:rsid w:val="009F2140"/>
    <w:rsid w:val="00A06374"/>
    <w:rsid w:val="00A11230"/>
    <w:rsid w:val="00A21D94"/>
    <w:rsid w:val="00A2276F"/>
    <w:rsid w:val="00A256A5"/>
    <w:rsid w:val="00A30AAD"/>
    <w:rsid w:val="00A313C3"/>
    <w:rsid w:val="00A351D4"/>
    <w:rsid w:val="00A36015"/>
    <w:rsid w:val="00A45FC2"/>
    <w:rsid w:val="00A4705E"/>
    <w:rsid w:val="00A65455"/>
    <w:rsid w:val="00A65D75"/>
    <w:rsid w:val="00A777BF"/>
    <w:rsid w:val="00A81072"/>
    <w:rsid w:val="00A83BA7"/>
    <w:rsid w:val="00A85B23"/>
    <w:rsid w:val="00A913CE"/>
    <w:rsid w:val="00A94D7A"/>
    <w:rsid w:val="00AA0B69"/>
    <w:rsid w:val="00AA5702"/>
    <w:rsid w:val="00AD16D9"/>
    <w:rsid w:val="00AD2C60"/>
    <w:rsid w:val="00AF21D3"/>
    <w:rsid w:val="00AF6499"/>
    <w:rsid w:val="00AF7A56"/>
    <w:rsid w:val="00B11AD7"/>
    <w:rsid w:val="00B22398"/>
    <w:rsid w:val="00B25A52"/>
    <w:rsid w:val="00B2742A"/>
    <w:rsid w:val="00B30290"/>
    <w:rsid w:val="00B30656"/>
    <w:rsid w:val="00B33D42"/>
    <w:rsid w:val="00B40650"/>
    <w:rsid w:val="00B447B3"/>
    <w:rsid w:val="00B44FA8"/>
    <w:rsid w:val="00B564A7"/>
    <w:rsid w:val="00B5791C"/>
    <w:rsid w:val="00B642E0"/>
    <w:rsid w:val="00B64AEE"/>
    <w:rsid w:val="00B66778"/>
    <w:rsid w:val="00B72C57"/>
    <w:rsid w:val="00B732FC"/>
    <w:rsid w:val="00B81028"/>
    <w:rsid w:val="00B820BF"/>
    <w:rsid w:val="00B847A6"/>
    <w:rsid w:val="00B864B2"/>
    <w:rsid w:val="00B939AA"/>
    <w:rsid w:val="00B97124"/>
    <w:rsid w:val="00B97C75"/>
    <w:rsid w:val="00BA177C"/>
    <w:rsid w:val="00BA1D7B"/>
    <w:rsid w:val="00BA2F34"/>
    <w:rsid w:val="00BB3BE3"/>
    <w:rsid w:val="00BB7556"/>
    <w:rsid w:val="00BC4263"/>
    <w:rsid w:val="00BE04E6"/>
    <w:rsid w:val="00BE65F6"/>
    <w:rsid w:val="00C057BA"/>
    <w:rsid w:val="00C1134C"/>
    <w:rsid w:val="00C150BA"/>
    <w:rsid w:val="00C17D53"/>
    <w:rsid w:val="00C24A2C"/>
    <w:rsid w:val="00C324A2"/>
    <w:rsid w:val="00C365DF"/>
    <w:rsid w:val="00C406B1"/>
    <w:rsid w:val="00C41231"/>
    <w:rsid w:val="00C44889"/>
    <w:rsid w:val="00C62D60"/>
    <w:rsid w:val="00C70643"/>
    <w:rsid w:val="00C74484"/>
    <w:rsid w:val="00CA07BB"/>
    <w:rsid w:val="00CB3049"/>
    <w:rsid w:val="00CC1F86"/>
    <w:rsid w:val="00CC7A5B"/>
    <w:rsid w:val="00CC7CE3"/>
    <w:rsid w:val="00CD4266"/>
    <w:rsid w:val="00CD7369"/>
    <w:rsid w:val="00CE77C1"/>
    <w:rsid w:val="00CF2F6D"/>
    <w:rsid w:val="00CF6224"/>
    <w:rsid w:val="00D1546A"/>
    <w:rsid w:val="00D2779E"/>
    <w:rsid w:val="00D31A15"/>
    <w:rsid w:val="00D55259"/>
    <w:rsid w:val="00D55CF2"/>
    <w:rsid w:val="00D65E97"/>
    <w:rsid w:val="00D675BF"/>
    <w:rsid w:val="00D72B1A"/>
    <w:rsid w:val="00D735EB"/>
    <w:rsid w:val="00D91DAC"/>
    <w:rsid w:val="00D95200"/>
    <w:rsid w:val="00DA1A5D"/>
    <w:rsid w:val="00DB19D1"/>
    <w:rsid w:val="00DB37CC"/>
    <w:rsid w:val="00DB3C8A"/>
    <w:rsid w:val="00DB7489"/>
    <w:rsid w:val="00DC0CA3"/>
    <w:rsid w:val="00DD04CC"/>
    <w:rsid w:val="00DD0F6B"/>
    <w:rsid w:val="00DE1346"/>
    <w:rsid w:val="00DE290C"/>
    <w:rsid w:val="00DE3152"/>
    <w:rsid w:val="00DE4A46"/>
    <w:rsid w:val="00DF0513"/>
    <w:rsid w:val="00DF112E"/>
    <w:rsid w:val="00DF297A"/>
    <w:rsid w:val="00E00D0E"/>
    <w:rsid w:val="00E020E9"/>
    <w:rsid w:val="00E17394"/>
    <w:rsid w:val="00E24694"/>
    <w:rsid w:val="00E30E82"/>
    <w:rsid w:val="00E31B47"/>
    <w:rsid w:val="00E338D4"/>
    <w:rsid w:val="00E4377D"/>
    <w:rsid w:val="00E5506D"/>
    <w:rsid w:val="00E600B0"/>
    <w:rsid w:val="00E60351"/>
    <w:rsid w:val="00E671DC"/>
    <w:rsid w:val="00E67C94"/>
    <w:rsid w:val="00E809A4"/>
    <w:rsid w:val="00E812C6"/>
    <w:rsid w:val="00E8293F"/>
    <w:rsid w:val="00E96C43"/>
    <w:rsid w:val="00EA4983"/>
    <w:rsid w:val="00EB417E"/>
    <w:rsid w:val="00EC3D4F"/>
    <w:rsid w:val="00EC77A4"/>
    <w:rsid w:val="00ED08AF"/>
    <w:rsid w:val="00EE3379"/>
    <w:rsid w:val="00EE780A"/>
    <w:rsid w:val="00EF232F"/>
    <w:rsid w:val="00EF55CA"/>
    <w:rsid w:val="00EF790D"/>
    <w:rsid w:val="00F058D3"/>
    <w:rsid w:val="00F101A3"/>
    <w:rsid w:val="00F113E7"/>
    <w:rsid w:val="00F2509C"/>
    <w:rsid w:val="00F25923"/>
    <w:rsid w:val="00F270BF"/>
    <w:rsid w:val="00F27827"/>
    <w:rsid w:val="00F34101"/>
    <w:rsid w:val="00F51BF4"/>
    <w:rsid w:val="00F6605A"/>
    <w:rsid w:val="00F716EA"/>
    <w:rsid w:val="00F75AAA"/>
    <w:rsid w:val="00F936CD"/>
    <w:rsid w:val="00FA0CA7"/>
    <w:rsid w:val="00FB249C"/>
    <w:rsid w:val="00FB3855"/>
    <w:rsid w:val="00FC7AA6"/>
    <w:rsid w:val="00FF26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020426"/>
  <w15:docId w15:val="{1BF69C7C-87B6-404D-B432-7E5CDD0A99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65E9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D65E9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086149"/>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41653"/>
    <w:pPr>
      <w:ind w:left="720"/>
      <w:contextualSpacing/>
    </w:pPr>
  </w:style>
  <w:style w:type="character" w:styleId="Hyperlink">
    <w:name w:val="Hyperlink"/>
    <w:basedOn w:val="DefaultParagraphFont"/>
    <w:uiPriority w:val="99"/>
    <w:unhideWhenUsed/>
    <w:rsid w:val="007C4D81"/>
    <w:rPr>
      <w:color w:val="0000FF"/>
      <w:u w:val="single"/>
    </w:rPr>
  </w:style>
  <w:style w:type="paragraph" w:styleId="BalloonText">
    <w:name w:val="Balloon Text"/>
    <w:basedOn w:val="Normal"/>
    <w:link w:val="BalloonTextChar"/>
    <w:uiPriority w:val="99"/>
    <w:semiHidden/>
    <w:unhideWhenUsed/>
    <w:rsid w:val="0008120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1203"/>
    <w:rPr>
      <w:rFonts w:ascii="Tahoma" w:hAnsi="Tahoma" w:cs="Tahoma"/>
      <w:sz w:val="16"/>
      <w:szCs w:val="16"/>
    </w:rPr>
  </w:style>
  <w:style w:type="character" w:styleId="CommentReference">
    <w:name w:val="annotation reference"/>
    <w:basedOn w:val="DefaultParagraphFont"/>
    <w:uiPriority w:val="99"/>
    <w:semiHidden/>
    <w:unhideWhenUsed/>
    <w:rsid w:val="00121DB1"/>
    <w:rPr>
      <w:sz w:val="16"/>
      <w:szCs w:val="16"/>
    </w:rPr>
  </w:style>
  <w:style w:type="paragraph" w:styleId="CommentText">
    <w:name w:val="annotation text"/>
    <w:basedOn w:val="Normal"/>
    <w:link w:val="CommentTextChar"/>
    <w:uiPriority w:val="99"/>
    <w:unhideWhenUsed/>
    <w:rsid w:val="00121DB1"/>
    <w:pPr>
      <w:spacing w:line="240" w:lineRule="auto"/>
    </w:pPr>
    <w:rPr>
      <w:sz w:val="20"/>
      <w:szCs w:val="20"/>
    </w:rPr>
  </w:style>
  <w:style w:type="character" w:customStyle="1" w:styleId="CommentTextChar">
    <w:name w:val="Comment Text Char"/>
    <w:basedOn w:val="DefaultParagraphFont"/>
    <w:link w:val="CommentText"/>
    <w:uiPriority w:val="99"/>
    <w:rsid w:val="00121DB1"/>
    <w:rPr>
      <w:sz w:val="20"/>
      <w:szCs w:val="20"/>
    </w:rPr>
  </w:style>
  <w:style w:type="paragraph" w:styleId="CommentSubject">
    <w:name w:val="annotation subject"/>
    <w:basedOn w:val="CommentText"/>
    <w:next w:val="CommentText"/>
    <w:link w:val="CommentSubjectChar"/>
    <w:uiPriority w:val="99"/>
    <w:semiHidden/>
    <w:unhideWhenUsed/>
    <w:rsid w:val="00121DB1"/>
    <w:rPr>
      <w:b/>
      <w:bCs/>
    </w:rPr>
  </w:style>
  <w:style w:type="character" w:customStyle="1" w:styleId="CommentSubjectChar">
    <w:name w:val="Comment Subject Char"/>
    <w:basedOn w:val="CommentTextChar"/>
    <w:link w:val="CommentSubject"/>
    <w:uiPriority w:val="99"/>
    <w:semiHidden/>
    <w:rsid w:val="00121DB1"/>
    <w:rPr>
      <w:b/>
      <w:bCs/>
      <w:sz w:val="20"/>
      <w:szCs w:val="20"/>
    </w:rPr>
  </w:style>
  <w:style w:type="character" w:customStyle="1" w:styleId="Heading1Char">
    <w:name w:val="Heading 1 Char"/>
    <w:basedOn w:val="DefaultParagraphFont"/>
    <w:link w:val="Heading1"/>
    <w:uiPriority w:val="9"/>
    <w:rsid w:val="00D65E97"/>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D65E97"/>
    <w:rPr>
      <w:rFonts w:asciiTheme="majorHAnsi" w:eastAsiaTheme="majorEastAsia" w:hAnsiTheme="majorHAnsi" w:cstheme="majorBidi"/>
      <w:b/>
      <w:bCs/>
      <w:color w:val="4F81BD" w:themeColor="accent1"/>
      <w:sz w:val="26"/>
      <w:szCs w:val="26"/>
    </w:rPr>
  </w:style>
  <w:style w:type="character" w:styleId="FollowedHyperlink">
    <w:name w:val="FollowedHyperlink"/>
    <w:basedOn w:val="DefaultParagraphFont"/>
    <w:uiPriority w:val="99"/>
    <w:semiHidden/>
    <w:unhideWhenUsed/>
    <w:rsid w:val="002B00EE"/>
    <w:rPr>
      <w:color w:val="800080" w:themeColor="followedHyperlink"/>
      <w:u w:val="single"/>
    </w:rPr>
  </w:style>
  <w:style w:type="paragraph" w:styleId="Header">
    <w:name w:val="header"/>
    <w:basedOn w:val="Normal"/>
    <w:link w:val="HeaderChar"/>
    <w:uiPriority w:val="99"/>
    <w:unhideWhenUsed/>
    <w:rsid w:val="00701486"/>
    <w:pPr>
      <w:tabs>
        <w:tab w:val="center" w:pos="4513"/>
        <w:tab w:val="right" w:pos="9026"/>
      </w:tabs>
      <w:spacing w:after="0" w:line="240" w:lineRule="auto"/>
    </w:pPr>
  </w:style>
  <w:style w:type="character" w:customStyle="1" w:styleId="HeaderChar">
    <w:name w:val="Header Char"/>
    <w:basedOn w:val="DefaultParagraphFont"/>
    <w:link w:val="Header"/>
    <w:uiPriority w:val="99"/>
    <w:rsid w:val="00701486"/>
  </w:style>
  <w:style w:type="paragraph" w:styleId="Footer">
    <w:name w:val="footer"/>
    <w:basedOn w:val="Normal"/>
    <w:link w:val="FooterChar"/>
    <w:uiPriority w:val="99"/>
    <w:unhideWhenUsed/>
    <w:rsid w:val="00701486"/>
    <w:pPr>
      <w:tabs>
        <w:tab w:val="center" w:pos="4513"/>
        <w:tab w:val="right" w:pos="9026"/>
      </w:tabs>
      <w:spacing w:after="0" w:line="240" w:lineRule="auto"/>
    </w:pPr>
  </w:style>
  <w:style w:type="character" w:customStyle="1" w:styleId="FooterChar">
    <w:name w:val="Footer Char"/>
    <w:basedOn w:val="DefaultParagraphFont"/>
    <w:link w:val="Footer"/>
    <w:uiPriority w:val="99"/>
    <w:rsid w:val="00701486"/>
  </w:style>
  <w:style w:type="paragraph" w:styleId="NormalWeb">
    <w:name w:val="Normal (Web)"/>
    <w:basedOn w:val="Normal"/>
    <w:uiPriority w:val="99"/>
    <w:unhideWhenUsed/>
    <w:rsid w:val="00A36015"/>
    <w:pPr>
      <w:spacing w:before="100" w:beforeAutospacing="1" w:after="100" w:afterAutospacing="1" w:line="240" w:lineRule="auto"/>
    </w:pPr>
    <w:rPr>
      <w:rFonts w:ascii="Times New Roman" w:eastAsia="Times New Roman" w:hAnsi="Times New Roman" w:cs="Times New Roman"/>
      <w:sz w:val="24"/>
      <w:szCs w:val="24"/>
      <w:lang w:eastAsia="en-GB"/>
    </w:rPr>
  </w:style>
  <w:style w:type="table" w:styleId="TableGrid">
    <w:name w:val="Table Grid"/>
    <w:basedOn w:val="TableNormal"/>
    <w:uiPriority w:val="39"/>
    <w:rsid w:val="004766E2"/>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1D30F3"/>
    <w:rPr>
      <w:i/>
      <w:iCs/>
    </w:rPr>
  </w:style>
  <w:style w:type="character" w:customStyle="1" w:styleId="apple-converted-space">
    <w:name w:val="apple-converted-space"/>
    <w:basedOn w:val="DefaultParagraphFont"/>
    <w:rsid w:val="001D30F3"/>
  </w:style>
  <w:style w:type="paragraph" w:styleId="Title">
    <w:name w:val="Title"/>
    <w:basedOn w:val="Normal"/>
    <w:next w:val="Normal"/>
    <w:link w:val="TitleChar"/>
    <w:uiPriority w:val="10"/>
    <w:qFormat/>
    <w:rsid w:val="001D30F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D30F3"/>
    <w:rPr>
      <w:rFonts w:asciiTheme="majorHAnsi" w:eastAsiaTheme="majorEastAsia" w:hAnsiTheme="majorHAnsi" w:cstheme="majorBidi"/>
      <w:spacing w:val="-10"/>
      <w:kern w:val="28"/>
      <w:sz w:val="56"/>
      <w:szCs w:val="56"/>
    </w:rPr>
  </w:style>
  <w:style w:type="paragraph" w:customStyle="1" w:styleId="EndNoteBibliographyTitle">
    <w:name w:val="EndNote Bibliography Title"/>
    <w:basedOn w:val="Normal"/>
    <w:link w:val="EndNoteBibliographyTitleChar"/>
    <w:rsid w:val="00D31A15"/>
    <w:pPr>
      <w:spacing w:after="0"/>
      <w:jc w:val="center"/>
    </w:pPr>
    <w:rPr>
      <w:rFonts w:ascii="Calibri" w:hAnsi="Calibri" w:cs="Calibri"/>
      <w:lang w:val="en-US"/>
    </w:rPr>
  </w:style>
  <w:style w:type="character" w:customStyle="1" w:styleId="EndNoteBibliographyTitleChar">
    <w:name w:val="EndNote Bibliography Title Char"/>
    <w:basedOn w:val="DefaultParagraphFont"/>
    <w:link w:val="EndNoteBibliographyTitle"/>
    <w:rsid w:val="00D31A15"/>
    <w:rPr>
      <w:rFonts w:ascii="Calibri" w:hAnsi="Calibri" w:cs="Calibri"/>
      <w:lang w:val="en-US"/>
    </w:rPr>
  </w:style>
  <w:style w:type="paragraph" w:customStyle="1" w:styleId="EndNoteBibliography">
    <w:name w:val="EndNote Bibliography"/>
    <w:basedOn w:val="Normal"/>
    <w:link w:val="EndNoteBibliographyChar"/>
    <w:rsid w:val="00D31A15"/>
    <w:pPr>
      <w:spacing w:line="240" w:lineRule="auto"/>
    </w:pPr>
    <w:rPr>
      <w:rFonts w:ascii="Calibri" w:hAnsi="Calibri" w:cs="Calibri"/>
      <w:lang w:val="en-US"/>
    </w:rPr>
  </w:style>
  <w:style w:type="character" w:customStyle="1" w:styleId="EndNoteBibliographyChar">
    <w:name w:val="EndNote Bibliography Char"/>
    <w:basedOn w:val="DefaultParagraphFont"/>
    <w:link w:val="EndNoteBibliography"/>
    <w:rsid w:val="00D31A15"/>
    <w:rPr>
      <w:rFonts w:ascii="Calibri" w:hAnsi="Calibri" w:cs="Calibri"/>
      <w:lang w:val="en-US"/>
    </w:rPr>
  </w:style>
  <w:style w:type="character" w:customStyle="1" w:styleId="UnresolvedMention1">
    <w:name w:val="Unresolved Mention1"/>
    <w:basedOn w:val="DefaultParagraphFont"/>
    <w:uiPriority w:val="99"/>
    <w:semiHidden/>
    <w:unhideWhenUsed/>
    <w:rsid w:val="00D31A15"/>
    <w:rPr>
      <w:color w:val="605E5C"/>
      <w:shd w:val="clear" w:color="auto" w:fill="E1DFDD"/>
    </w:rPr>
  </w:style>
  <w:style w:type="character" w:customStyle="1" w:styleId="Heading3Char">
    <w:name w:val="Heading 3 Char"/>
    <w:basedOn w:val="DefaultParagraphFont"/>
    <w:link w:val="Heading3"/>
    <w:uiPriority w:val="9"/>
    <w:rsid w:val="00086149"/>
    <w:rPr>
      <w:rFonts w:asciiTheme="majorHAnsi" w:eastAsiaTheme="majorEastAsia" w:hAnsiTheme="majorHAnsi" w:cstheme="majorBidi"/>
      <w:color w:val="243F60" w:themeColor="accent1" w:themeShade="7F"/>
      <w:sz w:val="24"/>
      <w:szCs w:val="24"/>
    </w:rPr>
  </w:style>
  <w:style w:type="character" w:styleId="UnresolvedMention">
    <w:name w:val="Unresolved Mention"/>
    <w:basedOn w:val="DefaultParagraphFont"/>
    <w:uiPriority w:val="99"/>
    <w:semiHidden/>
    <w:unhideWhenUsed/>
    <w:rsid w:val="00B72C57"/>
    <w:rPr>
      <w:color w:val="605E5C"/>
      <w:shd w:val="clear" w:color="auto" w:fill="E1DFDD"/>
    </w:rPr>
  </w:style>
  <w:style w:type="paragraph" w:styleId="Revision">
    <w:name w:val="Revision"/>
    <w:hidden/>
    <w:uiPriority w:val="99"/>
    <w:semiHidden/>
    <w:rsid w:val="00A85B2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2566540">
      <w:bodyDiv w:val="1"/>
      <w:marLeft w:val="0"/>
      <w:marRight w:val="0"/>
      <w:marTop w:val="0"/>
      <w:marBottom w:val="0"/>
      <w:divBdr>
        <w:top w:val="none" w:sz="0" w:space="0" w:color="auto"/>
        <w:left w:val="none" w:sz="0" w:space="0" w:color="auto"/>
        <w:bottom w:val="none" w:sz="0" w:space="0" w:color="auto"/>
        <w:right w:val="none" w:sz="0" w:space="0" w:color="auto"/>
      </w:divBdr>
    </w:div>
    <w:div w:id="395203296">
      <w:bodyDiv w:val="1"/>
      <w:marLeft w:val="0"/>
      <w:marRight w:val="0"/>
      <w:marTop w:val="0"/>
      <w:marBottom w:val="0"/>
      <w:divBdr>
        <w:top w:val="none" w:sz="0" w:space="0" w:color="auto"/>
        <w:left w:val="none" w:sz="0" w:space="0" w:color="auto"/>
        <w:bottom w:val="none" w:sz="0" w:space="0" w:color="auto"/>
        <w:right w:val="none" w:sz="0" w:space="0" w:color="auto"/>
      </w:divBdr>
      <w:divsChild>
        <w:div w:id="854416304">
          <w:marLeft w:val="0"/>
          <w:marRight w:val="0"/>
          <w:marTop w:val="0"/>
          <w:marBottom w:val="0"/>
          <w:divBdr>
            <w:top w:val="none" w:sz="0" w:space="0" w:color="auto"/>
            <w:left w:val="none" w:sz="0" w:space="0" w:color="auto"/>
            <w:bottom w:val="none" w:sz="0" w:space="0" w:color="auto"/>
            <w:right w:val="none" w:sz="0" w:space="0" w:color="auto"/>
          </w:divBdr>
          <w:divsChild>
            <w:div w:id="1500657355">
              <w:marLeft w:val="0"/>
              <w:marRight w:val="0"/>
              <w:marTop w:val="0"/>
              <w:marBottom w:val="0"/>
              <w:divBdr>
                <w:top w:val="none" w:sz="0" w:space="0" w:color="auto"/>
                <w:left w:val="none" w:sz="0" w:space="0" w:color="auto"/>
                <w:bottom w:val="none" w:sz="0" w:space="0" w:color="auto"/>
                <w:right w:val="none" w:sz="0" w:space="0" w:color="auto"/>
              </w:divBdr>
              <w:divsChild>
                <w:div w:id="1903900918">
                  <w:marLeft w:val="0"/>
                  <w:marRight w:val="0"/>
                  <w:marTop w:val="0"/>
                  <w:marBottom w:val="0"/>
                  <w:divBdr>
                    <w:top w:val="none" w:sz="0" w:space="0" w:color="auto"/>
                    <w:left w:val="none" w:sz="0" w:space="0" w:color="auto"/>
                    <w:bottom w:val="none" w:sz="0" w:space="0" w:color="auto"/>
                    <w:right w:val="none" w:sz="0" w:space="0" w:color="auto"/>
                  </w:divBdr>
                  <w:divsChild>
                    <w:div w:id="1623417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7817414">
      <w:bodyDiv w:val="1"/>
      <w:marLeft w:val="0"/>
      <w:marRight w:val="0"/>
      <w:marTop w:val="0"/>
      <w:marBottom w:val="0"/>
      <w:divBdr>
        <w:top w:val="none" w:sz="0" w:space="0" w:color="auto"/>
        <w:left w:val="none" w:sz="0" w:space="0" w:color="auto"/>
        <w:bottom w:val="none" w:sz="0" w:space="0" w:color="auto"/>
        <w:right w:val="none" w:sz="0" w:space="0" w:color="auto"/>
      </w:divBdr>
    </w:div>
    <w:div w:id="605432720">
      <w:bodyDiv w:val="1"/>
      <w:marLeft w:val="0"/>
      <w:marRight w:val="0"/>
      <w:marTop w:val="0"/>
      <w:marBottom w:val="0"/>
      <w:divBdr>
        <w:top w:val="none" w:sz="0" w:space="0" w:color="auto"/>
        <w:left w:val="none" w:sz="0" w:space="0" w:color="auto"/>
        <w:bottom w:val="none" w:sz="0" w:space="0" w:color="auto"/>
        <w:right w:val="none" w:sz="0" w:space="0" w:color="auto"/>
      </w:divBdr>
    </w:div>
    <w:div w:id="645671024">
      <w:bodyDiv w:val="1"/>
      <w:marLeft w:val="0"/>
      <w:marRight w:val="0"/>
      <w:marTop w:val="0"/>
      <w:marBottom w:val="0"/>
      <w:divBdr>
        <w:top w:val="none" w:sz="0" w:space="0" w:color="auto"/>
        <w:left w:val="none" w:sz="0" w:space="0" w:color="auto"/>
        <w:bottom w:val="none" w:sz="0" w:space="0" w:color="auto"/>
        <w:right w:val="none" w:sz="0" w:space="0" w:color="auto"/>
      </w:divBdr>
    </w:div>
    <w:div w:id="716517047">
      <w:bodyDiv w:val="1"/>
      <w:marLeft w:val="0"/>
      <w:marRight w:val="0"/>
      <w:marTop w:val="0"/>
      <w:marBottom w:val="0"/>
      <w:divBdr>
        <w:top w:val="none" w:sz="0" w:space="0" w:color="auto"/>
        <w:left w:val="none" w:sz="0" w:space="0" w:color="auto"/>
        <w:bottom w:val="none" w:sz="0" w:space="0" w:color="auto"/>
        <w:right w:val="none" w:sz="0" w:space="0" w:color="auto"/>
      </w:divBdr>
      <w:divsChild>
        <w:div w:id="1582636032">
          <w:marLeft w:val="0"/>
          <w:marRight w:val="0"/>
          <w:marTop w:val="0"/>
          <w:marBottom w:val="0"/>
          <w:divBdr>
            <w:top w:val="none" w:sz="0" w:space="0" w:color="auto"/>
            <w:left w:val="none" w:sz="0" w:space="0" w:color="auto"/>
            <w:bottom w:val="none" w:sz="0" w:space="0" w:color="auto"/>
            <w:right w:val="none" w:sz="0" w:space="0" w:color="auto"/>
          </w:divBdr>
          <w:divsChild>
            <w:div w:id="778571119">
              <w:marLeft w:val="0"/>
              <w:marRight w:val="0"/>
              <w:marTop w:val="0"/>
              <w:marBottom w:val="0"/>
              <w:divBdr>
                <w:top w:val="none" w:sz="0" w:space="0" w:color="auto"/>
                <w:left w:val="none" w:sz="0" w:space="0" w:color="auto"/>
                <w:bottom w:val="none" w:sz="0" w:space="0" w:color="auto"/>
                <w:right w:val="none" w:sz="0" w:space="0" w:color="auto"/>
              </w:divBdr>
              <w:divsChild>
                <w:div w:id="1648365183">
                  <w:marLeft w:val="0"/>
                  <w:marRight w:val="0"/>
                  <w:marTop w:val="0"/>
                  <w:marBottom w:val="0"/>
                  <w:divBdr>
                    <w:top w:val="none" w:sz="0" w:space="0" w:color="auto"/>
                    <w:left w:val="none" w:sz="0" w:space="0" w:color="auto"/>
                    <w:bottom w:val="none" w:sz="0" w:space="0" w:color="auto"/>
                    <w:right w:val="none" w:sz="0" w:space="0" w:color="auto"/>
                  </w:divBdr>
                  <w:divsChild>
                    <w:div w:id="997002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8849909">
      <w:bodyDiv w:val="1"/>
      <w:marLeft w:val="0"/>
      <w:marRight w:val="0"/>
      <w:marTop w:val="0"/>
      <w:marBottom w:val="0"/>
      <w:divBdr>
        <w:top w:val="none" w:sz="0" w:space="0" w:color="auto"/>
        <w:left w:val="none" w:sz="0" w:space="0" w:color="auto"/>
        <w:bottom w:val="none" w:sz="0" w:space="0" w:color="auto"/>
        <w:right w:val="none" w:sz="0" w:space="0" w:color="auto"/>
      </w:divBdr>
    </w:div>
    <w:div w:id="1087383008">
      <w:bodyDiv w:val="1"/>
      <w:marLeft w:val="0"/>
      <w:marRight w:val="0"/>
      <w:marTop w:val="0"/>
      <w:marBottom w:val="0"/>
      <w:divBdr>
        <w:top w:val="none" w:sz="0" w:space="0" w:color="auto"/>
        <w:left w:val="none" w:sz="0" w:space="0" w:color="auto"/>
        <w:bottom w:val="none" w:sz="0" w:space="0" w:color="auto"/>
        <w:right w:val="none" w:sz="0" w:space="0" w:color="auto"/>
      </w:divBdr>
      <w:divsChild>
        <w:div w:id="564487323">
          <w:marLeft w:val="0"/>
          <w:marRight w:val="0"/>
          <w:marTop w:val="0"/>
          <w:marBottom w:val="0"/>
          <w:divBdr>
            <w:top w:val="none" w:sz="0" w:space="0" w:color="auto"/>
            <w:left w:val="none" w:sz="0" w:space="0" w:color="auto"/>
            <w:bottom w:val="none" w:sz="0" w:space="0" w:color="auto"/>
            <w:right w:val="none" w:sz="0" w:space="0" w:color="auto"/>
          </w:divBdr>
          <w:divsChild>
            <w:div w:id="2110925931">
              <w:marLeft w:val="0"/>
              <w:marRight w:val="0"/>
              <w:marTop w:val="0"/>
              <w:marBottom w:val="0"/>
              <w:divBdr>
                <w:top w:val="none" w:sz="0" w:space="0" w:color="auto"/>
                <w:left w:val="none" w:sz="0" w:space="0" w:color="auto"/>
                <w:bottom w:val="none" w:sz="0" w:space="0" w:color="auto"/>
                <w:right w:val="none" w:sz="0" w:space="0" w:color="auto"/>
              </w:divBdr>
              <w:divsChild>
                <w:div w:id="874197159">
                  <w:marLeft w:val="0"/>
                  <w:marRight w:val="0"/>
                  <w:marTop w:val="0"/>
                  <w:marBottom w:val="0"/>
                  <w:divBdr>
                    <w:top w:val="none" w:sz="0" w:space="0" w:color="auto"/>
                    <w:left w:val="none" w:sz="0" w:space="0" w:color="auto"/>
                    <w:bottom w:val="none" w:sz="0" w:space="0" w:color="auto"/>
                    <w:right w:val="none" w:sz="0" w:space="0" w:color="auto"/>
                  </w:divBdr>
                  <w:divsChild>
                    <w:div w:id="190263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5075146">
      <w:bodyDiv w:val="1"/>
      <w:marLeft w:val="0"/>
      <w:marRight w:val="0"/>
      <w:marTop w:val="0"/>
      <w:marBottom w:val="0"/>
      <w:divBdr>
        <w:top w:val="none" w:sz="0" w:space="0" w:color="auto"/>
        <w:left w:val="none" w:sz="0" w:space="0" w:color="auto"/>
        <w:bottom w:val="none" w:sz="0" w:space="0" w:color="auto"/>
        <w:right w:val="none" w:sz="0" w:space="0" w:color="auto"/>
      </w:divBdr>
    </w:div>
    <w:div w:id="1663700174">
      <w:bodyDiv w:val="1"/>
      <w:marLeft w:val="0"/>
      <w:marRight w:val="0"/>
      <w:marTop w:val="0"/>
      <w:marBottom w:val="0"/>
      <w:divBdr>
        <w:top w:val="none" w:sz="0" w:space="0" w:color="auto"/>
        <w:left w:val="none" w:sz="0" w:space="0" w:color="auto"/>
        <w:bottom w:val="none" w:sz="0" w:space="0" w:color="auto"/>
        <w:right w:val="none" w:sz="0" w:space="0" w:color="auto"/>
      </w:divBdr>
    </w:div>
    <w:div w:id="1683046926">
      <w:bodyDiv w:val="1"/>
      <w:marLeft w:val="0"/>
      <w:marRight w:val="0"/>
      <w:marTop w:val="0"/>
      <w:marBottom w:val="0"/>
      <w:divBdr>
        <w:top w:val="none" w:sz="0" w:space="0" w:color="auto"/>
        <w:left w:val="none" w:sz="0" w:space="0" w:color="auto"/>
        <w:bottom w:val="none" w:sz="0" w:space="0" w:color="auto"/>
        <w:right w:val="none" w:sz="0" w:space="0" w:color="auto"/>
      </w:divBdr>
    </w:div>
    <w:div w:id="1725521277">
      <w:bodyDiv w:val="1"/>
      <w:marLeft w:val="0"/>
      <w:marRight w:val="0"/>
      <w:marTop w:val="0"/>
      <w:marBottom w:val="0"/>
      <w:divBdr>
        <w:top w:val="none" w:sz="0" w:space="0" w:color="auto"/>
        <w:left w:val="none" w:sz="0" w:space="0" w:color="auto"/>
        <w:bottom w:val="none" w:sz="0" w:space="0" w:color="auto"/>
        <w:right w:val="none" w:sz="0" w:space="0" w:color="auto"/>
      </w:divBdr>
    </w:div>
    <w:div w:id="1769541730">
      <w:bodyDiv w:val="1"/>
      <w:marLeft w:val="0"/>
      <w:marRight w:val="0"/>
      <w:marTop w:val="0"/>
      <w:marBottom w:val="0"/>
      <w:divBdr>
        <w:top w:val="none" w:sz="0" w:space="0" w:color="auto"/>
        <w:left w:val="none" w:sz="0" w:space="0" w:color="auto"/>
        <w:bottom w:val="none" w:sz="0" w:space="0" w:color="auto"/>
        <w:right w:val="none" w:sz="0" w:space="0" w:color="auto"/>
      </w:divBdr>
    </w:div>
    <w:div w:id="1871601739">
      <w:bodyDiv w:val="1"/>
      <w:marLeft w:val="0"/>
      <w:marRight w:val="0"/>
      <w:marTop w:val="0"/>
      <w:marBottom w:val="0"/>
      <w:divBdr>
        <w:top w:val="none" w:sz="0" w:space="0" w:color="auto"/>
        <w:left w:val="none" w:sz="0" w:space="0" w:color="auto"/>
        <w:bottom w:val="none" w:sz="0" w:space="0" w:color="auto"/>
        <w:right w:val="none" w:sz="0" w:space="0" w:color="auto"/>
      </w:divBdr>
    </w:div>
    <w:div w:id="2122458541">
      <w:bodyDiv w:val="1"/>
      <w:marLeft w:val="0"/>
      <w:marRight w:val="0"/>
      <w:marTop w:val="0"/>
      <w:marBottom w:val="0"/>
      <w:divBdr>
        <w:top w:val="none" w:sz="0" w:space="0" w:color="auto"/>
        <w:left w:val="none" w:sz="0" w:space="0" w:color="auto"/>
        <w:bottom w:val="none" w:sz="0" w:space="0" w:color="auto"/>
        <w:right w:val="none" w:sz="0" w:space="0" w:color="auto"/>
      </w:divBdr>
      <w:divsChild>
        <w:div w:id="349070229">
          <w:marLeft w:val="0"/>
          <w:marRight w:val="0"/>
          <w:marTop w:val="0"/>
          <w:marBottom w:val="0"/>
          <w:divBdr>
            <w:top w:val="none" w:sz="0" w:space="0" w:color="auto"/>
            <w:left w:val="none" w:sz="0" w:space="0" w:color="auto"/>
            <w:bottom w:val="none" w:sz="0" w:space="0" w:color="auto"/>
            <w:right w:val="none" w:sz="0" w:space="0" w:color="auto"/>
          </w:divBdr>
          <w:divsChild>
            <w:div w:id="533156563">
              <w:marLeft w:val="0"/>
              <w:marRight w:val="0"/>
              <w:marTop w:val="0"/>
              <w:marBottom w:val="0"/>
              <w:divBdr>
                <w:top w:val="none" w:sz="0" w:space="0" w:color="auto"/>
                <w:left w:val="none" w:sz="0" w:space="0" w:color="auto"/>
                <w:bottom w:val="none" w:sz="0" w:space="0" w:color="auto"/>
                <w:right w:val="none" w:sz="0" w:space="0" w:color="auto"/>
              </w:divBdr>
              <w:divsChild>
                <w:div w:id="331681267">
                  <w:marLeft w:val="0"/>
                  <w:marRight w:val="0"/>
                  <w:marTop w:val="0"/>
                  <w:marBottom w:val="0"/>
                  <w:divBdr>
                    <w:top w:val="none" w:sz="0" w:space="0" w:color="auto"/>
                    <w:left w:val="none" w:sz="0" w:space="0" w:color="auto"/>
                    <w:bottom w:val="none" w:sz="0" w:space="0" w:color="auto"/>
                    <w:right w:val="none" w:sz="0" w:space="0" w:color="auto"/>
                  </w:divBdr>
                  <w:divsChild>
                    <w:div w:id="353576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mprovement.nhs.uk/documents/2472/Sepsis_FAQ.pdf"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microsoft.com/office/2011/relationships/people" Target="people.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Nmerical.XSL" StyleName="ISO 690 - Numerical Reference"/>
</file>

<file path=customXml/itemProps1.xml><?xml version="1.0" encoding="utf-8"?>
<ds:datastoreItem xmlns:ds="http://schemas.openxmlformats.org/officeDocument/2006/customXml" ds:itemID="{51EFAC0F-92EB-4735-8750-AC8AD0EED6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4</Pages>
  <Words>1852</Words>
  <Characters>10558</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NBT</Company>
  <LinksUpToDate>false</LinksUpToDate>
  <CharactersWithSpaces>12386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Esther Wong</dc:creator>
  <cp:keywords/>
  <dc:description/>
  <cp:lastModifiedBy>Esther Wong</cp:lastModifiedBy>
  <cp:revision>12</cp:revision>
  <dcterms:created xsi:type="dcterms:W3CDTF">2022-08-16T10:57:00Z</dcterms:created>
  <dcterms:modified xsi:type="dcterms:W3CDTF">2023-03-12T17:12:00Z</dcterms:modified>
</cp:coreProperties>
</file>