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494"/>
        <w:tblW w:w="9180" w:type="dxa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1843"/>
        <w:gridCol w:w="1950"/>
        <w:gridCol w:w="2976"/>
      </w:tblGrid>
      <w:tr w14:paraId="25118228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11" w:type="dxa"/>
            <w:tcBorders>
              <w:bottom w:val="single" w:color="000000" w:sz="4" w:space="0"/>
            </w:tcBorders>
          </w:tcPr>
          <w:p w14:paraId="5C719F1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Parameters</w:t>
            </w:r>
          </w:p>
        </w:tc>
        <w:tc>
          <w:tcPr>
            <w:tcW w:w="1843" w:type="dxa"/>
            <w:tcBorders>
              <w:bottom w:val="single" w:color="000000" w:sz="4" w:space="0"/>
            </w:tcBorders>
          </w:tcPr>
          <w:p w14:paraId="0DF09CD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native T</w:t>
            </w:r>
            <w:r>
              <w:rPr>
                <w:rFonts w:hint="eastAsia"/>
                <w:b/>
                <w:bCs/>
                <w:vertAlign w:val="subscript"/>
              </w:rPr>
              <w:t>1</w:t>
            </w:r>
            <w:r>
              <w:rPr>
                <w:rFonts w:hint="eastAsia"/>
                <w:b/>
                <w:bCs/>
              </w:rPr>
              <w:t xml:space="preserve"> mapping</w:t>
            </w:r>
          </w:p>
        </w:tc>
        <w:tc>
          <w:tcPr>
            <w:tcW w:w="1950" w:type="dxa"/>
            <w:tcBorders>
              <w:bottom w:val="single" w:color="000000" w:sz="4" w:space="0"/>
            </w:tcBorders>
          </w:tcPr>
          <w:p w14:paraId="62BE482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DWI</w:t>
            </w:r>
          </w:p>
        </w:tc>
        <w:tc>
          <w:tcPr>
            <w:tcW w:w="2976" w:type="dxa"/>
            <w:tcBorders>
              <w:bottom w:val="single" w:color="000000" w:sz="4" w:space="0"/>
            </w:tcBorders>
          </w:tcPr>
          <w:p w14:paraId="38E42FF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rFonts w:hint="eastAsia"/>
                <w:b/>
                <w:bCs/>
                <w:vertAlign w:val="subscript"/>
              </w:rPr>
              <w:t>2</w:t>
            </w:r>
            <w:r>
              <w:rPr>
                <w:rFonts w:hint="eastAsia"/>
                <w:b/>
                <w:bCs/>
                <w:vertAlign w:val="superscript"/>
              </w:rPr>
              <w:t>*</w:t>
            </w:r>
            <w:r>
              <w:rPr>
                <w:rFonts w:hint="eastAsia"/>
                <w:b/>
                <w:bCs/>
              </w:rPr>
              <w:t xml:space="preserve"> mapping</w:t>
            </w:r>
          </w:p>
        </w:tc>
      </w:tr>
      <w:tr w14:paraId="3417B38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2411" w:type="dxa"/>
            <w:tcBorders>
              <w:bottom w:val="nil"/>
            </w:tcBorders>
          </w:tcPr>
          <w:p w14:paraId="2BBB076F">
            <w:pPr>
              <w:spacing w:line="360" w:lineRule="auto"/>
              <w:jc w:val="center"/>
            </w:pPr>
            <w:r>
              <w:rPr>
                <w:rFonts w:hint="eastAsia"/>
              </w:rPr>
              <w:t>Imaging planes</w:t>
            </w:r>
          </w:p>
        </w:tc>
        <w:tc>
          <w:tcPr>
            <w:tcW w:w="1843" w:type="dxa"/>
            <w:tcBorders>
              <w:bottom w:val="nil"/>
            </w:tcBorders>
          </w:tcPr>
          <w:p w14:paraId="4118EB11">
            <w:pPr>
              <w:spacing w:line="360" w:lineRule="auto"/>
              <w:jc w:val="center"/>
            </w:pPr>
            <w:r>
              <w:rPr>
                <w:rFonts w:hint="eastAsia"/>
              </w:rPr>
              <w:t>Coronal</w:t>
            </w:r>
          </w:p>
        </w:tc>
        <w:tc>
          <w:tcPr>
            <w:tcW w:w="1950" w:type="dxa"/>
            <w:tcBorders>
              <w:bottom w:val="nil"/>
            </w:tcBorders>
          </w:tcPr>
          <w:p w14:paraId="73FEB86D">
            <w:pPr>
              <w:spacing w:line="360" w:lineRule="auto"/>
              <w:jc w:val="center"/>
            </w:pPr>
            <w:r>
              <w:rPr>
                <w:rFonts w:hint="eastAsia"/>
              </w:rPr>
              <w:t>Coronal</w:t>
            </w:r>
          </w:p>
        </w:tc>
        <w:tc>
          <w:tcPr>
            <w:tcW w:w="2976" w:type="dxa"/>
            <w:tcBorders>
              <w:bottom w:val="nil"/>
            </w:tcBorders>
          </w:tcPr>
          <w:p w14:paraId="0DF611DB">
            <w:pPr>
              <w:spacing w:line="360" w:lineRule="auto"/>
              <w:jc w:val="center"/>
            </w:pPr>
            <w:r>
              <w:rPr>
                <w:rFonts w:hint="eastAsia"/>
              </w:rPr>
              <w:t>Coronal</w:t>
            </w:r>
          </w:p>
        </w:tc>
      </w:tr>
      <w:tr w14:paraId="71259D76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2411" w:type="dxa"/>
            <w:tcBorders>
              <w:top w:val="nil"/>
              <w:bottom w:val="nil"/>
            </w:tcBorders>
          </w:tcPr>
          <w:p w14:paraId="0C4F525C">
            <w:pPr>
              <w:spacing w:line="360" w:lineRule="auto"/>
              <w:jc w:val="center"/>
            </w:pPr>
            <w:r>
              <w:rPr>
                <w:rFonts w:hint="eastAsia"/>
              </w:rPr>
              <w:t>Sequence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A1740C1">
            <w:pPr>
              <w:spacing w:line="360" w:lineRule="auto"/>
              <w:jc w:val="center"/>
            </w:pPr>
            <w:r>
              <w:rPr>
                <w:rFonts w:hint="eastAsia"/>
              </w:rPr>
              <w:t>MOLLI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491C01D5">
            <w:pPr>
              <w:spacing w:line="360" w:lineRule="auto"/>
              <w:jc w:val="center"/>
            </w:pPr>
            <w:r>
              <w:rPr>
                <w:rFonts w:hint="eastAsia"/>
              </w:rPr>
              <w:t>RESOLVE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27F1A6D">
            <w:pPr>
              <w:spacing w:line="360" w:lineRule="auto"/>
              <w:jc w:val="center"/>
            </w:pPr>
            <w:r>
              <w:rPr>
                <w:rFonts w:hint="eastAsia"/>
              </w:rPr>
              <w:t>mFFE</w:t>
            </w:r>
          </w:p>
        </w:tc>
      </w:tr>
      <w:tr w14:paraId="70011FDA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4B16BE37">
            <w:pPr>
              <w:spacing w:line="360" w:lineRule="auto"/>
              <w:jc w:val="center"/>
            </w:pPr>
            <w:r>
              <w:rPr>
                <w:rFonts w:hint="eastAsia"/>
              </w:rPr>
              <w:t>TR (ms)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8C11AE">
            <w:pPr>
              <w:spacing w:line="360" w:lineRule="auto"/>
              <w:jc w:val="center"/>
            </w:pPr>
            <w:r>
              <w:rPr>
                <w:rFonts w:hint="eastAsia"/>
              </w:rPr>
              <w:t>546.6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28F27EA">
            <w:pPr>
              <w:spacing w:line="360" w:lineRule="auto"/>
              <w:jc w:val="center"/>
            </w:pPr>
            <w:r>
              <w:rPr>
                <w:rFonts w:hint="eastAsia"/>
              </w:rPr>
              <w:t>2200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8FAFE79">
            <w:pPr>
              <w:spacing w:line="360" w:lineRule="auto"/>
              <w:jc w:val="center"/>
            </w:pPr>
            <w:r>
              <w:rPr>
                <w:rFonts w:hint="eastAsia"/>
              </w:rPr>
              <w:t>447</w:t>
            </w:r>
          </w:p>
        </w:tc>
      </w:tr>
      <w:tr w14:paraId="541E045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762FDB5D">
            <w:pPr>
              <w:spacing w:line="360" w:lineRule="auto"/>
              <w:jc w:val="center"/>
            </w:pPr>
            <w:r>
              <w:rPr>
                <w:rFonts w:hint="eastAsia"/>
              </w:rPr>
              <w:t>TE (ms)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FF71A7">
            <w:pPr>
              <w:spacing w:line="360" w:lineRule="auto"/>
              <w:jc w:val="center"/>
            </w:pPr>
            <w:r>
              <w:rPr>
                <w:rFonts w:hint="eastAsia"/>
              </w:rPr>
              <w:t>1.1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6B7D8AD">
            <w:pPr>
              <w:spacing w:line="360" w:lineRule="auto"/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0049DB">
            <w:pPr>
              <w:spacing w:line="360" w:lineRule="auto"/>
              <w:jc w:val="center"/>
            </w:pPr>
            <w:r>
              <w:rPr>
                <w:rFonts w:hint="eastAsia"/>
              </w:rPr>
              <w:t>6 (initial), 4 (interval), 9 echoes*</w:t>
            </w:r>
          </w:p>
        </w:tc>
      </w:tr>
      <w:tr w14:paraId="694BFE72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1E9956C6">
            <w:pPr>
              <w:spacing w:line="360" w:lineRule="auto"/>
              <w:jc w:val="center"/>
            </w:pPr>
            <w:r>
              <w:rPr>
                <w:rFonts w:hint="eastAsia"/>
              </w:rPr>
              <w:t>Slice thickness (mm)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BA2A33F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95DA65E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8C42F01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</w:tr>
      <w:tr w14:paraId="2195871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236D4763">
            <w:pPr>
              <w:spacing w:line="360" w:lineRule="auto"/>
              <w:jc w:val="center"/>
            </w:pPr>
            <w:r>
              <w:t>S</w:t>
            </w:r>
            <w:r>
              <w:rPr>
                <w:rFonts w:hint="eastAsia"/>
              </w:rPr>
              <w:t>lice gap (mm)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25870FD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5F37374">
            <w:pPr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7A0DEF0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6D1B74B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006B3D8B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FOV (mm </w:t>
            </w:r>
            <w:r>
              <w:t>×</w:t>
            </w:r>
            <w:r>
              <w:rPr>
                <w:rFonts w:hint="eastAsia"/>
              </w:rPr>
              <w:t xml:space="preserve"> mm)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24B0F9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290 </w:t>
            </w:r>
            <w:r>
              <w:t>×</w:t>
            </w:r>
            <w:r>
              <w:rPr>
                <w:rFonts w:hint="eastAsia"/>
              </w:rPr>
              <w:t xml:space="preserve"> 290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3A6122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320 </w:t>
            </w:r>
            <w:r>
              <w:t>×</w:t>
            </w:r>
            <w:r>
              <w:rPr>
                <w:rFonts w:hint="eastAsia"/>
              </w:rPr>
              <w:t xml:space="preserve"> 160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51260E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360 </w:t>
            </w:r>
            <w:r>
              <w:t>×</w:t>
            </w:r>
            <w:r>
              <w:rPr>
                <w:rFonts w:hint="eastAsia"/>
              </w:rPr>
              <w:t xml:space="preserve"> 270</w:t>
            </w:r>
          </w:p>
        </w:tc>
      </w:tr>
      <w:tr w14:paraId="2E9184E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5159C701">
            <w:pPr>
              <w:spacing w:line="360" w:lineRule="auto"/>
              <w:jc w:val="center"/>
            </w:pPr>
            <w:r>
              <w:t>Matrix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345D7B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144 </w:t>
            </w:r>
            <w:r>
              <w:t>×</w:t>
            </w:r>
            <w:r>
              <w:rPr>
                <w:rFonts w:hint="eastAsia"/>
              </w:rPr>
              <w:t xml:space="preserve"> 144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FF33C01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160 </w:t>
            </w:r>
            <w:r>
              <w:t>×</w:t>
            </w:r>
            <w:r>
              <w:rPr>
                <w:rFonts w:hint="eastAsia"/>
              </w:rPr>
              <w:t xml:space="preserve"> 120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151EA2D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160 </w:t>
            </w:r>
            <w:r>
              <w:t>×</w:t>
            </w:r>
            <w:r>
              <w:rPr>
                <w:rFonts w:hint="eastAsia"/>
              </w:rPr>
              <w:t xml:space="preserve"> 128</w:t>
            </w:r>
          </w:p>
        </w:tc>
      </w:tr>
      <w:tr w14:paraId="1290BA04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1FA499D7">
            <w:pPr>
              <w:spacing w:line="360" w:lineRule="auto"/>
              <w:jc w:val="center"/>
            </w:pPr>
            <w:r>
              <w:t>F</w:t>
            </w:r>
            <w:r>
              <w:rPr>
                <w:rFonts w:hint="eastAsia"/>
              </w:rPr>
              <w:t>lip angle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8AE939E">
            <w:pPr>
              <w:spacing w:line="360" w:lineRule="auto"/>
              <w:jc w:val="center"/>
            </w:pPr>
            <w:r>
              <w:rPr>
                <w:rFonts w:hint="eastAsia"/>
              </w:rPr>
              <w:t>35</w:t>
            </w:r>
            <w:r>
              <w:rPr>
                <w:rFonts w:cstheme="minorHAnsi"/>
              </w:rPr>
              <w:t>°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C61C4F4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DCD9317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0B405AEF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553CEB11">
            <w:pPr>
              <w:spacing w:line="360" w:lineRule="auto"/>
              <w:jc w:val="center"/>
            </w:pPr>
            <w:r>
              <w:rPr>
                <w:rFonts w:hint="eastAsia"/>
              </w:rPr>
              <w:t>b-value (s/mm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D12CD2F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5564E07">
            <w:pPr>
              <w:spacing w:line="360" w:lineRule="auto"/>
              <w:jc w:val="center"/>
            </w:pPr>
            <w:r>
              <w:rPr>
                <w:rFonts w:hint="eastAsia"/>
              </w:rPr>
              <w:t>0, 900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AFC471A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77D269B7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3EED35ED">
            <w:pPr>
              <w:spacing w:line="360" w:lineRule="auto"/>
              <w:jc w:val="center"/>
            </w:pPr>
            <w:r>
              <w:t>S</w:t>
            </w:r>
            <w:r>
              <w:rPr>
                <w:rFonts w:hint="eastAsia"/>
              </w:rPr>
              <w:t>patial resolution (mm</w:t>
            </w:r>
            <w:r>
              <w:rPr>
                <w:rFonts w:hint="eastAsia"/>
                <w:vertAlign w:val="superscript"/>
              </w:rPr>
              <w:t>3</w:t>
            </w:r>
            <w:r>
              <w:rPr>
                <w:rFonts w:hint="eastAsia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3A9A4B">
            <w:pPr>
              <w:spacing w:line="360" w:lineRule="auto"/>
              <w:jc w:val="center"/>
            </w:pPr>
            <w:r>
              <w:t>2</w:t>
            </w:r>
            <w:r>
              <w:rPr>
                <w:rFonts w:hint="eastAsia"/>
              </w:rPr>
              <w:t xml:space="preserve"> </w:t>
            </w:r>
            <w:r>
              <w:t>×</w:t>
            </w:r>
            <w:r>
              <w:rPr>
                <w:rFonts w:hint="eastAsia"/>
              </w:rPr>
              <w:t xml:space="preserve"> </w:t>
            </w:r>
            <w:r>
              <w:t>2</w:t>
            </w:r>
            <w:r>
              <w:rPr>
                <w:rFonts w:hint="eastAsia"/>
              </w:rPr>
              <w:t xml:space="preserve"> </w:t>
            </w:r>
            <w:r>
              <w:t>×</w:t>
            </w:r>
            <w:r>
              <w:rPr>
                <w:rFonts w:hint="eastAsia"/>
              </w:rPr>
              <w:t xml:space="preserve"> </w:t>
            </w:r>
            <w:r>
              <w:t>5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C3DF6E1">
            <w:pPr>
              <w:spacing w:line="360" w:lineRule="auto"/>
              <w:jc w:val="center"/>
            </w:pPr>
            <w:r>
              <w:t>2</w:t>
            </w:r>
            <w:r>
              <w:rPr>
                <w:rFonts w:hint="eastAsia"/>
              </w:rPr>
              <w:t xml:space="preserve"> </w:t>
            </w:r>
            <w:r>
              <w:t>×</w:t>
            </w:r>
            <w:r>
              <w:rPr>
                <w:rFonts w:hint="eastAsia"/>
              </w:rPr>
              <w:t xml:space="preserve"> </w:t>
            </w:r>
            <w:r>
              <w:t>2</w:t>
            </w:r>
            <w:r>
              <w:rPr>
                <w:rFonts w:hint="eastAsia"/>
              </w:rPr>
              <w:t xml:space="preserve"> </w:t>
            </w:r>
            <w:r>
              <w:t>×</w:t>
            </w:r>
            <w:r>
              <w:rPr>
                <w:rFonts w:hint="eastAsia"/>
              </w:rPr>
              <w:t xml:space="preserve"> </w:t>
            </w:r>
            <w:r>
              <w:t>5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034E217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1.4 </w:t>
            </w:r>
            <w:r>
              <w:t>×</w:t>
            </w:r>
            <w:r>
              <w:rPr>
                <w:rFonts w:hint="eastAsia"/>
              </w:rPr>
              <w:t xml:space="preserve"> 1.4 </w:t>
            </w:r>
            <w:r>
              <w:t>×</w:t>
            </w:r>
            <w:r>
              <w:rPr>
                <w:rFonts w:hint="eastAsia"/>
              </w:rPr>
              <w:t xml:space="preserve"> </w:t>
            </w:r>
            <w:r>
              <w:t>5</w:t>
            </w:r>
          </w:p>
        </w:tc>
      </w:tr>
      <w:tr w14:paraId="443FE219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5E2E77C2">
            <w:pPr>
              <w:spacing w:line="360" w:lineRule="auto"/>
              <w:jc w:val="center"/>
            </w:pPr>
            <w:r>
              <w:t>I</w:t>
            </w:r>
            <w:r>
              <w:rPr>
                <w:rFonts w:hint="eastAsia"/>
              </w:rPr>
              <w:t>nitial TI (ms)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B52512">
            <w:pPr>
              <w:spacing w:line="360" w:lineRule="auto"/>
              <w:jc w:val="center"/>
            </w:pPr>
            <w:r>
              <w:rPr>
                <w:rFonts w:hint="eastAsia"/>
              </w:rPr>
              <w:t>284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B5BE3FA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F45CFC0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6F6AE86E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  <w:bottom w:val="nil"/>
            </w:tcBorders>
          </w:tcPr>
          <w:p w14:paraId="61D1C1C1">
            <w:pPr>
              <w:spacing w:line="360" w:lineRule="auto"/>
              <w:jc w:val="center"/>
            </w:pPr>
            <w:r>
              <w:rPr>
                <w:rFonts w:hint="eastAsia"/>
              </w:rPr>
              <w:t>TI interval</w:t>
            </w:r>
            <w:r>
              <w:t xml:space="preserve"> </w:t>
            </w:r>
            <w:r>
              <w:rPr>
                <w:rFonts w:hint="eastAsia"/>
              </w:rPr>
              <w:t>(ms)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02FFCD">
            <w:pPr>
              <w:spacing w:line="360" w:lineRule="auto"/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91C2A85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898225C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</w:tr>
      <w:tr w14:paraId="0B2961F0"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1" w:type="dxa"/>
            <w:tcBorders>
              <w:top w:val="nil"/>
            </w:tcBorders>
          </w:tcPr>
          <w:p w14:paraId="7363A8F6">
            <w:pPr>
              <w:spacing w:line="360" w:lineRule="auto"/>
              <w:jc w:val="center"/>
            </w:pPr>
            <w:r>
              <w:rPr>
                <w:rFonts w:hint="eastAsia"/>
              </w:rPr>
              <w:t>Breath-hold</w:t>
            </w:r>
          </w:p>
        </w:tc>
        <w:tc>
          <w:tcPr>
            <w:tcW w:w="1843" w:type="dxa"/>
            <w:tcBorders>
              <w:top w:val="nil"/>
            </w:tcBorders>
          </w:tcPr>
          <w:p w14:paraId="5155DFE0">
            <w:pPr>
              <w:spacing w:line="360" w:lineRule="auto"/>
              <w:jc w:val="center"/>
            </w:pPr>
            <w:r>
              <w:rPr>
                <w:rFonts w:hint="eastAsia"/>
              </w:rPr>
              <w:t>10 s per time</w:t>
            </w:r>
          </w:p>
        </w:tc>
        <w:tc>
          <w:tcPr>
            <w:tcW w:w="1950" w:type="dxa"/>
            <w:tcBorders>
              <w:top w:val="nil"/>
            </w:tcBorders>
          </w:tcPr>
          <w:p w14:paraId="667A6D9D">
            <w:pPr>
              <w:spacing w:line="360" w:lineRule="auto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976" w:type="dxa"/>
            <w:tcBorders>
              <w:top w:val="nil"/>
            </w:tcBorders>
          </w:tcPr>
          <w:p w14:paraId="01CC06B1">
            <w:pPr>
              <w:spacing w:line="360" w:lineRule="auto"/>
              <w:jc w:val="center"/>
            </w:pPr>
            <w:r>
              <w:rPr>
                <w:rFonts w:hint="eastAsia"/>
              </w:rPr>
              <w:t>20 s per time</w:t>
            </w:r>
          </w:p>
        </w:tc>
      </w:tr>
    </w:tbl>
    <w:p w14:paraId="4D9ED90E">
      <w:pPr>
        <w:jc w:val="center"/>
        <w:rPr>
          <w:b/>
          <w:bCs/>
        </w:rPr>
      </w:pPr>
      <w:r>
        <w:rPr>
          <w:b/>
          <w:bCs/>
          <w:color w:val="FF0000"/>
        </w:rPr>
        <w:t>S</w:t>
      </w:r>
      <w:r>
        <w:rPr>
          <w:rFonts w:hint="eastAsia"/>
          <w:b/>
          <w:bCs/>
          <w:color w:val="FF0000"/>
        </w:rPr>
        <w:t xml:space="preserve">uppl Table 1. </w:t>
      </w:r>
      <w:r>
        <w:rPr>
          <w:rFonts w:hint="eastAsia"/>
          <w:b/>
          <w:bCs/>
        </w:rPr>
        <w:t>Renal multimodal magnetic resonance imaging acquisition details</w:t>
      </w:r>
    </w:p>
    <w:p w14:paraId="61F9C6A4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DWI</w:t>
      </w:r>
      <w:r>
        <w:rPr>
          <w:rFonts w:hint="eastAsia" w:cstheme="minorHAnsi"/>
          <w:sz w:val="20"/>
          <w:szCs w:val="20"/>
        </w:rPr>
        <w:t>, diffusion-weighted imaging; MOLLI, modified Look-Locker inversion; RESOLVE, readout segmentation of long variable echo-trains; mFFE, multi-echo fast field echo; TR, repetition time; TE, echo time; FOV, field of view; TI, inversion time; *</w:t>
      </w:r>
      <w:r>
        <w:t xml:space="preserve"> </w:t>
      </w:r>
      <w:r>
        <w:rPr>
          <w:rFonts w:cstheme="minorHAnsi"/>
          <w:sz w:val="20"/>
          <w:szCs w:val="20"/>
        </w:rPr>
        <w:t>Initial TE: 6 ms; TE interval: 4 ms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total of 9 echoes (from 6 ms to 38 ms)</w:t>
      </w:r>
    </w:p>
    <w:p w14:paraId="464666F5">
      <w:pPr>
        <w:rPr>
          <w:rFonts w:ascii="Times New Roman" w:hAnsi="Times New Roman"/>
          <w:szCs w:val="21"/>
        </w:rPr>
      </w:pPr>
    </w:p>
    <w:p w14:paraId="2113BBEF">
      <w:pPr>
        <w:rPr>
          <w:rFonts w:ascii="Times New Roman" w:hAnsi="Times New Roman"/>
          <w:szCs w:val="21"/>
        </w:rPr>
      </w:pPr>
    </w:p>
    <w:p w14:paraId="406F6507">
      <w:pPr>
        <w:rPr>
          <w:rFonts w:ascii="Times New Roman" w:hAnsi="Times New Roman"/>
          <w:szCs w:val="21"/>
        </w:rPr>
      </w:pPr>
    </w:p>
    <w:p w14:paraId="318F628A">
      <w:pPr>
        <w:rPr>
          <w:rFonts w:ascii="Times New Roman" w:hAnsi="Times New Roman"/>
          <w:szCs w:val="21"/>
        </w:rPr>
      </w:pPr>
    </w:p>
    <w:p w14:paraId="511C18DD">
      <w:pPr>
        <w:rPr>
          <w:rFonts w:ascii="Times New Roman" w:hAnsi="Times New Roman"/>
          <w:szCs w:val="21"/>
        </w:rPr>
      </w:pPr>
    </w:p>
    <w:p w14:paraId="2475151D">
      <w:pPr>
        <w:rPr>
          <w:rFonts w:ascii="Times New Roman" w:hAnsi="Times New Roman"/>
          <w:szCs w:val="21"/>
        </w:rPr>
      </w:pPr>
    </w:p>
    <w:p w14:paraId="38A24225">
      <w:pPr>
        <w:rPr>
          <w:rFonts w:ascii="Times New Roman" w:hAnsi="Times New Roman"/>
          <w:szCs w:val="21"/>
        </w:rPr>
      </w:pPr>
    </w:p>
    <w:p w14:paraId="28D36223">
      <w:pPr>
        <w:rPr>
          <w:rFonts w:ascii="Times New Roman" w:hAnsi="Times New Roman"/>
          <w:szCs w:val="21"/>
        </w:rPr>
      </w:pPr>
    </w:p>
    <w:p w14:paraId="57A5D0A6">
      <w:pPr>
        <w:rPr>
          <w:rFonts w:ascii="Times New Roman" w:hAnsi="Times New Roman"/>
          <w:szCs w:val="21"/>
        </w:rPr>
      </w:pPr>
    </w:p>
    <w:p w14:paraId="011FB135">
      <w:pPr>
        <w:rPr>
          <w:rFonts w:ascii="Times New Roman" w:hAnsi="Times New Roman"/>
          <w:szCs w:val="21"/>
        </w:rPr>
      </w:pPr>
    </w:p>
    <w:p w14:paraId="57B7CE4E">
      <w:pPr>
        <w:rPr>
          <w:rFonts w:ascii="Times New Roman" w:hAnsi="Times New Roman"/>
          <w:szCs w:val="21"/>
        </w:rPr>
      </w:pPr>
    </w:p>
    <w:p w14:paraId="5DDA5942">
      <w:pPr>
        <w:rPr>
          <w:rFonts w:ascii="Times New Roman" w:hAnsi="Times New Roman"/>
          <w:szCs w:val="21"/>
        </w:rPr>
      </w:pPr>
    </w:p>
    <w:p w14:paraId="1E1A682B">
      <w:pPr>
        <w:rPr>
          <w:rFonts w:ascii="Times New Roman" w:hAnsi="Times New Roman"/>
          <w:szCs w:val="21"/>
        </w:rPr>
      </w:pPr>
    </w:p>
    <w:p w14:paraId="04C40A34">
      <w:pPr>
        <w:rPr>
          <w:rFonts w:ascii="Times New Roman" w:hAnsi="Times New Roman"/>
          <w:szCs w:val="21"/>
        </w:rPr>
      </w:pPr>
    </w:p>
    <w:p w14:paraId="49F734DD">
      <w:pPr>
        <w:rPr>
          <w:rFonts w:ascii="Times New Roman" w:hAnsi="Times New Roman"/>
          <w:szCs w:val="21"/>
        </w:rPr>
      </w:pPr>
    </w:p>
    <w:p w14:paraId="6A4C964D">
      <w:pPr>
        <w:rPr>
          <w:rFonts w:ascii="Times New Roman" w:hAnsi="Times New Roman"/>
          <w:szCs w:val="21"/>
        </w:rPr>
      </w:pPr>
    </w:p>
    <w:p w14:paraId="1EDECBEC">
      <w:pPr>
        <w:spacing w:after="24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FF0000"/>
        </w:rPr>
        <w:t xml:space="preserve">Suppl Table 2. 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Cross-validation results of other machine learning classification models (except for XGBoost) for identifying the presence of renal fibrosis (RF 1 </w:t>
      </w:r>
      <w:r>
        <w:rPr>
          <w:rFonts w:hint="eastAsia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>vs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 RF 2 and RF 3)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03"/>
        <w:gridCol w:w="698"/>
        <w:gridCol w:w="699"/>
        <w:gridCol w:w="222"/>
        <w:gridCol w:w="695"/>
        <w:gridCol w:w="695"/>
        <w:gridCol w:w="223"/>
        <w:gridCol w:w="695"/>
        <w:gridCol w:w="695"/>
        <w:gridCol w:w="223"/>
        <w:gridCol w:w="695"/>
        <w:gridCol w:w="695"/>
      </w:tblGrid>
      <w:tr w14:paraId="51BC77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</w:tcPr>
          <w:p w14:paraId="6441DC46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Model </w:t>
            </w:r>
          </w:p>
        </w:tc>
        <w:tc>
          <w:tcPr>
            <w:tcW w:w="1241" w:type="dxa"/>
            <w:vMerge w:val="restart"/>
          </w:tcPr>
          <w:p w14:paraId="03568892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Dataset</w:t>
            </w:r>
          </w:p>
        </w:tc>
        <w:tc>
          <w:tcPr>
            <w:tcW w:w="1577" w:type="dxa"/>
            <w:gridSpan w:val="2"/>
          </w:tcPr>
          <w:p w14:paraId="4DAC447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1</w:t>
            </w:r>
          </w:p>
        </w:tc>
        <w:tc>
          <w:tcPr>
            <w:tcW w:w="227" w:type="dxa"/>
            <w:tcBorders>
              <w:bottom w:val="nil"/>
            </w:tcBorders>
          </w:tcPr>
          <w:p w14:paraId="64CB7DAB">
            <w:pPr>
              <w:jc w:val="center"/>
              <w:rPr>
                <w:b/>
                <w:bCs/>
              </w:rPr>
            </w:pPr>
          </w:p>
        </w:tc>
        <w:tc>
          <w:tcPr>
            <w:tcW w:w="1162" w:type="dxa"/>
            <w:gridSpan w:val="2"/>
          </w:tcPr>
          <w:p w14:paraId="6338AB1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2</w:t>
            </w:r>
          </w:p>
        </w:tc>
        <w:tc>
          <w:tcPr>
            <w:tcW w:w="236" w:type="dxa"/>
            <w:tcBorders>
              <w:bottom w:val="nil"/>
            </w:tcBorders>
          </w:tcPr>
          <w:p w14:paraId="4FFAD109">
            <w:pPr>
              <w:jc w:val="center"/>
              <w:rPr>
                <w:b/>
                <w:bCs/>
              </w:rPr>
            </w:pPr>
          </w:p>
        </w:tc>
        <w:tc>
          <w:tcPr>
            <w:tcW w:w="1162" w:type="dxa"/>
            <w:gridSpan w:val="2"/>
          </w:tcPr>
          <w:p w14:paraId="753CBE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3</w:t>
            </w:r>
          </w:p>
        </w:tc>
        <w:tc>
          <w:tcPr>
            <w:tcW w:w="236" w:type="dxa"/>
            <w:tcBorders>
              <w:bottom w:val="nil"/>
            </w:tcBorders>
          </w:tcPr>
          <w:p w14:paraId="294C540E">
            <w:pPr>
              <w:jc w:val="center"/>
              <w:rPr>
                <w:b/>
                <w:bCs/>
              </w:rPr>
            </w:pPr>
          </w:p>
        </w:tc>
        <w:tc>
          <w:tcPr>
            <w:tcW w:w="1162" w:type="dxa"/>
            <w:gridSpan w:val="2"/>
          </w:tcPr>
          <w:p w14:paraId="1596EC2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Mean</w:t>
            </w:r>
          </w:p>
        </w:tc>
      </w:tr>
      <w:tr w14:paraId="7352F1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bottom w:val="single" w:color="auto" w:sz="4" w:space="0"/>
            </w:tcBorders>
          </w:tcPr>
          <w:p w14:paraId="463572EF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vMerge w:val="continue"/>
            <w:tcBorders>
              <w:bottom w:val="single" w:color="auto" w:sz="4" w:space="0"/>
            </w:tcBorders>
          </w:tcPr>
          <w:p w14:paraId="10DED2B1">
            <w:pPr>
              <w:jc w:val="center"/>
              <w:rPr>
                <w:b/>
                <w:bCs/>
              </w:rPr>
            </w:pPr>
          </w:p>
        </w:tc>
        <w:tc>
          <w:tcPr>
            <w:tcW w:w="782" w:type="dxa"/>
            <w:tcBorders>
              <w:bottom w:val="single" w:color="auto" w:sz="4" w:space="0"/>
            </w:tcBorders>
          </w:tcPr>
          <w:p w14:paraId="0B87166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795" w:type="dxa"/>
            <w:tcBorders>
              <w:bottom w:val="single" w:color="auto" w:sz="4" w:space="0"/>
            </w:tcBorders>
          </w:tcPr>
          <w:p w14:paraId="5872AC7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  <w:tc>
          <w:tcPr>
            <w:tcW w:w="227" w:type="dxa"/>
            <w:tcBorders>
              <w:top w:val="nil"/>
              <w:bottom w:val="single" w:color="auto" w:sz="4" w:space="0"/>
            </w:tcBorders>
          </w:tcPr>
          <w:p w14:paraId="424ECBD6">
            <w:pPr>
              <w:jc w:val="center"/>
              <w:rPr>
                <w:b/>
                <w:bCs/>
              </w:rPr>
            </w:pP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5618414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7B8CE4E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  <w:tc>
          <w:tcPr>
            <w:tcW w:w="236" w:type="dxa"/>
            <w:tcBorders>
              <w:top w:val="nil"/>
              <w:bottom w:val="single" w:color="auto" w:sz="4" w:space="0"/>
            </w:tcBorders>
          </w:tcPr>
          <w:p w14:paraId="6A935636">
            <w:pPr>
              <w:jc w:val="center"/>
              <w:rPr>
                <w:b/>
                <w:bCs/>
              </w:rPr>
            </w:pP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315F44F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2EE5681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  <w:tc>
          <w:tcPr>
            <w:tcW w:w="236" w:type="dxa"/>
            <w:tcBorders>
              <w:top w:val="nil"/>
              <w:bottom w:val="single" w:color="auto" w:sz="4" w:space="0"/>
            </w:tcBorders>
          </w:tcPr>
          <w:p w14:paraId="2FC1DD91">
            <w:pPr>
              <w:jc w:val="center"/>
              <w:rPr>
                <w:b/>
                <w:bCs/>
              </w:rPr>
            </w:pP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3B5DC81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581" w:type="dxa"/>
            <w:tcBorders>
              <w:bottom w:val="single" w:color="auto" w:sz="4" w:space="0"/>
            </w:tcBorders>
          </w:tcPr>
          <w:p w14:paraId="17D1C79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</w:tr>
      <w:tr w14:paraId="05BF24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bottom w:val="nil"/>
            </w:tcBorders>
          </w:tcPr>
          <w:p w14:paraId="4FFD7066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LR</w:t>
            </w:r>
          </w:p>
        </w:tc>
        <w:tc>
          <w:tcPr>
            <w:tcW w:w="1241" w:type="dxa"/>
            <w:tcBorders>
              <w:bottom w:val="nil"/>
            </w:tcBorders>
          </w:tcPr>
          <w:p w14:paraId="37EEA5B3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bottom w:val="nil"/>
            </w:tcBorders>
          </w:tcPr>
          <w:p w14:paraId="48CDDE95">
            <w:pPr>
              <w:jc w:val="center"/>
            </w:pPr>
            <w:r>
              <w:rPr>
                <w:rFonts w:hint="eastAsia"/>
              </w:rPr>
              <w:t>0.897</w:t>
            </w:r>
          </w:p>
        </w:tc>
        <w:tc>
          <w:tcPr>
            <w:tcW w:w="795" w:type="dxa"/>
            <w:tcBorders>
              <w:bottom w:val="nil"/>
            </w:tcBorders>
          </w:tcPr>
          <w:p w14:paraId="1CE0D8B1">
            <w:pPr>
              <w:jc w:val="center"/>
            </w:pPr>
            <w:r>
              <w:rPr>
                <w:rFonts w:hint="eastAsia"/>
              </w:rPr>
              <w:t>0.822</w:t>
            </w:r>
          </w:p>
        </w:tc>
        <w:tc>
          <w:tcPr>
            <w:tcW w:w="227" w:type="dxa"/>
            <w:tcBorders>
              <w:bottom w:val="nil"/>
            </w:tcBorders>
          </w:tcPr>
          <w:p w14:paraId="78E5BA9D">
            <w:pPr>
              <w:jc w:val="center"/>
            </w:pPr>
          </w:p>
        </w:tc>
        <w:tc>
          <w:tcPr>
            <w:tcW w:w="581" w:type="dxa"/>
            <w:tcBorders>
              <w:bottom w:val="nil"/>
            </w:tcBorders>
          </w:tcPr>
          <w:p w14:paraId="31EF7C8A">
            <w:pPr>
              <w:jc w:val="center"/>
            </w:pPr>
            <w:r>
              <w:rPr>
                <w:rFonts w:hint="eastAsia"/>
              </w:rPr>
              <w:t>0.933</w:t>
            </w:r>
          </w:p>
        </w:tc>
        <w:tc>
          <w:tcPr>
            <w:tcW w:w="581" w:type="dxa"/>
            <w:tcBorders>
              <w:bottom w:val="nil"/>
            </w:tcBorders>
          </w:tcPr>
          <w:p w14:paraId="4B898F40">
            <w:pPr>
              <w:jc w:val="center"/>
            </w:pPr>
            <w:r>
              <w:rPr>
                <w:rFonts w:hint="eastAsia"/>
              </w:rPr>
              <w:t>0.792</w:t>
            </w:r>
          </w:p>
        </w:tc>
        <w:tc>
          <w:tcPr>
            <w:tcW w:w="236" w:type="dxa"/>
            <w:tcBorders>
              <w:bottom w:val="nil"/>
            </w:tcBorders>
          </w:tcPr>
          <w:p w14:paraId="76197B14">
            <w:pPr>
              <w:jc w:val="center"/>
            </w:pPr>
          </w:p>
        </w:tc>
        <w:tc>
          <w:tcPr>
            <w:tcW w:w="581" w:type="dxa"/>
            <w:tcBorders>
              <w:bottom w:val="nil"/>
            </w:tcBorders>
          </w:tcPr>
          <w:p w14:paraId="4A93931E">
            <w:pPr>
              <w:jc w:val="center"/>
            </w:pPr>
            <w:r>
              <w:rPr>
                <w:rFonts w:hint="eastAsia"/>
              </w:rPr>
              <w:t>0.885</w:t>
            </w:r>
          </w:p>
        </w:tc>
        <w:tc>
          <w:tcPr>
            <w:tcW w:w="581" w:type="dxa"/>
            <w:tcBorders>
              <w:bottom w:val="nil"/>
            </w:tcBorders>
          </w:tcPr>
          <w:p w14:paraId="1A7FD29F">
            <w:pPr>
              <w:jc w:val="center"/>
            </w:pPr>
            <w:r>
              <w:rPr>
                <w:rFonts w:hint="eastAsia"/>
              </w:rPr>
              <w:t>0.833</w:t>
            </w:r>
          </w:p>
        </w:tc>
        <w:tc>
          <w:tcPr>
            <w:tcW w:w="236" w:type="dxa"/>
            <w:tcBorders>
              <w:bottom w:val="nil"/>
            </w:tcBorders>
          </w:tcPr>
          <w:p w14:paraId="689C152F">
            <w:pPr>
              <w:jc w:val="center"/>
            </w:pPr>
          </w:p>
        </w:tc>
        <w:tc>
          <w:tcPr>
            <w:tcW w:w="581" w:type="dxa"/>
            <w:tcBorders>
              <w:bottom w:val="nil"/>
            </w:tcBorders>
          </w:tcPr>
          <w:p w14:paraId="46E5A7EE">
            <w:pPr>
              <w:jc w:val="center"/>
            </w:pPr>
            <w:r>
              <w:rPr>
                <w:rFonts w:hint="eastAsia"/>
              </w:rPr>
              <w:t>0.905</w:t>
            </w:r>
          </w:p>
        </w:tc>
        <w:tc>
          <w:tcPr>
            <w:tcW w:w="581" w:type="dxa"/>
            <w:tcBorders>
              <w:bottom w:val="nil"/>
            </w:tcBorders>
          </w:tcPr>
          <w:p w14:paraId="736838F7">
            <w:pPr>
              <w:jc w:val="center"/>
            </w:pPr>
            <w:r>
              <w:rPr>
                <w:rFonts w:hint="eastAsia"/>
              </w:rPr>
              <w:t>0.816</w:t>
            </w:r>
          </w:p>
        </w:tc>
      </w:tr>
      <w:tr w14:paraId="5B6C38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10E4C8B5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10C345A9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33F48532">
            <w:pPr>
              <w:jc w:val="center"/>
            </w:pPr>
            <w:r>
              <w:rPr>
                <w:rFonts w:hint="eastAsia"/>
              </w:rPr>
              <w:t>0.936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46A6A6E8">
            <w:pPr>
              <w:jc w:val="center"/>
            </w:pPr>
            <w:r>
              <w:rPr>
                <w:rFonts w:hint="eastAsia"/>
              </w:rPr>
              <w:t>0.922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025DE0A9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78B8144">
            <w:pPr>
              <w:jc w:val="center"/>
            </w:pPr>
            <w:r>
              <w:rPr>
                <w:rFonts w:hint="eastAsia"/>
              </w:rPr>
              <w:t>0.809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DEAEAD7">
            <w:pPr>
              <w:jc w:val="center"/>
            </w:pPr>
            <w:r>
              <w:rPr>
                <w:rFonts w:hint="eastAsia"/>
              </w:rPr>
              <w:t>0.745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4103DDB7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C5D9563">
            <w:pPr>
              <w:jc w:val="center"/>
            </w:pPr>
            <w:r>
              <w:rPr>
                <w:rFonts w:hint="eastAsia"/>
              </w:rPr>
              <w:t>0.875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D38E3FC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3A7BE54D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E189A22">
            <w:pPr>
              <w:jc w:val="center"/>
            </w:pPr>
            <w:r>
              <w:rPr>
                <w:rFonts w:hint="eastAsia"/>
              </w:rPr>
              <w:t>0.873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0DDE670">
            <w:pPr>
              <w:jc w:val="center"/>
            </w:pPr>
            <w:r>
              <w:rPr>
                <w:rFonts w:hint="eastAsia"/>
              </w:rPr>
              <w:t>0.822</w:t>
            </w:r>
          </w:p>
        </w:tc>
      </w:tr>
      <w:tr w14:paraId="4A5B9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61B44DD8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NB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6C976700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5D1B5173">
            <w:pPr>
              <w:jc w:val="center"/>
            </w:pPr>
            <w:r>
              <w:rPr>
                <w:rFonts w:hint="eastAsia"/>
              </w:rPr>
              <w:t>0.862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7C109DE3">
            <w:pPr>
              <w:jc w:val="center"/>
            </w:pPr>
            <w:r>
              <w:rPr>
                <w:rFonts w:hint="eastAsia"/>
              </w:rPr>
              <w:t>0.802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248609FF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C052B34">
            <w:pPr>
              <w:jc w:val="center"/>
            </w:pPr>
            <w:r>
              <w:rPr>
                <w:rFonts w:hint="eastAsia"/>
              </w:rPr>
              <w:t>0.917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D57223C">
            <w:pPr>
              <w:jc w:val="center"/>
            </w:pPr>
            <w:r>
              <w:rPr>
                <w:rFonts w:hint="eastAsia"/>
              </w:rPr>
              <w:t>0.792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6FB478A0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9847387">
            <w:pPr>
              <w:jc w:val="center"/>
            </w:pPr>
            <w:r>
              <w:rPr>
                <w:rFonts w:hint="eastAsia"/>
              </w:rPr>
              <w:t>0.882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9510757">
            <w:pPr>
              <w:jc w:val="center"/>
            </w:pPr>
            <w:r>
              <w:rPr>
                <w:rFonts w:hint="eastAsia"/>
              </w:rPr>
              <w:t>0.833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47544D11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81D5EB8">
            <w:pPr>
              <w:jc w:val="center"/>
            </w:pPr>
            <w:r>
              <w:rPr>
                <w:rFonts w:hint="eastAsia"/>
              </w:rPr>
              <w:t>0.887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9C76EA4">
            <w:pPr>
              <w:jc w:val="center"/>
            </w:pPr>
            <w:r>
              <w:rPr>
                <w:rFonts w:hint="eastAsia"/>
              </w:rPr>
              <w:t>0.809</w:t>
            </w:r>
          </w:p>
        </w:tc>
      </w:tr>
      <w:tr w14:paraId="3803C6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35F4ABA1">
            <w:pPr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3AB95543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066910A4">
            <w:pPr>
              <w:jc w:val="center"/>
            </w:pPr>
            <w:r>
              <w:rPr>
                <w:rFonts w:hint="eastAsia"/>
              </w:rPr>
              <w:t>0.955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07B00C31">
            <w:pPr>
              <w:jc w:val="center"/>
            </w:pPr>
            <w:r>
              <w:rPr>
                <w:rFonts w:hint="eastAsia"/>
              </w:rPr>
              <w:t>0.922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07D07884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EEBE493">
            <w:pPr>
              <w:jc w:val="center"/>
            </w:pPr>
            <w:r>
              <w:rPr>
                <w:rFonts w:hint="eastAsia"/>
              </w:rPr>
              <w:t>0.822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AAC9BC4">
            <w:pPr>
              <w:jc w:val="center"/>
            </w:pPr>
            <w:r>
              <w:rPr>
                <w:rFonts w:hint="eastAsia"/>
              </w:rPr>
              <w:t>0.725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07CFD3C7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AFC3682">
            <w:pPr>
              <w:jc w:val="center"/>
            </w:pPr>
            <w:r>
              <w:rPr>
                <w:rFonts w:hint="eastAsia"/>
              </w:rPr>
              <w:t>0.862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8C4026D">
            <w:pPr>
              <w:jc w:val="center"/>
            </w:pPr>
            <w:r>
              <w:rPr>
                <w:rFonts w:hint="eastAsia"/>
              </w:rPr>
              <w:t>0.760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6415F5DE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9861F7D">
            <w:pPr>
              <w:jc w:val="center"/>
            </w:pPr>
            <w:r>
              <w:rPr>
                <w:rFonts w:hint="eastAsia"/>
              </w:rPr>
              <w:t>0.880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972D014">
            <w:pPr>
              <w:jc w:val="center"/>
            </w:pPr>
            <w:r>
              <w:rPr>
                <w:rFonts w:hint="eastAsia"/>
              </w:rPr>
              <w:t>0.802</w:t>
            </w:r>
          </w:p>
        </w:tc>
      </w:tr>
      <w:tr w14:paraId="178E5C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2F7C0BBC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Linear-SVM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44DAEEE2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1E0B27CD">
            <w:pPr>
              <w:jc w:val="center"/>
            </w:pPr>
            <w:r>
              <w:rPr>
                <w:rFonts w:hint="eastAsia"/>
              </w:rPr>
              <w:t>0.592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2D0292D4">
            <w:pPr>
              <w:jc w:val="center"/>
            </w:pPr>
            <w:r>
              <w:rPr>
                <w:rFonts w:hint="eastAsia"/>
              </w:rPr>
              <w:t>0.564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56C7A110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2FAFDBA">
            <w:pPr>
              <w:jc w:val="center"/>
            </w:pPr>
            <w:r>
              <w:rPr>
                <w:rFonts w:hint="eastAsia"/>
              </w:rPr>
              <w:t>0.880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1E4B0E0">
            <w:pPr>
              <w:jc w:val="center"/>
            </w:pPr>
            <w:r>
              <w:rPr>
                <w:rFonts w:hint="eastAsia"/>
              </w:rPr>
              <w:t>0.782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1F33BDCF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F057C80">
            <w:pPr>
              <w:jc w:val="center"/>
            </w:pPr>
            <w:r>
              <w:rPr>
                <w:rFonts w:hint="eastAsia"/>
              </w:rPr>
              <w:t>0.873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30860D39">
            <w:pPr>
              <w:jc w:val="center"/>
            </w:pPr>
            <w:r>
              <w:rPr>
                <w:rFonts w:hint="eastAsia"/>
              </w:rPr>
              <w:t>0.765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0E6C810B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39F4EBF">
            <w:pPr>
              <w:jc w:val="center"/>
            </w:pPr>
            <w:r>
              <w:rPr>
                <w:rFonts w:hint="eastAsia"/>
              </w:rPr>
              <w:t>0.782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19CE7BA">
            <w:pPr>
              <w:jc w:val="center"/>
            </w:pPr>
            <w:r>
              <w:rPr>
                <w:rFonts w:hint="eastAsia"/>
              </w:rPr>
              <w:t>0.704</w:t>
            </w:r>
          </w:p>
        </w:tc>
      </w:tr>
      <w:tr w14:paraId="458BA4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4B7A632E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313BBE2B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5BFB4505">
            <w:pPr>
              <w:jc w:val="center"/>
            </w:pPr>
            <w:r>
              <w:rPr>
                <w:rFonts w:hint="eastAsia"/>
              </w:rPr>
              <w:t>0.608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5193C302">
            <w:pPr>
              <w:jc w:val="center"/>
            </w:pPr>
            <w:r>
              <w:rPr>
                <w:rFonts w:hint="eastAsia"/>
              </w:rPr>
              <w:t>0.471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2CACF6AC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AAC6B36">
            <w:pPr>
              <w:jc w:val="center"/>
            </w:pPr>
            <w:r>
              <w:rPr>
                <w:rFonts w:hint="eastAsia"/>
              </w:rPr>
              <w:t>0.736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399FDCA">
            <w:pPr>
              <w:jc w:val="center"/>
            </w:pPr>
            <w:r>
              <w:rPr>
                <w:rFonts w:hint="eastAsia"/>
              </w:rPr>
              <w:t>0.725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5FE67491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712D60A">
            <w:pPr>
              <w:jc w:val="center"/>
            </w:pPr>
            <w:r>
              <w:rPr>
                <w:rFonts w:hint="eastAsia"/>
              </w:rPr>
              <w:t>0.881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8A9FEAC">
            <w:pPr>
              <w:jc w:val="center"/>
            </w:pPr>
            <w:r>
              <w:rPr>
                <w:rFonts w:hint="eastAsia"/>
              </w:rPr>
              <w:t>0.840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392E1567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7F7DDD2">
            <w:pPr>
              <w:jc w:val="center"/>
            </w:pPr>
            <w:r>
              <w:rPr>
                <w:rFonts w:hint="eastAsia"/>
              </w:rPr>
              <w:t>0.742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B058D1E">
            <w:pPr>
              <w:jc w:val="center"/>
            </w:pPr>
            <w:r>
              <w:rPr>
                <w:rFonts w:hint="eastAsia"/>
              </w:rPr>
              <w:t>0.679</w:t>
            </w:r>
          </w:p>
        </w:tc>
      </w:tr>
      <w:tr w14:paraId="093B00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18AAB615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>
              <w:rPr>
                <w:rFonts w:hint="eastAsia"/>
                <w:b/>
                <w:bCs/>
              </w:rPr>
              <w:t>oly-SVM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681813E0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7EBF66D1">
            <w:pPr>
              <w:jc w:val="center"/>
            </w:pPr>
            <w:r>
              <w:rPr>
                <w:rFonts w:hint="eastAsia"/>
              </w:rPr>
              <w:t>0.758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0FD85617">
            <w:pPr>
              <w:jc w:val="center"/>
            </w:pPr>
            <w:r>
              <w:rPr>
                <w:rFonts w:hint="eastAsia"/>
              </w:rPr>
              <w:t>0.703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796B7510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A76D64F">
            <w:pPr>
              <w:jc w:val="center"/>
            </w:pPr>
            <w:r>
              <w:rPr>
                <w:rFonts w:hint="eastAsia"/>
              </w:rPr>
              <w:t>0.844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C0852F7">
            <w:pPr>
              <w:jc w:val="center"/>
            </w:pPr>
            <w:r>
              <w:rPr>
                <w:rFonts w:hint="eastAsia"/>
              </w:rPr>
              <w:t>0.772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5663A565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7CD0176">
            <w:pPr>
              <w:jc w:val="center"/>
            </w:pPr>
            <w:r>
              <w:rPr>
                <w:rFonts w:hint="eastAsia"/>
              </w:rPr>
              <w:t>0.776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EBDE9AE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76BA7B92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B237531">
            <w:pPr>
              <w:jc w:val="center"/>
            </w:pPr>
            <w:r>
              <w:rPr>
                <w:rFonts w:hint="eastAsia"/>
              </w:rPr>
              <w:t>0.793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A53BB08">
            <w:pPr>
              <w:jc w:val="center"/>
            </w:pPr>
            <w:r>
              <w:rPr>
                <w:rFonts w:hint="eastAsia"/>
              </w:rPr>
              <w:t>0.753</w:t>
            </w:r>
          </w:p>
        </w:tc>
      </w:tr>
      <w:tr w14:paraId="412949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379C1744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7A355967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6BB3AC1E">
            <w:pPr>
              <w:jc w:val="center"/>
            </w:pPr>
            <w:r>
              <w:rPr>
                <w:rFonts w:hint="eastAsia"/>
              </w:rPr>
              <w:t>0.873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66DEE3B9">
            <w:pPr>
              <w:jc w:val="center"/>
            </w:pPr>
            <w:r>
              <w:rPr>
                <w:rFonts w:hint="eastAsia"/>
              </w:rPr>
              <w:t>0.804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0FD30E8C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EE1B846">
            <w:pPr>
              <w:jc w:val="center"/>
            </w:pPr>
            <w:r>
              <w:rPr>
                <w:rFonts w:hint="eastAsia"/>
              </w:rPr>
              <w:t>0.712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4671DBD">
            <w:pPr>
              <w:jc w:val="center"/>
            </w:pPr>
            <w:r>
              <w:rPr>
                <w:rFonts w:hint="eastAsia"/>
              </w:rPr>
              <w:t>0.706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22EC9A01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9DCD0A2">
            <w:pPr>
              <w:jc w:val="center"/>
            </w:pPr>
            <w:r>
              <w:rPr>
                <w:rFonts w:hint="eastAsia"/>
              </w:rPr>
              <w:t>0.775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73CC080">
            <w:pPr>
              <w:jc w:val="center"/>
            </w:pPr>
            <w:r>
              <w:rPr>
                <w:rFonts w:hint="eastAsia"/>
              </w:rPr>
              <w:t>0.700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50B1CCAF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0063BC7">
            <w:pPr>
              <w:jc w:val="center"/>
            </w:pPr>
            <w:r>
              <w:rPr>
                <w:rFonts w:hint="eastAsia"/>
              </w:rPr>
              <w:t>0.787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A3011D8">
            <w:pPr>
              <w:jc w:val="center"/>
            </w:pPr>
            <w:r>
              <w:rPr>
                <w:rFonts w:hint="eastAsia"/>
              </w:rPr>
              <w:t>0.737</w:t>
            </w:r>
          </w:p>
        </w:tc>
      </w:tr>
      <w:tr w14:paraId="2EC0E9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4C35CA72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rFonts w:hint="eastAsia"/>
                <w:b/>
                <w:bCs/>
              </w:rPr>
              <w:t>igmoid-SVM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46A448F0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278EEAA4">
            <w:pPr>
              <w:jc w:val="center"/>
            </w:pPr>
            <w:r>
              <w:rPr>
                <w:rFonts w:hint="eastAsia"/>
              </w:rPr>
              <w:t>0.749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30CC6C0C">
            <w:pPr>
              <w:jc w:val="center"/>
            </w:pPr>
            <w:r>
              <w:rPr>
                <w:rFonts w:hint="eastAsia"/>
              </w:rPr>
              <w:t>0.703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2D59D35D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A0E69CE">
            <w:pPr>
              <w:jc w:val="center"/>
            </w:pPr>
            <w:r>
              <w:rPr>
                <w:rFonts w:hint="eastAsia"/>
              </w:rPr>
              <w:t>0.811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5FDE791">
            <w:pPr>
              <w:jc w:val="center"/>
            </w:pPr>
            <w:r>
              <w:rPr>
                <w:rFonts w:hint="eastAsia"/>
              </w:rPr>
              <w:t>0.713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38A97673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831EC46">
            <w:pPr>
              <w:jc w:val="center"/>
            </w:pPr>
            <w:r>
              <w:rPr>
                <w:rFonts w:hint="eastAsia"/>
              </w:rPr>
              <w:t>0.808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E4212BF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17D5F0A5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57DB9D2">
            <w:pPr>
              <w:jc w:val="center"/>
            </w:pPr>
            <w:r>
              <w:rPr>
                <w:rFonts w:hint="eastAsia"/>
              </w:rPr>
              <w:t>0.789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34E5287">
            <w:pPr>
              <w:jc w:val="center"/>
            </w:pPr>
            <w:r>
              <w:rPr>
                <w:rFonts w:hint="eastAsia"/>
              </w:rPr>
              <w:t>0.733</w:t>
            </w:r>
          </w:p>
        </w:tc>
      </w:tr>
      <w:tr w14:paraId="4F1D3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39C8A38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6136B8E7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0B60529C">
            <w:pPr>
              <w:jc w:val="center"/>
            </w:pPr>
            <w:r>
              <w:rPr>
                <w:rFonts w:hint="eastAsia"/>
              </w:rPr>
              <w:t>0.859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094DD23D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09871E0B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F984219">
            <w:pPr>
              <w:jc w:val="center"/>
            </w:pPr>
            <w:r>
              <w:rPr>
                <w:rFonts w:hint="eastAsia"/>
              </w:rPr>
              <w:t>0.778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F2C721B">
            <w:pPr>
              <w:jc w:val="center"/>
            </w:pPr>
            <w:r>
              <w:rPr>
                <w:rFonts w:hint="eastAsia"/>
              </w:rPr>
              <w:t>0.706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5722320D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5E6F80F">
            <w:pPr>
              <w:jc w:val="center"/>
            </w:pPr>
            <w:r>
              <w:rPr>
                <w:rFonts w:hint="eastAsia"/>
              </w:rPr>
              <w:t>0.780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8C74167">
            <w:pPr>
              <w:jc w:val="center"/>
            </w:pPr>
            <w:r>
              <w:rPr>
                <w:rFonts w:hint="eastAsia"/>
              </w:rPr>
              <w:t>0.740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2F24B9C0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EF6D078">
            <w:pPr>
              <w:jc w:val="center"/>
            </w:pPr>
            <w:r>
              <w:rPr>
                <w:rFonts w:hint="eastAsia"/>
              </w:rPr>
              <w:t>0.806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DA85DA4">
            <w:pPr>
              <w:jc w:val="center"/>
            </w:pPr>
            <w:r>
              <w:rPr>
                <w:rFonts w:hint="eastAsia"/>
              </w:rPr>
              <w:t>0.743</w:t>
            </w:r>
          </w:p>
        </w:tc>
      </w:tr>
      <w:tr w14:paraId="19601A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5717BF6B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>
              <w:rPr>
                <w:rFonts w:hint="eastAsia"/>
                <w:b/>
                <w:bCs/>
              </w:rPr>
              <w:t>bf-SVM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451748B5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294D239E">
            <w:pPr>
              <w:jc w:val="center"/>
            </w:pPr>
            <w:r>
              <w:rPr>
                <w:rFonts w:hint="eastAsia"/>
              </w:rPr>
              <w:t>0.739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0F5C3267">
            <w:pPr>
              <w:jc w:val="center"/>
            </w:pPr>
            <w:r>
              <w:rPr>
                <w:rFonts w:hint="eastAsia"/>
              </w:rPr>
              <w:t>0.723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5F065044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042190C">
            <w:pPr>
              <w:jc w:val="center"/>
            </w:pPr>
            <w:r>
              <w:rPr>
                <w:rFonts w:hint="eastAsia"/>
              </w:rPr>
              <w:t>0.841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2C79AC1">
            <w:pPr>
              <w:jc w:val="center"/>
            </w:pPr>
            <w:r>
              <w:rPr>
                <w:rFonts w:hint="eastAsia"/>
              </w:rPr>
              <w:t>0.723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4E88BD32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ECF1442">
            <w:pPr>
              <w:jc w:val="center"/>
            </w:pPr>
            <w:r>
              <w:rPr>
                <w:rFonts w:hint="eastAsia"/>
              </w:rPr>
              <w:t>0.779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94913CD">
            <w:pPr>
              <w:jc w:val="center"/>
            </w:pPr>
            <w:r>
              <w:rPr>
                <w:rFonts w:hint="eastAsia"/>
              </w:rPr>
              <w:t>0.696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238961A3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8736C99">
            <w:pPr>
              <w:jc w:val="center"/>
            </w:pPr>
            <w:r>
              <w:rPr>
                <w:rFonts w:hint="eastAsia"/>
              </w:rPr>
              <w:t>0.786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F1A273D">
            <w:pPr>
              <w:jc w:val="center"/>
            </w:pPr>
            <w:r>
              <w:rPr>
                <w:rFonts w:hint="eastAsia"/>
              </w:rPr>
              <w:t>0.714</w:t>
            </w:r>
          </w:p>
        </w:tc>
      </w:tr>
      <w:tr w14:paraId="25FF67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16D5B069">
            <w:pPr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1EDD6DA2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2FC3B040">
            <w:pPr>
              <w:jc w:val="center"/>
            </w:pPr>
            <w:r>
              <w:rPr>
                <w:rFonts w:hint="eastAsia"/>
              </w:rPr>
              <w:t>0.861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014D5D46">
            <w:pPr>
              <w:jc w:val="center"/>
            </w:pPr>
            <w:r>
              <w:rPr>
                <w:rFonts w:hint="eastAsia"/>
              </w:rPr>
              <w:t>0.804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0FFFE7A0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765AA82">
            <w:pPr>
              <w:jc w:val="center"/>
            </w:pPr>
            <w:r>
              <w:rPr>
                <w:rFonts w:hint="eastAsia"/>
              </w:rPr>
              <w:t>0.707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24B2A36">
            <w:pPr>
              <w:jc w:val="center"/>
            </w:pPr>
            <w:r>
              <w:rPr>
                <w:rFonts w:hint="eastAsia"/>
              </w:rPr>
              <w:t>0.706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589F27D7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CC85538">
            <w:pPr>
              <w:jc w:val="center"/>
            </w:pPr>
            <w:r>
              <w:rPr>
                <w:rFonts w:hint="eastAsia"/>
              </w:rPr>
              <w:t>0.759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C7A37AF">
            <w:pPr>
              <w:jc w:val="center"/>
            </w:pPr>
            <w:r>
              <w:rPr>
                <w:rFonts w:hint="eastAsia"/>
              </w:rPr>
              <w:t>0.740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57B7159B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5C4BDC4">
            <w:pPr>
              <w:jc w:val="center"/>
            </w:pPr>
            <w:r>
              <w:rPr>
                <w:rFonts w:hint="eastAsia"/>
              </w:rPr>
              <w:t>0.776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07B0D59C">
            <w:pPr>
              <w:jc w:val="center"/>
            </w:pPr>
            <w:r>
              <w:rPr>
                <w:rFonts w:hint="eastAsia"/>
              </w:rPr>
              <w:t>0.750</w:t>
            </w:r>
          </w:p>
        </w:tc>
      </w:tr>
      <w:tr w14:paraId="025E3A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50CA75C8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DT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02155B5E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085ED33C">
            <w:pPr>
              <w:jc w:val="center"/>
            </w:pPr>
            <w:r>
              <w:rPr>
                <w:rFonts w:hint="eastAsia"/>
              </w:rPr>
              <w:t>0.957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38DA4D1D">
            <w:pPr>
              <w:jc w:val="center"/>
            </w:pPr>
            <w:r>
              <w:rPr>
                <w:rFonts w:hint="eastAsia"/>
              </w:rPr>
              <w:t>0.802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29CD115E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532D996">
            <w:pPr>
              <w:jc w:val="center"/>
            </w:pPr>
            <w:r>
              <w:rPr>
                <w:rFonts w:hint="eastAsia"/>
              </w:rPr>
              <w:t>0.973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AD2408F">
            <w:pPr>
              <w:jc w:val="center"/>
            </w:pPr>
            <w:r>
              <w:rPr>
                <w:rFonts w:hint="eastAsia"/>
              </w:rPr>
              <w:t>0.891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11F16612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4E585D8">
            <w:pPr>
              <w:jc w:val="center"/>
            </w:pPr>
            <w:r>
              <w:rPr>
                <w:rFonts w:hint="eastAsia"/>
              </w:rPr>
              <w:t>0.954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44CB059">
            <w:pPr>
              <w:jc w:val="center"/>
            </w:pPr>
            <w:r>
              <w:rPr>
                <w:rFonts w:hint="eastAsia"/>
              </w:rPr>
              <w:t>0.863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25F25D3B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DEF7553">
            <w:pPr>
              <w:jc w:val="center"/>
            </w:pPr>
            <w:r>
              <w:rPr>
                <w:rFonts w:hint="eastAsia"/>
              </w:rPr>
              <w:t>0.961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674E9A3">
            <w:pPr>
              <w:jc w:val="center"/>
            </w:pPr>
            <w:r>
              <w:rPr>
                <w:rFonts w:hint="eastAsia"/>
              </w:rPr>
              <w:t>0.852</w:t>
            </w:r>
          </w:p>
        </w:tc>
      </w:tr>
      <w:tr w14:paraId="788B4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73EF1261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35A109DA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7E03CF47">
            <w:pPr>
              <w:jc w:val="center"/>
            </w:pPr>
            <w:r>
              <w:rPr>
                <w:rFonts w:hint="eastAsia"/>
              </w:rPr>
              <w:t>0.847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7333C3E3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23EEC74A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609FBB7">
            <w:pPr>
              <w:jc w:val="center"/>
            </w:pPr>
            <w:r>
              <w:rPr>
                <w:rFonts w:hint="eastAsia"/>
              </w:rPr>
              <w:t>0.896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80A911F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418A2FF0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D5DDBC8">
            <w:pPr>
              <w:jc w:val="center"/>
            </w:pPr>
            <w:r>
              <w:rPr>
                <w:rFonts w:hint="eastAsia"/>
              </w:rPr>
              <w:t>0.812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4C58071">
            <w:pPr>
              <w:jc w:val="center"/>
            </w:pPr>
            <w:r>
              <w:rPr>
                <w:rFonts w:hint="eastAsia"/>
              </w:rPr>
              <w:t>0.880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7966A195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151C57D">
            <w:pPr>
              <w:jc w:val="center"/>
            </w:pPr>
            <w:r>
              <w:rPr>
                <w:rFonts w:hint="eastAsia"/>
              </w:rPr>
              <w:t>0.852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912500F">
            <w:pPr>
              <w:jc w:val="center"/>
            </w:pPr>
            <w:r>
              <w:rPr>
                <w:rFonts w:hint="eastAsia"/>
              </w:rPr>
              <w:t>0.816</w:t>
            </w:r>
          </w:p>
        </w:tc>
      </w:tr>
      <w:tr w14:paraId="1E2846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4A3CB732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RF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164CE37D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1EC00296">
            <w:pPr>
              <w:jc w:val="center"/>
            </w:pPr>
            <w:r>
              <w:rPr>
                <w:rFonts w:hint="eastAsia"/>
              </w:rPr>
              <w:t>0.964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472FF59B">
            <w:pPr>
              <w:jc w:val="center"/>
            </w:pPr>
            <w:r>
              <w:rPr>
                <w:rFonts w:hint="eastAsia"/>
              </w:rPr>
              <w:t>0.891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15EE0F3B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0E1A9B1">
            <w:pPr>
              <w:jc w:val="center"/>
            </w:pPr>
            <w:r>
              <w:rPr>
                <w:rFonts w:hint="eastAsia"/>
              </w:rPr>
              <w:t>0.981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C37D16E">
            <w:pPr>
              <w:jc w:val="center"/>
            </w:pPr>
            <w:r>
              <w:rPr>
                <w:rFonts w:hint="eastAsia"/>
              </w:rPr>
              <w:t>0.921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2E22B16F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3FDBED4">
            <w:pPr>
              <w:jc w:val="center"/>
            </w:pPr>
            <w:r>
              <w:rPr>
                <w:rFonts w:hint="eastAsia"/>
              </w:rPr>
              <w:t>0.956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388E73C7">
            <w:pPr>
              <w:jc w:val="center"/>
            </w:pPr>
            <w:r>
              <w:rPr>
                <w:rFonts w:hint="eastAsia"/>
              </w:rPr>
              <w:t>0.892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628F83FC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36C735E3">
            <w:pPr>
              <w:jc w:val="center"/>
            </w:pPr>
            <w:r>
              <w:rPr>
                <w:rFonts w:hint="eastAsia"/>
              </w:rPr>
              <w:t>0.967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36B090E">
            <w:pPr>
              <w:jc w:val="center"/>
            </w:pPr>
            <w:r>
              <w:rPr>
                <w:rFonts w:hint="eastAsia"/>
              </w:rPr>
              <w:t>0.901</w:t>
            </w:r>
          </w:p>
        </w:tc>
      </w:tr>
      <w:tr w14:paraId="7CDAAD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0A29374C">
            <w:pPr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6A3B1EAC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791491EF">
            <w:pPr>
              <w:jc w:val="center"/>
            </w:pPr>
            <w:r>
              <w:rPr>
                <w:rFonts w:hint="eastAsia"/>
              </w:rPr>
              <w:t>0.909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252F7BC8">
            <w:pPr>
              <w:jc w:val="center"/>
            </w:pPr>
            <w:r>
              <w:rPr>
                <w:rFonts w:hint="eastAsia"/>
              </w:rPr>
              <w:t>0.843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29AC682C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924A015">
            <w:pPr>
              <w:jc w:val="center"/>
            </w:pPr>
            <w:r>
              <w:rPr>
                <w:rFonts w:hint="eastAsia"/>
              </w:rPr>
              <w:t>0.888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D1E0073">
            <w:pPr>
              <w:jc w:val="center"/>
            </w:pPr>
            <w:r>
              <w:rPr>
                <w:rFonts w:hint="eastAsia"/>
              </w:rPr>
              <w:t>0.725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2DC5BD71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6015712">
            <w:pPr>
              <w:jc w:val="center"/>
            </w:pPr>
            <w:r>
              <w:rPr>
                <w:rFonts w:hint="eastAsia"/>
              </w:rPr>
              <w:t>0.902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C75F7CC">
            <w:pPr>
              <w:jc w:val="center"/>
            </w:pPr>
            <w:r>
              <w:rPr>
                <w:rFonts w:hint="eastAsia"/>
              </w:rPr>
              <w:t>0.760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1C8DDD97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097ABBE8">
            <w:pPr>
              <w:jc w:val="center"/>
            </w:pPr>
            <w:r>
              <w:rPr>
                <w:rFonts w:hint="eastAsia"/>
              </w:rPr>
              <w:t>0.900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48762C9">
            <w:pPr>
              <w:jc w:val="center"/>
            </w:pPr>
            <w:r>
              <w:rPr>
                <w:rFonts w:hint="eastAsia"/>
              </w:rPr>
              <w:t>0.776</w:t>
            </w:r>
          </w:p>
        </w:tc>
      </w:tr>
      <w:tr w14:paraId="6D23DF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581E6964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ExtraTree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21BDFCE5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109B8F52">
            <w:pPr>
              <w:jc w:val="center"/>
            </w:pPr>
            <w:r>
              <w:rPr>
                <w:rFonts w:hint="eastAsia"/>
              </w:rPr>
              <w:t>0.902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3AD6041F">
            <w:pPr>
              <w:jc w:val="center"/>
            </w:pPr>
            <w:r>
              <w:rPr>
                <w:rFonts w:hint="eastAsia"/>
              </w:rPr>
              <w:t>0.802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3F68F01B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C5F9B5B">
            <w:pPr>
              <w:jc w:val="center"/>
            </w:pPr>
            <w:r>
              <w:rPr>
                <w:rFonts w:hint="eastAsia"/>
              </w:rPr>
              <w:t>0.956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AD7E512">
            <w:pPr>
              <w:jc w:val="center"/>
            </w:pPr>
            <w:r>
              <w:rPr>
                <w:rFonts w:hint="eastAsia"/>
              </w:rPr>
              <w:t>0.871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57626C76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5E7D7BC">
            <w:pPr>
              <w:jc w:val="center"/>
            </w:pPr>
            <w:r>
              <w:rPr>
                <w:rFonts w:hint="eastAsia"/>
              </w:rPr>
              <w:t>0.915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A4C4493">
            <w:pPr>
              <w:jc w:val="center"/>
            </w:pPr>
            <w:r>
              <w:rPr>
                <w:rFonts w:hint="eastAsia"/>
              </w:rPr>
              <w:t>0.863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3B2B88FD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03332A5">
            <w:pPr>
              <w:jc w:val="center"/>
            </w:pPr>
            <w:r>
              <w:rPr>
                <w:rFonts w:hint="eastAsia"/>
              </w:rPr>
              <w:t>0.924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72AAA87">
            <w:pPr>
              <w:jc w:val="center"/>
            </w:pPr>
            <w:r>
              <w:rPr>
                <w:rFonts w:hint="eastAsia"/>
              </w:rPr>
              <w:t>0.845</w:t>
            </w:r>
          </w:p>
        </w:tc>
      </w:tr>
      <w:tr w14:paraId="6893AA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143C83CC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7098E593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34AC28A5">
            <w:pPr>
              <w:jc w:val="center"/>
            </w:pPr>
            <w:r>
              <w:rPr>
                <w:rFonts w:hint="eastAsia"/>
              </w:rPr>
              <w:t>0.956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4BA01FAD">
            <w:pPr>
              <w:jc w:val="center"/>
            </w:pPr>
            <w:r>
              <w:rPr>
                <w:rFonts w:hint="eastAsia"/>
              </w:rPr>
              <w:t>0.882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58EC129A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5D44DAA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CB474FB">
            <w:pPr>
              <w:jc w:val="center"/>
            </w:pPr>
            <w:r>
              <w:rPr>
                <w:rFonts w:hint="eastAsia"/>
              </w:rPr>
              <w:t>0.765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18480EA4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F666932">
            <w:pPr>
              <w:jc w:val="center"/>
            </w:pPr>
            <w:r>
              <w:rPr>
                <w:rFonts w:hint="eastAsia"/>
              </w:rPr>
              <w:t>0.902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6DE5ECF">
            <w:pPr>
              <w:jc w:val="center"/>
            </w:pPr>
            <w:r>
              <w:rPr>
                <w:rFonts w:hint="eastAsia"/>
              </w:rPr>
              <w:t>0.920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6007E901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A82AC66">
            <w:pPr>
              <w:jc w:val="center"/>
            </w:pPr>
            <w:r>
              <w:rPr>
                <w:rFonts w:hint="eastAsia"/>
              </w:rPr>
              <w:t>0.893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21C8125">
            <w:pPr>
              <w:jc w:val="center"/>
            </w:pPr>
            <w:r>
              <w:rPr>
                <w:rFonts w:hint="eastAsia"/>
              </w:rPr>
              <w:t>0.856</w:t>
            </w:r>
          </w:p>
        </w:tc>
      </w:tr>
      <w:tr w14:paraId="6FB36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04082E0F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AdaBoost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48DB9C30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2C03B3C2">
            <w:pPr>
              <w:jc w:val="center"/>
            </w:pPr>
            <w:r>
              <w:rPr>
                <w:rFonts w:hint="eastAsia"/>
              </w:rPr>
              <w:t>0.972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2513D68C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051A6DC3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D5F58E4">
            <w:pPr>
              <w:jc w:val="center"/>
            </w:pPr>
            <w:r>
              <w:rPr>
                <w:rFonts w:hint="eastAsia"/>
              </w:rPr>
              <w:t>0.991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DE1D387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5CB4BDB8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CDF32E8">
            <w:pPr>
              <w:jc w:val="center"/>
            </w:pPr>
            <w:r>
              <w:rPr>
                <w:rFonts w:hint="eastAsia"/>
              </w:rPr>
              <w:t>0.976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39B0B9CF">
            <w:pPr>
              <w:jc w:val="center"/>
            </w:pPr>
            <w:r>
              <w:rPr>
                <w:rFonts w:hint="eastAsia"/>
              </w:rPr>
              <w:t>0.922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12452929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248BD73">
            <w:pPr>
              <w:jc w:val="center"/>
            </w:pPr>
            <w:r>
              <w:rPr>
                <w:rFonts w:hint="eastAsia"/>
              </w:rPr>
              <w:t>0.980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3B98970E">
            <w:pPr>
              <w:jc w:val="center"/>
            </w:pPr>
            <w:r>
              <w:rPr>
                <w:rFonts w:hint="eastAsia"/>
              </w:rPr>
              <w:t>0.915</w:t>
            </w:r>
          </w:p>
        </w:tc>
      </w:tr>
      <w:tr w14:paraId="3F695A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51DC84AB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13DA77DB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3F34B6F8">
            <w:pPr>
              <w:jc w:val="center"/>
            </w:pPr>
            <w:r>
              <w:rPr>
                <w:rFonts w:hint="eastAsia"/>
              </w:rPr>
              <w:t>0.874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645C1A97">
            <w:pPr>
              <w:jc w:val="center"/>
            </w:pPr>
            <w:r>
              <w:rPr>
                <w:rFonts w:hint="eastAsia"/>
              </w:rPr>
              <w:t>0.765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3C74EC2C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162183C">
            <w:pPr>
              <w:jc w:val="center"/>
            </w:pPr>
            <w:r>
              <w:rPr>
                <w:rFonts w:hint="eastAsia"/>
              </w:rPr>
              <w:t>0.886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B48A37E">
            <w:pPr>
              <w:jc w:val="center"/>
            </w:pPr>
            <w:r>
              <w:rPr>
                <w:rFonts w:hint="eastAsia"/>
              </w:rPr>
              <w:t>0.824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48F88F19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0296857B">
            <w:pPr>
              <w:jc w:val="center"/>
            </w:pPr>
            <w:r>
              <w:rPr>
                <w:rFonts w:hint="eastAsia"/>
              </w:rPr>
              <w:t>0.782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638B7987">
            <w:pPr>
              <w:jc w:val="center"/>
            </w:pPr>
            <w:r>
              <w:rPr>
                <w:rFonts w:hint="eastAsia"/>
              </w:rPr>
              <w:t>0.880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42248DA9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0F5B71ED">
            <w:pPr>
              <w:jc w:val="center"/>
            </w:pPr>
            <w:r>
              <w:rPr>
                <w:rFonts w:hint="eastAsia"/>
              </w:rPr>
              <w:t>0.847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22E494B">
            <w:pPr>
              <w:jc w:val="center"/>
            </w:pPr>
            <w:r>
              <w:rPr>
                <w:rFonts w:hint="eastAsia"/>
              </w:rPr>
              <w:t>0.823</w:t>
            </w:r>
          </w:p>
        </w:tc>
      </w:tr>
      <w:tr w14:paraId="71D7E0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47B4777D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MLP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7158D0C5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774E1803">
            <w:pPr>
              <w:jc w:val="center"/>
            </w:pPr>
            <w:r>
              <w:rPr>
                <w:rFonts w:hint="eastAsia"/>
              </w:rPr>
              <w:t>0.654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09FC3470">
            <w:pPr>
              <w:jc w:val="center"/>
            </w:pPr>
            <w:r>
              <w:rPr>
                <w:rFonts w:hint="eastAsia"/>
              </w:rPr>
              <w:t>0.545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2B745E37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45947E1">
            <w:pPr>
              <w:jc w:val="center"/>
            </w:pPr>
            <w:r>
              <w:rPr>
                <w:rFonts w:hint="eastAsia"/>
              </w:rPr>
              <w:t>0.669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02767AB">
            <w:pPr>
              <w:jc w:val="center"/>
            </w:pPr>
            <w:r>
              <w:rPr>
                <w:rFonts w:hint="eastAsia"/>
              </w:rPr>
              <w:t>0.554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484F7CC6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C729D02">
            <w:pPr>
              <w:jc w:val="center"/>
            </w:pPr>
            <w:r>
              <w:rPr>
                <w:rFonts w:hint="eastAsia"/>
              </w:rPr>
              <w:t>0.606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3FE30D7">
            <w:pPr>
              <w:jc w:val="center"/>
            </w:pPr>
            <w:r>
              <w:rPr>
                <w:rFonts w:hint="eastAsia"/>
              </w:rPr>
              <w:t>0.490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20C9FA68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7F98273E">
            <w:pPr>
              <w:jc w:val="center"/>
            </w:pPr>
            <w:r>
              <w:rPr>
                <w:rFonts w:hint="eastAsia"/>
              </w:rPr>
              <w:t>0.643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B266FF6">
            <w:pPr>
              <w:jc w:val="center"/>
            </w:pPr>
            <w:r>
              <w:rPr>
                <w:rFonts w:hint="eastAsia"/>
              </w:rPr>
              <w:t>0.530</w:t>
            </w:r>
          </w:p>
        </w:tc>
      </w:tr>
      <w:tr w14:paraId="4ED334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01D5A84D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7CA64C57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12CB928E">
            <w:pPr>
              <w:jc w:val="center"/>
            </w:pPr>
            <w:r>
              <w:rPr>
                <w:rFonts w:hint="eastAsia"/>
              </w:rPr>
              <w:t>0.634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26C22030">
            <w:pPr>
              <w:jc w:val="center"/>
            </w:pPr>
            <w:r>
              <w:rPr>
                <w:rFonts w:hint="eastAsia"/>
              </w:rPr>
              <w:t>0.569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005999AC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B3998C4">
            <w:pPr>
              <w:jc w:val="center"/>
            </w:pPr>
            <w:r>
              <w:rPr>
                <w:rFonts w:hint="eastAsia"/>
              </w:rPr>
              <w:t>0.604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BA67264">
            <w:pPr>
              <w:jc w:val="center"/>
            </w:pPr>
            <w:r>
              <w:rPr>
                <w:rFonts w:hint="eastAsia"/>
              </w:rPr>
              <w:t>0.549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0661FADE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7E1C4E0">
            <w:pPr>
              <w:jc w:val="center"/>
            </w:pPr>
            <w:r>
              <w:rPr>
                <w:rFonts w:hint="eastAsia"/>
              </w:rPr>
              <w:t>0.702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2B4AC85A">
            <w:pPr>
              <w:jc w:val="center"/>
            </w:pPr>
            <w:r>
              <w:rPr>
                <w:rFonts w:hint="eastAsia"/>
              </w:rPr>
              <w:t>0.640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488F3413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38CD8C67">
            <w:pPr>
              <w:jc w:val="center"/>
            </w:pPr>
            <w:r>
              <w:rPr>
                <w:rFonts w:hint="eastAsia"/>
              </w:rPr>
              <w:t>0.647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0901A8B">
            <w:pPr>
              <w:jc w:val="center"/>
            </w:pPr>
            <w:r>
              <w:rPr>
                <w:rFonts w:hint="eastAsia"/>
              </w:rPr>
              <w:t>0.586</w:t>
            </w:r>
          </w:p>
        </w:tc>
      </w:tr>
      <w:tr w14:paraId="3BC674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1784868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GBM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5228972B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7A3C2F13">
            <w:pPr>
              <w:jc w:val="center"/>
            </w:pPr>
            <w:r>
              <w:rPr>
                <w:rFonts w:hint="eastAsia"/>
              </w:rPr>
              <w:t>0.984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71E6DFAA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411F6F06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6C20DF8A">
            <w:pPr>
              <w:jc w:val="center"/>
            </w:pPr>
            <w:r>
              <w:rPr>
                <w:rFonts w:hint="eastAsia"/>
              </w:rPr>
              <w:t>0.991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42CAC77">
            <w:pPr>
              <w:jc w:val="center"/>
            </w:pPr>
            <w:r>
              <w:rPr>
                <w:rFonts w:hint="eastAsia"/>
              </w:rPr>
              <w:t>0.950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45014008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C024F24">
            <w:pPr>
              <w:jc w:val="center"/>
            </w:pPr>
            <w:r>
              <w:rPr>
                <w:rFonts w:hint="eastAsia"/>
              </w:rPr>
              <w:t>0.978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FA308EB">
            <w:pPr>
              <w:jc w:val="center"/>
            </w:pPr>
            <w:r>
              <w:rPr>
                <w:rFonts w:hint="eastAsia"/>
              </w:rPr>
              <w:t>0.931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6F6C6154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2BDEB90C">
            <w:pPr>
              <w:jc w:val="center"/>
            </w:pPr>
            <w:r>
              <w:rPr>
                <w:rFonts w:hint="eastAsia"/>
              </w:rPr>
              <w:t>0.984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A6DB9A2">
            <w:pPr>
              <w:jc w:val="center"/>
            </w:pPr>
            <w:r>
              <w:rPr>
                <w:rFonts w:hint="eastAsia"/>
              </w:rPr>
              <w:t>0.931</w:t>
            </w:r>
          </w:p>
        </w:tc>
      </w:tr>
      <w:tr w14:paraId="72A41E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  <w:bottom w:val="dashed" w:color="auto" w:sz="4" w:space="0"/>
            </w:tcBorders>
          </w:tcPr>
          <w:p w14:paraId="475EA1BD">
            <w:pPr>
              <w:jc w:val="center"/>
              <w:rPr>
                <w:b/>
                <w:bCs/>
              </w:rPr>
            </w:pPr>
          </w:p>
        </w:tc>
        <w:tc>
          <w:tcPr>
            <w:tcW w:w="1241" w:type="dxa"/>
            <w:tcBorders>
              <w:top w:val="nil"/>
              <w:bottom w:val="dashed" w:color="auto" w:sz="4" w:space="0"/>
            </w:tcBorders>
          </w:tcPr>
          <w:p w14:paraId="146F9E0A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  <w:bottom w:val="dashed" w:color="auto" w:sz="4" w:space="0"/>
            </w:tcBorders>
          </w:tcPr>
          <w:p w14:paraId="190E98F6">
            <w:pPr>
              <w:jc w:val="center"/>
            </w:pPr>
            <w:r>
              <w:rPr>
                <w:rFonts w:hint="eastAsia"/>
              </w:rPr>
              <w:t>0.886</w:t>
            </w:r>
          </w:p>
        </w:tc>
        <w:tc>
          <w:tcPr>
            <w:tcW w:w="795" w:type="dxa"/>
            <w:tcBorders>
              <w:top w:val="nil"/>
              <w:bottom w:val="dashed" w:color="auto" w:sz="4" w:space="0"/>
            </w:tcBorders>
          </w:tcPr>
          <w:p w14:paraId="600ED91A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27" w:type="dxa"/>
            <w:tcBorders>
              <w:top w:val="nil"/>
              <w:bottom w:val="dashed" w:color="auto" w:sz="4" w:space="0"/>
            </w:tcBorders>
          </w:tcPr>
          <w:p w14:paraId="34AB9C14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927243F">
            <w:pPr>
              <w:jc w:val="center"/>
            </w:pPr>
            <w:r>
              <w:rPr>
                <w:rFonts w:hint="eastAsia"/>
              </w:rPr>
              <w:t>0.876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4DA658E2">
            <w:pPr>
              <w:jc w:val="center"/>
            </w:pPr>
            <w:r>
              <w:rPr>
                <w:rFonts w:hint="eastAsia"/>
              </w:rPr>
              <w:t>0.745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0D24F9D3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5E90BB70">
            <w:pPr>
              <w:jc w:val="center"/>
            </w:pPr>
            <w:r>
              <w:rPr>
                <w:rFonts w:hint="eastAsia"/>
              </w:rPr>
              <w:t>0.881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173A2D5">
            <w:pPr>
              <w:jc w:val="center"/>
            </w:pPr>
            <w:r>
              <w:rPr>
                <w:rFonts w:hint="eastAsia"/>
              </w:rPr>
              <w:t>0.900</w:t>
            </w:r>
          </w:p>
        </w:tc>
        <w:tc>
          <w:tcPr>
            <w:tcW w:w="236" w:type="dxa"/>
            <w:tcBorders>
              <w:top w:val="nil"/>
              <w:bottom w:val="dashed" w:color="auto" w:sz="4" w:space="0"/>
            </w:tcBorders>
          </w:tcPr>
          <w:p w14:paraId="3FBDFFE6">
            <w:pPr>
              <w:jc w:val="center"/>
            </w:pP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770F00D4">
            <w:pPr>
              <w:jc w:val="center"/>
            </w:pPr>
            <w:r>
              <w:rPr>
                <w:rFonts w:hint="eastAsia"/>
              </w:rPr>
              <w:t>0.881</w:t>
            </w:r>
          </w:p>
        </w:tc>
        <w:tc>
          <w:tcPr>
            <w:tcW w:w="581" w:type="dxa"/>
            <w:tcBorders>
              <w:top w:val="nil"/>
              <w:bottom w:val="dashed" w:color="auto" w:sz="4" w:space="0"/>
            </w:tcBorders>
          </w:tcPr>
          <w:p w14:paraId="159FC2E6">
            <w:pPr>
              <w:jc w:val="center"/>
            </w:pPr>
            <w:r>
              <w:rPr>
                <w:rFonts w:hint="eastAsia"/>
              </w:rPr>
              <w:t>0.810</w:t>
            </w:r>
          </w:p>
        </w:tc>
      </w:tr>
      <w:tr w14:paraId="2AED7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restart"/>
            <w:tcBorders>
              <w:top w:val="dashed" w:color="auto" w:sz="4" w:space="0"/>
              <w:bottom w:val="nil"/>
            </w:tcBorders>
          </w:tcPr>
          <w:p w14:paraId="1D2EF95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LightGBM</w:t>
            </w:r>
          </w:p>
        </w:tc>
        <w:tc>
          <w:tcPr>
            <w:tcW w:w="1241" w:type="dxa"/>
            <w:tcBorders>
              <w:top w:val="dashed" w:color="auto" w:sz="4" w:space="0"/>
              <w:bottom w:val="nil"/>
            </w:tcBorders>
          </w:tcPr>
          <w:p w14:paraId="2E1F25D7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782" w:type="dxa"/>
            <w:tcBorders>
              <w:top w:val="dashed" w:color="auto" w:sz="4" w:space="0"/>
              <w:bottom w:val="nil"/>
            </w:tcBorders>
          </w:tcPr>
          <w:p w14:paraId="7BFB7049">
            <w:pPr>
              <w:jc w:val="center"/>
            </w:pPr>
            <w:r>
              <w:rPr>
                <w:rFonts w:hint="eastAsia"/>
              </w:rPr>
              <w:t>0.949</w:t>
            </w:r>
          </w:p>
        </w:tc>
        <w:tc>
          <w:tcPr>
            <w:tcW w:w="795" w:type="dxa"/>
            <w:tcBorders>
              <w:top w:val="dashed" w:color="auto" w:sz="4" w:space="0"/>
              <w:bottom w:val="nil"/>
            </w:tcBorders>
          </w:tcPr>
          <w:p w14:paraId="780F8FC9">
            <w:pPr>
              <w:jc w:val="center"/>
            </w:pPr>
            <w:r>
              <w:rPr>
                <w:rFonts w:hint="eastAsia"/>
              </w:rPr>
              <w:t>0.822</w:t>
            </w:r>
          </w:p>
        </w:tc>
        <w:tc>
          <w:tcPr>
            <w:tcW w:w="227" w:type="dxa"/>
            <w:tcBorders>
              <w:top w:val="dashed" w:color="auto" w:sz="4" w:space="0"/>
              <w:bottom w:val="nil"/>
            </w:tcBorders>
          </w:tcPr>
          <w:p w14:paraId="080C082F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86DC7A7">
            <w:pPr>
              <w:jc w:val="center"/>
            </w:pPr>
            <w:r>
              <w:rPr>
                <w:rFonts w:hint="eastAsia"/>
              </w:rPr>
              <w:t>0.973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06913EB2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744507AF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1744CA06">
            <w:pPr>
              <w:jc w:val="center"/>
            </w:pPr>
            <w:r>
              <w:rPr>
                <w:rFonts w:hint="eastAsia"/>
              </w:rPr>
              <w:t>0.943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5070EFD">
            <w:pPr>
              <w:jc w:val="center"/>
            </w:pPr>
            <w:r>
              <w:rPr>
                <w:rFonts w:hint="eastAsia"/>
              </w:rPr>
              <w:t>0.873</w:t>
            </w:r>
          </w:p>
        </w:tc>
        <w:tc>
          <w:tcPr>
            <w:tcW w:w="236" w:type="dxa"/>
            <w:tcBorders>
              <w:top w:val="dashed" w:color="auto" w:sz="4" w:space="0"/>
              <w:bottom w:val="nil"/>
            </w:tcBorders>
          </w:tcPr>
          <w:p w14:paraId="2721EB3C">
            <w:pPr>
              <w:jc w:val="center"/>
            </w:pP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5B4A1F68">
            <w:pPr>
              <w:jc w:val="center"/>
            </w:pPr>
            <w:r>
              <w:rPr>
                <w:rFonts w:hint="eastAsia"/>
              </w:rPr>
              <w:t>0.955</w:t>
            </w:r>
          </w:p>
        </w:tc>
        <w:tc>
          <w:tcPr>
            <w:tcW w:w="581" w:type="dxa"/>
            <w:tcBorders>
              <w:top w:val="dashed" w:color="auto" w:sz="4" w:space="0"/>
              <w:bottom w:val="nil"/>
            </w:tcBorders>
          </w:tcPr>
          <w:p w14:paraId="45A3C4FA">
            <w:pPr>
              <w:jc w:val="center"/>
            </w:pPr>
            <w:r>
              <w:rPr>
                <w:rFonts w:hint="eastAsia"/>
              </w:rPr>
              <w:t>0.869</w:t>
            </w:r>
          </w:p>
        </w:tc>
      </w:tr>
      <w:tr w14:paraId="38FFEB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5" w:type="dxa"/>
            <w:vMerge w:val="continue"/>
            <w:tcBorders>
              <w:top w:val="nil"/>
            </w:tcBorders>
          </w:tcPr>
          <w:p w14:paraId="7442B649"/>
        </w:tc>
        <w:tc>
          <w:tcPr>
            <w:tcW w:w="1241" w:type="dxa"/>
            <w:tcBorders>
              <w:top w:val="nil"/>
            </w:tcBorders>
          </w:tcPr>
          <w:p w14:paraId="3E58079B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782" w:type="dxa"/>
            <w:tcBorders>
              <w:top w:val="nil"/>
            </w:tcBorders>
          </w:tcPr>
          <w:p w14:paraId="52288D2A">
            <w:pPr>
              <w:jc w:val="center"/>
            </w:pPr>
            <w:r>
              <w:rPr>
                <w:rFonts w:hint="eastAsia"/>
              </w:rPr>
              <w:t>0.930</w:t>
            </w:r>
          </w:p>
        </w:tc>
        <w:tc>
          <w:tcPr>
            <w:tcW w:w="795" w:type="dxa"/>
            <w:tcBorders>
              <w:top w:val="nil"/>
            </w:tcBorders>
          </w:tcPr>
          <w:p w14:paraId="78BC6583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27" w:type="dxa"/>
            <w:tcBorders>
              <w:top w:val="nil"/>
            </w:tcBorders>
          </w:tcPr>
          <w:p w14:paraId="6E8F49F3">
            <w:pPr>
              <w:jc w:val="center"/>
            </w:pPr>
          </w:p>
        </w:tc>
        <w:tc>
          <w:tcPr>
            <w:tcW w:w="581" w:type="dxa"/>
            <w:tcBorders>
              <w:top w:val="nil"/>
            </w:tcBorders>
          </w:tcPr>
          <w:p w14:paraId="74C90C3F">
            <w:pPr>
              <w:jc w:val="center"/>
            </w:pPr>
            <w:r>
              <w:rPr>
                <w:rFonts w:hint="eastAsia"/>
              </w:rPr>
              <w:t>0.891</w:t>
            </w:r>
          </w:p>
        </w:tc>
        <w:tc>
          <w:tcPr>
            <w:tcW w:w="581" w:type="dxa"/>
            <w:tcBorders>
              <w:top w:val="nil"/>
            </w:tcBorders>
          </w:tcPr>
          <w:p w14:paraId="5FE7D57B">
            <w:pPr>
              <w:jc w:val="center"/>
            </w:pPr>
            <w:r>
              <w:rPr>
                <w:rFonts w:hint="eastAsia"/>
              </w:rPr>
              <w:t>0.784</w:t>
            </w:r>
          </w:p>
        </w:tc>
        <w:tc>
          <w:tcPr>
            <w:tcW w:w="236" w:type="dxa"/>
            <w:tcBorders>
              <w:top w:val="nil"/>
            </w:tcBorders>
          </w:tcPr>
          <w:p w14:paraId="5D69E392">
            <w:pPr>
              <w:jc w:val="center"/>
            </w:pPr>
          </w:p>
        </w:tc>
        <w:tc>
          <w:tcPr>
            <w:tcW w:w="581" w:type="dxa"/>
            <w:tcBorders>
              <w:top w:val="nil"/>
            </w:tcBorders>
          </w:tcPr>
          <w:p w14:paraId="424C3A32">
            <w:pPr>
              <w:jc w:val="center"/>
            </w:pPr>
            <w:r>
              <w:rPr>
                <w:rFonts w:hint="eastAsia"/>
              </w:rPr>
              <w:t>0.894</w:t>
            </w:r>
          </w:p>
        </w:tc>
        <w:tc>
          <w:tcPr>
            <w:tcW w:w="581" w:type="dxa"/>
            <w:tcBorders>
              <w:top w:val="nil"/>
            </w:tcBorders>
          </w:tcPr>
          <w:p w14:paraId="0161680F">
            <w:pPr>
              <w:jc w:val="center"/>
            </w:pPr>
            <w:r>
              <w:rPr>
                <w:rFonts w:hint="eastAsia"/>
              </w:rPr>
              <w:t>0.720</w:t>
            </w:r>
          </w:p>
        </w:tc>
        <w:tc>
          <w:tcPr>
            <w:tcW w:w="236" w:type="dxa"/>
            <w:tcBorders>
              <w:top w:val="nil"/>
            </w:tcBorders>
          </w:tcPr>
          <w:p w14:paraId="473F85ED">
            <w:pPr>
              <w:jc w:val="center"/>
            </w:pPr>
          </w:p>
        </w:tc>
        <w:tc>
          <w:tcPr>
            <w:tcW w:w="581" w:type="dxa"/>
            <w:tcBorders>
              <w:top w:val="nil"/>
            </w:tcBorders>
          </w:tcPr>
          <w:p w14:paraId="6B01B262">
            <w:pPr>
              <w:jc w:val="center"/>
            </w:pPr>
            <w:r>
              <w:rPr>
                <w:rFonts w:hint="eastAsia"/>
              </w:rPr>
              <w:t>0.905</w:t>
            </w:r>
          </w:p>
        </w:tc>
        <w:tc>
          <w:tcPr>
            <w:tcW w:w="581" w:type="dxa"/>
            <w:tcBorders>
              <w:top w:val="nil"/>
            </w:tcBorders>
          </w:tcPr>
          <w:p w14:paraId="3B2538E9">
            <w:pPr>
              <w:jc w:val="center"/>
            </w:pPr>
            <w:r>
              <w:rPr>
                <w:rFonts w:hint="eastAsia"/>
              </w:rPr>
              <w:t>0.763</w:t>
            </w:r>
          </w:p>
        </w:tc>
      </w:tr>
    </w:tbl>
    <w:p w14:paraId="03E7AF89">
      <w:r>
        <w:rPr>
          <w:rFonts w:hint="eastAsia" w:cstheme="minorHAnsi"/>
          <w:sz w:val="20"/>
          <w:szCs w:val="20"/>
        </w:rPr>
        <w:t xml:space="preserve">ACC, </w:t>
      </w:r>
      <w:r>
        <w:rPr>
          <w:rFonts w:cstheme="minorHAnsi"/>
          <w:sz w:val="20"/>
          <w:szCs w:val="20"/>
        </w:rPr>
        <w:t>accuracy</w:t>
      </w:r>
      <w:r>
        <w:rPr>
          <w:rFonts w:hint="eastAsia" w:cstheme="minorHAnsi"/>
          <w:sz w:val="20"/>
          <w:szCs w:val="20"/>
        </w:rPr>
        <w:t>; AUC, area under the curve; LR, l</w:t>
      </w:r>
      <w:r>
        <w:rPr>
          <w:rFonts w:cstheme="minorHAnsi"/>
          <w:sz w:val="20"/>
          <w:szCs w:val="20"/>
        </w:rPr>
        <w:t xml:space="preserve">ogistic </w:t>
      </w:r>
      <w:r>
        <w:rPr>
          <w:rFonts w:hint="eastAsia"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egression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NB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 xml:space="preserve">aive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ayes, </w:t>
      </w:r>
      <w:r>
        <w:rPr>
          <w:rFonts w:hint="eastAsia" w:cstheme="minorHAnsi"/>
          <w:sz w:val="20"/>
          <w:szCs w:val="20"/>
        </w:rPr>
        <w:t>SVM, s</w:t>
      </w:r>
      <w:r>
        <w:rPr>
          <w:rFonts w:cstheme="minorHAnsi"/>
          <w:sz w:val="20"/>
          <w:szCs w:val="20"/>
        </w:rPr>
        <w:t xml:space="preserve">upport </w:t>
      </w:r>
      <w:r>
        <w:rPr>
          <w:rFonts w:hint="eastAsia"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ector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DT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 xml:space="preserve">ecision </w:t>
      </w:r>
      <w:r>
        <w:rPr>
          <w:rFonts w:hint="eastAsia"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t>ree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>RF</w:t>
      </w:r>
      <w:r>
        <w:rPr>
          <w:rFonts w:hint="eastAsia" w:cstheme="minorHAnsi"/>
          <w:sz w:val="20"/>
          <w:szCs w:val="20"/>
        </w:rPr>
        <w:t>, r</w:t>
      </w:r>
      <w:r>
        <w:rPr>
          <w:rFonts w:cstheme="minorHAnsi"/>
          <w:sz w:val="20"/>
          <w:szCs w:val="20"/>
        </w:rPr>
        <w:t xml:space="preserve">andom </w:t>
      </w:r>
      <w:r>
        <w:rPr>
          <w:rFonts w:hint="eastAsia" w:cstheme="minorHAnsi"/>
          <w:sz w:val="20"/>
          <w:szCs w:val="20"/>
        </w:rPr>
        <w:t>f</w:t>
      </w:r>
      <w:r>
        <w:rPr>
          <w:rFonts w:cstheme="minorHAnsi"/>
          <w:sz w:val="20"/>
          <w:szCs w:val="20"/>
        </w:rPr>
        <w:t>orest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 xml:space="preserve">ExtraTree, </w:t>
      </w:r>
      <w:r>
        <w:rPr>
          <w:rFonts w:hint="eastAsia"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xtremely </w:t>
      </w:r>
      <w:r>
        <w:rPr>
          <w:rFonts w:hint="eastAsia"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 xml:space="preserve">andomized </w:t>
      </w:r>
      <w:r>
        <w:rPr>
          <w:rFonts w:hint="eastAsia"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t>rees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>MLP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ulti-</w:t>
      </w:r>
      <w:r>
        <w:rPr>
          <w:rFonts w:hint="eastAsia"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ayer </w:t>
      </w:r>
      <w:r>
        <w:rPr>
          <w:rFonts w:hint="eastAsia" w:cstheme="minorHAnsi"/>
          <w:sz w:val="20"/>
          <w:szCs w:val="20"/>
        </w:rPr>
        <w:t>p</w:t>
      </w:r>
      <w:r>
        <w:rPr>
          <w:rFonts w:cstheme="minorHAnsi"/>
          <w:sz w:val="20"/>
          <w:szCs w:val="20"/>
        </w:rPr>
        <w:t>erceptron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GBM</w:t>
      </w:r>
      <w:r>
        <w:rPr>
          <w:rFonts w:hint="eastAsia" w:cstheme="minorHAnsi"/>
          <w:sz w:val="20"/>
          <w:szCs w:val="20"/>
        </w:rPr>
        <w:t>, g</w:t>
      </w:r>
      <w:r>
        <w:rPr>
          <w:rFonts w:cstheme="minorHAnsi"/>
          <w:sz w:val="20"/>
          <w:szCs w:val="20"/>
        </w:rPr>
        <w:t xml:space="preserve">radient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oosting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achines</w:t>
      </w:r>
    </w:p>
    <w:p w14:paraId="1C270DBA"/>
    <w:p w14:paraId="0CF6290C"/>
    <w:p w14:paraId="027BF679"/>
    <w:p w14:paraId="09264EEB"/>
    <w:p w14:paraId="41BB2DD7"/>
    <w:p w14:paraId="0912056D"/>
    <w:p w14:paraId="6E8EDCA1"/>
    <w:p w14:paraId="61D8B80E"/>
    <w:p w14:paraId="42513A5B"/>
    <w:p w14:paraId="3298162D"/>
    <w:p w14:paraId="45172AED">
      <w:pPr>
        <w:spacing w:after="24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FF0000"/>
        </w:rPr>
        <w:t>Suppl Table 3.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Cross-validation results of other machine learning classification models (except for ExtraTree) for identifying the severity of renal fibrosis (RF 2 </w:t>
      </w:r>
      <w:r>
        <w:rPr>
          <w:rFonts w:hint="eastAsia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>vs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 RF 3)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03"/>
        <w:gridCol w:w="698"/>
        <w:gridCol w:w="699"/>
        <w:gridCol w:w="222"/>
        <w:gridCol w:w="695"/>
        <w:gridCol w:w="695"/>
        <w:gridCol w:w="223"/>
        <w:gridCol w:w="695"/>
        <w:gridCol w:w="695"/>
        <w:gridCol w:w="223"/>
        <w:gridCol w:w="695"/>
        <w:gridCol w:w="695"/>
      </w:tblGrid>
      <w:tr w14:paraId="60C3CF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</w:tcPr>
          <w:p w14:paraId="7AD83E6A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Model </w:t>
            </w:r>
          </w:p>
        </w:tc>
        <w:tc>
          <w:tcPr>
            <w:tcW w:w="903" w:type="dxa"/>
            <w:vMerge w:val="restart"/>
          </w:tcPr>
          <w:p w14:paraId="54DF6FD4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Dataset</w:t>
            </w:r>
          </w:p>
        </w:tc>
        <w:tc>
          <w:tcPr>
            <w:tcW w:w="1397" w:type="dxa"/>
            <w:gridSpan w:val="2"/>
          </w:tcPr>
          <w:p w14:paraId="1AD1F3A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1</w:t>
            </w:r>
          </w:p>
        </w:tc>
        <w:tc>
          <w:tcPr>
            <w:tcW w:w="222" w:type="dxa"/>
            <w:tcBorders>
              <w:bottom w:val="nil"/>
            </w:tcBorders>
          </w:tcPr>
          <w:p w14:paraId="037D2D21">
            <w:pPr>
              <w:jc w:val="center"/>
              <w:rPr>
                <w:b/>
                <w:bCs/>
              </w:rPr>
            </w:pPr>
          </w:p>
        </w:tc>
        <w:tc>
          <w:tcPr>
            <w:tcW w:w="1390" w:type="dxa"/>
            <w:gridSpan w:val="2"/>
          </w:tcPr>
          <w:p w14:paraId="74390E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2</w:t>
            </w:r>
          </w:p>
        </w:tc>
        <w:tc>
          <w:tcPr>
            <w:tcW w:w="223" w:type="dxa"/>
            <w:tcBorders>
              <w:bottom w:val="nil"/>
            </w:tcBorders>
          </w:tcPr>
          <w:p w14:paraId="4BE291BE">
            <w:pPr>
              <w:jc w:val="center"/>
              <w:rPr>
                <w:b/>
                <w:bCs/>
              </w:rPr>
            </w:pPr>
          </w:p>
        </w:tc>
        <w:tc>
          <w:tcPr>
            <w:tcW w:w="1390" w:type="dxa"/>
            <w:gridSpan w:val="2"/>
          </w:tcPr>
          <w:p w14:paraId="4DFE105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Fold 3</w:t>
            </w:r>
          </w:p>
        </w:tc>
        <w:tc>
          <w:tcPr>
            <w:tcW w:w="223" w:type="dxa"/>
            <w:tcBorders>
              <w:bottom w:val="nil"/>
            </w:tcBorders>
          </w:tcPr>
          <w:p w14:paraId="26C5F682">
            <w:pPr>
              <w:jc w:val="center"/>
              <w:rPr>
                <w:b/>
                <w:bCs/>
              </w:rPr>
            </w:pPr>
          </w:p>
        </w:tc>
        <w:tc>
          <w:tcPr>
            <w:tcW w:w="1390" w:type="dxa"/>
            <w:gridSpan w:val="2"/>
          </w:tcPr>
          <w:p w14:paraId="138E9A5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Mean</w:t>
            </w:r>
          </w:p>
        </w:tc>
      </w:tr>
      <w:tr w14:paraId="2C8410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bottom w:val="single" w:color="auto" w:sz="4" w:space="0"/>
            </w:tcBorders>
          </w:tcPr>
          <w:p w14:paraId="52FD324D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vMerge w:val="continue"/>
            <w:tcBorders>
              <w:bottom w:val="single" w:color="auto" w:sz="4" w:space="0"/>
            </w:tcBorders>
          </w:tcPr>
          <w:p w14:paraId="567FA005">
            <w:pPr>
              <w:jc w:val="center"/>
              <w:rPr>
                <w:b/>
                <w:bCs/>
              </w:rPr>
            </w:pPr>
          </w:p>
        </w:tc>
        <w:tc>
          <w:tcPr>
            <w:tcW w:w="698" w:type="dxa"/>
            <w:tcBorders>
              <w:bottom w:val="single" w:color="auto" w:sz="4" w:space="0"/>
            </w:tcBorders>
          </w:tcPr>
          <w:p w14:paraId="792AB6C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699" w:type="dxa"/>
            <w:tcBorders>
              <w:bottom w:val="single" w:color="auto" w:sz="4" w:space="0"/>
            </w:tcBorders>
          </w:tcPr>
          <w:p w14:paraId="76B3F89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  <w:tc>
          <w:tcPr>
            <w:tcW w:w="222" w:type="dxa"/>
            <w:tcBorders>
              <w:top w:val="nil"/>
              <w:bottom w:val="single" w:color="auto" w:sz="4" w:space="0"/>
            </w:tcBorders>
          </w:tcPr>
          <w:p w14:paraId="7155A1EF">
            <w:pPr>
              <w:jc w:val="center"/>
              <w:rPr>
                <w:b/>
                <w:bCs/>
              </w:rPr>
            </w:pPr>
          </w:p>
        </w:tc>
        <w:tc>
          <w:tcPr>
            <w:tcW w:w="695" w:type="dxa"/>
            <w:tcBorders>
              <w:bottom w:val="single" w:color="auto" w:sz="4" w:space="0"/>
            </w:tcBorders>
          </w:tcPr>
          <w:p w14:paraId="7D32343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695" w:type="dxa"/>
            <w:tcBorders>
              <w:bottom w:val="single" w:color="auto" w:sz="4" w:space="0"/>
            </w:tcBorders>
          </w:tcPr>
          <w:p w14:paraId="0A0B60C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  <w:tc>
          <w:tcPr>
            <w:tcW w:w="223" w:type="dxa"/>
            <w:tcBorders>
              <w:top w:val="nil"/>
              <w:bottom w:val="single" w:color="auto" w:sz="4" w:space="0"/>
            </w:tcBorders>
          </w:tcPr>
          <w:p w14:paraId="718C90ED">
            <w:pPr>
              <w:jc w:val="center"/>
              <w:rPr>
                <w:b/>
                <w:bCs/>
              </w:rPr>
            </w:pPr>
          </w:p>
        </w:tc>
        <w:tc>
          <w:tcPr>
            <w:tcW w:w="695" w:type="dxa"/>
            <w:tcBorders>
              <w:bottom w:val="single" w:color="auto" w:sz="4" w:space="0"/>
            </w:tcBorders>
          </w:tcPr>
          <w:p w14:paraId="38A0BDB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695" w:type="dxa"/>
            <w:tcBorders>
              <w:bottom w:val="single" w:color="auto" w:sz="4" w:space="0"/>
            </w:tcBorders>
          </w:tcPr>
          <w:p w14:paraId="099C26B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  <w:tc>
          <w:tcPr>
            <w:tcW w:w="223" w:type="dxa"/>
            <w:tcBorders>
              <w:top w:val="nil"/>
              <w:bottom w:val="single" w:color="auto" w:sz="4" w:space="0"/>
            </w:tcBorders>
          </w:tcPr>
          <w:p w14:paraId="468654FC">
            <w:pPr>
              <w:jc w:val="center"/>
              <w:rPr>
                <w:b/>
                <w:bCs/>
              </w:rPr>
            </w:pPr>
          </w:p>
        </w:tc>
        <w:tc>
          <w:tcPr>
            <w:tcW w:w="695" w:type="dxa"/>
            <w:tcBorders>
              <w:bottom w:val="single" w:color="auto" w:sz="4" w:space="0"/>
            </w:tcBorders>
          </w:tcPr>
          <w:p w14:paraId="2A770F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AUC</w:t>
            </w:r>
          </w:p>
        </w:tc>
        <w:tc>
          <w:tcPr>
            <w:tcW w:w="695" w:type="dxa"/>
            <w:tcBorders>
              <w:bottom w:val="single" w:color="auto" w:sz="4" w:space="0"/>
            </w:tcBorders>
          </w:tcPr>
          <w:p w14:paraId="34A802E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ACC</w:t>
            </w:r>
          </w:p>
        </w:tc>
      </w:tr>
      <w:tr w14:paraId="6C1584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bottom w:val="nil"/>
            </w:tcBorders>
          </w:tcPr>
          <w:p w14:paraId="616DEB16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LR</w:t>
            </w:r>
          </w:p>
        </w:tc>
        <w:tc>
          <w:tcPr>
            <w:tcW w:w="903" w:type="dxa"/>
            <w:tcBorders>
              <w:bottom w:val="nil"/>
            </w:tcBorders>
          </w:tcPr>
          <w:p w14:paraId="50E0892D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bottom w:val="nil"/>
            </w:tcBorders>
          </w:tcPr>
          <w:p w14:paraId="50FB698D">
            <w:pPr>
              <w:jc w:val="center"/>
            </w:pPr>
            <w:r>
              <w:rPr>
                <w:rFonts w:hint="eastAsia"/>
              </w:rPr>
              <w:t>0.886</w:t>
            </w:r>
          </w:p>
        </w:tc>
        <w:tc>
          <w:tcPr>
            <w:tcW w:w="699" w:type="dxa"/>
            <w:tcBorders>
              <w:bottom w:val="nil"/>
            </w:tcBorders>
          </w:tcPr>
          <w:p w14:paraId="580D16C5">
            <w:pPr>
              <w:jc w:val="center"/>
            </w:pPr>
            <w:r>
              <w:rPr>
                <w:rFonts w:hint="eastAsia"/>
              </w:rPr>
              <w:t>0.846</w:t>
            </w:r>
          </w:p>
        </w:tc>
        <w:tc>
          <w:tcPr>
            <w:tcW w:w="222" w:type="dxa"/>
            <w:tcBorders>
              <w:bottom w:val="nil"/>
            </w:tcBorders>
          </w:tcPr>
          <w:p w14:paraId="092F6786">
            <w:pPr>
              <w:jc w:val="center"/>
            </w:pPr>
          </w:p>
        </w:tc>
        <w:tc>
          <w:tcPr>
            <w:tcW w:w="695" w:type="dxa"/>
            <w:tcBorders>
              <w:bottom w:val="nil"/>
            </w:tcBorders>
          </w:tcPr>
          <w:p w14:paraId="7AA33EFE">
            <w:pPr>
              <w:jc w:val="center"/>
            </w:pPr>
            <w:r>
              <w:rPr>
                <w:rFonts w:hint="eastAsia"/>
              </w:rPr>
              <w:t>0.856</w:t>
            </w:r>
          </w:p>
        </w:tc>
        <w:tc>
          <w:tcPr>
            <w:tcW w:w="695" w:type="dxa"/>
            <w:tcBorders>
              <w:bottom w:val="nil"/>
            </w:tcBorders>
          </w:tcPr>
          <w:p w14:paraId="63B482C5">
            <w:pPr>
              <w:jc w:val="center"/>
            </w:pPr>
            <w:r>
              <w:rPr>
                <w:rFonts w:hint="eastAsia"/>
              </w:rPr>
              <w:t>0.772</w:t>
            </w:r>
          </w:p>
        </w:tc>
        <w:tc>
          <w:tcPr>
            <w:tcW w:w="223" w:type="dxa"/>
            <w:tcBorders>
              <w:bottom w:val="nil"/>
            </w:tcBorders>
          </w:tcPr>
          <w:p w14:paraId="1F099A02">
            <w:pPr>
              <w:jc w:val="center"/>
            </w:pPr>
          </w:p>
        </w:tc>
        <w:tc>
          <w:tcPr>
            <w:tcW w:w="695" w:type="dxa"/>
            <w:tcBorders>
              <w:bottom w:val="nil"/>
            </w:tcBorders>
          </w:tcPr>
          <w:p w14:paraId="4E65FB6B">
            <w:pPr>
              <w:jc w:val="center"/>
            </w:pPr>
            <w:r>
              <w:rPr>
                <w:rFonts w:hint="eastAsia"/>
              </w:rPr>
              <w:t>0.871</w:t>
            </w:r>
          </w:p>
        </w:tc>
        <w:tc>
          <w:tcPr>
            <w:tcW w:w="695" w:type="dxa"/>
            <w:tcBorders>
              <w:bottom w:val="nil"/>
            </w:tcBorders>
          </w:tcPr>
          <w:p w14:paraId="396B16A8">
            <w:pPr>
              <w:jc w:val="center"/>
            </w:pPr>
            <w:r>
              <w:rPr>
                <w:rFonts w:hint="eastAsia"/>
              </w:rPr>
              <w:t>0.785</w:t>
            </w:r>
          </w:p>
        </w:tc>
        <w:tc>
          <w:tcPr>
            <w:tcW w:w="223" w:type="dxa"/>
            <w:tcBorders>
              <w:bottom w:val="nil"/>
            </w:tcBorders>
          </w:tcPr>
          <w:p w14:paraId="5C50FC41">
            <w:pPr>
              <w:jc w:val="center"/>
            </w:pPr>
          </w:p>
        </w:tc>
        <w:tc>
          <w:tcPr>
            <w:tcW w:w="695" w:type="dxa"/>
            <w:tcBorders>
              <w:bottom w:val="nil"/>
            </w:tcBorders>
          </w:tcPr>
          <w:p w14:paraId="29EA1F8F">
            <w:pPr>
              <w:jc w:val="center"/>
            </w:pPr>
            <w:r>
              <w:rPr>
                <w:rFonts w:hint="eastAsia"/>
              </w:rPr>
              <w:t>0.871</w:t>
            </w:r>
          </w:p>
        </w:tc>
        <w:tc>
          <w:tcPr>
            <w:tcW w:w="695" w:type="dxa"/>
            <w:tcBorders>
              <w:bottom w:val="nil"/>
            </w:tcBorders>
          </w:tcPr>
          <w:p w14:paraId="15C9718A">
            <w:pPr>
              <w:jc w:val="center"/>
            </w:pPr>
            <w:r>
              <w:rPr>
                <w:rFonts w:hint="eastAsia"/>
              </w:rPr>
              <w:t>0.801</w:t>
            </w:r>
          </w:p>
        </w:tc>
      </w:tr>
      <w:tr w14:paraId="36D8F1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108E4253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3C932D37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753A6042">
            <w:pPr>
              <w:jc w:val="center"/>
            </w:pPr>
            <w:r>
              <w:rPr>
                <w:rFonts w:hint="eastAsia"/>
              </w:rPr>
              <w:t>0.855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5B8BB68A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19E6C1FF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4AD22C3">
            <w:pPr>
              <w:jc w:val="center"/>
            </w:pPr>
            <w:r>
              <w:rPr>
                <w:rFonts w:hint="eastAsia"/>
              </w:rPr>
              <w:t>0.895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11B657C">
            <w:pPr>
              <w:jc w:val="center"/>
            </w:pPr>
            <w:r>
              <w:rPr>
                <w:rFonts w:hint="eastAsia"/>
              </w:rPr>
              <w:t>0.795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53112D4C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5503A1FD">
            <w:pPr>
              <w:jc w:val="center"/>
            </w:pPr>
            <w:r>
              <w:rPr>
                <w:rFonts w:hint="eastAsia"/>
              </w:rPr>
              <w:t>0.834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76A3789">
            <w:pPr>
              <w:jc w:val="center"/>
            </w:pPr>
            <w:r>
              <w:rPr>
                <w:rFonts w:hint="eastAsia"/>
              </w:rPr>
              <w:t>0.744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10E14755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D7A4313">
            <w:pPr>
              <w:jc w:val="center"/>
            </w:pPr>
            <w:r>
              <w:rPr>
                <w:rFonts w:hint="eastAsia"/>
              </w:rPr>
              <w:t>0.861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66BF669">
            <w:pPr>
              <w:jc w:val="center"/>
            </w:pPr>
            <w:r>
              <w:rPr>
                <w:rFonts w:hint="eastAsia"/>
              </w:rPr>
              <w:t>0.780</w:t>
            </w:r>
          </w:p>
        </w:tc>
      </w:tr>
      <w:tr w14:paraId="392FAF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3BA4C143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NB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3A9707FF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4F1AA79D">
            <w:pPr>
              <w:jc w:val="center"/>
            </w:pPr>
            <w:r>
              <w:rPr>
                <w:rFonts w:hint="eastAsia"/>
              </w:rPr>
              <w:t>0.905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4C9D140A">
            <w:pPr>
              <w:jc w:val="center"/>
            </w:pPr>
            <w:r>
              <w:rPr>
                <w:rFonts w:hint="eastAsia"/>
              </w:rPr>
              <w:t>0.859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4116B3F3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F0255D5">
            <w:pPr>
              <w:jc w:val="center"/>
            </w:pPr>
            <w:r>
              <w:rPr>
                <w:rFonts w:hint="eastAsia"/>
              </w:rPr>
              <w:t>0.880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7A39D14">
            <w:pPr>
              <w:jc w:val="center"/>
            </w:pPr>
            <w:r>
              <w:rPr>
                <w:rFonts w:hint="eastAsia"/>
              </w:rPr>
              <w:t>0.810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1ACDD3CC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542F02E">
            <w:pPr>
              <w:jc w:val="center"/>
            </w:pPr>
            <w:r>
              <w:rPr>
                <w:rFonts w:hint="eastAsia"/>
              </w:rPr>
              <w:t>0.892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40501F5">
            <w:pPr>
              <w:jc w:val="center"/>
            </w:pPr>
            <w:r>
              <w:rPr>
                <w:rFonts w:hint="eastAsia"/>
              </w:rPr>
              <w:t>0.823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5F28E766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F421443">
            <w:pPr>
              <w:jc w:val="center"/>
            </w:pPr>
            <w:r>
              <w:rPr>
                <w:rFonts w:hint="eastAsia"/>
              </w:rPr>
              <w:t>0.892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51030DE">
            <w:pPr>
              <w:jc w:val="center"/>
            </w:pPr>
            <w:r>
              <w:rPr>
                <w:rFonts w:hint="eastAsia"/>
              </w:rPr>
              <w:t>0.831</w:t>
            </w:r>
          </w:p>
        </w:tc>
      </w:tr>
      <w:tr w14:paraId="2D5FB95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75680A4E">
            <w:pPr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33604C05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1051350F">
            <w:pPr>
              <w:jc w:val="center"/>
            </w:pPr>
            <w:r>
              <w:rPr>
                <w:rFonts w:hint="eastAsia"/>
              </w:rPr>
              <w:t>0.867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166D40BE">
            <w:pPr>
              <w:jc w:val="center"/>
            </w:pPr>
            <w:r>
              <w:rPr>
                <w:rFonts w:hint="eastAsia"/>
              </w:rPr>
              <w:t>0.825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785966A7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8C40643">
            <w:pPr>
              <w:jc w:val="center"/>
            </w:pPr>
            <w:r>
              <w:rPr>
                <w:rFonts w:hint="eastAsia"/>
              </w:rPr>
              <w:t>0.944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330F9E7">
            <w:pPr>
              <w:jc w:val="center"/>
            </w:pPr>
            <w:r>
              <w:rPr>
                <w:rFonts w:hint="eastAsia"/>
              </w:rPr>
              <w:t>0.897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78EFEA48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6FBC46B">
            <w:pPr>
              <w:jc w:val="center"/>
            </w:pPr>
            <w:r>
              <w:rPr>
                <w:rFonts w:hint="eastAsia"/>
              </w:rPr>
              <w:t>0.851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3AB04E1">
            <w:pPr>
              <w:jc w:val="center"/>
            </w:pPr>
            <w:r>
              <w:rPr>
                <w:rFonts w:hint="eastAsia"/>
              </w:rPr>
              <w:t>0.846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72E6F491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1414DCC">
            <w:pPr>
              <w:jc w:val="center"/>
            </w:pPr>
            <w:r>
              <w:rPr>
                <w:rFonts w:hint="eastAsia"/>
              </w:rPr>
              <w:t>0.887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1524CF8">
            <w:pPr>
              <w:jc w:val="center"/>
            </w:pPr>
            <w:r>
              <w:rPr>
                <w:rFonts w:hint="eastAsia"/>
              </w:rPr>
              <w:t>0.856</w:t>
            </w:r>
          </w:p>
        </w:tc>
      </w:tr>
      <w:tr w14:paraId="6A9A6C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4C55D9A7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Linear-SVM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148BCB77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52094801">
            <w:pPr>
              <w:jc w:val="center"/>
            </w:pPr>
            <w:r>
              <w:rPr>
                <w:rFonts w:hint="eastAsia"/>
              </w:rPr>
              <w:t>0.830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491C3BE9">
            <w:pPr>
              <w:jc w:val="center"/>
            </w:pPr>
            <w:r>
              <w:rPr>
                <w:rFonts w:hint="eastAsia"/>
              </w:rPr>
              <w:t>0.731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5B33228C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3C14AF2">
            <w:pPr>
              <w:jc w:val="center"/>
            </w:pPr>
            <w:r>
              <w:rPr>
                <w:rFonts w:hint="eastAsia"/>
              </w:rPr>
              <w:t>0.797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96509F2">
            <w:pPr>
              <w:jc w:val="center"/>
            </w:pPr>
            <w:r>
              <w:rPr>
                <w:rFonts w:hint="eastAsia"/>
              </w:rPr>
              <w:t>0.747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743B4F32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25A198B">
            <w:pPr>
              <w:jc w:val="center"/>
            </w:pPr>
            <w:r>
              <w:rPr>
                <w:rFonts w:hint="eastAsia"/>
              </w:rPr>
              <w:t>0.581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5929E05">
            <w:pPr>
              <w:jc w:val="center"/>
            </w:pPr>
            <w:r>
              <w:rPr>
                <w:rFonts w:hint="eastAsia"/>
              </w:rPr>
              <w:t>0.696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14C50C52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6766BD8">
            <w:pPr>
              <w:jc w:val="center"/>
            </w:pPr>
            <w:r>
              <w:rPr>
                <w:rFonts w:hint="eastAsia"/>
              </w:rPr>
              <w:t>0.736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814374D">
            <w:pPr>
              <w:jc w:val="center"/>
            </w:pPr>
            <w:r>
              <w:rPr>
                <w:rFonts w:hint="eastAsia"/>
              </w:rPr>
              <w:t>0.725</w:t>
            </w:r>
          </w:p>
        </w:tc>
      </w:tr>
      <w:tr w14:paraId="544FCD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4133CC37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7B2E2EB9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35C359C2">
            <w:pPr>
              <w:jc w:val="center"/>
            </w:pPr>
            <w:r>
              <w:rPr>
                <w:rFonts w:hint="eastAsia"/>
              </w:rPr>
              <w:t>0.805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22572658">
            <w:pPr>
              <w:jc w:val="center"/>
            </w:pPr>
            <w:r>
              <w:rPr>
                <w:rFonts w:hint="eastAsia"/>
              </w:rPr>
              <w:t>0.775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0466C0A9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74F9B9D4">
            <w:pPr>
              <w:jc w:val="center"/>
            </w:pPr>
            <w:r>
              <w:rPr>
                <w:rFonts w:hint="eastAsia"/>
              </w:rPr>
              <w:t>0.741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B5B0130">
            <w:pPr>
              <w:jc w:val="center"/>
            </w:pPr>
            <w:r>
              <w:rPr>
                <w:rFonts w:hint="eastAsia"/>
              </w:rPr>
              <w:t>0.641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5D495BFD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25AD2AC">
            <w:pPr>
              <w:jc w:val="center"/>
            </w:pPr>
            <w:r>
              <w:rPr>
                <w:rFonts w:hint="eastAsia"/>
              </w:rPr>
              <w:t>0.673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5151018D">
            <w:pPr>
              <w:jc w:val="center"/>
            </w:pPr>
            <w:r>
              <w:rPr>
                <w:rFonts w:hint="eastAsia"/>
              </w:rPr>
              <w:t>0.718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2BB55BBC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78D0925">
            <w:pPr>
              <w:jc w:val="center"/>
            </w:pPr>
            <w:r>
              <w:rPr>
                <w:rFonts w:hint="eastAsia"/>
              </w:rPr>
              <w:t>0.740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8A4C615">
            <w:pPr>
              <w:jc w:val="center"/>
            </w:pPr>
            <w:r>
              <w:rPr>
                <w:rFonts w:hint="eastAsia"/>
              </w:rPr>
              <w:t>0.711</w:t>
            </w:r>
          </w:p>
        </w:tc>
      </w:tr>
      <w:tr w14:paraId="7F4183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1498DCD8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>
              <w:rPr>
                <w:rFonts w:hint="eastAsia"/>
                <w:b/>
                <w:bCs/>
              </w:rPr>
              <w:t>oly-SVM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475D0A3C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575E6960">
            <w:pPr>
              <w:jc w:val="center"/>
            </w:pPr>
            <w:r>
              <w:rPr>
                <w:rFonts w:hint="eastAsia"/>
              </w:rPr>
              <w:t>0.812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5BFD6FF3">
            <w:pPr>
              <w:jc w:val="center"/>
            </w:pPr>
            <w:r>
              <w:rPr>
                <w:rFonts w:hint="eastAsia"/>
              </w:rPr>
              <w:t>0.795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24BCA295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3B5F7C8">
            <w:pPr>
              <w:jc w:val="center"/>
            </w:pPr>
            <w:r>
              <w:rPr>
                <w:rFonts w:hint="eastAsia"/>
              </w:rPr>
              <w:t>0.823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6EFA2B4">
            <w:pPr>
              <w:jc w:val="center"/>
            </w:pPr>
            <w:r>
              <w:rPr>
                <w:rFonts w:hint="eastAsia"/>
              </w:rPr>
              <w:t>0.759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52418E5C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7FF3763">
            <w:pPr>
              <w:jc w:val="center"/>
            </w:pPr>
            <w:r>
              <w:rPr>
                <w:rFonts w:hint="eastAsia"/>
              </w:rPr>
              <w:t>0.816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4FCB43E">
            <w:pPr>
              <w:jc w:val="center"/>
            </w:pPr>
            <w:r>
              <w:rPr>
                <w:rFonts w:hint="eastAsia"/>
              </w:rPr>
              <w:t>0.797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7D9BA236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6AADCD7">
            <w:pPr>
              <w:jc w:val="center"/>
            </w:pPr>
            <w:r>
              <w:rPr>
                <w:rFonts w:hint="eastAsia"/>
              </w:rPr>
              <w:t>0.817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3E6FB3F">
            <w:pPr>
              <w:jc w:val="center"/>
            </w:pPr>
            <w:r>
              <w:rPr>
                <w:rFonts w:hint="eastAsia"/>
              </w:rPr>
              <w:t>0.784</w:t>
            </w:r>
          </w:p>
        </w:tc>
      </w:tr>
      <w:tr w14:paraId="4D9D9C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0F54B5F9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3FD5B9D8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054769A4">
            <w:pPr>
              <w:jc w:val="center"/>
            </w:pPr>
            <w:r>
              <w:rPr>
                <w:rFonts w:hint="eastAsia"/>
              </w:rPr>
              <w:t>0.802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1FAC67B6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34136E42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879BC35">
            <w:pPr>
              <w:jc w:val="center"/>
            </w:pPr>
            <w:r>
              <w:rPr>
                <w:rFonts w:hint="eastAsia"/>
              </w:rPr>
              <w:t>0.707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1361C1E">
            <w:pPr>
              <w:jc w:val="center"/>
            </w:pPr>
            <w:r>
              <w:rPr>
                <w:rFonts w:hint="eastAsia"/>
              </w:rPr>
              <w:t>0.795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33E15CBA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7AF1D64">
            <w:pPr>
              <w:jc w:val="center"/>
            </w:pPr>
            <w:r>
              <w:rPr>
                <w:rFonts w:hint="eastAsia"/>
              </w:rPr>
              <w:t>0.812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4076CA8">
            <w:pPr>
              <w:jc w:val="center"/>
            </w:pPr>
            <w:r>
              <w:rPr>
                <w:rFonts w:hint="eastAsia"/>
              </w:rPr>
              <w:t>0.769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6BE02F03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27878F5">
            <w:pPr>
              <w:jc w:val="center"/>
            </w:pPr>
            <w:r>
              <w:rPr>
                <w:rFonts w:hint="eastAsia"/>
              </w:rPr>
              <w:t>0.774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2C51404">
            <w:pPr>
              <w:jc w:val="center"/>
            </w:pPr>
            <w:r>
              <w:rPr>
                <w:rFonts w:hint="eastAsia"/>
              </w:rPr>
              <w:t>0.788</w:t>
            </w:r>
          </w:p>
        </w:tc>
      </w:tr>
      <w:tr w14:paraId="13FE4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327A18DD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rFonts w:hint="eastAsia"/>
                <w:b/>
                <w:bCs/>
              </w:rPr>
              <w:t>igmoid-SVM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1118AF74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7B0FAE75">
            <w:pPr>
              <w:jc w:val="center"/>
            </w:pPr>
            <w:r>
              <w:rPr>
                <w:rFonts w:hint="eastAsia"/>
              </w:rPr>
              <w:t>0.761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23A4BCFC">
            <w:pPr>
              <w:jc w:val="center"/>
            </w:pPr>
            <w:r>
              <w:rPr>
                <w:rFonts w:hint="eastAsia"/>
              </w:rPr>
              <w:t>0.692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01F2DA68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CB16680">
            <w:pPr>
              <w:jc w:val="center"/>
            </w:pPr>
            <w:r>
              <w:rPr>
                <w:rFonts w:hint="eastAsia"/>
              </w:rPr>
              <w:t>0.796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CB6287A">
            <w:pPr>
              <w:jc w:val="center"/>
            </w:pPr>
            <w:r>
              <w:rPr>
                <w:rFonts w:hint="eastAsia"/>
              </w:rPr>
              <w:t>0.734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133B90FD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F35E404">
            <w:pPr>
              <w:jc w:val="center"/>
            </w:pPr>
            <w:r>
              <w:rPr>
                <w:rFonts w:hint="eastAsia"/>
              </w:rPr>
              <w:t>0.757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17970CE">
            <w:pPr>
              <w:jc w:val="center"/>
            </w:pPr>
            <w:r>
              <w:rPr>
                <w:rFonts w:hint="eastAsia"/>
              </w:rPr>
              <w:t>0.684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2AE95259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408ED0F">
            <w:pPr>
              <w:jc w:val="center"/>
            </w:pPr>
            <w:r>
              <w:rPr>
                <w:rFonts w:hint="eastAsia"/>
              </w:rPr>
              <w:t>0.771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57B3DC9">
            <w:pPr>
              <w:jc w:val="center"/>
            </w:pPr>
            <w:r>
              <w:rPr>
                <w:rFonts w:hint="eastAsia"/>
              </w:rPr>
              <w:t>0.703</w:t>
            </w:r>
          </w:p>
        </w:tc>
      </w:tr>
      <w:tr w14:paraId="04FA14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1E1F9948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3D4812DB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11084223">
            <w:pPr>
              <w:jc w:val="center"/>
            </w:pPr>
            <w:r>
              <w:rPr>
                <w:rFonts w:hint="eastAsia"/>
              </w:rPr>
              <w:t>0.769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04DE05BF">
            <w:pPr>
              <w:jc w:val="center"/>
            </w:pPr>
            <w:r>
              <w:rPr>
                <w:rFonts w:hint="eastAsia"/>
              </w:rPr>
              <w:t>0.775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548F195F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0CD3911">
            <w:pPr>
              <w:jc w:val="center"/>
            </w:pPr>
            <w:r>
              <w:rPr>
                <w:rFonts w:hint="eastAsia"/>
              </w:rPr>
              <w:t>0.728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C12F5B4">
            <w:pPr>
              <w:jc w:val="center"/>
            </w:pPr>
            <w:r>
              <w:rPr>
                <w:rFonts w:hint="eastAsia"/>
              </w:rPr>
              <w:t>0.641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6E68BA87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2C8B977">
            <w:pPr>
              <w:jc w:val="center"/>
            </w:pPr>
            <w:r>
              <w:rPr>
                <w:rFonts w:hint="eastAsia"/>
              </w:rPr>
              <w:t>0.791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97FDDC7">
            <w:pPr>
              <w:jc w:val="center"/>
            </w:pPr>
            <w:r>
              <w:rPr>
                <w:rFonts w:hint="eastAsia"/>
              </w:rPr>
              <w:t>0.718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296BE313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AF32A31">
            <w:pPr>
              <w:jc w:val="center"/>
            </w:pPr>
            <w:r>
              <w:rPr>
                <w:rFonts w:hint="eastAsia"/>
              </w:rPr>
              <w:t>0.763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DA66EEB">
            <w:pPr>
              <w:jc w:val="center"/>
            </w:pPr>
            <w:r>
              <w:rPr>
                <w:rFonts w:hint="eastAsia"/>
              </w:rPr>
              <w:t>0.711</w:t>
            </w:r>
          </w:p>
        </w:tc>
      </w:tr>
      <w:tr w14:paraId="03F413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08ED5D88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>
              <w:rPr>
                <w:rFonts w:hint="eastAsia"/>
                <w:b/>
                <w:bCs/>
              </w:rPr>
              <w:t>bf-SVM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1529E108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02AAB359">
            <w:pPr>
              <w:jc w:val="center"/>
            </w:pPr>
            <w:r>
              <w:rPr>
                <w:rFonts w:hint="eastAsia"/>
              </w:rPr>
              <w:t>0.819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69AEFCBA">
            <w:pPr>
              <w:jc w:val="center"/>
            </w:pPr>
            <w:r>
              <w:rPr>
                <w:rFonts w:hint="eastAsia"/>
              </w:rPr>
              <w:t>0.795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79224988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36BCEB5">
            <w:pPr>
              <w:jc w:val="center"/>
            </w:pPr>
            <w:r>
              <w:rPr>
                <w:rFonts w:hint="eastAsia"/>
              </w:rPr>
              <w:t>0.822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49E5C999">
            <w:pPr>
              <w:jc w:val="center"/>
            </w:pPr>
            <w:r>
              <w:rPr>
                <w:rFonts w:hint="eastAsia"/>
              </w:rPr>
              <w:t>0.785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0F73D63D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9EEABF6">
            <w:pPr>
              <w:jc w:val="center"/>
            </w:pPr>
            <w:r>
              <w:rPr>
                <w:rFonts w:hint="eastAsia"/>
              </w:rPr>
              <w:t>0.822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447F95A">
            <w:pPr>
              <w:jc w:val="center"/>
            </w:pPr>
            <w:r>
              <w:rPr>
                <w:rFonts w:hint="eastAsia"/>
              </w:rPr>
              <w:t>0.810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5835A445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CEBDC36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F6BC1BC">
            <w:pPr>
              <w:jc w:val="center"/>
            </w:pPr>
            <w:r>
              <w:rPr>
                <w:rFonts w:hint="eastAsia"/>
              </w:rPr>
              <w:t>0.797</w:t>
            </w:r>
          </w:p>
        </w:tc>
      </w:tr>
      <w:tr w14:paraId="47A6F8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458AC331">
            <w:pPr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776F0BDC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7A26E7B0">
            <w:pPr>
              <w:jc w:val="center"/>
            </w:pPr>
            <w:r>
              <w:rPr>
                <w:rFonts w:hint="eastAsia"/>
              </w:rPr>
              <w:t>0.787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41933303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4718DF78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041CF38">
            <w:pPr>
              <w:jc w:val="center"/>
            </w:pPr>
            <w:r>
              <w:rPr>
                <w:rFonts w:hint="eastAsia"/>
              </w:rPr>
              <w:t>0.796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7B75BE8">
            <w:pPr>
              <w:jc w:val="center"/>
            </w:pPr>
            <w:r>
              <w:rPr>
                <w:rFonts w:hint="eastAsia"/>
              </w:rPr>
              <w:t>0.846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704D8E79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A5FA4D3">
            <w:pPr>
              <w:jc w:val="center"/>
            </w:pPr>
            <w:r>
              <w:rPr>
                <w:rFonts w:hint="eastAsia"/>
              </w:rPr>
              <w:t>0.812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72433001">
            <w:pPr>
              <w:jc w:val="center"/>
            </w:pPr>
            <w:r>
              <w:rPr>
                <w:rFonts w:hint="eastAsia"/>
              </w:rPr>
              <w:t>0.769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16959226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31471FB">
            <w:pPr>
              <w:jc w:val="center"/>
            </w:pPr>
            <w:r>
              <w:rPr>
                <w:rFonts w:hint="eastAsia"/>
              </w:rPr>
              <w:t>0.798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2656A2C">
            <w:pPr>
              <w:jc w:val="center"/>
            </w:pPr>
            <w:r>
              <w:rPr>
                <w:rFonts w:hint="eastAsia"/>
              </w:rPr>
              <w:t>0.805</w:t>
            </w:r>
          </w:p>
        </w:tc>
      </w:tr>
      <w:tr w14:paraId="490178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6B97064E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DT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1BD9E210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10C23FE1">
            <w:pPr>
              <w:jc w:val="center"/>
            </w:pPr>
            <w:r>
              <w:rPr>
                <w:rFonts w:hint="eastAsia"/>
              </w:rPr>
              <w:t>0.953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071959D5">
            <w:pPr>
              <w:jc w:val="center"/>
            </w:pPr>
            <w:r>
              <w:rPr>
                <w:rFonts w:hint="eastAsia"/>
              </w:rPr>
              <w:t>0.910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7297F19B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4A1CAE1C">
            <w:pPr>
              <w:jc w:val="center"/>
            </w:pPr>
            <w:r>
              <w:rPr>
                <w:rFonts w:hint="eastAsia"/>
              </w:rPr>
              <w:t>0.954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49504A1A">
            <w:pPr>
              <w:jc w:val="center"/>
            </w:pPr>
            <w:r>
              <w:rPr>
                <w:rFonts w:hint="eastAsia"/>
              </w:rPr>
              <w:t>0.873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2837B0CC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B86446B">
            <w:pPr>
              <w:jc w:val="center"/>
            </w:pPr>
            <w:r>
              <w:rPr>
                <w:rFonts w:hint="eastAsia"/>
              </w:rPr>
              <w:t>0.959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8FBB38E">
            <w:pPr>
              <w:jc w:val="center"/>
            </w:pPr>
            <w:r>
              <w:rPr>
                <w:rFonts w:hint="eastAsia"/>
              </w:rPr>
              <w:t>0.899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1B244400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9517FAD">
            <w:pPr>
              <w:jc w:val="center"/>
            </w:pPr>
            <w:r>
              <w:rPr>
                <w:rFonts w:hint="eastAsia"/>
              </w:rPr>
              <w:t>0.955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69BFB39">
            <w:pPr>
              <w:jc w:val="center"/>
            </w:pPr>
            <w:r>
              <w:rPr>
                <w:rFonts w:hint="eastAsia"/>
              </w:rPr>
              <w:t>0.894</w:t>
            </w:r>
          </w:p>
        </w:tc>
      </w:tr>
      <w:tr w14:paraId="687034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5872C27A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459B9B7C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7DA8C3BA">
            <w:pPr>
              <w:jc w:val="center"/>
            </w:pPr>
            <w:r>
              <w:rPr>
                <w:rFonts w:hint="eastAsia"/>
              </w:rPr>
              <w:t>0.803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4E69B50C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48537E93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62BB8D9">
            <w:pPr>
              <w:jc w:val="center"/>
            </w:pPr>
            <w:r>
              <w:rPr>
                <w:rFonts w:hint="eastAsia"/>
              </w:rPr>
              <w:t>0.844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65F48CE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6078D6DC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6D78F77">
            <w:pPr>
              <w:jc w:val="center"/>
            </w:pPr>
            <w:r>
              <w:rPr>
                <w:rFonts w:hint="eastAsia"/>
              </w:rPr>
              <w:t>0.844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6A77E07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429ABC6B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53B2199">
            <w:pPr>
              <w:jc w:val="center"/>
            </w:pPr>
            <w:r>
              <w:rPr>
                <w:rFonts w:hint="eastAsia"/>
              </w:rPr>
              <w:t>0.830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884C46D">
            <w:pPr>
              <w:jc w:val="center"/>
            </w:pPr>
            <w:r>
              <w:rPr>
                <w:rFonts w:hint="eastAsia"/>
              </w:rPr>
              <w:t>0.814</w:t>
            </w:r>
          </w:p>
        </w:tc>
      </w:tr>
      <w:tr w14:paraId="4C8C51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33AA81AC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RF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2F3D71B6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63401EDE">
            <w:pPr>
              <w:jc w:val="center"/>
            </w:pPr>
            <w:r>
              <w:rPr>
                <w:rFonts w:hint="eastAsia"/>
              </w:rPr>
              <w:t>0.967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2DED1CFE">
            <w:pPr>
              <w:jc w:val="center"/>
            </w:pPr>
            <w:r>
              <w:rPr>
                <w:rFonts w:hint="eastAsia"/>
              </w:rPr>
              <w:t>0.923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7C7DF6CA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7719E45">
            <w:pPr>
              <w:jc w:val="center"/>
            </w:pPr>
            <w:r>
              <w:rPr>
                <w:rFonts w:hint="eastAsia"/>
              </w:rPr>
              <w:t>0.964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CD16C59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79365D68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5AA5F22">
            <w:pPr>
              <w:jc w:val="center"/>
            </w:pPr>
            <w:r>
              <w:rPr>
                <w:rFonts w:hint="eastAsia"/>
              </w:rPr>
              <w:t>0.974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4107B08">
            <w:pPr>
              <w:jc w:val="center"/>
            </w:pPr>
            <w:r>
              <w:rPr>
                <w:rFonts w:hint="eastAsia"/>
              </w:rPr>
              <w:t>0.924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674CE062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B4900D2">
            <w:pPr>
              <w:jc w:val="center"/>
            </w:pPr>
            <w:r>
              <w:rPr>
                <w:rFonts w:hint="eastAsia"/>
              </w:rPr>
              <w:t>0.968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AB13D60">
            <w:pPr>
              <w:jc w:val="center"/>
            </w:pPr>
            <w:r>
              <w:rPr>
                <w:rFonts w:hint="eastAsia"/>
              </w:rPr>
              <w:t>0.919</w:t>
            </w:r>
          </w:p>
        </w:tc>
      </w:tr>
      <w:tr w14:paraId="1EAE60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3E1ED212">
            <w:pPr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3F6DD614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73BA996D">
            <w:pPr>
              <w:jc w:val="center"/>
            </w:pPr>
            <w:r>
              <w:rPr>
                <w:rFonts w:hint="eastAsia"/>
              </w:rPr>
              <w:t>0.828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589CD478">
            <w:pPr>
              <w:jc w:val="center"/>
            </w:pPr>
            <w:r>
              <w:rPr>
                <w:rFonts w:hint="eastAsia"/>
              </w:rPr>
              <w:t>0.775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138FF2C3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460DD49">
            <w:pPr>
              <w:jc w:val="center"/>
            </w:pPr>
            <w:r>
              <w:rPr>
                <w:rFonts w:hint="eastAsia"/>
              </w:rPr>
              <w:t>0.866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3160712">
            <w:pPr>
              <w:jc w:val="center"/>
            </w:pPr>
            <w:r>
              <w:rPr>
                <w:rFonts w:hint="eastAsia"/>
              </w:rPr>
              <w:t>0.872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5F1A174D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6FCD60B">
            <w:pPr>
              <w:jc w:val="center"/>
            </w:pPr>
            <w:r>
              <w:rPr>
                <w:rFonts w:hint="eastAsia"/>
              </w:rPr>
              <w:t>0.882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CAC1B25">
            <w:pPr>
              <w:jc w:val="center"/>
            </w:pPr>
            <w:r>
              <w:rPr>
                <w:rFonts w:hint="eastAsia"/>
              </w:rPr>
              <w:t>0.872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619A284A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72089484">
            <w:pPr>
              <w:jc w:val="center"/>
            </w:pPr>
            <w:r>
              <w:rPr>
                <w:rFonts w:hint="eastAsia"/>
              </w:rPr>
              <w:t>0.859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E3692E6">
            <w:pPr>
              <w:jc w:val="center"/>
            </w:pPr>
            <w:r>
              <w:rPr>
                <w:rFonts w:hint="eastAsia"/>
              </w:rPr>
              <w:t>0.840</w:t>
            </w:r>
          </w:p>
        </w:tc>
      </w:tr>
      <w:tr w14:paraId="127130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22BE3A5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XGBoost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76CFD485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1E18DAC5">
            <w:pPr>
              <w:jc w:val="center"/>
            </w:pPr>
            <w:r>
              <w:rPr>
                <w:rFonts w:hint="eastAsia"/>
              </w:rPr>
              <w:t>0.983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3A8D7323">
            <w:pPr>
              <w:jc w:val="center"/>
            </w:pPr>
            <w:r>
              <w:rPr>
                <w:rFonts w:hint="eastAsia"/>
              </w:rPr>
              <w:t>0.936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5F86C8B3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0CE63B4">
            <w:pPr>
              <w:jc w:val="center"/>
            </w:pPr>
            <w:r>
              <w:rPr>
                <w:rFonts w:hint="eastAsia"/>
              </w:rPr>
              <w:t>0.986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8D3C0B7">
            <w:pPr>
              <w:jc w:val="center"/>
            </w:pPr>
            <w:r>
              <w:rPr>
                <w:rFonts w:hint="eastAsia"/>
              </w:rPr>
              <w:t>0.937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0E94FB88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4825C16">
            <w:pPr>
              <w:jc w:val="center"/>
            </w:pPr>
            <w:r>
              <w:rPr>
                <w:rFonts w:hint="eastAsia"/>
              </w:rPr>
              <w:t>0.984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8137D01">
            <w:pPr>
              <w:jc w:val="center"/>
            </w:pPr>
            <w:r>
              <w:rPr>
                <w:rFonts w:hint="eastAsia"/>
              </w:rPr>
              <w:t>0.937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3EAF4E01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6505081">
            <w:pPr>
              <w:jc w:val="center"/>
            </w:pPr>
            <w:r>
              <w:rPr>
                <w:rFonts w:hint="eastAsia"/>
              </w:rPr>
              <w:t>0.984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322D6464">
            <w:pPr>
              <w:jc w:val="center"/>
            </w:pPr>
            <w:r>
              <w:rPr>
                <w:rFonts w:hint="eastAsia"/>
              </w:rPr>
              <w:t>0.937</w:t>
            </w:r>
          </w:p>
        </w:tc>
      </w:tr>
      <w:tr w14:paraId="5B37D6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1B4BBB35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4359AB1B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62061641">
            <w:pPr>
              <w:jc w:val="center"/>
            </w:pPr>
            <w:r>
              <w:rPr>
                <w:rFonts w:hint="eastAsia"/>
              </w:rPr>
              <w:t>0.840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1E90A796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2E79F584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7CCA27F">
            <w:pPr>
              <w:jc w:val="center"/>
            </w:pPr>
            <w:r>
              <w:rPr>
                <w:rFonts w:hint="eastAsia"/>
              </w:rPr>
              <w:t>0.872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08297F0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4D0B95B3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507AC0C1">
            <w:pPr>
              <w:jc w:val="center"/>
            </w:pPr>
            <w:r>
              <w:rPr>
                <w:rFonts w:hint="eastAsia"/>
              </w:rPr>
              <w:t>0.899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104185F5">
            <w:pPr>
              <w:jc w:val="center"/>
            </w:pPr>
            <w:r>
              <w:rPr>
                <w:rFonts w:hint="eastAsia"/>
              </w:rPr>
              <w:t>0.846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3CBCB350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E37DD74">
            <w:pPr>
              <w:jc w:val="center"/>
            </w:pPr>
            <w:r>
              <w:rPr>
                <w:rFonts w:hint="eastAsia"/>
              </w:rPr>
              <w:t>0.870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037795E">
            <w:pPr>
              <w:jc w:val="center"/>
            </w:pPr>
            <w:r>
              <w:rPr>
                <w:rFonts w:hint="eastAsia"/>
              </w:rPr>
              <w:t>0.822</w:t>
            </w:r>
          </w:p>
        </w:tc>
      </w:tr>
      <w:tr w14:paraId="52F36B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083C27E6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AdaBoost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06D35D14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75A6766B">
            <w:pPr>
              <w:jc w:val="center"/>
            </w:pPr>
            <w:r>
              <w:rPr>
                <w:rFonts w:hint="eastAsia"/>
              </w:rPr>
              <w:t>0.985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0E19E2E1">
            <w:pPr>
              <w:jc w:val="center"/>
            </w:pPr>
            <w:r>
              <w:rPr>
                <w:rFonts w:hint="eastAsia"/>
              </w:rPr>
              <w:t>0.923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12219CE5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E8CB7C9">
            <w:pPr>
              <w:jc w:val="center"/>
            </w:pPr>
            <w:r>
              <w:rPr>
                <w:rFonts w:hint="eastAsia"/>
              </w:rPr>
              <w:t>0.975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7737581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536FCDBF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3350A35">
            <w:pPr>
              <w:jc w:val="center"/>
            </w:pPr>
            <w:r>
              <w:rPr>
                <w:rFonts w:hint="eastAsia"/>
              </w:rPr>
              <w:t>0.976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4D5435C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2485EB6E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40A59E9F">
            <w:pPr>
              <w:jc w:val="center"/>
            </w:pPr>
            <w:r>
              <w:rPr>
                <w:rFonts w:hint="eastAsia"/>
              </w:rPr>
              <w:t>0.979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CC3146D">
            <w:pPr>
              <w:jc w:val="center"/>
            </w:pPr>
            <w:r>
              <w:rPr>
                <w:rFonts w:hint="eastAsia"/>
              </w:rPr>
              <w:t>0.915</w:t>
            </w:r>
          </w:p>
        </w:tc>
      </w:tr>
      <w:tr w14:paraId="4017A2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5F642F95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21825FD7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21A3867C">
            <w:pPr>
              <w:jc w:val="center"/>
            </w:pPr>
            <w:r>
              <w:rPr>
                <w:rFonts w:hint="eastAsia"/>
              </w:rPr>
              <w:t>0.861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196B128C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3BB353FC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9A9BD31">
            <w:pPr>
              <w:jc w:val="center"/>
            </w:pPr>
            <w:r>
              <w:rPr>
                <w:rFonts w:hint="eastAsia"/>
              </w:rPr>
              <w:t>0.861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2FCBE80E">
            <w:pPr>
              <w:jc w:val="center"/>
            </w:pPr>
            <w:r>
              <w:rPr>
                <w:rFonts w:hint="eastAsia"/>
              </w:rPr>
              <w:t>0.795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3C92201A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CE65611">
            <w:pPr>
              <w:jc w:val="center"/>
            </w:pPr>
            <w:r>
              <w:rPr>
                <w:rFonts w:hint="eastAsia"/>
              </w:rPr>
              <w:t>0.844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B80B519">
            <w:pPr>
              <w:jc w:val="center"/>
            </w:pPr>
            <w:r>
              <w:rPr>
                <w:rFonts w:hint="eastAsia"/>
              </w:rPr>
              <w:t>0.769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53B061A3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09E9716">
            <w:pPr>
              <w:jc w:val="center"/>
            </w:pPr>
            <w:r>
              <w:rPr>
                <w:rFonts w:hint="eastAsia"/>
              </w:rPr>
              <w:t>0.855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F16FDE9">
            <w:pPr>
              <w:jc w:val="center"/>
            </w:pPr>
            <w:r>
              <w:rPr>
                <w:rFonts w:hint="eastAsia"/>
              </w:rPr>
              <w:t>0.788</w:t>
            </w:r>
          </w:p>
        </w:tc>
      </w:tr>
      <w:tr w14:paraId="0ECD0A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65B25360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MLP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05356FDB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6E10E033">
            <w:pPr>
              <w:jc w:val="center"/>
            </w:pPr>
            <w:r>
              <w:rPr>
                <w:rFonts w:hint="eastAsia"/>
              </w:rPr>
              <w:t>0.727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1875F4D9">
            <w:pPr>
              <w:jc w:val="center"/>
            </w:pPr>
            <w:r>
              <w:rPr>
                <w:rFonts w:hint="eastAsia"/>
              </w:rPr>
              <w:t>0.782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003EE71A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83481C0">
            <w:pPr>
              <w:jc w:val="center"/>
            </w:pPr>
            <w:r>
              <w:rPr>
                <w:rFonts w:hint="eastAsia"/>
              </w:rPr>
              <w:t>0.759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1626A28">
            <w:pPr>
              <w:jc w:val="center"/>
            </w:pPr>
            <w:r>
              <w:rPr>
                <w:rFonts w:hint="eastAsia"/>
              </w:rPr>
              <w:t>0.759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178F6CB9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44AA47C">
            <w:pPr>
              <w:jc w:val="center"/>
            </w:pPr>
            <w:r>
              <w:rPr>
                <w:rFonts w:hint="eastAsia"/>
              </w:rPr>
              <w:t>0.758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E951A7C">
            <w:pPr>
              <w:jc w:val="center"/>
            </w:pPr>
            <w:r>
              <w:rPr>
                <w:rFonts w:hint="eastAsia"/>
              </w:rPr>
              <w:t>0.772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6926078C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2FC737A">
            <w:pPr>
              <w:jc w:val="center"/>
            </w:pPr>
            <w:r>
              <w:rPr>
                <w:rFonts w:hint="eastAsia"/>
              </w:rPr>
              <w:t>0.748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59E7058E">
            <w:pPr>
              <w:jc w:val="center"/>
            </w:pPr>
            <w:r>
              <w:rPr>
                <w:rFonts w:hint="eastAsia"/>
              </w:rPr>
              <w:t>0.771</w:t>
            </w:r>
          </w:p>
        </w:tc>
      </w:tr>
      <w:tr w14:paraId="0C0775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6B20675E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552A6208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55FFA180">
            <w:pPr>
              <w:jc w:val="center"/>
            </w:pPr>
            <w:r>
              <w:rPr>
                <w:rFonts w:hint="eastAsia"/>
              </w:rPr>
              <w:t>0.714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4AE3881C">
            <w:pPr>
              <w:jc w:val="center"/>
            </w:pPr>
            <w:r>
              <w:rPr>
                <w:rFonts w:hint="eastAsia"/>
              </w:rPr>
              <w:t>0.750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15E9877F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AFFC723">
            <w:pPr>
              <w:jc w:val="center"/>
            </w:pPr>
            <w:r>
              <w:rPr>
                <w:rFonts w:hint="eastAsia"/>
              </w:rPr>
              <w:t>0.802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18765CE">
            <w:pPr>
              <w:jc w:val="center"/>
            </w:pPr>
            <w:r>
              <w:rPr>
                <w:rFonts w:hint="eastAsia"/>
              </w:rPr>
              <w:t>0.744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42594C61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76D3F616">
            <w:pPr>
              <w:jc w:val="center"/>
            </w:pPr>
            <w:r>
              <w:rPr>
                <w:rFonts w:hint="eastAsia"/>
              </w:rPr>
              <w:t>0.677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3C948EEC">
            <w:pPr>
              <w:jc w:val="center"/>
            </w:pPr>
            <w:r>
              <w:rPr>
                <w:rFonts w:hint="eastAsia"/>
              </w:rPr>
              <w:t>0.769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2A3BC0FD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516767CD">
            <w:pPr>
              <w:jc w:val="center"/>
            </w:pPr>
            <w:r>
              <w:rPr>
                <w:rFonts w:hint="eastAsia"/>
              </w:rPr>
              <w:t>0.731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705FEAA">
            <w:pPr>
              <w:jc w:val="center"/>
            </w:pPr>
            <w:r>
              <w:rPr>
                <w:rFonts w:hint="eastAsia"/>
              </w:rPr>
              <w:t>0.754</w:t>
            </w:r>
          </w:p>
        </w:tc>
      </w:tr>
      <w:tr w14:paraId="7FAFBD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152FF2B9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GBM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6B7F51CF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0E7271A8">
            <w:pPr>
              <w:jc w:val="center"/>
            </w:pPr>
            <w:r>
              <w:rPr>
                <w:rFonts w:hint="eastAsia"/>
              </w:rPr>
              <w:t>0.980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577EEC75">
            <w:pPr>
              <w:jc w:val="center"/>
            </w:pPr>
            <w:r>
              <w:rPr>
                <w:rFonts w:hint="eastAsia"/>
              </w:rPr>
              <w:t>0.949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3B4227B6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3FA3779">
            <w:pPr>
              <w:jc w:val="center"/>
            </w:pPr>
            <w:r>
              <w:rPr>
                <w:rFonts w:hint="eastAsia"/>
              </w:rPr>
              <w:t>0.979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12F0C4C">
            <w:pPr>
              <w:jc w:val="center"/>
            </w:pPr>
            <w:r>
              <w:rPr>
                <w:rFonts w:hint="eastAsia"/>
              </w:rPr>
              <w:t>0.911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64F7BCD0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F136569">
            <w:pPr>
              <w:jc w:val="center"/>
            </w:pPr>
            <w:r>
              <w:rPr>
                <w:rFonts w:hint="eastAsia"/>
              </w:rPr>
              <w:t>0.988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76262B8F">
            <w:pPr>
              <w:jc w:val="center"/>
            </w:pPr>
            <w:r>
              <w:rPr>
                <w:rFonts w:hint="eastAsia"/>
              </w:rPr>
              <w:t>0.962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3161F28E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15A2F0C1">
            <w:pPr>
              <w:jc w:val="center"/>
            </w:pPr>
            <w:r>
              <w:rPr>
                <w:rFonts w:hint="eastAsia"/>
              </w:rPr>
              <w:t>0.982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26FAD450">
            <w:pPr>
              <w:jc w:val="center"/>
            </w:pPr>
            <w:r>
              <w:rPr>
                <w:rFonts w:hint="eastAsia"/>
              </w:rPr>
              <w:t>0.941</w:t>
            </w:r>
          </w:p>
        </w:tc>
      </w:tr>
      <w:tr w14:paraId="00DDBB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  <w:bottom w:val="dashed" w:color="auto" w:sz="4" w:space="0"/>
            </w:tcBorders>
          </w:tcPr>
          <w:p w14:paraId="1401148C">
            <w:pPr>
              <w:jc w:val="center"/>
              <w:rPr>
                <w:b/>
                <w:bCs/>
              </w:rPr>
            </w:pPr>
          </w:p>
        </w:tc>
        <w:tc>
          <w:tcPr>
            <w:tcW w:w="903" w:type="dxa"/>
            <w:tcBorders>
              <w:top w:val="nil"/>
              <w:bottom w:val="dashed" w:color="auto" w:sz="4" w:space="0"/>
            </w:tcBorders>
          </w:tcPr>
          <w:p w14:paraId="087DFE54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  <w:bottom w:val="dashed" w:color="auto" w:sz="4" w:space="0"/>
            </w:tcBorders>
          </w:tcPr>
          <w:p w14:paraId="64928A38">
            <w:pPr>
              <w:jc w:val="center"/>
            </w:pPr>
            <w:r>
              <w:rPr>
                <w:rFonts w:hint="eastAsia"/>
              </w:rPr>
              <w:t>0.799</w:t>
            </w:r>
          </w:p>
        </w:tc>
        <w:tc>
          <w:tcPr>
            <w:tcW w:w="699" w:type="dxa"/>
            <w:tcBorders>
              <w:top w:val="nil"/>
              <w:bottom w:val="dashed" w:color="auto" w:sz="4" w:space="0"/>
            </w:tcBorders>
          </w:tcPr>
          <w:p w14:paraId="64CD7EE7">
            <w:pPr>
              <w:jc w:val="center"/>
            </w:pPr>
            <w:r>
              <w:rPr>
                <w:rFonts w:hint="eastAsia"/>
              </w:rPr>
              <w:t>0.775</w:t>
            </w:r>
          </w:p>
        </w:tc>
        <w:tc>
          <w:tcPr>
            <w:tcW w:w="222" w:type="dxa"/>
            <w:tcBorders>
              <w:top w:val="nil"/>
              <w:bottom w:val="dashed" w:color="auto" w:sz="4" w:space="0"/>
            </w:tcBorders>
          </w:tcPr>
          <w:p w14:paraId="3A8A47B9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5EE5BF2">
            <w:pPr>
              <w:jc w:val="center"/>
            </w:pPr>
            <w:r>
              <w:rPr>
                <w:rFonts w:hint="eastAsia"/>
              </w:rPr>
              <w:t>0.910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44A47A8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30ABAB5C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4D9AC28">
            <w:pPr>
              <w:jc w:val="center"/>
            </w:pPr>
            <w:r>
              <w:rPr>
                <w:rFonts w:hint="eastAsia"/>
              </w:rPr>
              <w:t>0.871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6DAE5C29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223" w:type="dxa"/>
            <w:tcBorders>
              <w:top w:val="nil"/>
              <w:bottom w:val="dashed" w:color="auto" w:sz="4" w:space="0"/>
            </w:tcBorders>
          </w:tcPr>
          <w:p w14:paraId="551284BC">
            <w:pPr>
              <w:jc w:val="center"/>
            </w:pP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427AF33E">
            <w:pPr>
              <w:jc w:val="center"/>
            </w:pPr>
            <w:r>
              <w:rPr>
                <w:rFonts w:hint="eastAsia"/>
              </w:rPr>
              <w:t>0.860</w:t>
            </w:r>
          </w:p>
        </w:tc>
        <w:tc>
          <w:tcPr>
            <w:tcW w:w="695" w:type="dxa"/>
            <w:tcBorders>
              <w:top w:val="nil"/>
              <w:bottom w:val="dashed" w:color="auto" w:sz="4" w:space="0"/>
            </w:tcBorders>
          </w:tcPr>
          <w:p w14:paraId="01D26E4A">
            <w:pPr>
              <w:jc w:val="center"/>
            </w:pPr>
            <w:r>
              <w:rPr>
                <w:rFonts w:hint="eastAsia"/>
              </w:rPr>
              <w:t>0.806</w:t>
            </w:r>
          </w:p>
        </w:tc>
      </w:tr>
      <w:tr w14:paraId="69057E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restart"/>
            <w:tcBorders>
              <w:top w:val="dashed" w:color="auto" w:sz="4" w:space="0"/>
              <w:bottom w:val="nil"/>
            </w:tcBorders>
          </w:tcPr>
          <w:p w14:paraId="556BA3A1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LightGBM</w:t>
            </w:r>
          </w:p>
        </w:tc>
        <w:tc>
          <w:tcPr>
            <w:tcW w:w="903" w:type="dxa"/>
            <w:tcBorders>
              <w:top w:val="dashed" w:color="auto" w:sz="4" w:space="0"/>
              <w:bottom w:val="nil"/>
            </w:tcBorders>
          </w:tcPr>
          <w:p w14:paraId="1D714B53">
            <w:pPr>
              <w:jc w:val="center"/>
            </w:pPr>
            <w:r>
              <w:rPr>
                <w:rFonts w:hint="eastAsia"/>
              </w:rPr>
              <w:t>Training</w:t>
            </w:r>
          </w:p>
        </w:tc>
        <w:tc>
          <w:tcPr>
            <w:tcW w:w="698" w:type="dxa"/>
            <w:tcBorders>
              <w:top w:val="dashed" w:color="auto" w:sz="4" w:space="0"/>
              <w:bottom w:val="nil"/>
            </w:tcBorders>
          </w:tcPr>
          <w:p w14:paraId="1E636ED8">
            <w:pPr>
              <w:jc w:val="center"/>
            </w:pPr>
            <w:r>
              <w:rPr>
                <w:rFonts w:hint="eastAsia"/>
              </w:rPr>
              <w:t>0.938</w:t>
            </w:r>
          </w:p>
        </w:tc>
        <w:tc>
          <w:tcPr>
            <w:tcW w:w="699" w:type="dxa"/>
            <w:tcBorders>
              <w:top w:val="dashed" w:color="auto" w:sz="4" w:space="0"/>
              <w:bottom w:val="nil"/>
            </w:tcBorders>
          </w:tcPr>
          <w:p w14:paraId="67A01714">
            <w:pPr>
              <w:jc w:val="center"/>
            </w:pPr>
            <w:r>
              <w:rPr>
                <w:rFonts w:hint="eastAsia"/>
              </w:rPr>
              <w:t>0.846</w:t>
            </w:r>
          </w:p>
        </w:tc>
        <w:tc>
          <w:tcPr>
            <w:tcW w:w="222" w:type="dxa"/>
            <w:tcBorders>
              <w:top w:val="dashed" w:color="auto" w:sz="4" w:space="0"/>
              <w:bottom w:val="nil"/>
            </w:tcBorders>
          </w:tcPr>
          <w:p w14:paraId="03A24677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037601CD">
            <w:pPr>
              <w:jc w:val="center"/>
            </w:pPr>
            <w:r>
              <w:rPr>
                <w:rFonts w:hint="eastAsia"/>
              </w:rPr>
              <w:t>0.933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12FBC49">
            <w:pPr>
              <w:jc w:val="center"/>
            </w:pPr>
            <w:r>
              <w:rPr>
                <w:rFonts w:hint="eastAsia"/>
              </w:rPr>
              <w:t>0.848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7F5719CD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4B85D325">
            <w:pPr>
              <w:jc w:val="center"/>
            </w:pPr>
            <w:r>
              <w:rPr>
                <w:rFonts w:hint="eastAsia"/>
              </w:rPr>
              <w:t>0.935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8020E14">
            <w:pPr>
              <w:jc w:val="center"/>
            </w:pPr>
            <w:r>
              <w:rPr>
                <w:rFonts w:hint="eastAsia"/>
              </w:rPr>
              <w:t>0.823</w:t>
            </w:r>
          </w:p>
        </w:tc>
        <w:tc>
          <w:tcPr>
            <w:tcW w:w="223" w:type="dxa"/>
            <w:tcBorders>
              <w:top w:val="dashed" w:color="auto" w:sz="4" w:space="0"/>
              <w:bottom w:val="nil"/>
            </w:tcBorders>
          </w:tcPr>
          <w:p w14:paraId="31E2F4BA">
            <w:pPr>
              <w:jc w:val="center"/>
            </w:pP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6AD346C7">
            <w:pPr>
              <w:jc w:val="center"/>
            </w:pPr>
            <w:r>
              <w:rPr>
                <w:rFonts w:hint="eastAsia"/>
              </w:rPr>
              <w:t>0.935</w:t>
            </w:r>
          </w:p>
        </w:tc>
        <w:tc>
          <w:tcPr>
            <w:tcW w:w="695" w:type="dxa"/>
            <w:tcBorders>
              <w:top w:val="dashed" w:color="auto" w:sz="4" w:space="0"/>
              <w:bottom w:val="nil"/>
            </w:tcBorders>
          </w:tcPr>
          <w:p w14:paraId="464F3DDF">
            <w:pPr>
              <w:jc w:val="center"/>
            </w:pPr>
            <w:r>
              <w:rPr>
                <w:rFonts w:hint="eastAsia"/>
              </w:rPr>
              <w:t>0.839</w:t>
            </w:r>
          </w:p>
        </w:tc>
      </w:tr>
      <w:tr w14:paraId="0FCA04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Merge w:val="continue"/>
            <w:tcBorders>
              <w:top w:val="nil"/>
            </w:tcBorders>
          </w:tcPr>
          <w:p w14:paraId="12CC796B"/>
        </w:tc>
        <w:tc>
          <w:tcPr>
            <w:tcW w:w="903" w:type="dxa"/>
            <w:tcBorders>
              <w:top w:val="nil"/>
            </w:tcBorders>
          </w:tcPr>
          <w:p w14:paraId="495ABEFC">
            <w:pPr>
              <w:jc w:val="center"/>
            </w:pPr>
            <w:r>
              <w:rPr>
                <w:rFonts w:hint="eastAsia"/>
              </w:rPr>
              <w:t>Test</w:t>
            </w:r>
          </w:p>
        </w:tc>
        <w:tc>
          <w:tcPr>
            <w:tcW w:w="698" w:type="dxa"/>
            <w:tcBorders>
              <w:top w:val="nil"/>
            </w:tcBorders>
          </w:tcPr>
          <w:p w14:paraId="395D9D78">
            <w:pPr>
              <w:jc w:val="center"/>
            </w:pPr>
            <w:r>
              <w:rPr>
                <w:rFonts w:hint="eastAsia"/>
              </w:rPr>
              <w:t>0.847</w:t>
            </w:r>
          </w:p>
        </w:tc>
        <w:tc>
          <w:tcPr>
            <w:tcW w:w="699" w:type="dxa"/>
            <w:tcBorders>
              <w:top w:val="nil"/>
            </w:tcBorders>
          </w:tcPr>
          <w:p w14:paraId="576EC8DA">
            <w:pPr>
              <w:jc w:val="center"/>
            </w:pPr>
            <w:r>
              <w:rPr>
                <w:rFonts w:hint="eastAsia"/>
              </w:rPr>
              <w:t>0.800</w:t>
            </w:r>
          </w:p>
        </w:tc>
        <w:tc>
          <w:tcPr>
            <w:tcW w:w="222" w:type="dxa"/>
            <w:tcBorders>
              <w:top w:val="nil"/>
            </w:tcBorders>
          </w:tcPr>
          <w:p w14:paraId="501C3F3E">
            <w:pPr>
              <w:jc w:val="center"/>
            </w:pPr>
          </w:p>
        </w:tc>
        <w:tc>
          <w:tcPr>
            <w:tcW w:w="695" w:type="dxa"/>
            <w:tcBorders>
              <w:top w:val="nil"/>
            </w:tcBorders>
          </w:tcPr>
          <w:p w14:paraId="66B30483">
            <w:pPr>
              <w:jc w:val="center"/>
            </w:pPr>
            <w:r>
              <w:rPr>
                <w:rFonts w:hint="eastAsia"/>
              </w:rPr>
              <w:t>0.906</w:t>
            </w:r>
          </w:p>
        </w:tc>
        <w:tc>
          <w:tcPr>
            <w:tcW w:w="695" w:type="dxa"/>
            <w:tcBorders>
              <w:top w:val="nil"/>
            </w:tcBorders>
          </w:tcPr>
          <w:p w14:paraId="7CC1115E">
            <w:pPr>
              <w:jc w:val="center"/>
            </w:pPr>
            <w:r>
              <w:rPr>
                <w:rFonts w:hint="eastAsia"/>
              </w:rPr>
              <w:t>0.872</w:t>
            </w:r>
          </w:p>
        </w:tc>
        <w:tc>
          <w:tcPr>
            <w:tcW w:w="223" w:type="dxa"/>
            <w:tcBorders>
              <w:top w:val="nil"/>
            </w:tcBorders>
          </w:tcPr>
          <w:p w14:paraId="15C4460D">
            <w:pPr>
              <w:jc w:val="center"/>
            </w:pPr>
          </w:p>
        </w:tc>
        <w:tc>
          <w:tcPr>
            <w:tcW w:w="695" w:type="dxa"/>
            <w:tcBorders>
              <w:top w:val="nil"/>
            </w:tcBorders>
          </w:tcPr>
          <w:p w14:paraId="25C020CA">
            <w:pPr>
              <w:jc w:val="center"/>
            </w:pPr>
            <w:r>
              <w:rPr>
                <w:rFonts w:hint="eastAsia"/>
              </w:rPr>
              <w:t>0.875</w:t>
            </w:r>
          </w:p>
        </w:tc>
        <w:tc>
          <w:tcPr>
            <w:tcW w:w="695" w:type="dxa"/>
            <w:tcBorders>
              <w:top w:val="nil"/>
            </w:tcBorders>
          </w:tcPr>
          <w:p w14:paraId="56B6A479">
            <w:pPr>
              <w:jc w:val="center"/>
            </w:pPr>
            <w:r>
              <w:rPr>
                <w:rFonts w:hint="eastAsia"/>
              </w:rPr>
              <w:t>0.821</w:t>
            </w:r>
          </w:p>
        </w:tc>
        <w:tc>
          <w:tcPr>
            <w:tcW w:w="223" w:type="dxa"/>
            <w:tcBorders>
              <w:top w:val="nil"/>
            </w:tcBorders>
          </w:tcPr>
          <w:p w14:paraId="37D08D8D">
            <w:pPr>
              <w:jc w:val="center"/>
            </w:pPr>
          </w:p>
        </w:tc>
        <w:tc>
          <w:tcPr>
            <w:tcW w:w="695" w:type="dxa"/>
            <w:tcBorders>
              <w:top w:val="nil"/>
            </w:tcBorders>
          </w:tcPr>
          <w:p w14:paraId="56D31AA9">
            <w:pPr>
              <w:jc w:val="center"/>
            </w:pPr>
            <w:r>
              <w:rPr>
                <w:rFonts w:hint="eastAsia"/>
              </w:rPr>
              <w:t>0.876</w:t>
            </w:r>
          </w:p>
        </w:tc>
        <w:tc>
          <w:tcPr>
            <w:tcW w:w="695" w:type="dxa"/>
            <w:tcBorders>
              <w:top w:val="nil"/>
            </w:tcBorders>
          </w:tcPr>
          <w:p w14:paraId="7BB2A753">
            <w:pPr>
              <w:jc w:val="center"/>
            </w:pPr>
            <w:r>
              <w:rPr>
                <w:rFonts w:hint="eastAsia"/>
              </w:rPr>
              <w:t>0.831</w:t>
            </w:r>
          </w:p>
        </w:tc>
      </w:tr>
    </w:tbl>
    <w:p w14:paraId="2BD5D348">
      <w:r>
        <w:rPr>
          <w:rFonts w:hint="eastAsia" w:cstheme="minorHAnsi"/>
          <w:sz w:val="20"/>
          <w:szCs w:val="20"/>
        </w:rPr>
        <w:t xml:space="preserve">ACC, </w:t>
      </w:r>
      <w:r>
        <w:rPr>
          <w:rFonts w:cstheme="minorHAnsi"/>
          <w:sz w:val="20"/>
          <w:szCs w:val="20"/>
        </w:rPr>
        <w:t>accuracy</w:t>
      </w:r>
      <w:r>
        <w:rPr>
          <w:rFonts w:hint="eastAsia" w:cstheme="minorHAnsi"/>
          <w:sz w:val="20"/>
          <w:szCs w:val="20"/>
        </w:rPr>
        <w:t>; AUC, area under the curve; LR, l</w:t>
      </w:r>
      <w:r>
        <w:rPr>
          <w:rFonts w:cstheme="minorHAnsi"/>
          <w:sz w:val="20"/>
          <w:szCs w:val="20"/>
        </w:rPr>
        <w:t xml:space="preserve">ogistic </w:t>
      </w:r>
      <w:r>
        <w:rPr>
          <w:rFonts w:hint="eastAsia"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egression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NB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 xml:space="preserve">aive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ayes, </w:t>
      </w:r>
      <w:r>
        <w:rPr>
          <w:rFonts w:hint="eastAsia" w:cstheme="minorHAnsi"/>
          <w:sz w:val="20"/>
          <w:szCs w:val="20"/>
        </w:rPr>
        <w:t>SVM, s</w:t>
      </w:r>
      <w:r>
        <w:rPr>
          <w:rFonts w:cstheme="minorHAnsi"/>
          <w:sz w:val="20"/>
          <w:szCs w:val="20"/>
        </w:rPr>
        <w:t xml:space="preserve">upport </w:t>
      </w:r>
      <w:r>
        <w:rPr>
          <w:rFonts w:hint="eastAsia"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ector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DT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 xml:space="preserve">ecision </w:t>
      </w:r>
      <w:r>
        <w:rPr>
          <w:rFonts w:hint="eastAsia"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t>ree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>RF</w:t>
      </w:r>
      <w:r>
        <w:rPr>
          <w:rFonts w:hint="eastAsia" w:cstheme="minorHAnsi"/>
          <w:sz w:val="20"/>
          <w:szCs w:val="20"/>
        </w:rPr>
        <w:t>, r</w:t>
      </w:r>
      <w:r>
        <w:rPr>
          <w:rFonts w:cstheme="minorHAnsi"/>
          <w:sz w:val="20"/>
          <w:szCs w:val="20"/>
        </w:rPr>
        <w:t xml:space="preserve">andom </w:t>
      </w:r>
      <w:r>
        <w:rPr>
          <w:rFonts w:hint="eastAsia" w:cstheme="minorHAnsi"/>
          <w:sz w:val="20"/>
          <w:szCs w:val="20"/>
        </w:rPr>
        <w:t>f</w:t>
      </w:r>
      <w:r>
        <w:rPr>
          <w:rFonts w:cstheme="minorHAnsi"/>
          <w:sz w:val="20"/>
          <w:szCs w:val="20"/>
        </w:rPr>
        <w:t>orest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 xml:space="preserve">XGBoost, eXtreme </w:t>
      </w:r>
      <w:r>
        <w:rPr>
          <w:rFonts w:hint="eastAsia" w:cstheme="minorHAnsi"/>
          <w:sz w:val="20"/>
          <w:szCs w:val="20"/>
        </w:rPr>
        <w:t>g</w:t>
      </w:r>
      <w:r>
        <w:rPr>
          <w:rFonts w:cstheme="minorHAnsi"/>
          <w:sz w:val="20"/>
          <w:szCs w:val="20"/>
        </w:rPr>
        <w:t xml:space="preserve">radient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>oosting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MLP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ulti-</w:t>
      </w:r>
      <w:r>
        <w:rPr>
          <w:rFonts w:hint="eastAsia"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ayer </w:t>
      </w:r>
      <w:r>
        <w:rPr>
          <w:rFonts w:hint="eastAsia" w:cstheme="minorHAnsi"/>
          <w:sz w:val="20"/>
          <w:szCs w:val="20"/>
        </w:rPr>
        <w:t>p</w:t>
      </w:r>
      <w:r>
        <w:rPr>
          <w:rFonts w:cstheme="minorHAnsi"/>
          <w:sz w:val="20"/>
          <w:szCs w:val="20"/>
        </w:rPr>
        <w:t>erceptron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GBM</w:t>
      </w:r>
      <w:r>
        <w:rPr>
          <w:rFonts w:hint="eastAsia" w:cstheme="minorHAnsi"/>
          <w:sz w:val="20"/>
          <w:szCs w:val="20"/>
        </w:rPr>
        <w:t>, g</w:t>
      </w:r>
      <w:r>
        <w:rPr>
          <w:rFonts w:cstheme="minorHAnsi"/>
          <w:sz w:val="20"/>
          <w:szCs w:val="20"/>
        </w:rPr>
        <w:t xml:space="preserve">radient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oosting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achines</w:t>
      </w:r>
    </w:p>
    <w:p w14:paraId="2F2F45B4"/>
    <w:p w14:paraId="4EAD5018"/>
    <w:p w14:paraId="249BFA26"/>
    <w:p w14:paraId="12EADD4A"/>
    <w:p w14:paraId="3A98F667"/>
    <w:p w14:paraId="2CBFEEA6"/>
    <w:p w14:paraId="0ABFF895"/>
    <w:p w14:paraId="7AFBEB68"/>
    <w:p w14:paraId="1E0456B0"/>
    <w:p w14:paraId="72A83C30"/>
    <w:p w14:paraId="17950A9E">
      <w:pPr>
        <w:spacing w:after="240"/>
        <w:jc w:val="left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FF0000"/>
        </w:rPr>
        <w:t xml:space="preserve">Suppl Table </w:t>
      </w:r>
      <w:r>
        <w:rPr>
          <w:rFonts w:hint="eastAsia"/>
          <w:b/>
          <w:bCs/>
          <w:color w:val="FF0000"/>
          <w:lang w:val="en-US" w:eastAsia="zh-CN"/>
        </w:rPr>
        <w:t>4</w:t>
      </w:r>
      <w:r>
        <w:rPr>
          <w:rFonts w:hint="eastAsia"/>
          <w:b/>
          <w:bCs/>
          <w:color w:val="FF0000"/>
        </w:rPr>
        <w:t xml:space="preserve">. 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Bootstrap-based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AUC c</w:t>
      </w:r>
      <w:r>
        <w:rPr>
          <w:rFonts w:hint="eastAsia"/>
          <w:b/>
          <w:bCs/>
        </w:rPr>
        <w:t>ompari</w:t>
      </w:r>
      <w:r>
        <w:rPr>
          <w:rFonts w:hint="eastAsia"/>
          <w:b/>
          <w:bCs/>
          <w:lang w:val="en-US" w:eastAsia="zh-CN"/>
        </w:rPr>
        <w:t>son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between the optimal model (XGBoost) w</w:t>
      </w:r>
      <w:r>
        <w:rPr>
          <w:rFonts w:hint="eastAsia"/>
          <w:b/>
          <w:bCs/>
        </w:rPr>
        <w:t xml:space="preserve">ith </w:t>
      </w:r>
      <w:r>
        <w:rPr>
          <w:rFonts w:hint="eastAsia"/>
          <w:b/>
          <w:bCs/>
          <w:lang w:val="en-US" w:eastAsia="zh-CN"/>
        </w:rPr>
        <w:t>o</w:t>
      </w:r>
      <w:r>
        <w:rPr>
          <w:rFonts w:hint="eastAsia"/>
          <w:b/>
          <w:bCs/>
        </w:rPr>
        <w:t xml:space="preserve">ther </w:t>
      </w:r>
      <w:r>
        <w:rPr>
          <w:rFonts w:hint="eastAsia"/>
          <w:b/>
          <w:bCs/>
          <w:lang w:val="en-US" w:eastAsia="zh-CN"/>
        </w:rPr>
        <w:t>c</w:t>
      </w:r>
      <w:r>
        <w:rPr>
          <w:rFonts w:hint="eastAsia"/>
          <w:b/>
          <w:bCs/>
        </w:rPr>
        <w:t>lassifiers</w:t>
      </w:r>
      <w:r>
        <w:rPr>
          <w:rFonts w:hint="eastAsia"/>
          <w:b/>
          <w:bCs/>
          <w:lang w:val="en-US" w:eastAsia="zh-CN"/>
        </w:rPr>
        <w:t xml:space="preserve"> for </w:t>
      </w:r>
      <w:r>
        <w:rPr>
          <w:rFonts w:hint="eastAsia"/>
          <w:b/>
          <w:bCs/>
        </w:rPr>
        <w:t xml:space="preserve">RF 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presence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(RF 1 </w:t>
      </w:r>
      <w:r>
        <w:rPr>
          <w:rFonts w:hint="eastAsia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>vs</w:t>
      </w: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. RF 2 and RF 3)</w:t>
      </w:r>
    </w:p>
    <w:p w14:paraId="7BE1C024">
      <w:pPr>
        <w:rPr>
          <w:rFonts w:hint="eastAsia" w:cstheme="minorHAnsi"/>
          <w:sz w:val="20"/>
          <w:szCs w:val="20"/>
        </w:rPr>
      </w:pPr>
    </w:p>
    <w:tbl>
      <w:tblPr>
        <w:tblStyle w:val="4"/>
        <w:tblW w:w="8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832"/>
        <w:gridCol w:w="518"/>
        <w:gridCol w:w="1194"/>
        <w:gridCol w:w="1260"/>
        <w:gridCol w:w="966"/>
        <w:gridCol w:w="1281"/>
        <w:gridCol w:w="1085"/>
      </w:tblGrid>
      <w:tr w14:paraId="2ADE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F6D3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Model 1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1921C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Model 2</w:t>
            </w:r>
          </w:p>
        </w:tc>
        <w:tc>
          <w:tcPr>
            <w:tcW w:w="5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3D47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Data Type</w:t>
            </w:r>
          </w:p>
        </w:tc>
        <w:tc>
          <w:tcPr>
            <w:tcW w:w="11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AAF5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AUC(Model 1)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5E91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AUC(XGBoost)</w:t>
            </w:r>
          </w:p>
        </w:tc>
        <w:tc>
          <w:tcPr>
            <w:tcW w:w="96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A8BB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Delta AUC (M1−XGB)</w:t>
            </w:r>
          </w:p>
        </w:tc>
        <w:tc>
          <w:tcPr>
            <w:tcW w:w="1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BCA1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95% CI (bootstrap)</w:t>
            </w:r>
          </w:p>
        </w:tc>
        <w:tc>
          <w:tcPr>
            <w:tcW w:w="10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56DC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Bootstrap P-Value</w:t>
            </w:r>
          </w:p>
        </w:tc>
      </w:tr>
      <w:tr w14:paraId="3568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86D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LR</w:t>
            </w:r>
          </w:p>
        </w:tc>
        <w:tc>
          <w:tcPr>
            <w:tcW w:w="8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8885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DB5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C3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0.9364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66B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8E6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+0.0250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0B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-0.005, +0.055 ]</w:t>
            </w:r>
          </w:p>
        </w:tc>
        <w:tc>
          <w:tcPr>
            <w:tcW w:w="10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CB7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0.10</w:t>
            </w:r>
          </w:p>
        </w:tc>
      </w:tr>
      <w:tr w14:paraId="619B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232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NB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019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9EA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70D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0.9545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97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334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+0.0432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83E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+0.010, +0.076 ]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8E5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0.01</w:t>
            </w:r>
          </w:p>
        </w:tc>
      </w:tr>
      <w:tr w14:paraId="59E6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245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linear_SVM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D14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52B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1A9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0.6080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D74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7C1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-0.3034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6E1D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-0.370, -0.235 ]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0A3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&lt;0.001</w:t>
            </w:r>
          </w:p>
        </w:tc>
      </w:tr>
      <w:tr w14:paraId="01FE7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1D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poly_SVM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B4E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C5F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677F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0.8727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2D9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963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-0.0386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7A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-0.080, +0.003 ]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526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0.07</w:t>
            </w:r>
          </w:p>
        </w:tc>
      </w:tr>
      <w:tr w14:paraId="2FB7E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745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sigmoid_SVM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85C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510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F9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0.8591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9BB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892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-0.0523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72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-0.095, -0.010 ]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8505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0.02</w:t>
            </w:r>
          </w:p>
        </w:tc>
      </w:tr>
      <w:tr w14:paraId="4168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AB9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rbf_SVM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AE7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332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E85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0.8614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B3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3CE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-0.0500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0C7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-0.092, -0.008 ]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574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0.02</w:t>
            </w:r>
          </w:p>
        </w:tc>
      </w:tr>
      <w:tr w14:paraId="6A1F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D0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DT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9C4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6C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DF0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0.8466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10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65D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-0.0648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700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-0.112, -0.018 ]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10B7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0.01</w:t>
            </w:r>
          </w:p>
        </w:tc>
      </w:tr>
      <w:tr w14:paraId="6671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E80A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13"/>
                <w:szCs w:val="13"/>
                <w:lang w:val="en-US" w:eastAsia="zh-CN"/>
              </w:rPr>
              <w:t>R</w:t>
            </w:r>
            <w:r>
              <w:rPr>
                <w:rFonts w:hint="default"/>
                <w:b/>
                <w:bCs/>
                <w:sz w:val="13"/>
                <w:szCs w:val="13"/>
              </w:rPr>
              <w:t xml:space="preserve">andom </w:t>
            </w:r>
            <w:r>
              <w:rPr>
                <w:rFonts w:hint="eastAsia"/>
                <w:b/>
                <w:bCs/>
                <w:sz w:val="13"/>
                <w:szCs w:val="13"/>
                <w:lang w:val="en-US" w:eastAsia="zh-CN"/>
              </w:rPr>
              <w:t>F</w:t>
            </w:r>
            <w:r>
              <w:rPr>
                <w:rFonts w:hint="default"/>
                <w:b/>
                <w:bCs/>
                <w:sz w:val="13"/>
                <w:szCs w:val="13"/>
              </w:rPr>
              <w:t>orest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C2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CE7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515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0.9091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82C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A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-0.0023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D6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-0.030, +0.026 ]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909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0.88</w:t>
            </w:r>
          </w:p>
        </w:tc>
      </w:tr>
      <w:tr w14:paraId="7227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551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7AB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C47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E1D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0.9557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B0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FE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+0.0443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5CC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+0.012, +0.077 ]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D5A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0.01</w:t>
            </w:r>
          </w:p>
        </w:tc>
      </w:tr>
      <w:tr w14:paraId="78A36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08A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AdaBoost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DA8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386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48B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0.8739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88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83E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-0.0375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FD8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-0.078, +0.003 ]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CD4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0.07</w:t>
            </w:r>
          </w:p>
        </w:tc>
      </w:tr>
      <w:tr w14:paraId="6C07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67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MLP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FB2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E0F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77C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0.6341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B4E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738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-0.2773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898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-0.345, -0.210 ]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6C2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&lt;0.001</w:t>
            </w:r>
          </w:p>
        </w:tc>
      </w:tr>
      <w:tr w14:paraId="004A1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B6E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GBM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FF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69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1CC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0.8864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F9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8AA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-0.0250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3F1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-0.065, +0.015 ]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CD9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0.22</w:t>
            </w:r>
          </w:p>
        </w:tc>
      </w:tr>
      <w:tr w14:paraId="307E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36FE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LightGBM</w:t>
            </w:r>
          </w:p>
        </w:tc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4A6D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4ECB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1840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0.9295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42C7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0.9114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A5FC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+0.0182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51E6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[ -0.012, +0.049 ]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7B19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 w:val="0"/>
                <w:bCs w:val="0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kern w:val="0"/>
                <w:sz w:val="15"/>
                <w:szCs w:val="15"/>
                <w:lang w:val="en-US" w:eastAsia="zh-CN" w:bidi="ar"/>
              </w:rPr>
              <w:t>0.24</w:t>
            </w:r>
          </w:p>
        </w:tc>
      </w:tr>
    </w:tbl>
    <w:p w14:paraId="1AE793B7">
      <w:pPr>
        <w:rPr>
          <w:rFonts w:hint="eastAsia" w:eastAsiaTheme="minorEastAsia"/>
          <w:sz w:val="20"/>
          <w:szCs w:val="20"/>
          <w:lang w:val="en-US" w:eastAsia="zh-CN"/>
        </w:rPr>
      </w:pPr>
      <w:r>
        <w:rPr>
          <w:rFonts w:hint="eastAsia" w:cstheme="minorHAnsi"/>
          <w:sz w:val="20"/>
          <w:szCs w:val="20"/>
        </w:rPr>
        <w:t>LR, l</w:t>
      </w:r>
      <w:r>
        <w:rPr>
          <w:rFonts w:cstheme="minorHAnsi"/>
          <w:sz w:val="20"/>
          <w:szCs w:val="20"/>
        </w:rPr>
        <w:t xml:space="preserve">ogistic </w:t>
      </w:r>
      <w:r>
        <w:rPr>
          <w:rFonts w:hint="eastAsia"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egression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NB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 xml:space="preserve">aive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ayes, </w:t>
      </w:r>
      <w:r>
        <w:rPr>
          <w:rFonts w:hint="eastAsia" w:cstheme="minorHAnsi"/>
          <w:sz w:val="20"/>
          <w:szCs w:val="20"/>
        </w:rPr>
        <w:t>SVM, s</w:t>
      </w:r>
      <w:r>
        <w:rPr>
          <w:rFonts w:cstheme="minorHAnsi"/>
          <w:sz w:val="20"/>
          <w:szCs w:val="20"/>
        </w:rPr>
        <w:t xml:space="preserve">upport </w:t>
      </w:r>
      <w:r>
        <w:rPr>
          <w:rFonts w:hint="eastAsia"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ector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DT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 xml:space="preserve">ecision </w:t>
      </w:r>
      <w:r>
        <w:rPr>
          <w:rFonts w:hint="eastAsia"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t>ree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>MLP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ulti-</w:t>
      </w:r>
      <w:r>
        <w:rPr>
          <w:rFonts w:hint="eastAsia"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ayer </w:t>
      </w:r>
      <w:r>
        <w:rPr>
          <w:rFonts w:hint="eastAsia" w:cstheme="minorHAnsi"/>
          <w:sz w:val="20"/>
          <w:szCs w:val="20"/>
        </w:rPr>
        <w:t>p</w:t>
      </w:r>
      <w:r>
        <w:rPr>
          <w:rFonts w:cstheme="minorHAnsi"/>
          <w:sz w:val="20"/>
          <w:szCs w:val="20"/>
        </w:rPr>
        <w:t>erceptron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GBM</w:t>
      </w:r>
      <w:r>
        <w:rPr>
          <w:rFonts w:hint="eastAsia" w:cstheme="minorHAnsi"/>
          <w:sz w:val="20"/>
          <w:szCs w:val="20"/>
        </w:rPr>
        <w:t>, g</w:t>
      </w:r>
      <w:r>
        <w:rPr>
          <w:rFonts w:cstheme="minorHAnsi"/>
          <w:sz w:val="20"/>
          <w:szCs w:val="20"/>
        </w:rPr>
        <w:t xml:space="preserve">radient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oosting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achines</w:t>
      </w:r>
      <w:r>
        <w:rPr>
          <w:rFonts w:hint="eastAsia" w:cstheme="minorHAnsi"/>
          <w:sz w:val="20"/>
          <w:szCs w:val="20"/>
          <w:lang w:val="en-US" w:eastAsia="zh-CN"/>
        </w:rPr>
        <w:t xml:space="preserve">; </w:t>
      </w:r>
      <w:r>
        <w:rPr>
          <w:rFonts w:hint="eastAsia" w:cstheme="minorHAnsi"/>
          <w:sz w:val="20"/>
          <w:szCs w:val="20"/>
        </w:rPr>
        <w:t>AUC, area under the curve;</w:t>
      </w:r>
      <w:r>
        <w:rPr>
          <w:rFonts w:hint="eastAsia" w:cstheme="minorHAnsi"/>
          <w:sz w:val="20"/>
          <w:szCs w:val="20"/>
          <w:lang w:val="en-US" w:eastAsia="zh-CN"/>
        </w:rPr>
        <w:t xml:space="preserve"> </w:t>
      </w:r>
      <w:r>
        <w:rPr>
          <w:rFonts w:hint="eastAsia" w:cstheme="minorHAnsi"/>
          <w:sz w:val="20"/>
          <w:szCs w:val="20"/>
        </w:rPr>
        <w:t xml:space="preserve">CI, </w:t>
      </w:r>
      <w:r>
        <w:rPr>
          <w:rFonts w:cstheme="minorHAnsi"/>
          <w:sz w:val="20"/>
          <w:szCs w:val="20"/>
        </w:rPr>
        <w:t>confidence interval</w:t>
      </w:r>
    </w:p>
    <w:p w14:paraId="147837D7">
      <w:pPr>
        <w:rPr>
          <w:rFonts w:hint="eastAsia" w:eastAsiaTheme="minorEastAsia"/>
          <w:lang w:val="en-US" w:eastAsia="zh-CN"/>
        </w:rPr>
      </w:pPr>
    </w:p>
    <w:p w14:paraId="730C46FD">
      <w:pPr>
        <w:rPr>
          <w:rFonts w:hint="eastAsia"/>
          <w:b/>
          <w:bCs/>
        </w:rPr>
      </w:pPr>
      <w:r>
        <w:rPr>
          <w:rFonts w:hint="eastAsia"/>
          <w:b/>
          <w:bCs/>
          <w:color w:val="FF0000"/>
        </w:rPr>
        <w:t xml:space="preserve">Suppl Table </w:t>
      </w:r>
      <w:r>
        <w:rPr>
          <w:rFonts w:hint="eastAsia"/>
          <w:b/>
          <w:bCs/>
          <w:color w:val="FF0000"/>
          <w:lang w:val="en-US" w:eastAsia="zh-CN"/>
        </w:rPr>
        <w:t>5</w:t>
      </w:r>
      <w:r>
        <w:rPr>
          <w:rFonts w:hint="eastAsia"/>
          <w:b/>
          <w:bCs/>
          <w:color w:val="FF0000"/>
        </w:rPr>
        <w:t xml:space="preserve">. 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Bootstrap-based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AUC c</w:t>
      </w:r>
      <w:r>
        <w:rPr>
          <w:rFonts w:hint="eastAsia"/>
          <w:b/>
          <w:bCs/>
        </w:rPr>
        <w:t>ompari</w:t>
      </w:r>
      <w:r>
        <w:rPr>
          <w:rFonts w:hint="eastAsia"/>
          <w:b/>
          <w:bCs/>
          <w:lang w:val="en-US" w:eastAsia="zh-CN"/>
        </w:rPr>
        <w:t>son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lang w:val="en-US" w:eastAsia="zh-CN"/>
        </w:rPr>
        <w:t>between the optimal model (ExtraTree) w</w:t>
      </w:r>
      <w:r>
        <w:rPr>
          <w:rFonts w:hint="eastAsia"/>
          <w:b/>
          <w:bCs/>
        </w:rPr>
        <w:t xml:space="preserve">ith </w:t>
      </w:r>
      <w:r>
        <w:rPr>
          <w:rFonts w:hint="eastAsia"/>
          <w:b/>
          <w:bCs/>
          <w:lang w:val="en-US" w:eastAsia="zh-CN"/>
        </w:rPr>
        <w:t>o</w:t>
      </w:r>
      <w:r>
        <w:rPr>
          <w:rFonts w:hint="eastAsia"/>
          <w:b/>
          <w:bCs/>
        </w:rPr>
        <w:t xml:space="preserve">ther </w:t>
      </w:r>
      <w:r>
        <w:rPr>
          <w:rFonts w:hint="eastAsia"/>
          <w:b/>
          <w:bCs/>
          <w:lang w:val="en-US" w:eastAsia="zh-CN"/>
        </w:rPr>
        <w:t>c</w:t>
      </w:r>
      <w:r>
        <w:rPr>
          <w:rFonts w:hint="eastAsia"/>
          <w:b/>
          <w:bCs/>
        </w:rPr>
        <w:t>lassifiers</w:t>
      </w:r>
      <w:r>
        <w:rPr>
          <w:rFonts w:hint="eastAsia"/>
          <w:b/>
          <w:bCs/>
          <w:lang w:val="en-US" w:eastAsia="zh-CN"/>
        </w:rPr>
        <w:t xml:space="preserve"> for </w:t>
      </w:r>
      <w:r>
        <w:rPr>
          <w:rFonts w:hint="eastAsia"/>
          <w:b/>
          <w:bCs/>
        </w:rPr>
        <w:t xml:space="preserve">RF </w:t>
      </w:r>
      <w:r>
        <w:rPr>
          <w:rFonts w:hint="eastAsia"/>
          <w:b/>
          <w:bCs/>
          <w:lang w:val="en-US" w:eastAsia="zh-CN"/>
        </w:rPr>
        <w:t>s</w:t>
      </w:r>
      <w:r>
        <w:rPr>
          <w:rFonts w:hint="eastAsia"/>
          <w:b/>
          <w:bCs/>
        </w:rPr>
        <w:t>everity (RF 2 vs. RF 3)</w:t>
      </w:r>
    </w:p>
    <w:p w14:paraId="6D268A80">
      <w:pPr>
        <w:rPr>
          <w:rFonts w:hint="eastAsia" w:eastAsiaTheme="minorEastAsia"/>
          <w:lang w:val="en-US" w:eastAsia="zh-CN"/>
        </w:rPr>
      </w:pPr>
    </w:p>
    <w:tbl>
      <w:tblPr>
        <w:tblStyle w:val="4"/>
        <w:tblW w:w="86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817"/>
        <w:gridCol w:w="518"/>
        <w:gridCol w:w="1159"/>
        <w:gridCol w:w="1116"/>
        <w:gridCol w:w="904"/>
        <w:gridCol w:w="1532"/>
        <w:gridCol w:w="1371"/>
      </w:tblGrid>
      <w:tr w14:paraId="6524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8F96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Model 1</w:t>
            </w:r>
          </w:p>
        </w:tc>
        <w:tc>
          <w:tcPr>
            <w:tcW w:w="8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7FC5A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Model 2</w:t>
            </w:r>
          </w:p>
        </w:tc>
        <w:tc>
          <w:tcPr>
            <w:tcW w:w="51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3E8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Data Type</w:t>
            </w:r>
          </w:p>
        </w:tc>
        <w:tc>
          <w:tcPr>
            <w:tcW w:w="115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E059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AUC(Model 1)</w:t>
            </w: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8C60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AUC(XGBoost)</w:t>
            </w:r>
          </w:p>
        </w:tc>
        <w:tc>
          <w:tcPr>
            <w:tcW w:w="90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DED2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Delta AUC (M1−XGB)</w:t>
            </w:r>
          </w:p>
        </w:tc>
        <w:tc>
          <w:tcPr>
            <w:tcW w:w="15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5761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95% CI (bootstrap)</w:t>
            </w:r>
          </w:p>
        </w:tc>
        <w:tc>
          <w:tcPr>
            <w:tcW w:w="137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BEE1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 xml:space="preserve">Bootstrap </w:t>
            </w:r>
          </w:p>
          <w:p w14:paraId="40A8AF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 xml:space="preserve">P-Value </w:t>
            </w:r>
          </w:p>
        </w:tc>
      </w:tr>
      <w:tr w14:paraId="02AE3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E3F9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LR</w:t>
            </w:r>
          </w:p>
        </w:tc>
        <w:tc>
          <w:tcPr>
            <w:tcW w:w="81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247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587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D6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0.8546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A74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DF2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+0.0150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B10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-0.012, +0.042 ]</w:t>
            </w:r>
          </w:p>
        </w:tc>
        <w:tc>
          <w:tcPr>
            <w:tcW w:w="13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A1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0.27</w:t>
            </w:r>
          </w:p>
        </w:tc>
      </w:tr>
      <w:tr w14:paraId="066C1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486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NB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0F6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013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A95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0.8672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4CC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087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+0.0276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2AB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+0.001, +0.054 ]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32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0.04</w:t>
            </w:r>
          </w:p>
        </w:tc>
      </w:tr>
      <w:tr w14:paraId="3F76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5DE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linear_SVM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660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0FDD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915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0.8045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F2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F4D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-0.0351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7E1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-0.069, -0.001 ]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72E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0.04</w:t>
            </w:r>
          </w:p>
        </w:tc>
      </w:tr>
      <w:tr w14:paraId="2FE5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AF3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poly_SVM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6A8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9A5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E1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0.8020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B0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1DD1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-0.0376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3B2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-0.072, -0.003 ]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180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0.03</w:t>
            </w:r>
          </w:p>
        </w:tc>
      </w:tr>
      <w:tr w14:paraId="6994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B76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sigmoid_SVM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76D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21E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77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0.7694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AEA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2A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-0.0702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C07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-0.108, -0.032 ]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2C0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&lt;0.001</w:t>
            </w:r>
          </w:p>
        </w:tc>
      </w:tr>
      <w:tr w14:paraId="70372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7AD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rbf_SVM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AA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C62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235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0.7870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FF6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8E8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-0.0526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8182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-0.089, -0.016 ]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A82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0.005</w:t>
            </w:r>
          </w:p>
        </w:tc>
      </w:tr>
      <w:tr w14:paraId="0716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9AE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DT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3D3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49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2E9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0.8033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902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27A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-0.0363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943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-0.071, -0.002 ]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B3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0.04</w:t>
            </w:r>
          </w:p>
        </w:tc>
      </w:tr>
      <w:tr w14:paraId="0A95F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2E3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RF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80F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29B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A4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0.8283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DA0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861F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-0.0113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985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-0.041, +0.018 ]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32B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0.45</w:t>
            </w:r>
          </w:p>
        </w:tc>
      </w:tr>
      <w:tr w14:paraId="5FE5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BB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XGBoost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0BE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AA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031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0.8521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022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9AA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+0.0125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D67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-0.014, +0.039 ]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029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0.36</w:t>
            </w:r>
          </w:p>
        </w:tc>
      </w:tr>
      <w:tr w14:paraId="30F8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E9E2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AdaBoost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2B9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798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E1F5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0.8609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2E1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E0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+0.0213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E7D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-0.006, +0.048 ]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357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0.13</w:t>
            </w:r>
          </w:p>
        </w:tc>
      </w:tr>
      <w:tr w14:paraId="67FE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1B0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MLP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411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CDD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6B2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0.7143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724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19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-0.1253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3F7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-0.171, -0.080 ]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69F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&lt;0.001</w:t>
            </w:r>
          </w:p>
        </w:tc>
      </w:tr>
      <w:tr w14:paraId="56AF9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447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GBM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080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258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4AD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0.7995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A92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FF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-0.0401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05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-0.075, -0.005 ]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5C5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0.02</w:t>
            </w:r>
          </w:p>
        </w:tc>
      </w:tr>
      <w:tr w14:paraId="117A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0C51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LightGBM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9752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b/>
                <w:bCs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b/>
                <w:bCs/>
                <w:kern w:val="0"/>
                <w:sz w:val="15"/>
                <w:szCs w:val="15"/>
                <w:lang w:val="en-US" w:eastAsia="zh-CN" w:bidi="ar"/>
              </w:rPr>
              <w:t>ExtraTree</w:t>
            </w: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5035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test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E1FA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0.8471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6EEF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0.8396</w:t>
            </w: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E78B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+0.0075</w:t>
            </w: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95B3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[ -0.019, +0.034 ]</w:t>
            </w:r>
          </w:p>
        </w:tc>
        <w:tc>
          <w:tcPr>
            <w:tcW w:w="13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6B45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 w:eastAsiaTheme="minorEastAsia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Calibri" w:hAnsi="Calibri" w:eastAsia="宋体" w:cs="Calibri"/>
                <w:kern w:val="0"/>
                <w:sz w:val="15"/>
                <w:szCs w:val="15"/>
                <w:lang w:val="en-US" w:eastAsia="zh-CN" w:bidi="ar"/>
              </w:rPr>
              <w:t>0.58</w:t>
            </w:r>
          </w:p>
        </w:tc>
      </w:tr>
    </w:tbl>
    <w:p w14:paraId="678081B8">
      <w:pPr>
        <w:rPr>
          <w:rFonts w:hint="eastAsia" w:eastAsiaTheme="minorEastAsia"/>
          <w:sz w:val="20"/>
          <w:szCs w:val="20"/>
          <w:lang w:val="en-US" w:eastAsia="zh-CN"/>
        </w:rPr>
      </w:pPr>
      <w:r>
        <w:rPr>
          <w:rFonts w:hint="eastAsia" w:cstheme="minorHAnsi"/>
          <w:sz w:val="20"/>
          <w:szCs w:val="20"/>
        </w:rPr>
        <w:t>LR, l</w:t>
      </w:r>
      <w:r>
        <w:rPr>
          <w:rFonts w:cstheme="minorHAnsi"/>
          <w:sz w:val="20"/>
          <w:szCs w:val="20"/>
        </w:rPr>
        <w:t xml:space="preserve">ogistic </w:t>
      </w:r>
      <w:r>
        <w:rPr>
          <w:rFonts w:hint="eastAsia"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>egression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NB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 xml:space="preserve">aive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ayes, </w:t>
      </w:r>
      <w:r>
        <w:rPr>
          <w:rFonts w:hint="eastAsia" w:cstheme="minorHAnsi"/>
          <w:sz w:val="20"/>
          <w:szCs w:val="20"/>
        </w:rPr>
        <w:t>SVM, s</w:t>
      </w:r>
      <w:r>
        <w:rPr>
          <w:rFonts w:cstheme="minorHAnsi"/>
          <w:sz w:val="20"/>
          <w:szCs w:val="20"/>
        </w:rPr>
        <w:t xml:space="preserve">upport </w:t>
      </w:r>
      <w:r>
        <w:rPr>
          <w:rFonts w:hint="eastAsia"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ector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DT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d</w:t>
      </w:r>
      <w:r>
        <w:rPr>
          <w:rFonts w:cstheme="minorHAnsi"/>
          <w:sz w:val="20"/>
          <w:szCs w:val="20"/>
        </w:rPr>
        <w:t xml:space="preserve">ecision </w:t>
      </w:r>
      <w:r>
        <w:rPr>
          <w:rFonts w:hint="eastAsia" w:cstheme="minorHAnsi"/>
          <w:sz w:val="20"/>
          <w:szCs w:val="20"/>
        </w:rPr>
        <w:t>t</w:t>
      </w:r>
      <w:r>
        <w:rPr>
          <w:rFonts w:cstheme="minorHAnsi"/>
          <w:sz w:val="20"/>
          <w:szCs w:val="20"/>
        </w:rPr>
        <w:t>ree</w:t>
      </w:r>
      <w:r>
        <w:rPr>
          <w:rFonts w:hint="eastAsia" w:cstheme="minorHAnsi"/>
          <w:sz w:val="20"/>
          <w:szCs w:val="20"/>
        </w:rPr>
        <w:t xml:space="preserve">; </w:t>
      </w:r>
      <w:r>
        <w:rPr>
          <w:rFonts w:cstheme="minorHAnsi"/>
          <w:sz w:val="20"/>
          <w:szCs w:val="20"/>
        </w:rPr>
        <w:t>MLP</w:t>
      </w:r>
      <w:r>
        <w:rPr>
          <w:rFonts w:hint="eastAsia"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ulti-</w:t>
      </w:r>
      <w:r>
        <w:rPr>
          <w:rFonts w:hint="eastAsia"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ayer </w:t>
      </w:r>
      <w:r>
        <w:rPr>
          <w:rFonts w:hint="eastAsia" w:cstheme="minorHAnsi"/>
          <w:sz w:val="20"/>
          <w:szCs w:val="20"/>
        </w:rPr>
        <w:t>p</w:t>
      </w:r>
      <w:r>
        <w:rPr>
          <w:rFonts w:cstheme="minorHAnsi"/>
          <w:sz w:val="20"/>
          <w:szCs w:val="20"/>
        </w:rPr>
        <w:t>erceptron</w:t>
      </w:r>
      <w:r>
        <w:rPr>
          <w:rFonts w:hint="eastAsia" w:cstheme="minorHAnsi"/>
          <w:sz w:val="20"/>
          <w:szCs w:val="20"/>
        </w:rPr>
        <w:t>;</w:t>
      </w:r>
      <w:r>
        <w:rPr>
          <w:rFonts w:cstheme="minorHAnsi"/>
          <w:sz w:val="20"/>
          <w:szCs w:val="20"/>
        </w:rPr>
        <w:t xml:space="preserve"> GBM</w:t>
      </w:r>
      <w:r>
        <w:rPr>
          <w:rFonts w:hint="eastAsia" w:cstheme="minorHAnsi"/>
          <w:sz w:val="20"/>
          <w:szCs w:val="20"/>
        </w:rPr>
        <w:t>, g</w:t>
      </w:r>
      <w:r>
        <w:rPr>
          <w:rFonts w:cstheme="minorHAnsi"/>
          <w:sz w:val="20"/>
          <w:szCs w:val="20"/>
        </w:rPr>
        <w:t xml:space="preserve">radient </w:t>
      </w:r>
      <w:r>
        <w:rPr>
          <w:rFonts w:hint="eastAsia" w:cstheme="minorHAnsi"/>
          <w:sz w:val="20"/>
          <w:szCs w:val="20"/>
        </w:rPr>
        <w:t>b</w:t>
      </w:r>
      <w:r>
        <w:rPr>
          <w:rFonts w:cstheme="minorHAnsi"/>
          <w:sz w:val="20"/>
          <w:szCs w:val="20"/>
        </w:rPr>
        <w:t xml:space="preserve">oosting </w:t>
      </w:r>
      <w:r>
        <w:rPr>
          <w:rFonts w:hint="eastAsia" w:cstheme="minorHAnsi"/>
          <w:sz w:val="20"/>
          <w:szCs w:val="20"/>
        </w:rPr>
        <w:t>m</w:t>
      </w:r>
      <w:r>
        <w:rPr>
          <w:rFonts w:cstheme="minorHAnsi"/>
          <w:sz w:val="20"/>
          <w:szCs w:val="20"/>
        </w:rPr>
        <w:t>achines</w:t>
      </w:r>
      <w:r>
        <w:rPr>
          <w:rFonts w:hint="eastAsia" w:cstheme="minorHAnsi"/>
          <w:sz w:val="20"/>
          <w:szCs w:val="20"/>
          <w:lang w:val="en-US" w:eastAsia="zh-CN"/>
        </w:rPr>
        <w:t xml:space="preserve">; </w:t>
      </w:r>
      <w:r>
        <w:rPr>
          <w:rFonts w:hint="eastAsia" w:cstheme="minorHAnsi"/>
          <w:sz w:val="20"/>
          <w:szCs w:val="20"/>
        </w:rPr>
        <w:t>AUC, area under the curve;</w:t>
      </w:r>
      <w:r>
        <w:rPr>
          <w:rFonts w:hint="eastAsia" w:cstheme="minorHAnsi"/>
          <w:sz w:val="20"/>
          <w:szCs w:val="20"/>
          <w:lang w:val="en-US" w:eastAsia="zh-CN"/>
        </w:rPr>
        <w:t xml:space="preserve"> </w:t>
      </w:r>
      <w:r>
        <w:rPr>
          <w:rFonts w:hint="eastAsia" w:cstheme="minorHAnsi"/>
          <w:sz w:val="20"/>
          <w:szCs w:val="20"/>
        </w:rPr>
        <w:t xml:space="preserve">CI, </w:t>
      </w:r>
      <w:r>
        <w:rPr>
          <w:rFonts w:cstheme="minorHAnsi"/>
          <w:sz w:val="20"/>
          <w:szCs w:val="20"/>
        </w:rPr>
        <w:t>confidence interval</w:t>
      </w:r>
    </w:p>
    <w:p w14:paraId="13F35DAA">
      <w:pPr>
        <w:pStyle w:val="7"/>
        <w:widowControl/>
        <w:numPr>
          <w:ilvl w:val="0"/>
          <w:numId w:val="0"/>
        </w:numPr>
        <w:tabs>
          <w:tab w:val="left" w:pos="720"/>
        </w:tabs>
        <w:spacing w:beforeAutospacing="1" w:afterAutospacing="1"/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Suppl </w:t>
      </w:r>
      <w:r>
        <w:rPr>
          <w:rFonts w:hint="eastAsia"/>
          <w:b/>
          <w:bCs/>
          <w:color w:val="FF0000"/>
          <w:lang w:val="en-US" w:eastAsia="zh-CN"/>
        </w:rPr>
        <w:t>Table 6.</w:t>
      </w:r>
      <w:r>
        <w:rPr>
          <w:rFonts w:hint="eastAsia"/>
          <w:b/>
          <w:bCs/>
          <w:color w:val="000000"/>
          <w:lang w:val="en-US" w:eastAsia="zh-CN"/>
        </w:rPr>
        <w:t xml:space="preserve"> Detailed class-wise and training-set performance of ablated model variants</w:t>
      </w:r>
    </w:p>
    <w:tbl>
      <w:tblPr>
        <w:tblStyle w:val="3"/>
        <w:tblW w:w="5613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9"/>
        <w:gridCol w:w="792"/>
        <w:gridCol w:w="681"/>
        <w:gridCol w:w="837"/>
        <w:gridCol w:w="801"/>
        <w:gridCol w:w="745"/>
        <w:gridCol w:w="992"/>
        <w:gridCol w:w="858"/>
        <w:gridCol w:w="1067"/>
        <w:gridCol w:w="826"/>
      </w:tblGrid>
      <w:tr w14:paraId="7F118B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5BE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Source</w:t>
            </w:r>
          </w:p>
        </w:tc>
        <w:tc>
          <w:tcPr>
            <w:tcW w:w="413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C24A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Dataset</w:t>
            </w:r>
          </w:p>
        </w:tc>
        <w:tc>
          <w:tcPr>
            <w:tcW w:w="355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B1D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Class</w:t>
            </w:r>
          </w:p>
        </w:tc>
        <w:tc>
          <w:tcPr>
            <w:tcW w:w="43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D8B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</w:t>
            </w:r>
          </w:p>
        </w:tc>
        <w:tc>
          <w:tcPr>
            <w:tcW w:w="41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9D2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AUC</w:t>
            </w:r>
          </w:p>
        </w:tc>
        <w:tc>
          <w:tcPr>
            <w:tcW w:w="38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3AAA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Sen</w:t>
            </w:r>
          </w:p>
        </w:tc>
        <w:tc>
          <w:tcPr>
            <w:tcW w:w="51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30F7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Spe</w:t>
            </w:r>
          </w:p>
        </w:tc>
        <w:tc>
          <w:tcPr>
            <w:tcW w:w="448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43F0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NPV</w:t>
            </w:r>
          </w:p>
        </w:tc>
        <w:tc>
          <w:tcPr>
            <w:tcW w:w="557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DF5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PPV</w:t>
            </w:r>
          </w:p>
        </w:tc>
        <w:tc>
          <w:tcPr>
            <w:tcW w:w="431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D29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</w:t>
            </w:r>
          </w:p>
        </w:tc>
      </w:tr>
      <w:tr w14:paraId="4B4C16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27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MM-MNetV2-MLP</w:t>
            </w:r>
          </w:p>
        </w:tc>
        <w:tc>
          <w:tcPr>
            <w:tcW w:w="41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10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0.792</w:t>
            </w:r>
          </w:p>
        </w:tc>
        <w:tc>
          <w:tcPr>
            <w:tcW w:w="41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0.902</w:t>
            </w:r>
          </w:p>
        </w:tc>
        <w:tc>
          <w:tcPr>
            <w:tcW w:w="38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E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0.913</w:t>
            </w:r>
          </w:p>
        </w:tc>
        <w:tc>
          <w:tcPr>
            <w:tcW w:w="51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4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0.756</w:t>
            </w:r>
          </w:p>
        </w:tc>
        <w:tc>
          <w:tcPr>
            <w:tcW w:w="448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C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0.967</w:t>
            </w:r>
          </w:p>
        </w:tc>
        <w:tc>
          <w:tcPr>
            <w:tcW w:w="55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0.525</w:t>
            </w:r>
          </w:p>
        </w:tc>
        <w:tc>
          <w:tcPr>
            <w:tcW w:w="431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0.667</w:t>
            </w:r>
          </w:p>
        </w:tc>
      </w:tr>
      <w:tr w14:paraId="6352D3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0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B9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99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6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0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7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0.717</w:t>
            </w:r>
          </w:p>
        </w:tc>
      </w:tr>
      <w:tr w14:paraId="03759A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B9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2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1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3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F6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0.723</w:t>
            </w:r>
          </w:p>
        </w:tc>
      </w:tr>
      <w:tr w14:paraId="421592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E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3A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3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0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D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5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8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E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C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0.571</w:t>
            </w:r>
          </w:p>
        </w:tc>
      </w:tr>
      <w:tr w14:paraId="149112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3C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6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7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8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2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2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7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0.655</w:t>
            </w:r>
          </w:p>
        </w:tc>
      </w:tr>
      <w:tr w14:paraId="2D0963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B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1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6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B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0.852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D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0.564</w:t>
            </w:r>
          </w:p>
        </w:tc>
      </w:tr>
      <w:tr w14:paraId="25808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6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MM-MNetV2-Trans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9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D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9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6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D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0.783</w:t>
            </w:r>
          </w:p>
        </w:tc>
      </w:tr>
      <w:tr w14:paraId="2AA2F4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MM-MNetV2-Trans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A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1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2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E3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0.684</w:t>
            </w:r>
          </w:p>
        </w:tc>
      </w:tr>
      <w:tr w14:paraId="3F3C29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MM-MNetV2-Trans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8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C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6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4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0.773</w:t>
            </w:r>
          </w:p>
        </w:tc>
      </w:tr>
      <w:tr w14:paraId="19B88A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MM-MNetV2-Trans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D4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D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5A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1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1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A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5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2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</w:t>
            </w:r>
          </w:p>
        </w:tc>
      </w:tr>
      <w:tr w14:paraId="15673F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MM-MNetV2-Trans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E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0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B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7B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4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3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9A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0.676</w:t>
            </w:r>
          </w:p>
        </w:tc>
      </w:tr>
      <w:tr w14:paraId="57720C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MM-MNetV2-Trans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C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5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5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A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0.488</w:t>
            </w:r>
          </w:p>
        </w:tc>
      </w:tr>
      <w:tr w14:paraId="02D88A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MM-MNetV2SE-MLP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0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1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B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15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7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0.833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A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0.985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2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5F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0.759</w:t>
            </w:r>
          </w:p>
        </w:tc>
      </w:tr>
      <w:tr w14:paraId="68EDB0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7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MM-MNetV2SE-MLP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2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A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9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BF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D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2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6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0.747</w:t>
            </w:r>
          </w:p>
        </w:tc>
      </w:tr>
      <w:tr w14:paraId="34217B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MM-MNetV2SE-MLP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2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8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2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6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4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0.857</w:t>
            </w:r>
          </w:p>
        </w:tc>
      </w:tr>
      <w:tr w14:paraId="1FB0AD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MM-MNetV2SE-MLP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3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0.745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6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0.533</w:t>
            </w:r>
          </w:p>
        </w:tc>
      </w:tr>
      <w:tr w14:paraId="7495C2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4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MM-MNetV2SE-MLP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3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B7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6D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B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0.553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0.421</w:t>
            </w:r>
          </w:p>
        </w:tc>
      </w:tr>
      <w:tr w14:paraId="0997F9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MM-MNetV2SE-MLP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D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2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2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3B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</w:p>
        </w:tc>
      </w:tr>
      <w:tr w14:paraId="09E0E4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MobileNetV2-SE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B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8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5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9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0.776</w:t>
            </w:r>
          </w:p>
        </w:tc>
      </w:tr>
      <w:tr w14:paraId="0BBA10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MobileNetV2-SE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5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6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C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0.845</w:t>
            </w:r>
          </w:p>
        </w:tc>
      </w:tr>
      <w:tr w14:paraId="535281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E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MobileNetV2-SE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B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train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C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F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F1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0.925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0.886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0.839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</w:tr>
      <w:tr w14:paraId="6909B4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F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MobileNetV2-SE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F6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6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E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3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1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F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0.947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</w:tr>
      <w:tr w14:paraId="641FEF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7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MobileNetV2-SE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B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7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3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0.827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B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E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0.759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53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2B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0.766</w:t>
            </w:r>
          </w:p>
        </w:tc>
      </w:tr>
      <w:tr w14:paraId="0E0BBD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2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B70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MobileNetV2-SE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580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test</w:t>
            </w:r>
          </w:p>
        </w:tc>
        <w:tc>
          <w:tcPr>
            <w:tcW w:w="35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2A1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609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0.863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2C53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D9F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3F7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0.889</w:t>
            </w:r>
          </w:p>
        </w:tc>
        <w:tc>
          <w:tcPr>
            <w:tcW w:w="44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47D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0.914</w:t>
            </w:r>
          </w:p>
        </w:tc>
        <w:tc>
          <w:tcPr>
            <w:tcW w:w="557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9399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7A4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0.774</w:t>
            </w:r>
          </w:p>
        </w:tc>
      </w:tr>
    </w:tbl>
    <w:p w14:paraId="579BF0F4">
      <w:pPr>
        <w:pStyle w:val="7"/>
        <w:numPr>
          <w:ilvl w:val="0"/>
          <w:numId w:val="0"/>
        </w:numPr>
        <w:spacing w:line="240" w:lineRule="auto"/>
        <w:rPr>
          <w:rFonts w:hint="eastAsia" w:eastAsia="宋体"/>
          <w:sz w:val="20"/>
          <w:szCs w:val="20"/>
          <w:lang w:val="en-US" w:eastAsia="zh-CN"/>
        </w:rPr>
      </w:pPr>
      <w:r>
        <w:rPr>
          <w:rStyle w:val="6"/>
          <w:b w:val="0"/>
          <w:bCs/>
          <w:sz w:val="20"/>
          <w:szCs w:val="20"/>
        </w:rPr>
        <w:t>MM-MNetV2-Trans</w:t>
      </w:r>
      <w:r>
        <w:rPr>
          <w:rStyle w:val="6"/>
          <w:rFonts w:hint="eastAsia"/>
          <w:b w:val="0"/>
          <w:bCs/>
          <w:sz w:val="20"/>
          <w:szCs w:val="20"/>
          <w:lang w:val="en-US" w:eastAsia="zh-CN"/>
        </w:rPr>
        <w:t xml:space="preserve">, </w:t>
      </w:r>
      <w:r>
        <w:rPr>
          <w:b w:val="0"/>
          <w:bCs/>
          <w:sz w:val="20"/>
          <w:szCs w:val="20"/>
        </w:rPr>
        <w:t xml:space="preserve">MobileNetV2 (without SE) + </w:t>
      </w:r>
      <w:r>
        <w:rPr>
          <w:rStyle w:val="6"/>
          <w:b w:val="0"/>
          <w:bCs/>
          <w:sz w:val="20"/>
          <w:szCs w:val="20"/>
        </w:rPr>
        <w:t>Transformer fusion</w:t>
      </w:r>
      <w:r>
        <w:rPr>
          <w:rStyle w:val="6"/>
          <w:rFonts w:hint="eastAsia"/>
          <w:b w:val="0"/>
          <w:bCs/>
          <w:sz w:val="20"/>
          <w:szCs w:val="20"/>
          <w:lang w:val="en-US" w:eastAsia="zh-CN"/>
        </w:rPr>
        <w:t xml:space="preserve">; </w:t>
      </w:r>
      <w:r>
        <w:rPr>
          <w:rStyle w:val="6"/>
          <w:b w:val="0"/>
          <w:bCs/>
          <w:sz w:val="20"/>
          <w:szCs w:val="20"/>
        </w:rPr>
        <w:t>MM-MNetV2SE-MLP</w:t>
      </w:r>
      <w:r>
        <w:rPr>
          <w:rStyle w:val="6"/>
          <w:rFonts w:hint="eastAsia"/>
          <w:b w:val="0"/>
          <w:bCs/>
          <w:sz w:val="20"/>
          <w:szCs w:val="20"/>
          <w:lang w:val="en-US" w:eastAsia="zh-CN"/>
        </w:rPr>
        <w:t xml:space="preserve">, </w:t>
      </w:r>
      <w:r>
        <w:rPr>
          <w:b w:val="0"/>
          <w:bCs/>
          <w:sz w:val="20"/>
          <w:szCs w:val="20"/>
        </w:rPr>
        <w:t xml:space="preserve">MobileNetV2 + </w:t>
      </w:r>
      <w:r>
        <w:rPr>
          <w:rStyle w:val="6"/>
          <w:b w:val="0"/>
          <w:bCs/>
          <w:sz w:val="20"/>
          <w:szCs w:val="20"/>
        </w:rPr>
        <w:t>SE</w:t>
      </w:r>
      <w:r>
        <w:rPr>
          <w:b w:val="0"/>
          <w:bCs/>
          <w:sz w:val="20"/>
          <w:szCs w:val="20"/>
        </w:rPr>
        <w:t xml:space="preserve"> + simple fusion + </w:t>
      </w:r>
      <w:r>
        <w:rPr>
          <w:rStyle w:val="6"/>
          <w:b w:val="0"/>
          <w:bCs/>
          <w:sz w:val="20"/>
          <w:szCs w:val="20"/>
        </w:rPr>
        <w:t>MLP head</w:t>
      </w:r>
      <w:r>
        <w:rPr>
          <w:b w:val="0"/>
          <w:bCs/>
          <w:sz w:val="20"/>
          <w:szCs w:val="20"/>
        </w:rPr>
        <w:t xml:space="preserve"> (no Transformer)</w:t>
      </w:r>
      <w:r>
        <w:rPr>
          <w:rFonts w:hint="eastAsia"/>
          <w:b w:val="0"/>
          <w:bCs/>
          <w:sz w:val="20"/>
          <w:szCs w:val="20"/>
          <w:lang w:val="en-US" w:eastAsia="zh-CN"/>
        </w:rPr>
        <w:t xml:space="preserve">; </w:t>
      </w:r>
      <w:r>
        <w:rPr>
          <w:rStyle w:val="6"/>
          <w:b w:val="0"/>
          <w:bCs/>
          <w:sz w:val="20"/>
          <w:szCs w:val="20"/>
        </w:rPr>
        <w:t>MM-MNetV2-MLP</w:t>
      </w:r>
      <w:r>
        <w:rPr>
          <w:rStyle w:val="6"/>
          <w:rFonts w:hint="eastAsia"/>
          <w:b w:val="0"/>
          <w:bCs/>
          <w:sz w:val="20"/>
          <w:szCs w:val="20"/>
          <w:lang w:val="en-US" w:eastAsia="zh-CN"/>
        </w:rPr>
        <w:t xml:space="preserve">, </w:t>
      </w:r>
      <w:r>
        <w:rPr>
          <w:b w:val="0"/>
          <w:bCs/>
          <w:sz w:val="20"/>
          <w:szCs w:val="20"/>
        </w:rPr>
        <w:t xml:space="preserve">MobileNetV2 (without SE) + simple fusion + </w:t>
      </w:r>
      <w:r>
        <w:rPr>
          <w:rStyle w:val="6"/>
          <w:b w:val="0"/>
          <w:bCs/>
          <w:sz w:val="20"/>
          <w:szCs w:val="20"/>
        </w:rPr>
        <w:t>MLP head</w:t>
      </w:r>
      <w:r>
        <w:rPr>
          <w:b w:val="0"/>
          <w:bCs/>
          <w:sz w:val="20"/>
          <w:szCs w:val="20"/>
        </w:rPr>
        <w:t xml:space="preserve"> (no Transformer)</w:t>
      </w:r>
      <w:r>
        <w:rPr>
          <w:rFonts w:hint="eastAsia"/>
          <w:b w:val="0"/>
          <w:bCs/>
          <w:sz w:val="20"/>
          <w:szCs w:val="20"/>
          <w:lang w:val="en-US" w:eastAsia="zh-CN"/>
        </w:rPr>
        <w:t xml:space="preserve">; </w:t>
      </w:r>
      <w:r>
        <w:rPr>
          <w:rFonts w:hint="eastAsia" w:ascii="Calibri" w:hAnsi="Calibri" w:eastAsia="宋体" w:cs="Calibri"/>
          <w:b w:val="0"/>
          <w:bCs w:val="0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MobileNetV2-SE</w:t>
      </w:r>
      <w:r>
        <w:rPr>
          <w:rStyle w:val="6"/>
          <w:rFonts w:cs="Calibri"/>
          <w:b w:val="0"/>
          <w:bCs w:val="0"/>
          <w:sz w:val="20"/>
          <w:szCs w:val="20"/>
        </w:rPr>
        <w:t xml:space="preserve"> (Full model</w:t>
      </w:r>
      <w:r>
        <w:rPr>
          <w:rStyle w:val="6"/>
          <w:rFonts w:cs="Calibri"/>
          <w:b w:val="0"/>
          <w:bCs/>
          <w:sz w:val="20"/>
          <w:szCs w:val="20"/>
        </w:rPr>
        <w:t>)</w:t>
      </w:r>
      <w:r>
        <w:rPr>
          <w:rStyle w:val="6"/>
          <w:rFonts w:hint="eastAsia" w:cs="Calibri"/>
          <w:b w:val="0"/>
          <w:bCs/>
          <w:sz w:val="20"/>
          <w:szCs w:val="20"/>
          <w:lang w:val="en-US" w:eastAsia="zh-CN"/>
        </w:rPr>
        <w:t>, c</w:t>
      </w:r>
      <w:r>
        <w:rPr>
          <w:rFonts w:cs="Calibri"/>
          <w:b w:val="0"/>
          <w:bCs/>
          <w:sz w:val="20"/>
          <w:szCs w:val="20"/>
        </w:rPr>
        <w:t>omplete model</w:t>
      </w:r>
      <w:r>
        <w:rPr>
          <w:rFonts w:hint="eastAsia" w:cs="Calibri"/>
          <w:b w:val="0"/>
          <w:bCs/>
          <w:sz w:val="20"/>
          <w:szCs w:val="20"/>
          <w:lang w:val="en-US" w:eastAsia="zh-CN"/>
        </w:rPr>
        <w:t xml:space="preserve">; </w:t>
      </w:r>
      <w:r>
        <w:rPr>
          <w:rFonts w:hint="eastAsia" w:cs="Calibri"/>
          <w:sz w:val="20"/>
          <w:szCs w:val="20"/>
          <w:lang w:val="en-US" w:eastAsia="zh-CN"/>
        </w:rPr>
        <w:t xml:space="preserve">Class 0, </w:t>
      </w:r>
      <w:r>
        <w:rPr>
          <w:rFonts w:hint="eastAsia" w:cs="Calibri"/>
          <w:sz w:val="20"/>
          <w:szCs w:val="20"/>
        </w:rPr>
        <w:t>RF 1, no RF (0% fibrosis);</w:t>
      </w:r>
      <w:r>
        <w:rPr>
          <w:rFonts w:cs="Calibri"/>
          <w:sz w:val="20"/>
          <w:szCs w:val="20"/>
        </w:rPr>
        <w:t xml:space="preserve"> </w:t>
      </w:r>
      <w:r>
        <w:rPr>
          <w:rFonts w:hint="eastAsia" w:cs="Calibri"/>
          <w:sz w:val="20"/>
          <w:szCs w:val="20"/>
          <w:lang w:val="en-US" w:eastAsia="zh-CN"/>
        </w:rPr>
        <w:t xml:space="preserve">Class 1, </w:t>
      </w:r>
      <w:r>
        <w:rPr>
          <w:rFonts w:hint="eastAsia" w:cs="Calibri"/>
          <w:sz w:val="20"/>
          <w:szCs w:val="20"/>
        </w:rPr>
        <w:t>RF 2, mild RF</w:t>
      </w:r>
      <w:r>
        <w:rPr>
          <w:rFonts w:cs="Calibri"/>
          <w:sz w:val="20"/>
          <w:szCs w:val="20"/>
        </w:rPr>
        <w:t xml:space="preserve"> (≤2</w:t>
      </w:r>
      <w:r>
        <w:rPr>
          <w:rFonts w:hint="eastAsia" w:cs="Calibri"/>
          <w:sz w:val="20"/>
          <w:szCs w:val="20"/>
        </w:rPr>
        <w:t>5% fibrosis</w:t>
      </w:r>
      <w:r>
        <w:rPr>
          <w:rFonts w:cs="Calibri"/>
          <w:sz w:val="20"/>
          <w:szCs w:val="20"/>
        </w:rPr>
        <w:t xml:space="preserve">); </w:t>
      </w:r>
      <w:r>
        <w:rPr>
          <w:rFonts w:hint="eastAsia" w:cs="Calibri"/>
          <w:sz w:val="20"/>
          <w:szCs w:val="20"/>
          <w:lang w:val="en-US" w:eastAsia="zh-CN"/>
        </w:rPr>
        <w:t xml:space="preserve">Class 2, </w:t>
      </w:r>
      <w:r>
        <w:rPr>
          <w:rFonts w:hint="eastAsia" w:cs="Calibri"/>
          <w:sz w:val="20"/>
          <w:szCs w:val="20"/>
        </w:rPr>
        <w:t>RF 3, moderate to severe RF</w:t>
      </w:r>
      <w:r>
        <w:rPr>
          <w:rFonts w:cs="Calibri"/>
          <w:sz w:val="20"/>
          <w:szCs w:val="20"/>
        </w:rPr>
        <w:t xml:space="preserve"> (</w:t>
      </w:r>
      <w:r>
        <w:rPr>
          <w:rFonts w:hint="eastAsia" w:cs="Calibri"/>
          <w:sz w:val="20"/>
          <w:szCs w:val="20"/>
        </w:rPr>
        <w:t>&gt;25% fibrosis</w:t>
      </w:r>
      <w:r>
        <w:rPr>
          <w:rFonts w:cs="Calibri"/>
          <w:sz w:val="20"/>
          <w:szCs w:val="20"/>
        </w:rPr>
        <w:t>);</w:t>
      </w:r>
      <w:r>
        <w:rPr>
          <w:rFonts w:hint="eastAsia" w:cs="Calibri"/>
          <w:sz w:val="20"/>
          <w:szCs w:val="20"/>
        </w:rPr>
        <w:t xml:space="preserve"> AUC, area under the curve; SEN, sensitivity; SPE, specificity; ACC, </w:t>
      </w:r>
      <w:r>
        <w:rPr>
          <w:rFonts w:cs="Calibri"/>
          <w:sz w:val="20"/>
          <w:szCs w:val="20"/>
        </w:rPr>
        <w:t>accuracy</w:t>
      </w:r>
      <w:r>
        <w:rPr>
          <w:rFonts w:hint="eastAsia" w:cs="Calibri"/>
          <w:sz w:val="20"/>
          <w:szCs w:val="20"/>
        </w:rPr>
        <w:t xml:space="preserve">; PPV, </w:t>
      </w:r>
      <w:r>
        <w:rPr>
          <w:rFonts w:cs="Calibri"/>
          <w:sz w:val="20"/>
          <w:szCs w:val="20"/>
        </w:rPr>
        <w:t>positive predictive value</w:t>
      </w:r>
      <w:r>
        <w:rPr>
          <w:rFonts w:hint="eastAsia" w:cs="Calibri"/>
          <w:sz w:val="20"/>
          <w:szCs w:val="20"/>
        </w:rPr>
        <w:t xml:space="preserve">; NPV, negative </w:t>
      </w:r>
      <w:r>
        <w:rPr>
          <w:rFonts w:cs="Calibri"/>
          <w:sz w:val="20"/>
          <w:szCs w:val="20"/>
        </w:rPr>
        <w:t>predictive value</w:t>
      </w:r>
    </w:p>
    <w:p w14:paraId="29F45F69">
      <w:pPr>
        <w:rPr>
          <w:rFonts w:hint="eastAsia"/>
          <w:b/>
          <w:bCs/>
          <w:color w:val="FF0000"/>
        </w:rPr>
      </w:pPr>
    </w:p>
    <w:p w14:paraId="6C4C926E">
      <w:pPr>
        <w:rPr>
          <w:rFonts w:hint="eastAsia"/>
          <w:b/>
          <w:bCs/>
          <w:color w:val="FF0000"/>
        </w:rPr>
      </w:pPr>
    </w:p>
    <w:p w14:paraId="20D2645F">
      <w:pPr>
        <w:rPr>
          <w:rFonts w:hint="eastAsia"/>
          <w:b/>
          <w:bCs/>
          <w:color w:val="FF0000"/>
        </w:rPr>
      </w:pPr>
    </w:p>
    <w:p w14:paraId="5D806AC9">
      <w:pPr>
        <w:rPr>
          <w:rFonts w:hint="eastAsia"/>
          <w:b/>
          <w:bCs/>
          <w:color w:val="FF0000"/>
        </w:rPr>
      </w:pPr>
    </w:p>
    <w:p w14:paraId="3C1FFF1C">
      <w:pPr>
        <w:rPr>
          <w:rFonts w:hint="eastAsia"/>
          <w:b/>
          <w:bCs/>
          <w:color w:val="FF0000"/>
        </w:rPr>
      </w:pPr>
    </w:p>
    <w:p w14:paraId="4C731A28">
      <w:pPr>
        <w:rPr>
          <w:rFonts w:hint="eastAsia"/>
          <w:b/>
          <w:bCs/>
          <w:color w:val="FF0000"/>
        </w:rPr>
      </w:pPr>
    </w:p>
    <w:p w14:paraId="1F941588">
      <w:pPr>
        <w:rPr>
          <w:rFonts w:hint="eastAsia"/>
          <w:b/>
          <w:bCs/>
          <w:color w:val="FF0000"/>
        </w:rPr>
      </w:pPr>
    </w:p>
    <w:p w14:paraId="31261638">
      <w:pPr>
        <w:rPr>
          <w:rFonts w:hint="eastAsia"/>
          <w:b/>
          <w:bCs/>
          <w:color w:val="FF0000"/>
        </w:rPr>
      </w:pPr>
    </w:p>
    <w:p w14:paraId="430EC2E1">
      <w:pPr>
        <w:rPr>
          <w:rFonts w:hint="eastAsia"/>
          <w:b/>
          <w:bCs/>
          <w:color w:val="000000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color w:val="FF0000"/>
        </w:rPr>
        <w:t xml:space="preserve">Suppl </w:t>
      </w:r>
      <w:r>
        <w:rPr>
          <w:rFonts w:hint="eastAsia"/>
          <w:b/>
          <w:bCs/>
          <w:color w:val="FF0000"/>
          <w:lang w:val="en-US" w:eastAsia="zh-CN"/>
        </w:rPr>
        <w:t>Table 7.</w:t>
      </w:r>
      <w:r>
        <w:rPr>
          <w:rFonts w:hint="eastAsia"/>
          <w:b/>
          <w:bCs/>
          <w:color w:val="000000"/>
          <w:lang w:val="en-US" w:eastAsia="zh-CN"/>
        </w:rPr>
        <w:t xml:space="preserve">  Related Studies on Imaging-Based Assessment of CKD</w:t>
      </w:r>
    </w:p>
    <w:tbl>
      <w:tblPr>
        <w:tblStyle w:val="4"/>
        <w:tblW w:w="9248" w:type="dxa"/>
        <w:tblInd w:w="-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178"/>
        <w:gridCol w:w="1389"/>
        <w:gridCol w:w="1243"/>
        <w:gridCol w:w="1270"/>
        <w:gridCol w:w="2070"/>
      </w:tblGrid>
      <w:tr w14:paraId="2ED57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0E05514">
            <w:pPr>
              <w:jc w:val="center"/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Study</w:t>
            </w:r>
          </w:p>
          <w:p w14:paraId="5EE4C5A9">
            <w:pPr>
              <w:jc w:val="center"/>
              <w:rPr>
                <w:rFonts w:hint="default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（year）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27634650">
            <w:pPr>
              <w:jc w:val="center"/>
              <w:rPr>
                <w:rFonts w:hint="default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Population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C42DB18">
            <w:pPr>
              <w:jc w:val="center"/>
              <w:rPr>
                <w:rFonts w:hint="default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Imaging Modality</w:t>
            </w:r>
          </w:p>
        </w:tc>
        <w:tc>
          <w:tcPr>
            <w:tcW w:w="12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568D459D">
            <w:pPr>
              <w:jc w:val="center"/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Modeling</w:t>
            </w:r>
          </w:p>
          <w:p w14:paraId="5DE6DD6F">
            <w:pPr>
              <w:jc w:val="center"/>
              <w:rPr>
                <w:rFonts w:hint="default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Strategy</w:t>
            </w:r>
          </w:p>
        </w:tc>
        <w:tc>
          <w:tcPr>
            <w:tcW w:w="12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4427331D">
            <w:pPr>
              <w:jc w:val="center"/>
              <w:rPr>
                <w:rFonts w:hint="default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Task</w:t>
            </w: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14:paraId="7976B68D">
            <w:pPr>
              <w:jc w:val="center"/>
              <w:rPr>
                <w:rFonts w:hint="default"/>
                <w:b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  <w:t>Key Limitation</w:t>
            </w:r>
          </w:p>
        </w:tc>
      </w:tr>
      <w:tr w14:paraId="707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4F667A55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Wei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et al.</w:t>
            </w:r>
          </w:p>
          <w:p w14:paraId="0440BEE9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(iScience,2024)</w:t>
            </w:r>
          </w:p>
        </w:tc>
        <w:tc>
          <w:tcPr>
            <w:tcW w:w="117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3F88D066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CKD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210394D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Native T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subscript"/>
                <w:lang w:val="en-US" w:eastAsia="zh-CN"/>
              </w:rPr>
              <w:t>1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Mapping</w:t>
            </w:r>
          </w:p>
        </w:tc>
        <w:tc>
          <w:tcPr>
            <w:tcW w:w="1243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E9DAC8F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Radiomics+ML</w:t>
            </w:r>
          </w:p>
        </w:tc>
        <w:tc>
          <w:tcPr>
            <w:tcW w:w="127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64D08FE8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RF grading</w:t>
            </w:r>
          </w:p>
        </w:tc>
        <w:tc>
          <w:tcPr>
            <w:tcW w:w="207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 w14:paraId="1C35C4CB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Single-modality</w:t>
            </w: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MRI</w:t>
            </w:r>
          </w:p>
        </w:tc>
      </w:tr>
      <w:tr w14:paraId="1E858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DC8A209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Hua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et al.</w:t>
            </w:r>
          </w:p>
          <w:p w14:paraId="446C9E9F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(Eur Radiol, 2023)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8369103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CKD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302BDAA1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T1</w:t>
            </w: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WI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ADC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56A9E9F6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SVM-based ML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42042C63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RF grading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2E633D3A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Conventional ML</w:t>
            </w:r>
          </w:p>
        </w:tc>
      </w:tr>
      <w:tr w14:paraId="45065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4EF80FB6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Mao 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et al.</w:t>
            </w:r>
          </w:p>
          <w:p w14:paraId="4BD0C727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(Insights</w:t>
            </w: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Into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Imaging, 2023)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2924F07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CKD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0506C8F0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T2</w:t>
            </w: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WI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631A9DB2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ML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6970E35E">
            <w:pPr>
              <w:jc w:val="both"/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 w:val="0"/>
                <w:color w:val="000000"/>
                <w:sz w:val="16"/>
                <w:szCs w:val="16"/>
                <w:vertAlign w:val="baseline"/>
                <w:lang w:val="en-US" w:eastAsia="zh-CN"/>
              </w:rPr>
              <w:t>CKD staging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5CE52E67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Single sequence</w:t>
            </w:r>
          </w:p>
        </w:tc>
      </w:tr>
      <w:tr w14:paraId="0821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6E68BDCD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Wang et al.</w:t>
            </w:r>
          </w:p>
          <w:p w14:paraId="2219B776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(Frontiers Endocrinol, 2023)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5000BE6A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Diabetic nephropathy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5B796939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Multiparametric MRI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441229E6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ML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14:paraId="77773B3E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RF severity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7902C93D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Radiomic features; no end-to-end DL</w:t>
            </w:r>
          </w:p>
        </w:tc>
      </w:tr>
      <w:tr w14:paraId="458E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66F41D92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Chen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et al.</w:t>
            </w:r>
          </w:p>
          <w:p w14:paraId="19C30FB9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(J Nephrol, 2023)</w:t>
            </w:r>
          </w:p>
        </w:tc>
        <w:tc>
          <w:tcPr>
            <w:tcW w:w="1178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56FE22C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CKD</w:t>
            </w:r>
          </w:p>
        </w:tc>
        <w:tc>
          <w:tcPr>
            <w:tcW w:w="138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0C26071D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Ultrasound</w:t>
            </w:r>
          </w:p>
        </w:tc>
        <w:tc>
          <w:tcPr>
            <w:tcW w:w="1243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47E8C6BA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ML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3896712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RF</w:t>
            </w:r>
            <w:r>
              <w:rPr>
                <w:rFonts w:hint="eastAsia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severity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14:paraId="3BC3EF1E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  <w:t>Ultrasound-based</w:t>
            </w:r>
          </w:p>
          <w:p w14:paraId="6CD55A71">
            <w:pPr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6"/>
                <w:szCs w:val="16"/>
                <w:vertAlign w:val="baseline"/>
                <w:lang w:val="en-US" w:eastAsia="zh-CN"/>
              </w:rPr>
            </w:pPr>
          </w:p>
        </w:tc>
      </w:tr>
    </w:tbl>
    <w:p w14:paraId="56FAF875">
      <w:pPr>
        <w:rPr>
          <w:rFonts w:hint="default" w:ascii="Calibri" w:hAnsi="Calibri" w:cs="Calibri"/>
          <w:b w:val="0"/>
          <w:bCs w:val="0"/>
          <w:color w:val="000000"/>
          <w:sz w:val="20"/>
          <w:szCs w:val="20"/>
          <w:lang w:val="en-US" w:eastAsia="zh-CN"/>
        </w:rPr>
      </w:pPr>
      <w:r>
        <w:rPr>
          <w:rFonts w:hint="default" w:ascii="Calibri" w:hAnsi="Calibri" w:cs="Calibri"/>
          <w:b w:val="0"/>
          <w:bCs w:val="0"/>
          <w:color w:val="000000"/>
          <w:sz w:val="20"/>
          <w:szCs w:val="20"/>
          <w:lang w:val="en-US" w:eastAsia="zh-CN"/>
        </w:rPr>
        <w:t>CKD，chronic kidney disease；ML，machine learning；RF，renal fibrosis；DL，deep learning.</w:t>
      </w:r>
    </w:p>
    <w:p w14:paraId="4C271106">
      <w:pPr>
        <w:rPr>
          <w:rFonts w:hint="eastAsia"/>
          <w:b/>
          <w:bCs/>
          <w:color w:val="000000"/>
          <w:lang w:val="en-US" w:eastAsia="zh-CN"/>
        </w:rPr>
      </w:pPr>
    </w:p>
    <w:p w14:paraId="257E62AD">
      <w:pPr>
        <w:rPr>
          <w:rFonts w:hint="eastAsia"/>
          <w:b/>
          <w:bCs/>
          <w:color w:val="FF0000"/>
        </w:rPr>
      </w:pPr>
    </w:p>
    <w:p w14:paraId="246653B5">
      <w:pP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FF0000"/>
        </w:rPr>
        <w:t xml:space="preserve">Suppl </w:t>
      </w:r>
      <w:r>
        <w:rPr>
          <w:rFonts w:hint="eastAsia"/>
          <w:b/>
          <w:bCs/>
          <w:color w:val="FF0000"/>
          <w:lang w:val="en-US" w:eastAsia="zh-CN"/>
        </w:rPr>
        <w:t>Figure</w:t>
      </w: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 xml:space="preserve">1. 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Spearman rank correlation of DL-sign values before and after probability calibration</w:t>
      </w:r>
    </w:p>
    <w:p w14:paraId="434CA4CA">
      <w:pPr>
        <w:rPr>
          <w:rFonts w:hint="eastAsia"/>
          <w:b/>
          <w:bCs/>
          <w:color w:val="FF0000"/>
        </w:rPr>
      </w:pPr>
    </w:p>
    <w:p w14:paraId="427AAEFB">
      <w:pPr>
        <w:rPr>
          <w:rFonts w:hint="eastAsia" w:cstheme="minorHAnsi"/>
          <w:sz w:val="20"/>
          <w:szCs w:val="2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drawing>
          <wp:inline distT="0" distB="0" distL="114300" distR="114300">
            <wp:extent cx="4610735" cy="4610735"/>
            <wp:effectExtent l="0" t="0" r="18415" b="18415"/>
            <wp:docPr id="21" name="图片 2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80E10">
      <w:pPr>
        <w:pStyle w:val="2"/>
        <w:keepNext w:val="0"/>
        <w:keepLines w:val="0"/>
        <w:widowControl/>
        <w:suppressLineNumbers w:val="0"/>
        <w:rPr>
          <w:rFonts w:hint="eastAsia" w:ascii="Calibri" w:hAnsi="Calibri" w:eastAsia="宋体" w:cs="Calibri"/>
          <w:sz w:val="20"/>
          <w:szCs w:val="20"/>
          <w:lang w:val="en-US" w:eastAsia="zh-CN"/>
        </w:rPr>
      </w:pPr>
      <w:r>
        <w:rPr>
          <w:rFonts w:ascii="Calibri" w:hAnsi="Calibri" w:cs="Calibri"/>
          <w:sz w:val="20"/>
          <w:szCs w:val="20"/>
        </w:rPr>
        <w:t>The calculation results show a Spearman rank correlation coefficient of 0.963 between DL</w:t>
      </w:r>
      <w:r>
        <w:rPr>
          <w:rFonts w:hint="default" w:ascii="Calibri" w:hAnsi="Calibri" w:cs="Calibri"/>
          <w:sz w:val="20"/>
          <w:szCs w:val="20"/>
          <w:lang w:val="en-US" w:eastAsia="zh-CN"/>
        </w:rPr>
        <w:t>-</w:t>
      </w:r>
      <w:r>
        <w:rPr>
          <w:rFonts w:ascii="Calibri" w:hAnsi="Calibri" w:cs="Calibri"/>
          <w:sz w:val="20"/>
          <w:szCs w:val="20"/>
        </w:rPr>
        <w:t>sign (uncalibrated) and DL</w:t>
      </w:r>
      <w:r>
        <w:rPr>
          <w:rFonts w:hint="default" w:ascii="Calibri" w:hAnsi="Calibri" w:cs="Calibri"/>
          <w:sz w:val="20"/>
          <w:szCs w:val="20"/>
          <w:lang w:val="en-US" w:eastAsia="zh-CN"/>
        </w:rPr>
        <w:t>-</w:t>
      </w:r>
      <w:r>
        <w:rPr>
          <w:rFonts w:ascii="Calibri" w:hAnsi="Calibri" w:cs="Calibri"/>
          <w:sz w:val="20"/>
          <w:szCs w:val="20"/>
        </w:rPr>
        <w:t>sign</w:t>
      </w:r>
      <w:r>
        <w:rPr>
          <w:rFonts w:hint="default" w:ascii="Calibri" w:hAnsi="Calibri" w:cs="Calibri"/>
          <w:sz w:val="20"/>
          <w:szCs w:val="20"/>
          <w:lang w:val="en-US" w:eastAsia="zh-CN"/>
        </w:rPr>
        <w:t>-</w:t>
      </w:r>
      <w:r>
        <w:rPr>
          <w:rFonts w:ascii="Calibri" w:hAnsi="Calibri" w:cs="Calibri"/>
          <w:sz w:val="20"/>
          <w:szCs w:val="20"/>
        </w:rPr>
        <w:t>cal (temperature calibrated), with a p-value of approximately 5.3 × 10⁻⁸⁷. This indicates a strong correlation and extremely high consistency in ranking. The correlation scatter plot is shown above, demonstrating a very high level of agreement between the DL-sign before and after calibration at the sample level</w:t>
      </w:r>
    </w:p>
    <w:p w14:paraId="00825F1D">
      <w:pPr>
        <w:rPr>
          <w:rFonts w:hint="eastAsia"/>
          <w:b/>
          <w:bCs/>
          <w:color w:val="FF0000"/>
        </w:rPr>
      </w:pPr>
    </w:p>
    <w:p w14:paraId="7F5173BA"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</w:rPr>
        <w:t xml:space="preserve">Suppl </w:t>
      </w:r>
      <w:r>
        <w:rPr>
          <w:rFonts w:hint="eastAsia"/>
          <w:b/>
          <w:bCs/>
          <w:color w:val="FF0000"/>
          <w:lang w:val="en-US" w:eastAsia="zh-CN"/>
        </w:rPr>
        <w:t>Figure</w:t>
      </w: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2</w:t>
      </w:r>
    </w:p>
    <w:p w14:paraId="2890313B"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drawing>
          <wp:inline distT="0" distB="0" distL="114300" distR="114300">
            <wp:extent cx="4681855" cy="2343785"/>
            <wp:effectExtent l="0" t="0" r="4445" b="18415"/>
            <wp:docPr id="1" name="图片 1" descr="suppl fi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 fig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1855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F815F">
      <w:pPr>
        <w:rPr>
          <w:rFonts w:hint="eastAsia"/>
          <w:b/>
          <w:bCs/>
          <w:color w:val="FF0000"/>
          <w:lang w:val="en-US" w:eastAsia="zh-CN"/>
        </w:rPr>
      </w:pPr>
    </w:p>
    <w:p w14:paraId="69360D50"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</w:rPr>
        <w:t xml:space="preserve">Suppl </w:t>
      </w:r>
      <w:r>
        <w:rPr>
          <w:rFonts w:hint="eastAsia"/>
          <w:b/>
          <w:bCs/>
          <w:color w:val="FF0000"/>
          <w:lang w:val="en-US" w:eastAsia="zh-CN"/>
        </w:rPr>
        <w:t>Figure</w:t>
      </w:r>
      <w:r>
        <w:rPr>
          <w:rFonts w:hint="eastAsia"/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>3</w:t>
      </w:r>
    </w:p>
    <w:p w14:paraId="245F0965">
      <w:pPr>
        <w:rPr>
          <w:rFonts w:hint="eastAsia"/>
          <w:b/>
          <w:bCs/>
          <w:color w:val="FF0000"/>
          <w:lang w:val="en-US" w:eastAsia="zh-CN"/>
        </w:rPr>
      </w:pPr>
      <w:r>
        <w:rPr>
          <w:rFonts w:hint="eastAsia"/>
          <w:b/>
          <w:bCs/>
          <w:color w:val="FF0000"/>
          <w:lang w:val="en-US" w:eastAsia="zh-CN"/>
        </w:rPr>
        <w:drawing>
          <wp:inline distT="0" distB="0" distL="114300" distR="114300">
            <wp:extent cx="4320540" cy="2162810"/>
            <wp:effectExtent l="0" t="0" r="3810" b="8890"/>
            <wp:docPr id="2" name="图片 2" descr="suppl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 fig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95BAC">
      <w:pPr>
        <w:rPr>
          <w:rFonts w:hint="eastAsia"/>
          <w:b/>
          <w:bCs/>
          <w:color w:val="FF0000"/>
          <w:lang w:val="en-US" w:eastAsia="zh-CN"/>
        </w:rPr>
      </w:pPr>
    </w:p>
    <w:p w14:paraId="1B6E5E99">
      <w:pPr>
        <w:rPr>
          <w:rFonts w:hint="default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Sample-Size Sufficiency Evaluation Using Performance-Sample Size Curves</w:t>
      </w:r>
    </w:p>
    <w:p w14:paraId="74632CE3">
      <w:pPr>
        <w:rPr>
          <w:rFonts w:hint="eastAsia" w:ascii="Calibri" w:hAnsi="Calibri" w:cs="Calibri"/>
          <w:sz w:val="20"/>
          <w:szCs w:val="20"/>
          <w:u w:val="none"/>
          <w:lang w:val="en-US" w:eastAsia="zh-CN"/>
        </w:rPr>
      </w:pP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Suppl 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Calibri" w:hAnsi="Calibri" w:cs="Calibri"/>
          <w:b w:val="0"/>
          <w:bCs w:val="0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Calibri" w:hAnsi="Calibri" w:cs="Calibri"/>
          <w:sz w:val="20"/>
          <w:szCs w:val="20"/>
          <w:u w:val="none"/>
        </w:rPr>
        <w:t>oth the training set and test set AUCs tended to stabilize after reaching a certain sample size: For the "presence</w:t>
      </w:r>
      <w:r>
        <w:rPr>
          <w:rFonts w:hint="default" w:ascii="Calibri" w:hAnsi="Calibri" w:cs="Calibri"/>
          <w:sz w:val="20"/>
          <w:szCs w:val="20"/>
          <w:u w:val="none"/>
          <w:lang w:val="en-US" w:eastAsia="zh-CN"/>
        </w:rPr>
        <w:t>/</w:t>
      </w:r>
      <w:r>
        <w:rPr>
          <w:rFonts w:hint="default" w:ascii="Calibri" w:hAnsi="Calibri" w:cs="Calibri"/>
          <w:sz w:val="20"/>
          <w:szCs w:val="20"/>
          <w:u w:val="none"/>
        </w:rPr>
        <w:t>absence of fibrosis" model, the test set AUC stabilized in the range of approximately 0.86</w:t>
      </w:r>
      <w:r>
        <w:rPr>
          <w:rFonts w:hint="default" w:ascii="Calibri" w:hAnsi="Calibri" w:cs="Calibri"/>
          <w:sz w:val="20"/>
          <w:szCs w:val="20"/>
          <w:u w:val="none"/>
          <w:lang w:val="en-US" w:eastAsia="zh-CN"/>
        </w:rPr>
        <w:t>-</w:t>
      </w:r>
      <w:r>
        <w:rPr>
          <w:rFonts w:hint="default" w:ascii="Calibri" w:hAnsi="Calibri" w:cs="Calibri"/>
          <w:sz w:val="20"/>
          <w:szCs w:val="20"/>
          <w:u w:val="none"/>
        </w:rPr>
        <w:t>0.89 when the sample size reached approximately 100</w:t>
      </w:r>
      <w:r>
        <w:rPr>
          <w:rFonts w:hint="default" w:ascii="Calibri" w:hAnsi="Calibri" w:cs="Calibri"/>
          <w:sz w:val="20"/>
          <w:szCs w:val="20"/>
          <w:u w:val="none"/>
          <w:lang w:val="en-US" w:eastAsia="zh-CN"/>
        </w:rPr>
        <w:t>-</w:t>
      </w:r>
      <w:r>
        <w:rPr>
          <w:rFonts w:hint="default" w:ascii="Calibri" w:hAnsi="Calibri" w:cs="Calibri"/>
          <w:sz w:val="20"/>
          <w:szCs w:val="20"/>
          <w:u w:val="none"/>
        </w:rPr>
        <w:t>110 cases, also exhibiting a convergence trend</w:t>
      </w:r>
      <w:r>
        <w:rPr>
          <w:rFonts w:hint="default" w:ascii="Calibri" w:hAnsi="Calibri" w:cs="Calibri"/>
          <w:sz w:val="20"/>
          <w:szCs w:val="20"/>
          <w:u w:val="none"/>
          <w:lang w:val="en-US" w:eastAsia="zh-CN"/>
        </w:rPr>
        <w:t xml:space="preserve">. 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Suppl 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Figure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Calibri" w:hAnsi="Calibri" w:cs="Calibri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Calibri" w:hAnsi="Calibri" w:cs="Calibri"/>
          <w:sz w:val="20"/>
          <w:szCs w:val="20"/>
          <w:u w:val="none"/>
        </w:rPr>
        <w:t>For the "mild vs. moderate-severe fibrosis" model, the test set AUC gradually stabilized above approximately 0.85 after the sample size increased to approximately 80</w:t>
      </w:r>
      <w:r>
        <w:rPr>
          <w:rFonts w:hint="default" w:ascii="Calibri" w:hAnsi="Calibri" w:cs="Calibri"/>
          <w:sz w:val="20"/>
          <w:szCs w:val="20"/>
          <w:u w:val="none"/>
          <w:lang w:val="en-US" w:eastAsia="zh-CN"/>
        </w:rPr>
        <w:t>-</w:t>
      </w:r>
      <w:r>
        <w:rPr>
          <w:rFonts w:hint="default" w:ascii="Calibri" w:hAnsi="Calibri" w:cs="Calibri"/>
          <w:sz w:val="20"/>
          <w:szCs w:val="20"/>
          <w:u w:val="none"/>
        </w:rPr>
        <w:t>90 cases, shifting from earlier fluctuations. Subsequently, further increases in sample size yielded limited improvements in AUC</w:t>
      </w:r>
      <w:r>
        <w:rPr>
          <w:rFonts w:hint="default" w:ascii="Calibri" w:hAnsi="Calibri" w:cs="Calibri"/>
          <w:sz w:val="20"/>
          <w:szCs w:val="20"/>
          <w:u w:val="none"/>
          <w:lang w:val="en-US" w:eastAsia="zh-CN"/>
        </w:rPr>
        <w:t>.</w:t>
      </w:r>
      <w:r>
        <w:rPr>
          <w:rFonts w:hint="eastAsia" w:ascii="Calibri" w:hAnsi="Calibri" w:cs="Calibri"/>
          <w:sz w:val="20"/>
          <w:szCs w:val="20"/>
          <w:u w:val="none"/>
          <w:lang w:val="en-US" w:eastAsia="zh-CN"/>
        </w:rPr>
        <w:t xml:space="preserve"> </w:t>
      </w:r>
    </w:p>
    <w:p w14:paraId="4F0B5A44">
      <w:pPr>
        <w:rPr>
          <w:rFonts w:hint="eastAsia" w:cstheme="minorHAnsi"/>
          <w:sz w:val="20"/>
          <w:szCs w:val="20"/>
          <w:lang w:val="en-US" w:eastAsia="zh-CN"/>
        </w:rPr>
      </w:pPr>
      <w:r>
        <w:rPr>
          <w:rFonts w:hint="eastAsia" w:cstheme="minorHAnsi"/>
          <w:sz w:val="20"/>
          <w:szCs w:val="20"/>
        </w:rPr>
        <w:t>AUC, area under the curve</w:t>
      </w:r>
      <w:r>
        <w:rPr>
          <w:rFonts w:hint="eastAsia" w:cstheme="minorHAnsi"/>
          <w:sz w:val="20"/>
          <w:szCs w:val="20"/>
          <w:lang w:val="en-US" w:eastAsia="zh-CN"/>
        </w:rPr>
        <w:t>.</w:t>
      </w:r>
    </w:p>
    <w:p w14:paraId="32852274">
      <w:pPr>
        <w:rPr>
          <w:rFonts w:hint="eastAsia" w:cstheme="minorHAnsi"/>
          <w:sz w:val="20"/>
          <w:szCs w:val="20"/>
          <w:lang w:val="en-US" w:eastAsia="zh-CN"/>
        </w:rPr>
      </w:pPr>
    </w:p>
    <w:p w14:paraId="1D0662EC">
      <w:pPr>
        <w:rPr>
          <w:rFonts w:hint="eastAsia"/>
          <w:b/>
          <w:bCs/>
          <w:color w:val="FF0000"/>
          <w:lang w:val="en-US" w:eastAsia="zh-CN"/>
        </w:rPr>
      </w:pPr>
      <w:ins w:id="0" w:author="ns" w:date="2026-02-09T20:49:43Z">
        <w:r>
          <w:rPr>
            <w:rFonts w:hint="eastAsia"/>
            <w:b/>
            <w:bCs/>
            <w:color w:val="FF0000"/>
            <w:lang w:val="en-US" w:eastAsia="zh-CN"/>
          </w:rPr>
          <w:t>O</w:t>
        </w:r>
      </w:ins>
      <w:ins w:id="1" w:author="ns" w:date="2026-02-09T20:49:36Z">
        <w:r>
          <w:rPr>
            <w:rFonts w:hint="eastAsia"/>
            <w:b/>
            <w:bCs/>
            <w:color w:val="FF0000"/>
            <w:lang w:val="en-US" w:eastAsia="zh-CN"/>
          </w:rPr>
          <w:t>ther</w:t>
        </w:r>
      </w:ins>
      <w:ins w:id="2" w:author="ns" w:date="2026-02-09T20:49:37Z">
        <w:r>
          <w:rPr>
            <w:rFonts w:hint="eastAsia"/>
            <w:b/>
            <w:bCs/>
            <w:color w:val="FF0000"/>
            <w:lang w:val="en-US" w:eastAsia="zh-CN"/>
          </w:rPr>
          <w:t>s</w:t>
        </w:r>
      </w:ins>
      <w:r>
        <w:rPr>
          <w:rFonts w:hint="eastAsia"/>
          <w:b/>
          <w:bCs/>
          <w:color w:val="FF0000"/>
          <w:lang w:val="en-US" w:eastAsia="zh-CN"/>
        </w:rPr>
        <w:t>:</w:t>
      </w:r>
    </w:p>
    <w:p w14:paraId="32A3B59D">
      <w:pPr>
        <w:rPr>
          <w:rFonts w:hint="default" w:ascii="Calibri" w:hAnsi="Calibri" w:cs="Calibri"/>
          <w:sz w:val="20"/>
          <w:szCs w:val="20"/>
          <w:lang w:val="en-US" w:eastAsia="zh-CN"/>
        </w:rPr>
      </w:pPr>
      <w:r>
        <w:rPr>
          <w:rFonts w:hint="default" w:ascii="Calibri" w:hAnsi="Calibri" w:cs="Calibri"/>
          <w:sz w:val="20"/>
          <w:szCs w:val="20"/>
          <w:lang w:val="en-US" w:eastAsia="zh-CN"/>
        </w:rPr>
        <w:t>We have publicly released the experimental workflow code for the PIxelmedAI platform via a link:</w:t>
      </w:r>
    </w:p>
    <w:p w14:paraId="6301E226">
      <w:pPr>
        <w:rPr>
          <w:rFonts w:hint="default" w:ascii="Calibri" w:hAnsi="Calibri" w:cs="Calibri"/>
          <w:b/>
          <w:bCs/>
          <w:color w:val="FF0000"/>
          <w:sz w:val="20"/>
          <w:szCs w:val="20"/>
          <w:lang w:val="en-US" w:eastAsia="zh-CN"/>
        </w:rPr>
      </w:pPr>
      <w:r>
        <w:rPr>
          <w:rFonts w:hint="default" w:ascii="Calibri" w:hAnsi="Calibri" w:cs="Calibri"/>
          <w:sz w:val="20"/>
          <w:szCs w:val="20"/>
          <w:lang w:val="en-US" w:eastAsia="zh-CN"/>
        </w:rPr>
        <w:t>https://github.com/410312774/PixelMedAI/tree/main/note2-%E6%B7%B1%E5%BA%A6%E5%AD%A6%E4%B9%A0%E5%88%86%E7%B1%BB/Mob_Se</w:t>
      </w:r>
    </w:p>
    <w:p w14:paraId="12EA1775">
      <w:pPr>
        <w:rPr>
          <w:rFonts w:hint="eastAsia" w:cstheme="minorHAnsi"/>
          <w:sz w:val="20"/>
          <w:szCs w:val="20"/>
          <w:lang w:val="en-US" w:eastAsia="zh-CN"/>
        </w:rPr>
      </w:pPr>
    </w:p>
    <w:p w14:paraId="73C390E4">
      <w:pPr>
        <w:rPr>
          <w:rFonts w:hint="eastAsia" w:cstheme="minorHAnsi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ns">
    <w15:presenceInfo w15:providerId="WPS Office" w15:userId="33595815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DC4"/>
    <w:rsid w:val="00323DC4"/>
    <w:rsid w:val="15F825FE"/>
    <w:rsid w:val="25C126AD"/>
    <w:rsid w:val="2C9F0995"/>
    <w:rsid w:val="39D72754"/>
    <w:rsid w:val="4EC56CC1"/>
    <w:rsid w:val="56162CC9"/>
    <w:rsid w:val="5ED06217"/>
    <w:rsid w:val="5FF43376"/>
    <w:rsid w:val="6364711E"/>
    <w:rsid w:val="66C240AA"/>
    <w:rsid w:val="732A67FA"/>
    <w:rsid w:val="74252F7C"/>
    <w:rsid w:val="76C21ABB"/>
    <w:rsid w:val="7C87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681</Words>
  <Characters>3316</Characters>
  <Lines>0</Lines>
  <Paragraphs>0</Paragraphs>
  <TotalTime>22</TotalTime>
  <ScaleCrop>false</ScaleCrop>
  <LinksUpToDate>false</LinksUpToDate>
  <CharactersWithSpaces>17501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2025-08-25T07:27:00Z</dcterms:created>
  <dc:creator>ns</dc:creator>
  <cp:lastModifiedBy>ns</cp:lastModifiedBy>
  <dcterms:modified xsi:type="dcterms:W3CDTF">2026-03-01T12:54:30Z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83E12AB307224162A73A8D246D03B45B_13</vt:lpwstr>
  </property>
  <property fmtid="{D5CDD505-2E9C-101B-9397-08002B2CF9AE}" pid="4" name="KSOTemplateDocerSaveRecord">
    <vt:lpwstr>eyJoZGlkIjoiMzM3NWU4MWVmOGZiN2U1YzhlZjQ2NDBkZjYzNWNmMzAiLCJ1c2VySWQiOiI2NDE3MjA1NjIifQ==</vt:lpwstr>
  </property>
</Properties>
</file>