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EA1E59" w14:textId="3F712B44" w:rsidR="00B13CF0" w:rsidRPr="009558A0" w:rsidRDefault="0005049B" w:rsidP="00302038">
      <w:pPr>
        <w:spacing w:line="240" w:lineRule="auto"/>
        <w:jc w:val="center"/>
        <w:rPr>
          <w:rFonts w:ascii="Times New Roman" w:hAnsi="Times New Roman" w:cs="Times New Roman"/>
          <w:b/>
          <w:bCs/>
          <w:sz w:val="32"/>
          <w:szCs w:val="32"/>
          <w:lang w:val="en-US"/>
        </w:rPr>
      </w:pPr>
      <w:r w:rsidRPr="0005049B">
        <w:rPr>
          <w:rFonts w:ascii="Times New Roman" w:hAnsi="Times New Roman" w:cs="Times New Roman"/>
          <w:b/>
          <w:bCs/>
          <w:sz w:val="32"/>
          <w:szCs w:val="32"/>
          <w:lang w:val="en-US"/>
        </w:rPr>
        <w:t>SUPPLEMENTAL MATERIAL</w:t>
      </w:r>
    </w:p>
    <w:sdt>
      <w:sdtPr>
        <w:rPr>
          <w:rFonts w:ascii="Times New Roman" w:hAnsi="Times New Roman" w:cs="Times New Roman"/>
          <w:sz w:val="20"/>
          <w:szCs w:val="20"/>
        </w:rPr>
        <w:id w:val="-580993597"/>
        <w:docPartObj>
          <w:docPartGallery w:val="Table of Contents"/>
          <w:docPartUnique/>
        </w:docPartObj>
      </w:sdtPr>
      <w:sdtEndPr>
        <w:rPr>
          <w:rFonts w:ascii="Arial" w:hAnsi="Arial" w:cs="Arial"/>
          <w:b/>
          <w:bCs/>
        </w:rPr>
      </w:sdtEndPr>
      <w:sdtContent>
        <w:p w14:paraId="63B76E6E" w14:textId="5829EA19" w:rsidR="006C184F" w:rsidRDefault="000367D9">
          <w:pPr>
            <w:pStyle w:val="Sommario1"/>
            <w:tabs>
              <w:tab w:val="right" w:leader="dot" w:pos="14277"/>
            </w:tabs>
            <w:rPr>
              <w:rFonts w:eastAsiaTheme="minorEastAsia"/>
              <w:noProof/>
              <w:lang w:eastAsia="it-IT"/>
            </w:rPr>
          </w:pPr>
          <w:r w:rsidRPr="009558A0">
            <w:rPr>
              <w:rFonts w:ascii="Times New Roman" w:hAnsi="Times New Roman" w:cs="Times New Roman"/>
              <w:sz w:val="20"/>
              <w:szCs w:val="20"/>
            </w:rPr>
            <w:fldChar w:fldCharType="begin"/>
          </w:r>
          <w:r w:rsidRPr="009558A0">
            <w:rPr>
              <w:rFonts w:ascii="Times New Roman" w:hAnsi="Times New Roman" w:cs="Times New Roman"/>
              <w:sz w:val="20"/>
              <w:szCs w:val="20"/>
            </w:rPr>
            <w:instrText xml:space="preserve"> TOC \o "1-3" \h \z \u </w:instrText>
          </w:r>
          <w:r w:rsidRPr="009558A0">
            <w:rPr>
              <w:rFonts w:ascii="Times New Roman" w:hAnsi="Times New Roman" w:cs="Times New Roman"/>
              <w:sz w:val="20"/>
              <w:szCs w:val="20"/>
            </w:rPr>
            <w:fldChar w:fldCharType="separate"/>
          </w:r>
          <w:hyperlink w:anchor="_Toc66111256" w:history="1">
            <w:r w:rsidR="006C184F" w:rsidRPr="00B801A6">
              <w:rPr>
                <w:rStyle w:val="Collegamentoipertestuale"/>
                <w:rFonts w:ascii="Times New Roman" w:hAnsi="Times New Roman" w:cs="Times New Roman"/>
                <w:b/>
                <w:noProof/>
                <w:lang w:val="en-US"/>
              </w:rPr>
              <w:t>Supplementary 1. Methodology details: secondary outcomes definition, study risk of bias and confidence in the evidence assessments</w:t>
            </w:r>
            <w:r w:rsidR="006C184F">
              <w:rPr>
                <w:noProof/>
                <w:webHidden/>
              </w:rPr>
              <w:tab/>
            </w:r>
            <w:r w:rsidR="006C184F">
              <w:rPr>
                <w:noProof/>
                <w:webHidden/>
              </w:rPr>
              <w:fldChar w:fldCharType="begin"/>
            </w:r>
            <w:r w:rsidR="006C184F">
              <w:rPr>
                <w:noProof/>
                <w:webHidden/>
              </w:rPr>
              <w:instrText xml:space="preserve"> PAGEREF _Toc66111256 \h </w:instrText>
            </w:r>
            <w:r w:rsidR="006C184F">
              <w:rPr>
                <w:noProof/>
                <w:webHidden/>
              </w:rPr>
            </w:r>
            <w:r w:rsidR="006C184F">
              <w:rPr>
                <w:noProof/>
                <w:webHidden/>
              </w:rPr>
              <w:fldChar w:fldCharType="separate"/>
            </w:r>
            <w:r w:rsidR="006C184F">
              <w:rPr>
                <w:noProof/>
                <w:webHidden/>
              </w:rPr>
              <w:t>4</w:t>
            </w:r>
            <w:r w:rsidR="006C184F">
              <w:rPr>
                <w:noProof/>
                <w:webHidden/>
              </w:rPr>
              <w:fldChar w:fldCharType="end"/>
            </w:r>
          </w:hyperlink>
        </w:p>
        <w:p w14:paraId="0F146474" w14:textId="4A4553AE" w:rsidR="006C184F" w:rsidRDefault="001D3821">
          <w:pPr>
            <w:pStyle w:val="Sommario1"/>
            <w:tabs>
              <w:tab w:val="right" w:leader="dot" w:pos="14277"/>
            </w:tabs>
            <w:rPr>
              <w:rFonts w:eastAsiaTheme="minorEastAsia"/>
              <w:noProof/>
              <w:lang w:eastAsia="it-IT"/>
            </w:rPr>
          </w:pPr>
          <w:hyperlink w:anchor="_Toc66111257" w:history="1">
            <w:r w:rsidR="006C184F" w:rsidRPr="00B801A6">
              <w:rPr>
                <w:rStyle w:val="Collegamentoipertestuale"/>
                <w:rFonts w:ascii="Times New Roman" w:hAnsi="Times New Roman" w:cs="Times New Roman"/>
                <w:i/>
                <w:iCs/>
                <w:noProof/>
                <w:lang w:val="en-US"/>
              </w:rPr>
              <w:t>Secondary outcome definitions</w:t>
            </w:r>
            <w:r w:rsidR="006C184F">
              <w:rPr>
                <w:noProof/>
                <w:webHidden/>
              </w:rPr>
              <w:tab/>
            </w:r>
            <w:r w:rsidR="006C184F">
              <w:rPr>
                <w:noProof/>
                <w:webHidden/>
              </w:rPr>
              <w:fldChar w:fldCharType="begin"/>
            </w:r>
            <w:r w:rsidR="006C184F">
              <w:rPr>
                <w:noProof/>
                <w:webHidden/>
              </w:rPr>
              <w:instrText xml:space="preserve"> PAGEREF _Toc66111257 \h </w:instrText>
            </w:r>
            <w:r w:rsidR="006C184F">
              <w:rPr>
                <w:noProof/>
                <w:webHidden/>
              </w:rPr>
            </w:r>
            <w:r w:rsidR="006C184F">
              <w:rPr>
                <w:noProof/>
                <w:webHidden/>
              </w:rPr>
              <w:fldChar w:fldCharType="separate"/>
            </w:r>
            <w:r w:rsidR="006C184F">
              <w:rPr>
                <w:noProof/>
                <w:webHidden/>
              </w:rPr>
              <w:t>4</w:t>
            </w:r>
            <w:r w:rsidR="006C184F">
              <w:rPr>
                <w:noProof/>
                <w:webHidden/>
              </w:rPr>
              <w:fldChar w:fldCharType="end"/>
            </w:r>
          </w:hyperlink>
        </w:p>
        <w:p w14:paraId="1C5E7E99" w14:textId="0AE21D29" w:rsidR="006C184F" w:rsidRDefault="001D3821">
          <w:pPr>
            <w:pStyle w:val="Sommario1"/>
            <w:tabs>
              <w:tab w:val="right" w:leader="dot" w:pos="14277"/>
            </w:tabs>
            <w:rPr>
              <w:rFonts w:eastAsiaTheme="minorEastAsia"/>
              <w:noProof/>
              <w:lang w:eastAsia="it-IT"/>
            </w:rPr>
          </w:pPr>
          <w:hyperlink w:anchor="_Toc66111258" w:history="1">
            <w:r w:rsidR="006C184F" w:rsidRPr="00B801A6">
              <w:rPr>
                <w:rStyle w:val="Collegamentoipertestuale"/>
                <w:rFonts w:ascii="Times New Roman" w:hAnsi="Times New Roman" w:cs="Times New Roman"/>
                <w:i/>
                <w:iCs/>
                <w:noProof/>
                <w:lang w:val="en-US"/>
              </w:rPr>
              <w:t>Study risk of bias assessment</w:t>
            </w:r>
            <w:r w:rsidR="006C184F">
              <w:rPr>
                <w:noProof/>
                <w:webHidden/>
              </w:rPr>
              <w:tab/>
            </w:r>
            <w:r w:rsidR="006C184F">
              <w:rPr>
                <w:noProof/>
                <w:webHidden/>
              </w:rPr>
              <w:fldChar w:fldCharType="begin"/>
            </w:r>
            <w:r w:rsidR="006C184F">
              <w:rPr>
                <w:noProof/>
                <w:webHidden/>
              </w:rPr>
              <w:instrText xml:space="preserve"> PAGEREF _Toc66111258 \h </w:instrText>
            </w:r>
            <w:r w:rsidR="006C184F">
              <w:rPr>
                <w:noProof/>
                <w:webHidden/>
              </w:rPr>
            </w:r>
            <w:r w:rsidR="006C184F">
              <w:rPr>
                <w:noProof/>
                <w:webHidden/>
              </w:rPr>
              <w:fldChar w:fldCharType="separate"/>
            </w:r>
            <w:r w:rsidR="006C184F">
              <w:rPr>
                <w:noProof/>
                <w:webHidden/>
              </w:rPr>
              <w:t>4</w:t>
            </w:r>
            <w:r w:rsidR="006C184F">
              <w:rPr>
                <w:noProof/>
                <w:webHidden/>
              </w:rPr>
              <w:fldChar w:fldCharType="end"/>
            </w:r>
          </w:hyperlink>
        </w:p>
        <w:p w14:paraId="702B7FDB" w14:textId="2AB1D567" w:rsidR="006C184F" w:rsidRDefault="001D3821">
          <w:pPr>
            <w:pStyle w:val="Sommario1"/>
            <w:tabs>
              <w:tab w:val="right" w:leader="dot" w:pos="14277"/>
            </w:tabs>
            <w:rPr>
              <w:rFonts w:eastAsiaTheme="minorEastAsia"/>
              <w:noProof/>
              <w:lang w:eastAsia="it-IT"/>
            </w:rPr>
          </w:pPr>
          <w:hyperlink w:anchor="_Toc66111259" w:history="1">
            <w:r w:rsidR="006C184F" w:rsidRPr="00B801A6">
              <w:rPr>
                <w:rStyle w:val="Collegamentoipertestuale"/>
                <w:rFonts w:ascii="Times New Roman" w:hAnsi="Times New Roman" w:cs="Times New Roman"/>
                <w:i/>
                <w:iCs/>
                <w:noProof/>
                <w:lang w:val="en-US"/>
              </w:rPr>
              <w:t>Confidence in the evidence from network meta-analysis assessments</w:t>
            </w:r>
            <w:r w:rsidR="006C184F">
              <w:rPr>
                <w:noProof/>
                <w:webHidden/>
              </w:rPr>
              <w:tab/>
            </w:r>
            <w:r w:rsidR="006C184F">
              <w:rPr>
                <w:noProof/>
                <w:webHidden/>
              </w:rPr>
              <w:fldChar w:fldCharType="begin"/>
            </w:r>
            <w:r w:rsidR="006C184F">
              <w:rPr>
                <w:noProof/>
                <w:webHidden/>
              </w:rPr>
              <w:instrText xml:space="preserve"> PAGEREF _Toc66111259 \h </w:instrText>
            </w:r>
            <w:r w:rsidR="006C184F">
              <w:rPr>
                <w:noProof/>
                <w:webHidden/>
              </w:rPr>
            </w:r>
            <w:r w:rsidR="006C184F">
              <w:rPr>
                <w:noProof/>
                <w:webHidden/>
              </w:rPr>
              <w:fldChar w:fldCharType="separate"/>
            </w:r>
            <w:r w:rsidR="006C184F">
              <w:rPr>
                <w:noProof/>
                <w:webHidden/>
              </w:rPr>
              <w:t>4</w:t>
            </w:r>
            <w:r w:rsidR="006C184F">
              <w:rPr>
                <w:noProof/>
                <w:webHidden/>
              </w:rPr>
              <w:fldChar w:fldCharType="end"/>
            </w:r>
          </w:hyperlink>
        </w:p>
        <w:p w14:paraId="4FD4F150" w14:textId="483B9519" w:rsidR="006C184F" w:rsidRDefault="001D3821">
          <w:pPr>
            <w:pStyle w:val="Sommario1"/>
            <w:tabs>
              <w:tab w:val="right" w:leader="dot" w:pos="14277"/>
            </w:tabs>
            <w:rPr>
              <w:rFonts w:eastAsiaTheme="minorEastAsia"/>
              <w:noProof/>
              <w:lang w:eastAsia="it-IT"/>
            </w:rPr>
          </w:pPr>
          <w:hyperlink w:anchor="_Toc66111260" w:history="1">
            <w:r w:rsidR="006C184F" w:rsidRPr="00B801A6">
              <w:rPr>
                <w:rStyle w:val="Collegamentoipertestuale"/>
                <w:rFonts w:ascii="Times New Roman" w:hAnsi="Times New Roman" w:cs="Times New Roman"/>
                <w:i/>
                <w:iCs/>
                <w:noProof/>
                <w:lang w:val="en-US"/>
              </w:rPr>
              <w:t>Within-study bias</w:t>
            </w:r>
            <w:r w:rsidR="006C184F">
              <w:rPr>
                <w:noProof/>
                <w:webHidden/>
              </w:rPr>
              <w:tab/>
            </w:r>
            <w:r w:rsidR="006C184F">
              <w:rPr>
                <w:noProof/>
                <w:webHidden/>
              </w:rPr>
              <w:fldChar w:fldCharType="begin"/>
            </w:r>
            <w:r w:rsidR="006C184F">
              <w:rPr>
                <w:noProof/>
                <w:webHidden/>
              </w:rPr>
              <w:instrText xml:space="preserve"> PAGEREF _Toc66111260 \h </w:instrText>
            </w:r>
            <w:r w:rsidR="006C184F">
              <w:rPr>
                <w:noProof/>
                <w:webHidden/>
              </w:rPr>
            </w:r>
            <w:r w:rsidR="006C184F">
              <w:rPr>
                <w:noProof/>
                <w:webHidden/>
              </w:rPr>
              <w:fldChar w:fldCharType="separate"/>
            </w:r>
            <w:r w:rsidR="006C184F">
              <w:rPr>
                <w:noProof/>
                <w:webHidden/>
              </w:rPr>
              <w:t>4</w:t>
            </w:r>
            <w:r w:rsidR="006C184F">
              <w:rPr>
                <w:noProof/>
                <w:webHidden/>
              </w:rPr>
              <w:fldChar w:fldCharType="end"/>
            </w:r>
          </w:hyperlink>
        </w:p>
        <w:p w14:paraId="373A7489" w14:textId="30A61D90" w:rsidR="006C184F" w:rsidRDefault="001D3821">
          <w:pPr>
            <w:pStyle w:val="Sommario1"/>
            <w:tabs>
              <w:tab w:val="right" w:leader="dot" w:pos="14277"/>
            </w:tabs>
            <w:rPr>
              <w:rFonts w:eastAsiaTheme="minorEastAsia"/>
              <w:noProof/>
              <w:lang w:eastAsia="it-IT"/>
            </w:rPr>
          </w:pPr>
          <w:hyperlink w:anchor="_Toc66111261" w:history="1">
            <w:r w:rsidR="006C184F" w:rsidRPr="00B801A6">
              <w:rPr>
                <w:rStyle w:val="Collegamentoipertestuale"/>
                <w:rFonts w:ascii="Times New Roman" w:hAnsi="Times New Roman" w:cs="Times New Roman"/>
                <w:i/>
                <w:iCs/>
                <w:noProof/>
                <w:lang w:val="en-US"/>
              </w:rPr>
              <w:t>Indirectness</w:t>
            </w:r>
            <w:r w:rsidR="006C184F">
              <w:rPr>
                <w:noProof/>
                <w:webHidden/>
              </w:rPr>
              <w:tab/>
            </w:r>
            <w:r w:rsidR="006C184F">
              <w:rPr>
                <w:noProof/>
                <w:webHidden/>
              </w:rPr>
              <w:fldChar w:fldCharType="begin"/>
            </w:r>
            <w:r w:rsidR="006C184F">
              <w:rPr>
                <w:noProof/>
                <w:webHidden/>
              </w:rPr>
              <w:instrText xml:space="preserve"> PAGEREF _Toc66111261 \h </w:instrText>
            </w:r>
            <w:r w:rsidR="006C184F">
              <w:rPr>
                <w:noProof/>
                <w:webHidden/>
              </w:rPr>
            </w:r>
            <w:r w:rsidR="006C184F">
              <w:rPr>
                <w:noProof/>
                <w:webHidden/>
              </w:rPr>
              <w:fldChar w:fldCharType="separate"/>
            </w:r>
            <w:r w:rsidR="006C184F">
              <w:rPr>
                <w:noProof/>
                <w:webHidden/>
              </w:rPr>
              <w:t>5</w:t>
            </w:r>
            <w:r w:rsidR="006C184F">
              <w:rPr>
                <w:noProof/>
                <w:webHidden/>
              </w:rPr>
              <w:fldChar w:fldCharType="end"/>
            </w:r>
          </w:hyperlink>
        </w:p>
        <w:p w14:paraId="589589E1" w14:textId="303C2289" w:rsidR="006C184F" w:rsidRDefault="001D3821">
          <w:pPr>
            <w:pStyle w:val="Sommario1"/>
            <w:tabs>
              <w:tab w:val="right" w:leader="dot" w:pos="14277"/>
            </w:tabs>
            <w:rPr>
              <w:rFonts w:eastAsiaTheme="minorEastAsia"/>
              <w:noProof/>
              <w:lang w:eastAsia="it-IT"/>
            </w:rPr>
          </w:pPr>
          <w:hyperlink w:anchor="_Toc66111262" w:history="1">
            <w:r w:rsidR="006C184F" w:rsidRPr="00B801A6">
              <w:rPr>
                <w:rStyle w:val="Collegamentoipertestuale"/>
                <w:rFonts w:ascii="Times New Roman" w:hAnsi="Times New Roman" w:cs="Times New Roman"/>
                <w:i/>
                <w:iCs/>
                <w:noProof/>
                <w:lang w:val="en-US"/>
              </w:rPr>
              <w:t>Imprecision, heterogeneity, and incoherence</w:t>
            </w:r>
            <w:r w:rsidR="006C184F">
              <w:rPr>
                <w:noProof/>
                <w:webHidden/>
              </w:rPr>
              <w:tab/>
            </w:r>
            <w:r w:rsidR="006C184F">
              <w:rPr>
                <w:noProof/>
                <w:webHidden/>
              </w:rPr>
              <w:fldChar w:fldCharType="begin"/>
            </w:r>
            <w:r w:rsidR="006C184F">
              <w:rPr>
                <w:noProof/>
                <w:webHidden/>
              </w:rPr>
              <w:instrText xml:space="preserve"> PAGEREF _Toc66111262 \h </w:instrText>
            </w:r>
            <w:r w:rsidR="006C184F">
              <w:rPr>
                <w:noProof/>
                <w:webHidden/>
              </w:rPr>
            </w:r>
            <w:r w:rsidR="006C184F">
              <w:rPr>
                <w:noProof/>
                <w:webHidden/>
              </w:rPr>
              <w:fldChar w:fldCharType="separate"/>
            </w:r>
            <w:r w:rsidR="006C184F">
              <w:rPr>
                <w:noProof/>
                <w:webHidden/>
              </w:rPr>
              <w:t>5</w:t>
            </w:r>
            <w:r w:rsidR="006C184F">
              <w:rPr>
                <w:noProof/>
                <w:webHidden/>
              </w:rPr>
              <w:fldChar w:fldCharType="end"/>
            </w:r>
          </w:hyperlink>
        </w:p>
        <w:p w14:paraId="7BD75BF8" w14:textId="5DCE70EA" w:rsidR="006C184F" w:rsidRDefault="001D3821">
          <w:pPr>
            <w:pStyle w:val="Sommario1"/>
            <w:tabs>
              <w:tab w:val="right" w:leader="dot" w:pos="14277"/>
            </w:tabs>
            <w:rPr>
              <w:rFonts w:eastAsiaTheme="minorEastAsia"/>
              <w:noProof/>
              <w:lang w:eastAsia="it-IT"/>
            </w:rPr>
          </w:pPr>
          <w:hyperlink w:anchor="_Toc66111263" w:history="1">
            <w:r w:rsidR="006C184F" w:rsidRPr="00B801A6">
              <w:rPr>
                <w:rStyle w:val="Collegamentoipertestuale"/>
                <w:rFonts w:ascii="Times New Roman" w:hAnsi="Times New Roman" w:cs="Times New Roman"/>
                <w:b/>
                <w:noProof/>
                <w:lang w:val="en-US"/>
              </w:rPr>
              <w:t>Supplementary 2. Characteristics of included studies table (N=57)</w:t>
            </w:r>
            <w:r w:rsidR="006C184F">
              <w:rPr>
                <w:noProof/>
                <w:webHidden/>
              </w:rPr>
              <w:tab/>
            </w:r>
            <w:r w:rsidR="006C184F">
              <w:rPr>
                <w:noProof/>
                <w:webHidden/>
              </w:rPr>
              <w:fldChar w:fldCharType="begin"/>
            </w:r>
            <w:r w:rsidR="006C184F">
              <w:rPr>
                <w:noProof/>
                <w:webHidden/>
              </w:rPr>
              <w:instrText xml:space="preserve"> PAGEREF _Toc66111263 \h </w:instrText>
            </w:r>
            <w:r w:rsidR="006C184F">
              <w:rPr>
                <w:noProof/>
                <w:webHidden/>
              </w:rPr>
            </w:r>
            <w:r w:rsidR="006C184F">
              <w:rPr>
                <w:noProof/>
                <w:webHidden/>
              </w:rPr>
              <w:fldChar w:fldCharType="separate"/>
            </w:r>
            <w:r w:rsidR="006C184F">
              <w:rPr>
                <w:noProof/>
                <w:webHidden/>
              </w:rPr>
              <w:t>7</w:t>
            </w:r>
            <w:r w:rsidR="006C184F">
              <w:rPr>
                <w:noProof/>
                <w:webHidden/>
              </w:rPr>
              <w:fldChar w:fldCharType="end"/>
            </w:r>
          </w:hyperlink>
        </w:p>
        <w:p w14:paraId="0FF03421" w14:textId="55F1466C" w:rsidR="006C184F" w:rsidRDefault="001D3821">
          <w:pPr>
            <w:pStyle w:val="Sommario1"/>
            <w:tabs>
              <w:tab w:val="right" w:leader="dot" w:pos="14277"/>
            </w:tabs>
            <w:rPr>
              <w:rFonts w:eastAsiaTheme="minorEastAsia"/>
              <w:noProof/>
              <w:lang w:eastAsia="it-IT"/>
            </w:rPr>
          </w:pPr>
          <w:hyperlink w:anchor="_Toc66111264" w:history="1">
            <w:r w:rsidR="006C184F" w:rsidRPr="00B801A6">
              <w:rPr>
                <w:rStyle w:val="Collegamentoipertestuale"/>
                <w:rFonts w:ascii="Times New Roman" w:hAnsi="Times New Roman" w:cs="Times New Roman"/>
                <w:i/>
                <w:iCs/>
                <w:noProof/>
                <w:lang w:val="en-US"/>
              </w:rPr>
              <w:t>References</w:t>
            </w:r>
            <w:r w:rsidR="006C184F">
              <w:rPr>
                <w:noProof/>
                <w:webHidden/>
              </w:rPr>
              <w:tab/>
            </w:r>
            <w:r w:rsidR="006C184F">
              <w:rPr>
                <w:noProof/>
                <w:webHidden/>
              </w:rPr>
              <w:fldChar w:fldCharType="begin"/>
            </w:r>
            <w:r w:rsidR="006C184F">
              <w:rPr>
                <w:noProof/>
                <w:webHidden/>
              </w:rPr>
              <w:instrText xml:space="preserve"> PAGEREF _Toc66111264 \h </w:instrText>
            </w:r>
            <w:r w:rsidR="006C184F">
              <w:rPr>
                <w:noProof/>
                <w:webHidden/>
              </w:rPr>
            </w:r>
            <w:r w:rsidR="006C184F">
              <w:rPr>
                <w:noProof/>
                <w:webHidden/>
              </w:rPr>
              <w:fldChar w:fldCharType="separate"/>
            </w:r>
            <w:r w:rsidR="006C184F">
              <w:rPr>
                <w:noProof/>
                <w:webHidden/>
              </w:rPr>
              <w:t>14</w:t>
            </w:r>
            <w:r w:rsidR="006C184F">
              <w:rPr>
                <w:noProof/>
                <w:webHidden/>
              </w:rPr>
              <w:fldChar w:fldCharType="end"/>
            </w:r>
          </w:hyperlink>
        </w:p>
        <w:p w14:paraId="0D0C935C" w14:textId="3AF462CC" w:rsidR="006C184F" w:rsidRDefault="001D3821">
          <w:pPr>
            <w:pStyle w:val="Sommario1"/>
            <w:tabs>
              <w:tab w:val="right" w:leader="dot" w:pos="14277"/>
            </w:tabs>
            <w:rPr>
              <w:rFonts w:eastAsiaTheme="minorEastAsia"/>
              <w:noProof/>
              <w:lang w:eastAsia="it-IT"/>
            </w:rPr>
          </w:pPr>
          <w:hyperlink w:anchor="_Toc66111265" w:history="1">
            <w:r w:rsidR="006C184F" w:rsidRPr="00B801A6">
              <w:rPr>
                <w:rStyle w:val="Collegamentoipertestuale"/>
                <w:rFonts w:ascii="Times New Roman" w:hAnsi="Times New Roman" w:cs="Times New Roman"/>
                <w:b/>
                <w:noProof/>
                <w:lang w:val="en-US"/>
              </w:rPr>
              <w:t>Supplementary 3. Risk of bias summary table</w:t>
            </w:r>
            <w:r w:rsidR="006C184F">
              <w:rPr>
                <w:noProof/>
                <w:webHidden/>
              </w:rPr>
              <w:tab/>
            </w:r>
            <w:r w:rsidR="006C184F">
              <w:rPr>
                <w:noProof/>
                <w:webHidden/>
              </w:rPr>
              <w:fldChar w:fldCharType="begin"/>
            </w:r>
            <w:r w:rsidR="006C184F">
              <w:rPr>
                <w:noProof/>
                <w:webHidden/>
              </w:rPr>
              <w:instrText xml:space="preserve"> PAGEREF _Toc66111265 \h </w:instrText>
            </w:r>
            <w:r w:rsidR="006C184F">
              <w:rPr>
                <w:noProof/>
                <w:webHidden/>
              </w:rPr>
            </w:r>
            <w:r w:rsidR="006C184F">
              <w:rPr>
                <w:noProof/>
                <w:webHidden/>
              </w:rPr>
              <w:fldChar w:fldCharType="separate"/>
            </w:r>
            <w:r w:rsidR="006C184F">
              <w:rPr>
                <w:noProof/>
                <w:webHidden/>
              </w:rPr>
              <w:t>17</w:t>
            </w:r>
            <w:r w:rsidR="006C184F">
              <w:rPr>
                <w:noProof/>
                <w:webHidden/>
              </w:rPr>
              <w:fldChar w:fldCharType="end"/>
            </w:r>
          </w:hyperlink>
        </w:p>
        <w:p w14:paraId="367DDAD5" w14:textId="220B4080" w:rsidR="006C184F" w:rsidRDefault="001D3821">
          <w:pPr>
            <w:pStyle w:val="Sommario1"/>
            <w:tabs>
              <w:tab w:val="right" w:leader="dot" w:pos="14277"/>
            </w:tabs>
            <w:rPr>
              <w:rFonts w:eastAsiaTheme="minorEastAsia"/>
              <w:noProof/>
              <w:lang w:eastAsia="it-IT"/>
            </w:rPr>
          </w:pPr>
          <w:hyperlink w:anchor="_Toc66111266" w:history="1">
            <w:r w:rsidR="006C184F" w:rsidRPr="00B801A6">
              <w:rPr>
                <w:rStyle w:val="Collegamentoipertestuale"/>
                <w:rFonts w:ascii="Times New Roman" w:hAnsi="Times New Roman" w:cs="Times New Roman"/>
                <w:i/>
                <w:iCs/>
                <w:noProof/>
                <w:lang w:val="en-US"/>
              </w:rPr>
              <w:t>References</w:t>
            </w:r>
            <w:r w:rsidR="006C184F">
              <w:rPr>
                <w:noProof/>
                <w:webHidden/>
              </w:rPr>
              <w:tab/>
            </w:r>
            <w:r w:rsidR="006C184F">
              <w:rPr>
                <w:noProof/>
                <w:webHidden/>
              </w:rPr>
              <w:fldChar w:fldCharType="begin"/>
            </w:r>
            <w:r w:rsidR="006C184F">
              <w:rPr>
                <w:noProof/>
                <w:webHidden/>
              </w:rPr>
              <w:instrText xml:space="preserve"> PAGEREF _Toc66111266 \h </w:instrText>
            </w:r>
            <w:r w:rsidR="006C184F">
              <w:rPr>
                <w:noProof/>
                <w:webHidden/>
              </w:rPr>
            </w:r>
            <w:r w:rsidR="006C184F">
              <w:rPr>
                <w:noProof/>
                <w:webHidden/>
              </w:rPr>
              <w:fldChar w:fldCharType="separate"/>
            </w:r>
            <w:r w:rsidR="006C184F">
              <w:rPr>
                <w:noProof/>
                <w:webHidden/>
              </w:rPr>
              <w:t>35</w:t>
            </w:r>
            <w:r w:rsidR="006C184F">
              <w:rPr>
                <w:noProof/>
                <w:webHidden/>
              </w:rPr>
              <w:fldChar w:fldCharType="end"/>
            </w:r>
          </w:hyperlink>
        </w:p>
        <w:p w14:paraId="1540EFE1" w14:textId="0F727132" w:rsidR="006C184F" w:rsidRDefault="001D3821">
          <w:pPr>
            <w:pStyle w:val="Sommario1"/>
            <w:tabs>
              <w:tab w:val="right" w:leader="dot" w:pos="14277"/>
            </w:tabs>
            <w:rPr>
              <w:rFonts w:eastAsiaTheme="minorEastAsia"/>
              <w:noProof/>
              <w:lang w:eastAsia="it-IT"/>
            </w:rPr>
          </w:pPr>
          <w:hyperlink w:anchor="_Toc66111267" w:history="1">
            <w:r w:rsidR="006C184F" w:rsidRPr="00B801A6">
              <w:rPr>
                <w:rStyle w:val="Collegamentoipertestuale"/>
                <w:rFonts w:ascii="Times New Roman" w:hAnsi="Times New Roman" w:cs="Times New Roman"/>
                <w:b/>
                <w:noProof/>
                <w:lang w:val="en-US"/>
              </w:rPr>
              <w:t>Supplementary 4. Table of ongoing studies (last update December 2020)</w:t>
            </w:r>
            <w:r w:rsidR="006C184F">
              <w:rPr>
                <w:noProof/>
                <w:webHidden/>
              </w:rPr>
              <w:tab/>
            </w:r>
            <w:r w:rsidR="006C184F">
              <w:rPr>
                <w:noProof/>
                <w:webHidden/>
              </w:rPr>
              <w:fldChar w:fldCharType="begin"/>
            </w:r>
            <w:r w:rsidR="006C184F">
              <w:rPr>
                <w:noProof/>
                <w:webHidden/>
              </w:rPr>
              <w:instrText xml:space="preserve"> PAGEREF _Toc66111267 \h </w:instrText>
            </w:r>
            <w:r w:rsidR="006C184F">
              <w:rPr>
                <w:noProof/>
                <w:webHidden/>
              </w:rPr>
            </w:r>
            <w:r w:rsidR="006C184F">
              <w:rPr>
                <w:noProof/>
                <w:webHidden/>
              </w:rPr>
              <w:fldChar w:fldCharType="separate"/>
            </w:r>
            <w:r w:rsidR="006C184F">
              <w:rPr>
                <w:noProof/>
                <w:webHidden/>
              </w:rPr>
              <w:t>36</w:t>
            </w:r>
            <w:r w:rsidR="006C184F">
              <w:rPr>
                <w:noProof/>
                <w:webHidden/>
              </w:rPr>
              <w:fldChar w:fldCharType="end"/>
            </w:r>
          </w:hyperlink>
        </w:p>
        <w:p w14:paraId="773F3DB0" w14:textId="50F38249" w:rsidR="006C184F" w:rsidRDefault="001D3821">
          <w:pPr>
            <w:pStyle w:val="Sommario1"/>
            <w:tabs>
              <w:tab w:val="right" w:leader="dot" w:pos="14277"/>
            </w:tabs>
            <w:rPr>
              <w:rFonts w:eastAsiaTheme="minorEastAsia"/>
              <w:noProof/>
              <w:lang w:eastAsia="it-IT"/>
            </w:rPr>
          </w:pPr>
          <w:hyperlink w:anchor="_Toc66111268" w:history="1">
            <w:r w:rsidR="006C184F" w:rsidRPr="00B801A6">
              <w:rPr>
                <w:rStyle w:val="Collegamentoipertestuale"/>
                <w:rFonts w:ascii="Times New Roman" w:hAnsi="Times New Roman" w:cs="Times New Roman"/>
                <w:b/>
                <w:noProof/>
                <w:lang w:val="en-US"/>
              </w:rPr>
              <w:t>Supplementary 5. Network plots of evidence for secondary outcomes</w:t>
            </w:r>
            <w:r w:rsidR="006C184F">
              <w:rPr>
                <w:noProof/>
                <w:webHidden/>
              </w:rPr>
              <w:tab/>
            </w:r>
            <w:r w:rsidR="006C184F">
              <w:rPr>
                <w:noProof/>
                <w:webHidden/>
              </w:rPr>
              <w:fldChar w:fldCharType="begin"/>
            </w:r>
            <w:r w:rsidR="006C184F">
              <w:rPr>
                <w:noProof/>
                <w:webHidden/>
              </w:rPr>
              <w:instrText xml:space="preserve"> PAGEREF _Toc66111268 \h </w:instrText>
            </w:r>
            <w:r w:rsidR="006C184F">
              <w:rPr>
                <w:noProof/>
                <w:webHidden/>
              </w:rPr>
            </w:r>
            <w:r w:rsidR="006C184F">
              <w:rPr>
                <w:noProof/>
                <w:webHidden/>
              </w:rPr>
              <w:fldChar w:fldCharType="separate"/>
            </w:r>
            <w:r w:rsidR="006C184F">
              <w:rPr>
                <w:noProof/>
                <w:webHidden/>
              </w:rPr>
              <w:t>37</w:t>
            </w:r>
            <w:r w:rsidR="006C184F">
              <w:rPr>
                <w:noProof/>
                <w:webHidden/>
              </w:rPr>
              <w:fldChar w:fldCharType="end"/>
            </w:r>
          </w:hyperlink>
        </w:p>
        <w:p w14:paraId="502E768F" w14:textId="39ABEF02" w:rsidR="006C184F" w:rsidRDefault="001D3821">
          <w:pPr>
            <w:pStyle w:val="Sommario2"/>
            <w:tabs>
              <w:tab w:val="right" w:leader="dot" w:pos="14277"/>
            </w:tabs>
            <w:rPr>
              <w:rFonts w:eastAsiaTheme="minorEastAsia"/>
              <w:noProof/>
              <w:lang w:eastAsia="it-IT"/>
            </w:rPr>
          </w:pPr>
          <w:hyperlink w:anchor="_Toc66111269" w:history="1">
            <w:r w:rsidR="006C184F" w:rsidRPr="00B801A6">
              <w:rPr>
                <w:rStyle w:val="Collegamentoipertestuale"/>
                <w:rFonts w:ascii="Times New Roman" w:hAnsi="Times New Roman" w:cs="Times New Roman"/>
                <w:i/>
                <w:iCs/>
                <w:noProof/>
                <w:lang w:val="en-US"/>
              </w:rPr>
              <w:t>Ischemic stroke</w:t>
            </w:r>
            <w:r w:rsidR="006C184F">
              <w:rPr>
                <w:noProof/>
                <w:webHidden/>
              </w:rPr>
              <w:tab/>
            </w:r>
            <w:r w:rsidR="006C184F">
              <w:rPr>
                <w:noProof/>
                <w:webHidden/>
              </w:rPr>
              <w:fldChar w:fldCharType="begin"/>
            </w:r>
            <w:r w:rsidR="006C184F">
              <w:rPr>
                <w:noProof/>
                <w:webHidden/>
              </w:rPr>
              <w:instrText xml:space="preserve"> PAGEREF _Toc66111269 \h </w:instrText>
            </w:r>
            <w:r w:rsidR="006C184F">
              <w:rPr>
                <w:noProof/>
                <w:webHidden/>
              </w:rPr>
            </w:r>
            <w:r w:rsidR="006C184F">
              <w:rPr>
                <w:noProof/>
                <w:webHidden/>
              </w:rPr>
              <w:fldChar w:fldCharType="separate"/>
            </w:r>
            <w:r w:rsidR="006C184F">
              <w:rPr>
                <w:noProof/>
                <w:webHidden/>
              </w:rPr>
              <w:t>37</w:t>
            </w:r>
            <w:r w:rsidR="006C184F">
              <w:rPr>
                <w:noProof/>
                <w:webHidden/>
              </w:rPr>
              <w:fldChar w:fldCharType="end"/>
            </w:r>
          </w:hyperlink>
        </w:p>
        <w:p w14:paraId="21871BE6" w14:textId="27A6E7FF" w:rsidR="006C184F" w:rsidRDefault="001D3821">
          <w:pPr>
            <w:pStyle w:val="Sommario2"/>
            <w:tabs>
              <w:tab w:val="right" w:leader="dot" w:pos="14277"/>
            </w:tabs>
            <w:rPr>
              <w:rFonts w:eastAsiaTheme="minorEastAsia"/>
              <w:noProof/>
              <w:lang w:eastAsia="it-IT"/>
            </w:rPr>
          </w:pPr>
          <w:hyperlink w:anchor="_Toc66111270" w:history="1">
            <w:r w:rsidR="006C184F" w:rsidRPr="00B801A6">
              <w:rPr>
                <w:rStyle w:val="Collegamentoipertestuale"/>
                <w:rFonts w:ascii="Times New Roman" w:hAnsi="Times New Roman" w:cs="Times New Roman"/>
                <w:i/>
                <w:iCs/>
                <w:noProof/>
                <w:lang w:val="en-US"/>
              </w:rPr>
              <w:t>Ischemic stroke or transient ischemic attack</w:t>
            </w:r>
            <w:r w:rsidR="006C184F">
              <w:rPr>
                <w:noProof/>
                <w:webHidden/>
              </w:rPr>
              <w:tab/>
            </w:r>
            <w:r w:rsidR="006C184F">
              <w:rPr>
                <w:noProof/>
                <w:webHidden/>
              </w:rPr>
              <w:fldChar w:fldCharType="begin"/>
            </w:r>
            <w:r w:rsidR="006C184F">
              <w:rPr>
                <w:noProof/>
                <w:webHidden/>
              </w:rPr>
              <w:instrText xml:space="preserve"> PAGEREF _Toc66111270 \h </w:instrText>
            </w:r>
            <w:r w:rsidR="006C184F">
              <w:rPr>
                <w:noProof/>
                <w:webHidden/>
              </w:rPr>
            </w:r>
            <w:r w:rsidR="006C184F">
              <w:rPr>
                <w:noProof/>
                <w:webHidden/>
              </w:rPr>
              <w:fldChar w:fldCharType="separate"/>
            </w:r>
            <w:r w:rsidR="006C184F">
              <w:rPr>
                <w:noProof/>
                <w:webHidden/>
              </w:rPr>
              <w:t>38</w:t>
            </w:r>
            <w:r w:rsidR="006C184F">
              <w:rPr>
                <w:noProof/>
                <w:webHidden/>
              </w:rPr>
              <w:fldChar w:fldCharType="end"/>
            </w:r>
          </w:hyperlink>
        </w:p>
        <w:p w14:paraId="57461920" w14:textId="694C2479" w:rsidR="006C184F" w:rsidRDefault="001D3821">
          <w:pPr>
            <w:pStyle w:val="Sommario2"/>
            <w:tabs>
              <w:tab w:val="right" w:leader="dot" w:pos="14277"/>
            </w:tabs>
            <w:rPr>
              <w:rFonts w:eastAsiaTheme="minorEastAsia"/>
              <w:noProof/>
              <w:lang w:eastAsia="it-IT"/>
            </w:rPr>
          </w:pPr>
          <w:hyperlink w:anchor="_Toc66111271" w:history="1">
            <w:r w:rsidR="006C184F" w:rsidRPr="00B801A6">
              <w:rPr>
                <w:rStyle w:val="Collegamentoipertestuale"/>
                <w:rFonts w:ascii="Times New Roman" w:hAnsi="Times New Roman" w:cs="Times New Roman"/>
                <w:i/>
                <w:iCs/>
                <w:noProof/>
                <w:lang w:val="en-US"/>
              </w:rPr>
              <w:t>Cardiovascular event</w:t>
            </w:r>
            <w:r w:rsidR="006C184F">
              <w:rPr>
                <w:noProof/>
                <w:webHidden/>
              </w:rPr>
              <w:tab/>
            </w:r>
            <w:r w:rsidR="006C184F">
              <w:rPr>
                <w:noProof/>
                <w:webHidden/>
              </w:rPr>
              <w:fldChar w:fldCharType="begin"/>
            </w:r>
            <w:r w:rsidR="006C184F">
              <w:rPr>
                <w:noProof/>
                <w:webHidden/>
              </w:rPr>
              <w:instrText xml:space="preserve"> PAGEREF _Toc66111271 \h </w:instrText>
            </w:r>
            <w:r w:rsidR="006C184F">
              <w:rPr>
                <w:noProof/>
                <w:webHidden/>
              </w:rPr>
            </w:r>
            <w:r w:rsidR="006C184F">
              <w:rPr>
                <w:noProof/>
                <w:webHidden/>
              </w:rPr>
              <w:fldChar w:fldCharType="separate"/>
            </w:r>
            <w:r w:rsidR="006C184F">
              <w:rPr>
                <w:noProof/>
                <w:webHidden/>
              </w:rPr>
              <w:t>39</w:t>
            </w:r>
            <w:r w:rsidR="006C184F">
              <w:rPr>
                <w:noProof/>
                <w:webHidden/>
              </w:rPr>
              <w:fldChar w:fldCharType="end"/>
            </w:r>
          </w:hyperlink>
        </w:p>
        <w:p w14:paraId="373EC0E9" w14:textId="4FB5658D" w:rsidR="006C184F" w:rsidRDefault="001D3821">
          <w:pPr>
            <w:pStyle w:val="Sommario2"/>
            <w:tabs>
              <w:tab w:val="right" w:leader="dot" w:pos="14277"/>
            </w:tabs>
            <w:rPr>
              <w:rFonts w:eastAsiaTheme="minorEastAsia"/>
              <w:noProof/>
              <w:lang w:eastAsia="it-IT"/>
            </w:rPr>
          </w:pPr>
          <w:hyperlink w:anchor="_Toc66111272" w:history="1">
            <w:r w:rsidR="006C184F" w:rsidRPr="00B801A6">
              <w:rPr>
                <w:rStyle w:val="Collegamentoipertestuale"/>
                <w:rFonts w:ascii="Times New Roman" w:hAnsi="Times New Roman" w:cs="Times New Roman"/>
                <w:i/>
                <w:iCs/>
                <w:noProof/>
                <w:lang w:val="en-US"/>
              </w:rPr>
              <w:t>Hemorrhagic stroke</w:t>
            </w:r>
            <w:r w:rsidR="006C184F">
              <w:rPr>
                <w:noProof/>
                <w:webHidden/>
              </w:rPr>
              <w:tab/>
            </w:r>
            <w:r w:rsidR="006C184F">
              <w:rPr>
                <w:noProof/>
                <w:webHidden/>
              </w:rPr>
              <w:fldChar w:fldCharType="begin"/>
            </w:r>
            <w:r w:rsidR="006C184F">
              <w:rPr>
                <w:noProof/>
                <w:webHidden/>
              </w:rPr>
              <w:instrText xml:space="preserve"> PAGEREF _Toc66111272 \h </w:instrText>
            </w:r>
            <w:r w:rsidR="006C184F">
              <w:rPr>
                <w:noProof/>
                <w:webHidden/>
              </w:rPr>
            </w:r>
            <w:r w:rsidR="006C184F">
              <w:rPr>
                <w:noProof/>
                <w:webHidden/>
              </w:rPr>
              <w:fldChar w:fldCharType="separate"/>
            </w:r>
            <w:r w:rsidR="006C184F">
              <w:rPr>
                <w:noProof/>
                <w:webHidden/>
              </w:rPr>
              <w:t>40</w:t>
            </w:r>
            <w:r w:rsidR="006C184F">
              <w:rPr>
                <w:noProof/>
                <w:webHidden/>
              </w:rPr>
              <w:fldChar w:fldCharType="end"/>
            </w:r>
          </w:hyperlink>
        </w:p>
        <w:p w14:paraId="7D7B6DC7" w14:textId="3C417984" w:rsidR="006C184F" w:rsidRDefault="001D3821">
          <w:pPr>
            <w:pStyle w:val="Sommario2"/>
            <w:tabs>
              <w:tab w:val="right" w:leader="dot" w:pos="14277"/>
            </w:tabs>
            <w:rPr>
              <w:rFonts w:eastAsiaTheme="minorEastAsia"/>
              <w:noProof/>
              <w:lang w:eastAsia="it-IT"/>
            </w:rPr>
          </w:pPr>
          <w:hyperlink w:anchor="_Toc66111273" w:history="1">
            <w:r w:rsidR="006C184F" w:rsidRPr="00B801A6">
              <w:rPr>
                <w:rStyle w:val="Collegamentoipertestuale"/>
                <w:rFonts w:ascii="Times New Roman" w:hAnsi="Times New Roman" w:cs="Times New Roman"/>
                <w:i/>
                <w:iCs/>
                <w:noProof/>
                <w:lang w:val="en-US"/>
              </w:rPr>
              <w:t>Intracranial haemorrhage</w:t>
            </w:r>
            <w:r w:rsidR="006C184F">
              <w:rPr>
                <w:noProof/>
                <w:webHidden/>
              </w:rPr>
              <w:tab/>
            </w:r>
            <w:r w:rsidR="006C184F">
              <w:rPr>
                <w:noProof/>
                <w:webHidden/>
              </w:rPr>
              <w:fldChar w:fldCharType="begin"/>
            </w:r>
            <w:r w:rsidR="006C184F">
              <w:rPr>
                <w:noProof/>
                <w:webHidden/>
              </w:rPr>
              <w:instrText xml:space="preserve"> PAGEREF _Toc66111273 \h </w:instrText>
            </w:r>
            <w:r w:rsidR="006C184F">
              <w:rPr>
                <w:noProof/>
                <w:webHidden/>
              </w:rPr>
            </w:r>
            <w:r w:rsidR="006C184F">
              <w:rPr>
                <w:noProof/>
                <w:webHidden/>
              </w:rPr>
              <w:fldChar w:fldCharType="separate"/>
            </w:r>
            <w:r w:rsidR="006C184F">
              <w:rPr>
                <w:noProof/>
                <w:webHidden/>
              </w:rPr>
              <w:t>41</w:t>
            </w:r>
            <w:r w:rsidR="006C184F">
              <w:rPr>
                <w:noProof/>
                <w:webHidden/>
              </w:rPr>
              <w:fldChar w:fldCharType="end"/>
            </w:r>
          </w:hyperlink>
        </w:p>
        <w:p w14:paraId="032F61E9" w14:textId="2DD6F5DD" w:rsidR="006C184F" w:rsidRDefault="001D3821">
          <w:pPr>
            <w:pStyle w:val="Sommario2"/>
            <w:tabs>
              <w:tab w:val="right" w:leader="dot" w:pos="14277"/>
            </w:tabs>
            <w:rPr>
              <w:rFonts w:eastAsiaTheme="minorEastAsia"/>
              <w:noProof/>
              <w:lang w:eastAsia="it-IT"/>
            </w:rPr>
          </w:pPr>
          <w:hyperlink w:anchor="_Toc66111274" w:history="1">
            <w:r w:rsidR="006C184F" w:rsidRPr="00B801A6">
              <w:rPr>
                <w:rStyle w:val="Collegamentoipertestuale"/>
                <w:rFonts w:ascii="Times New Roman" w:hAnsi="Times New Roman" w:cs="Times New Roman"/>
                <w:i/>
                <w:iCs/>
                <w:noProof/>
                <w:lang w:val="en-US"/>
              </w:rPr>
              <w:t>Major bleeding</w:t>
            </w:r>
            <w:r w:rsidR="006C184F">
              <w:rPr>
                <w:noProof/>
                <w:webHidden/>
              </w:rPr>
              <w:tab/>
            </w:r>
            <w:r w:rsidR="006C184F">
              <w:rPr>
                <w:noProof/>
                <w:webHidden/>
              </w:rPr>
              <w:fldChar w:fldCharType="begin"/>
            </w:r>
            <w:r w:rsidR="006C184F">
              <w:rPr>
                <w:noProof/>
                <w:webHidden/>
              </w:rPr>
              <w:instrText xml:space="preserve"> PAGEREF _Toc66111274 \h </w:instrText>
            </w:r>
            <w:r w:rsidR="006C184F">
              <w:rPr>
                <w:noProof/>
                <w:webHidden/>
              </w:rPr>
            </w:r>
            <w:r w:rsidR="006C184F">
              <w:rPr>
                <w:noProof/>
                <w:webHidden/>
              </w:rPr>
              <w:fldChar w:fldCharType="separate"/>
            </w:r>
            <w:r w:rsidR="006C184F">
              <w:rPr>
                <w:noProof/>
                <w:webHidden/>
              </w:rPr>
              <w:t>42</w:t>
            </w:r>
            <w:r w:rsidR="006C184F">
              <w:rPr>
                <w:noProof/>
                <w:webHidden/>
              </w:rPr>
              <w:fldChar w:fldCharType="end"/>
            </w:r>
          </w:hyperlink>
        </w:p>
        <w:p w14:paraId="4BCBC970" w14:textId="4E10EB4F" w:rsidR="006C184F" w:rsidRDefault="001D3821">
          <w:pPr>
            <w:pStyle w:val="Sommario1"/>
            <w:tabs>
              <w:tab w:val="right" w:leader="dot" w:pos="14277"/>
            </w:tabs>
            <w:rPr>
              <w:rFonts w:eastAsiaTheme="minorEastAsia"/>
              <w:noProof/>
              <w:lang w:eastAsia="it-IT"/>
            </w:rPr>
          </w:pPr>
          <w:hyperlink w:anchor="_Toc66111275" w:history="1">
            <w:r w:rsidR="006C184F" w:rsidRPr="00B801A6">
              <w:rPr>
                <w:rStyle w:val="Collegamentoipertestuale"/>
                <w:rFonts w:ascii="Times New Roman" w:hAnsi="Times New Roman" w:cs="Times New Roman"/>
                <w:b/>
                <w:noProof/>
                <w:lang w:val="en-US"/>
              </w:rPr>
              <w:t>Supplementary 6. Results of the pairwise meta-analyses for primary and secondary outcomes</w:t>
            </w:r>
            <w:r w:rsidR="006C184F">
              <w:rPr>
                <w:noProof/>
                <w:webHidden/>
              </w:rPr>
              <w:tab/>
            </w:r>
            <w:r w:rsidR="006C184F">
              <w:rPr>
                <w:noProof/>
                <w:webHidden/>
              </w:rPr>
              <w:fldChar w:fldCharType="begin"/>
            </w:r>
            <w:r w:rsidR="006C184F">
              <w:rPr>
                <w:noProof/>
                <w:webHidden/>
              </w:rPr>
              <w:instrText xml:space="preserve"> PAGEREF _Toc66111275 \h </w:instrText>
            </w:r>
            <w:r w:rsidR="006C184F">
              <w:rPr>
                <w:noProof/>
                <w:webHidden/>
              </w:rPr>
            </w:r>
            <w:r w:rsidR="006C184F">
              <w:rPr>
                <w:noProof/>
                <w:webHidden/>
              </w:rPr>
              <w:fldChar w:fldCharType="separate"/>
            </w:r>
            <w:r w:rsidR="006C184F">
              <w:rPr>
                <w:noProof/>
                <w:webHidden/>
              </w:rPr>
              <w:t>43</w:t>
            </w:r>
            <w:r w:rsidR="006C184F">
              <w:rPr>
                <w:noProof/>
                <w:webHidden/>
              </w:rPr>
              <w:fldChar w:fldCharType="end"/>
            </w:r>
          </w:hyperlink>
        </w:p>
        <w:p w14:paraId="63FBA474" w14:textId="28BC583D" w:rsidR="006C184F" w:rsidRDefault="001D3821">
          <w:pPr>
            <w:pStyle w:val="Sommario2"/>
            <w:tabs>
              <w:tab w:val="right" w:leader="dot" w:pos="14277"/>
            </w:tabs>
            <w:rPr>
              <w:rFonts w:eastAsiaTheme="minorEastAsia"/>
              <w:noProof/>
              <w:lang w:eastAsia="it-IT"/>
            </w:rPr>
          </w:pPr>
          <w:hyperlink w:anchor="_Toc66111276" w:history="1">
            <w:r w:rsidR="006C184F" w:rsidRPr="00B801A6">
              <w:rPr>
                <w:rStyle w:val="Collegamentoipertestuale"/>
                <w:rFonts w:ascii="Times New Roman" w:hAnsi="Times New Roman" w:cs="Times New Roman"/>
                <w:i/>
                <w:iCs/>
                <w:noProof/>
                <w:lang w:val="en-US"/>
              </w:rPr>
              <w:t>All strokes</w:t>
            </w:r>
            <w:r w:rsidR="006C184F">
              <w:rPr>
                <w:noProof/>
                <w:webHidden/>
              </w:rPr>
              <w:tab/>
            </w:r>
            <w:r w:rsidR="006C184F">
              <w:rPr>
                <w:noProof/>
                <w:webHidden/>
              </w:rPr>
              <w:fldChar w:fldCharType="begin"/>
            </w:r>
            <w:r w:rsidR="006C184F">
              <w:rPr>
                <w:noProof/>
                <w:webHidden/>
              </w:rPr>
              <w:instrText xml:space="preserve"> PAGEREF _Toc66111276 \h </w:instrText>
            </w:r>
            <w:r w:rsidR="006C184F">
              <w:rPr>
                <w:noProof/>
                <w:webHidden/>
              </w:rPr>
            </w:r>
            <w:r w:rsidR="006C184F">
              <w:rPr>
                <w:noProof/>
                <w:webHidden/>
              </w:rPr>
              <w:fldChar w:fldCharType="separate"/>
            </w:r>
            <w:r w:rsidR="006C184F">
              <w:rPr>
                <w:noProof/>
                <w:webHidden/>
              </w:rPr>
              <w:t>43</w:t>
            </w:r>
            <w:r w:rsidR="006C184F">
              <w:rPr>
                <w:noProof/>
                <w:webHidden/>
              </w:rPr>
              <w:fldChar w:fldCharType="end"/>
            </w:r>
          </w:hyperlink>
        </w:p>
        <w:p w14:paraId="47E0F405" w14:textId="5F694FD6" w:rsidR="006C184F" w:rsidRDefault="001D3821">
          <w:pPr>
            <w:pStyle w:val="Sommario2"/>
            <w:tabs>
              <w:tab w:val="right" w:leader="dot" w:pos="14277"/>
            </w:tabs>
            <w:rPr>
              <w:rFonts w:eastAsiaTheme="minorEastAsia"/>
              <w:noProof/>
              <w:lang w:eastAsia="it-IT"/>
            </w:rPr>
          </w:pPr>
          <w:hyperlink w:anchor="_Toc66111277" w:history="1">
            <w:r w:rsidR="006C184F" w:rsidRPr="00B801A6">
              <w:rPr>
                <w:rStyle w:val="Collegamentoipertestuale"/>
                <w:rFonts w:ascii="Times New Roman" w:hAnsi="Times New Roman" w:cs="Times New Roman"/>
                <w:i/>
                <w:iCs/>
                <w:noProof/>
                <w:lang w:val="en-US"/>
              </w:rPr>
              <w:t>All-cause mortality</w:t>
            </w:r>
            <w:r w:rsidR="006C184F">
              <w:rPr>
                <w:noProof/>
                <w:webHidden/>
              </w:rPr>
              <w:tab/>
            </w:r>
            <w:r w:rsidR="006C184F">
              <w:rPr>
                <w:noProof/>
                <w:webHidden/>
              </w:rPr>
              <w:fldChar w:fldCharType="begin"/>
            </w:r>
            <w:r w:rsidR="006C184F">
              <w:rPr>
                <w:noProof/>
                <w:webHidden/>
              </w:rPr>
              <w:instrText xml:space="preserve"> PAGEREF _Toc66111277 \h </w:instrText>
            </w:r>
            <w:r w:rsidR="006C184F">
              <w:rPr>
                <w:noProof/>
                <w:webHidden/>
              </w:rPr>
            </w:r>
            <w:r w:rsidR="006C184F">
              <w:rPr>
                <w:noProof/>
                <w:webHidden/>
              </w:rPr>
              <w:fldChar w:fldCharType="separate"/>
            </w:r>
            <w:r w:rsidR="006C184F">
              <w:rPr>
                <w:noProof/>
                <w:webHidden/>
              </w:rPr>
              <w:t>49</w:t>
            </w:r>
            <w:r w:rsidR="006C184F">
              <w:rPr>
                <w:noProof/>
                <w:webHidden/>
              </w:rPr>
              <w:fldChar w:fldCharType="end"/>
            </w:r>
          </w:hyperlink>
        </w:p>
        <w:p w14:paraId="1BFE43A7" w14:textId="5DBB8D76" w:rsidR="006C184F" w:rsidRDefault="001D3821">
          <w:pPr>
            <w:pStyle w:val="Sommario2"/>
            <w:tabs>
              <w:tab w:val="right" w:leader="dot" w:pos="14277"/>
            </w:tabs>
            <w:rPr>
              <w:rFonts w:eastAsiaTheme="minorEastAsia"/>
              <w:noProof/>
              <w:lang w:eastAsia="it-IT"/>
            </w:rPr>
          </w:pPr>
          <w:hyperlink w:anchor="_Toc66111278" w:history="1">
            <w:r w:rsidR="006C184F" w:rsidRPr="00B801A6">
              <w:rPr>
                <w:rStyle w:val="Collegamentoipertestuale"/>
                <w:rFonts w:ascii="Times New Roman" w:hAnsi="Times New Roman" w:cs="Times New Roman"/>
                <w:i/>
                <w:iCs/>
                <w:noProof/>
                <w:lang w:val="en-US"/>
              </w:rPr>
              <w:t>Ischemic stroke</w:t>
            </w:r>
            <w:r w:rsidR="006C184F">
              <w:rPr>
                <w:noProof/>
                <w:webHidden/>
              </w:rPr>
              <w:tab/>
            </w:r>
            <w:r w:rsidR="006C184F">
              <w:rPr>
                <w:noProof/>
                <w:webHidden/>
              </w:rPr>
              <w:fldChar w:fldCharType="begin"/>
            </w:r>
            <w:r w:rsidR="006C184F">
              <w:rPr>
                <w:noProof/>
                <w:webHidden/>
              </w:rPr>
              <w:instrText xml:space="preserve"> PAGEREF _Toc66111278 \h </w:instrText>
            </w:r>
            <w:r w:rsidR="006C184F">
              <w:rPr>
                <w:noProof/>
                <w:webHidden/>
              </w:rPr>
            </w:r>
            <w:r w:rsidR="006C184F">
              <w:rPr>
                <w:noProof/>
                <w:webHidden/>
              </w:rPr>
              <w:fldChar w:fldCharType="separate"/>
            </w:r>
            <w:r w:rsidR="006C184F">
              <w:rPr>
                <w:noProof/>
                <w:webHidden/>
              </w:rPr>
              <w:t>55</w:t>
            </w:r>
            <w:r w:rsidR="006C184F">
              <w:rPr>
                <w:noProof/>
                <w:webHidden/>
              </w:rPr>
              <w:fldChar w:fldCharType="end"/>
            </w:r>
          </w:hyperlink>
        </w:p>
        <w:p w14:paraId="04761D5C" w14:textId="3E41FE92" w:rsidR="006C184F" w:rsidRDefault="001D3821">
          <w:pPr>
            <w:pStyle w:val="Sommario2"/>
            <w:tabs>
              <w:tab w:val="right" w:leader="dot" w:pos="14277"/>
            </w:tabs>
            <w:rPr>
              <w:rFonts w:eastAsiaTheme="minorEastAsia"/>
              <w:noProof/>
              <w:lang w:eastAsia="it-IT"/>
            </w:rPr>
          </w:pPr>
          <w:hyperlink w:anchor="_Toc66111279" w:history="1">
            <w:r w:rsidR="006C184F" w:rsidRPr="00B801A6">
              <w:rPr>
                <w:rStyle w:val="Collegamentoipertestuale"/>
                <w:rFonts w:ascii="Times New Roman" w:hAnsi="Times New Roman" w:cs="Times New Roman"/>
                <w:i/>
                <w:iCs/>
                <w:noProof/>
                <w:lang w:val="en-US"/>
              </w:rPr>
              <w:t>Ischemic stroke or transient ischemic attack</w:t>
            </w:r>
            <w:r w:rsidR="006C184F">
              <w:rPr>
                <w:noProof/>
                <w:webHidden/>
              </w:rPr>
              <w:tab/>
            </w:r>
            <w:r w:rsidR="006C184F">
              <w:rPr>
                <w:noProof/>
                <w:webHidden/>
              </w:rPr>
              <w:fldChar w:fldCharType="begin"/>
            </w:r>
            <w:r w:rsidR="006C184F">
              <w:rPr>
                <w:noProof/>
                <w:webHidden/>
              </w:rPr>
              <w:instrText xml:space="preserve"> PAGEREF _Toc66111279 \h </w:instrText>
            </w:r>
            <w:r w:rsidR="006C184F">
              <w:rPr>
                <w:noProof/>
                <w:webHidden/>
              </w:rPr>
            </w:r>
            <w:r w:rsidR="006C184F">
              <w:rPr>
                <w:noProof/>
                <w:webHidden/>
              </w:rPr>
              <w:fldChar w:fldCharType="separate"/>
            </w:r>
            <w:r w:rsidR="006C184F">
              <w:rPr>
                <w:noProof/>
                <w:webHidden/>
              </w:rPr>
              <w:t>60</w:t>
            </w:r>
            <w:r w:rsidR="006C184F">
              <w:rPr>
                <w:noProof/>
                <w:webHidden/>
              </w:rPr>
              <w:fldChar w:fldCharType="end"/>
            </w:r>
          </w:hyperlink>
        </w:p>
        <w:p w14:paraId="42511509" w14:textId="7CE54914" w:rsidR="006C184F" w:rsidRDefault="001D3821">
          <w:pPr>
            <w:pStyle w:val="Sommario2"/>
            <w:tabs>
              <w:tab w:val="right" w:leader="dot" w:pos="14277"/>
            </w:tabs>
            <w:rPr>
              <w:rFonts w:eastAsiaTheme="minorEastAsia"/>
              <w:noProof/>
              <w:lang w:eastAsia="it-IT"/>
            </w:rPr>
          </w:pPr>
          <w:hyperlink w:anchor="_Toc66111280" w:history="1">
            <w:r w:rsidR="006C184F" w:rsidRPr="00B801A6">
              <w:rPr>
                <w:rStyle w:val="Collegamentoipertestuale"/>
                <w:rFonts w:ascii="Times New Roman" w:hAnsi="Times New Roman" w:cs="Times New Roman"/>
                <w:i/>
                <w:iCs/>
                <w:noProof/>
                <w:lang w:val="en-US"/>
              </w:rPr>
              <w:t>Cardiovascular event</w:t>
            </w:r>
            <w:r w:rsidR="006C184F">
              <w:rPr>
                <w:noProof/>
                <w:webHidden/>
              </w:rPr>
              <w:tab/>
            </w:r>
            <w:r w:rsidR="006C184F">
              <w:rPr>
                <w:noProof/>
                <w:webHidden/>
              </w:rPr>
              <w:fldChar w:fldCharType="begin"/>
            </w:r>
            <w:r w:rsidR="006C184F">
              <w:rPr>
                <w:noProof/>
                <w:webHidden/>
              </w:rPr>
              <w:instrText xml:space="preserve"> PAGEREF _Toc66111280 \h </w:instrText>
            </w:r>
            <w:r w:rsidR="006C184F">
              <w:rPr>
                <w:noProof/>
                <w:webHidden/>
              </w:rPr>
            </w:r>
            <w:r w:rsidR="006C184F">
              <w:rPr>
                <w:noProof/>
                <w:webHidden/>
              </w:rPr>
              <w:fldChar w:fldCharType="separate"/>
            </w:r>
            <w:r w:rsidR="006C184F">
              <w:rPr>
                <w:noProof/>
                <w:webHidden/>
              </w:rPr>
              <w:t>62</w:t>
            </w:r>
            <w:r w:rsidR="006C184F">
              <w:rPr>
                <w:noProof/>
                <w:webHidden/>
              </w:rPr>
              <w:fldChar w:fldCharType="end"/>
            </w:r>
          </w:hyperlink>
        </w:p>
        <w:p w14:paraId="3BA0C01A" w14:textId="72827CB1" w:rsidR="006C184F" w:rsidRDefault="001D3821">
          <w:pPr>
            <w:pStyle w:val="Sommario2"/>
            <w:tabs>
              <w:tab w:val="right" w:leader="dot" w:pos="14277"/>
            </w:tabs>
            <w:rPr>
              <w:rFonts w:eastAsiaTheme="minorEastAsia"/>
              <w:noProof/>
              <w:lang w:eastAsia="it-IT"/>
            </w:rPr>
          </w:pPr>
          <w:hyperlink w:anchor="_Toc66111281" w:history="1">
            <w:r w:rsidR="006C184F" w:rsidRPr="00B801A6">
              <w:rPr>
                <w:rStyle w:val="Collegamentoipertestuale"/>
                <w:rFonts w:ascii="Times New Roman" w:hAnsi="Times New Roman" w:cs="Times New Roman"/>
                <w:i/>
                <w:iCs/>
                <w:noProof/>
                <w:lang w:val="en-US"/>
              </w:rPr>
              <w:t>Hemorrhagic stroke</w:t>
            </w:r>
            <w:r w:rsidR="006C184F">
              <w:rPr>
                <w:noProof/>
                <w:webHidden/>
              </w:rPr>
              <w:tab/>
            </w:r>
            <w:r w:rsidR="006C184F">
              <w:rPr>
                <w:noProof/>
                <w:webHidden/>
              </w:rPr>
              <w:fldChar w:fldCharType="begin"/>
            </w:r>
            <w:r w:rsidR="006C184F">
              <w:rPr>
                <w:noProof/>
                <w:webHidden/>
              </w:rPr>
              <w:instrText xml:space="preserve"> PAGEREF _Toc66111281 \h </w:instrText>
            </w:r>
            <w:r w:rsidR="006C184F">
              <w:rPr>
                <w:noProof/>
                <w:webHidden/>
              </w:rPr>
            </w:r>
            <w:r w:rsidR="006C184F">
              <w:rPr>
                <w:noProof/>
                <w:webHidden/>
              </w:rPr>
              <w:fldChar w:fldCharType="separate"/>
            </w:r>
            <w:r w:rsidR="006C184F">
              <w:rPr>
                <w:noProof/>
                <w:webHidden/>
              </w:rPr>
              <w:t>68</w:t>
            </w:r>
            <w:r w:rsidR="006C184F">
              <w:rPr>
                <w:noProof/>
                <w:webHidden/>
              </w:rPr>
              <w:fldChar w:fldCharType="end"/>
            </w:r>
          </w:hyperlink>
        </w:p>
        <w:p w14:paraId="20F68A60" w14:textId="4C64EF21" w:rsidR="006C184F" w:rsidRDefault="001D3821">
          <w:pPr>
            <w:pStyle w:val="Sommario2"/>
            <w:tabs>
              <w:tab w:val="right" w:leader="dot" w:pos="14277"/>
            </w:tabs>
            <w:rPr>
              <w:rFonts w:eastAsiaTheme="minorEastAsia"/>
              <w:noProof/>
              <w:lang w:eastAsia="it-IT"/>
            </w:rPr>
          </w:pPr>
          <w:hyperlink w:anchor="_Toc66111282" w:history="1">
            <w:r w:rsidR="006C184F" w:rsidRPr="00B801A6">
              <w:rPr>
                <w:rStyle w:val="Collegamentoipertestuale"/>
                <w:rFonts w:ascii="Times New Roman" w:hAnsi="Times New Roman" w:cs="Times New Roman"/>
                <w:i/>
                <w:iCs/>
                <w:noProof/>
                <w:lang w:val="en-US"/>
              </w:rPr>
              <w:t>Intracranial haemorrhage</w:t>
            </w:r>
            <w:r w:rsidR="006C184F">
              <w:rPr>
                <w:noProof/>
                <w:webHidden/>
              </w:rPr>
              <w:tab/>
            </w:r>
            <w:r w:rsidR="006C184F">
              <w:rPr>
                <w:noProof/>
                <w:webHidden/>
              </w:rPr>
              <w:fldChar w:fldCharType="begin"/>
            </w:r>
            <w:r w:rsidR="006C184F">
              <w:rPr>
                <w:noProof/>
                <w:webHidden/>
              </w:rPr>
              <w:instrText xml:space="preserve"> PAGEREF _Toc66111282 \h </w:instrText>
            </w:r>
            <w:r w:rsidR="006C184F">
              <w:rPr>
                <w:noProof/>
                <w:webHidden/>
              </w:rPr>
            </w:r>
            <w:r w:rsidR="006C184F">
              <w:rPr>
                <w:noProof/>
                <w:webHidden/>
              </w:rPr>
              <w:fldChar w:fldCharType="separate"/>
            </w:r>
            <w:r w:rsidR="006C184F">
              <w:rPr>
                <w:noProof/>
                <w:webHidden/>
              </w:rPr>
              <w:t>72</w:t>
            </w:r>
            <w:r w:rsidR="006C184F">
              <w:rPr>
                <w:noProof/>
                <w:webHidden/>
              </w:rPr>
              <w:fldChar w:fldCharType="end"/>
            </w:r>
          </w:hyperlink>
        </w:p>
        <w:p w14:paraId="2D27520D" w14:textId="4DF09FD5" w:rsidR="006C184F" w:rsidRDefault="001D3821">
          <w:pPr>
            <w:pStyle w:val="Sommario2"/>
            <w:tabs>
              <w:tab w:val="right" w:leader="dot" w:pos="14277"/>
            </w:tabs>
            <w:rPr>
              <w:rFonts w:eastAsiaTheme="minorEastAsia"/>
              <w:noProof/>
              <w:lang w:eastAsia="it-IT"/>
            </w:rPr>
          </w:pPr>
          <w:hyperlink w:anchor="_Toc66111283" w:history="1">
            <w:r w:rsidR="006C184F" w:rsidRPr="00B801A6">
              <w:rPr>
                <w:rStyle w:val="Collegamentoipertestuale"/>
                <w:rFonts w:ascii="Times New Roman" w:hAnsi="Times New Roman" w:cs="Times New Roman"/>
                <w:i/>
                <w:iCs/>
                <w:noProof/>
                <w:lang w:val="en-US"/>
              </w:rPr>
              <w:t>Major bleeding</w:t>
            </w:r>
            <w:r w:rsidR="006C184F">
              <w:rPr>
                <w:noProof/>
                <w:webHidden/>
              </w:rPr>
              <w:tab/>
            </w:r>
            <w:r w:rsidR="006C184F">
              <w:rPr>
                <w:noProof/>
                <w:webHidden/>
              </w:rPr>
              <w:fldChar w:fldCharType="begin"/>
            </w:r>
            <w:r w:rsidR="006C184F">
              <w:rPr>
                <w:noProof/>
                <w:webHidden/>
              </w:rPr>
              <w:instrText xml:space="preserve"> PAGEREF _Toc66111283 \h </w:instrText>
            </w:r>
            <w:r w:rsidR="006C184F">
              <w:rPr>
                <w:noProof/>
                <w:webHidden/>
              </w:rPr>
            </w:r>
            <w:r w:rsidR="006C184F">
              <w:rPr>
                <w:noProof/>
                <w:webHidden/>
              </w:rPr>
              <w:fldChar w:fldCharType="separate"/>
            </w:r>
            <w:r w:rsidR="006C184F">
              <w:rPr>
                <w:noProof/>
                <w:webHidden/>
              </w:rPr>
              <w:t>76</w:t>
            </w:r>
            <w:r w:rsidR="006C184F">
              <w:rPr>
                <w:noProof/>
                <w:webHidden/>
              </w:rPr>
              <w:fldChar w:fldCharType="end"/>
            </w:r>
          </w:hyperlink>
        </w:p>
        <w:p w14:paraId="58839A02" w14:textId="0628DF4F" w:rsidR="006C184F" w:rsidRDefault="001D3821">
          <w:pPr>
            <w:pStyle w:val="Sommario1"/>
            <w:tabs>
              <w:tab w:val="right" w:leader="dot" w:pos="14277"/>
            </w:tabs>
            <w:rPr>
              <w:rFonts w:eastAsiaTheme="minorEastAsia"/>
              <w:noProof/>
              <w:lang w:eastAsia="it-IT"/>
            </w:rPr>
          </w:pPr>
          <w:hyperlink w:anchor="_Toc66111284" w:history="1">
            <w:r w:rsidR="006C184F" w:rsidRPr="00B801A6">
              <w:rPr>
                <w:rStyle w:val="Collegamentoipertestuale"/>
                <w:rFonts w:ascii="Times New Roman" w:hAnsi="Times New Roman" w:cs="Times New Roman"/>
                <w:b/>
                <w:noProof/>
                <w:lang w:val="en-US"/>
              </w:rPr>
              <w:t>Supplementary 7. Assessment of the confidence in the network estimates by outcome</w:t>
            </w:r>
            <w:r w:rsidR="006C184F">
              <w:rPr>
                <w:noProof/>
                <w:webHidden/>
              </w:rPr>
              <w:tab/>
            </w:r>
            <w:r w:rsidR="006C184F">
              <w:rPr>
                <w:noProof/>
                <w:webHidden/>
              </w:rPr>
              <w:fldChar w:fldCharType="begin"/>
            </w:r>
            <w:r w:rsidR="006C184F">
              <w:rPr>
                <w:noProof/>
                <w:webHidden/>
              </w:rPr>
              <w:instrText xml:space="preserve"> PAGEREF _Toc66111284 \h </w:instrText>
            </w:r>
            <w:r w:rsidR="006C184F">
              <w:rPr>
                <w:noProof/>
                <w:webHidden/>
              </w:rPr>
            </w:r>
            <w:r w:rsidR="006C184F">
              <w:rPr>
                <w:noProof/>
                <w:webHidden/>
              </w:rPr>
              <w:fldChar w:fldCharType="separate"/>
            </w:r>
            <w:r w:rsidR="006C184F">
              <w:rPr>
                <w:noProof/>
                <w:webHidden/>
              </w:rPr>
              <w:t>83</w:t>
            </w:r>
            <w:r w:rsidR="006C184F">
              <w:rPr>
                <w:noProof/>
                <w:webHidden/>
              </w:rPr>
              <w:fldChar w:fldCharType="end"/>
            </w:r>
          </w:hyperlink>
        </w:p>
        <w:p w14:paraId="4BB81E09" w14:textId="57BB24DD" w:rsidR="006C184F" w:rsidRDefault="001D3821">
          <w:pPr>
            <w:pStyle w:val="Sommario2"/>
            <w:tabs>
              <w:tab w:val="right" w:leader="dot" w:pos="14277"/>
            </w:tabs>
            <w:rPr>
              <w:rFonts w:eastAsiaTheme="minorEastAsia"/>
              <w:noProof/>
              <w:lang w:eastAsia="it-IT"/>
            </w:rPr>
          </w:pPr>
          <w:hyperlink w:anchor="_Toc66111285" w:history="1">
            <w:r w:rsidR="006C184F" w:rsidRPr="00B801A6">
              <w:rPr>
                <w:rStyle w:val="Collegamentoipertestuale"/>
                <w:rFonts w:ascii="Times New Roman" w:hAnsi="Times New Roman" w:cs="Times New Roman"/>
                <w:i/>
                <w:iCs/>
                <w:noProof/>
                <w:lang w:val="en-US"/>
              </w:rPr>
              <w:t>All strokes</w:t>
            </w:r>
            <w:r w:rsidR="006C184F">
              <w:rPr>
                <w:noProof/>
                <w:webHidden/>
              </w:rPr>
              <w:tab/>
            </w:r>
            <w:r w:rsidR="006C184F">
              <w:rPr>
                <w:noProof/>
                <w:webHidden/>
              </w:rPr>
              <w:fldChar w:fldCharType="begin"/>
            </w:r>
            <w:r w:rsidR="006C184F">
              <w:rPr>
                <w:noProof/>
                <w:webHidden/>
              </w:rPr>
              <w:instrText xml:space="preserve"> PAGEREF _Toc66111285 \h </w:instrText>
            </w:r>
            <w:r w:rsidR="006C184F">
              <w:rPr>
                <w:noProof/>
                <w:webHidden/>
              </w:rPr>
            </w:r>
            <w:r w:rsidR="006C184F">
              <w:rPr>
                <w:noProof/>
                <w:webHidden/>
              </w:rPr>
              <w:fldChar w:fldCharType="separate"/>
            </w:r>
            <w:r w:rsidR="006C184F">
              <w:rPr>
                <w:noProof/>
                <w:webHidden/>
              </w:rPr>
              <w:t>83</w:t>
            </w:r>
            <w:r w:rsidR="006C184F">
              <w:rPr>
                <w:noProof/>
                <w:webHidden/>
              </w:rPr>
              <w:fldChar w:fldCharType="end"/>
            </w:r>
          </w:hyperlink>
        </w:p>
        <w:p w14:paraId="71651AE7" w14:textId="3E2C9C50" w:rsidR="006C184F" w:rsidRDefault="001D3821">
          <w:pPr>
            <w:pStyle w:val="Sommario2"/>
            <w:tabs>
              <w:tab w:val="right" w:leader="dot" w:pos="14277"/>
            </w:tabs>
            <w:rPr>
              <w:rFonts w:eastAsiaTheme="minorEastAsia"/>
              <w:noProof/>
              <w:lang w:eastAsia="it-IT"/>
            </w:rPr>
          </w:pPr>
          <w:hyperlink w:anchor="_Toc66111286" w:history="1">
            <w:r w:rsidR="006C184F" w:rsidRPr="00B801A6">
              <w:rPr>
                <w:rStyle w:val="Collegamentoipertestuale"/>
                <w:rFonts w:ascii="Times New Roman" w:hAnsi="Times New Roman" w:cs="Times New Roman"/>
                <w:i/>
                <w:iCs/>
                <w:noProof/>
                <w:lang w:val="en-US"/>
              </w:rPr>
              <w:t>All-cause mortality</w:t>
            </w:r>
            <w:r w:rsidR="006C184F">
              <w:rPr>
                <w:noProof/>
                <w:webHidden/>
              </w:rPr>
              <w:tab/>
            </w:r>
            <w:r w:rsidR="006C184F">
              <w:rPr>
                <w:noProof/>
                <w:webHidden/>
              </w:rPr>
              <w:fldChar w:fldCharType="begin"/>
            </w:r>
            <w:r w:rsidR="006C184F">
              <w:rPr>
                <w:noProof/>
                <w:webHidden/>
              </w:rPr>
              <w:instrText xml:space="preserve"> PAGEREF _Toc66111286 \h </w:instrText>
            </w:r>
            <w:r w:rsidR="006C184F">
              <w:rPr>
                <w:noProof/>
                <w:webHidden/>
              </w:rPr>
            </w:r>
            <w:r w:rsidR="006C184F">
              <w:rPr>
                <w:noProof/>
                <w:webHidden/>
              </w:rPr>
              <w:fldChar w:fldCharType="separate"/>
            </w:r>
            <w:r w:rsidR="006C184F">
              <w:rPr>
                <w:noProof/>
                <w:webHidden/>
              </w:rPr>
              <w:t>87</w:t>
            </w:r>
            <w:r w:rsidR="006C184F">
              <w:rPr>
                <w:noProof/>
                <w:webHidden/>
              </w:rPr>
              <w:fldChar w:fldCharType="end"/>
            </w:r>
          </w:hyperlink>
        </w:p>
        <w:p w14:paraId="4EC615BD" w14:textId="3B05C54B" w:rsidR="006C184F" w:rsidRDefault="001D3821">
          <w:pPr>
            <w:pStyle w:val="Sommario2"/>
            <w:tabs>
              <w:tab w:val="right" w:leader="dot" w:pos="14277"/>
            </w:tabs>
            <w:rPr>
              <w:rFonts w:eastAsiaTheme="minorEastAsia"/>
              <w:noProof/>
              <w:lang w:eastAsia="it-IT"/>
            </w:rPr>
          </w:pPr>
          <w:hyperlink w:anchor="_Toc66111287" w:history="1">
            <w:r w:rsidR="006C184F" w:rsidRPr="00B801A6">
              <w:rPr>
                <w:rStyle w:val="Collegamentoipertestuale"/>
                <w:rFonts w:ascii="Times New Roman" w:hAnsi="Times New Roman" w:cs="Times New Roman"/>
                <w:i/>
                <w:iCs/>
                <w:noProof/>
                <w:lang w:val="en-US"/>
              </w:rPr>
              <w:t>Ischemic stroke</w:t>
            </w:r>
            <w:r w:rsidR="006C184F">
              <w:rPr>
                <w:noProof/>
                <w:webHidden/>
              </w:rPr>
              <w:tab/>
            </w:r>
            <w:r w:rsidR="006C184F">
              <w:rPr>
                <w:noProof/>
                <w:webHidden/>
              </w:rPr>
              <w:fldChar w:fldCharType="begin"/>
            </w:r>
            <w:r w:rsidR="006C184F">
              <w:rPr>
                <w:noProof/>
                <w:webHidden/>
              </w:rPr>
              <w:instrText xml:space="preserve"> PAGEREF _Toc66111287 \h </w:instrText>
            </w:r>
            <w:r w:rsidR="006C184F">
              <w:rPr>
                <w:noProof/>
                <w:webHidden/>
              </w:rPr>
            </w:r>
            <w:r w:rsidR="006C184F">
              <w:rPr>
                <w:noProof/>
                <w:webHidden/>
              </w:rPr>
              <w:fldChar w:fldCharType="separate"/>
            </w:r>
            <w:r w:rsidR="006C184F">
              <w:rPr>
                <w:noProof/>
                <w:webHidden/>
              </w:rPr>
              <w:t>90</w:t>
            </w:r>
            <w:r w:rsidR="006C184F">
              <w:rPr>
                <w:noProof/>
                <w:webHidden/>
              </w:rPr>
              <w:fldChar w:fldCharType="end"/>
            </w:r>
          </w:hyperlink>
        </w:p>
        <w:p w14:paraId="203CDD63" w14:textId="66D4AC6F" w:rsidR="006C184F" w:rsidRDefault="001D3821">
          <w:pPr>
            <w:pStyle w:val="Sommario2"/>
            <w:tabs>
              <w:tab w:val="right" w:leader="dot" w:pos="14277"/>
            </w:tabs>
            <w:rPr>
              <w:rFonts w:eastAsiaTheme="minorEastAsia"/>
              <w:noProof/>
              <w:lang w:eastAsia="it-IT"/>
            </w:rPr>
          </w:pPr>
          <w:hyperlink w:anchor="_Toc66111288" w:history="1">
            <w:r w:rsidR="006C184F" w:rsidRPr="00B801A6">
              <w:rPr>
                <w:rStyle w:val="Collegamentoipertestuale"/>
                <w:rFonts w:ascii="Times New Roman" w:hAnsi="Times New Roman" w:cs="Times New Roman"/>
                <w:i/>
                <w:iCs/>
                <w:noProof/>
                <w:lang w:val="en-US"/>
              </w:rPr>
              <w:t>Cardiovascular event</w:t>
            </w:r>
            <w:r w:rsidR="006C184F">
              <w:rPr>
                <w:noProof/>
                <w:webHidden/>
              </w:rPr>
              <w:tab/>
            </w:r>
            <w:r w:rsidR="006C184F">
              <w:rPr>
                <w:noProof/>
                <w:webHidden/>
              </w:rPr>
              <w:fldChar w:fldCharType="begin"/>
            </w:r>
            <w:r w:rsidR="006C184F">
              <w:rPr>
                <w:noProof/>
                <w:webHidden/>
              </w:rPr>
              <w:instrText xml:space="preserve"> PAGEREF _Toc66111288 \h </w:instrText>
            </w:r>
            <w:r w:rsidR="006C184F">
              <w:rPr>
                <w:noProof/>
                <w:webHidden/>
              </w:rPr>
            </w:r>
            <w:r w:rsidR="006C184F">
              <w:rPr>
                <w:noProof/>
                <w:webHidden/>
              </w:rPr>
              <w:fldChar w:fldCharType="separate"/>
            </w:r>
            <w:r w:rsidR="006C184F">
              <w:rPr>
                <w:noProof/>
                <w:webHidden/>
              </w:rPr>
              <w:t>93</w:t>
            </w:r>
            <w:r w:rsidR="006C184F">
              <w:rPr>
                <w:noProof/>
                <w:webHidden/>
              </w:rPr>
              <w:fldChar w:fldCharType="end"/>
            </w:r>
          </w:hyperlink>
        </w:p>
        <w:p w14:paraId="5A05DDC1" w14:textId="4A2093C0" w:rsidR="006C184F" w:rsidRDefault="001D3821">
          <w:pPr>
            <w:pStyle w:val="Sommario2"/>
            <w:tabs>
              <w:tab w:val="right" w:leader="dot" w:pos="14277"/>
            </w:tabs>
            <w:rPr>
              <w:rFonts w:eastAsiaTheme="minorEastAsia"/>
              <w:noProof/>
              <w:lang w:eastAsia="it-IT"/>
            </w:rPr>
          </w:pPr>
          <w:hyperlink w:anchor="_Toc66111289" w:history="1">
            <w:r w:rsidR="006C184F" w:rsidRPr="00B801A6">
              <w:rPr>
                <w:rStyle w:val="Collegamentoipertestuale"/>
                <w:rFonts w:ascii="Times New Roman" w:hAnsi="Times New Roman" w:cs="Times New Roman"/>
                <w:i/>
                <w:iCs/>
                <w:noProof/>
                <w:lang w:val="en-US"/>
              </w:rPr>
              <w:t>Hemorrhagic stroke</w:t>
            </w:r>
            <w:r w:rsidR="006C184F">
              <w:rPr>
                <w:noProof/>
                <w:webHidden/>
              </w:rPr>
              <w:tab/>
            </w:r>
            <w:r w:rsidR="006C184F">
              <w:rPr>
                <w:noProof/>
                <w:webHidden/>
              </w:rPr>
              <w:fldChar w:fldCharType="begin"/>
            </w:r>
            <w:r w:rsidR="006C184F">
              <w:rPr>
                <w:noProof/>
                <w:webHidden/>
              </w:rPr>
              <w:instrText xml:space="preserve"> PAGEREF _Toc66111289 \h </w:instrText>
            </w:r>
            <w:r w:rsidR="006C184F">
              <w:rPr>
                <w:noProof/>
                <w:webHidden/>
              </w:rPr>
            </w:r>
            <w:r w:rsidR="006C184F">
              <w:rPr>
                <w:noProof/>
                <w:webHidden/>
              </w:rPr>
              <w:fldChar w:fldCharType="separate"/>
            </w:r>
            <w:r w:rsidR="006C184F">
              <w:rPr>
                <w:noProof/>
                <w:webHidden/>
              </w:rPr>
              <w:t>96</w:t>
            </w:r>
            <w:r w:rsidR="006C184F">
              <w:rPr>
                <w:noProof/>
                <w:webHidden/>
              </w:rPr>
              <w:fldChar w:fldCharType="end"/>
            </w:r>
          </w:hyperlink>
        </w:p>
        <w:p w14:paraId="2E191732" w14:textId="46FBA554" w:rsidR="006C184F" w:rsidRDefault="001D3821">
          <w:pPr>
            <w:pStyle w:val="Sommario2"/>
            <w:tabs>
              <w:tab w:val="right" w:leader="dot" w:pos="14277"/>
            </w:tabs>
            <w:rPr>
              <w:rFonts w:eastAsiaTheme="minorEastAsia"/>
              <w:noProof/>
              <w:lang w:eastAsia="it-IT"/>
            </w:rPr>
          </w:pPr>
          <w:hyperlink w:anchor="_Toc66111290" w:history="1">
            <w:r w:rsidR="006C184F" w:rsidRPr="00B801A6">
              <w:rPr>
                <w:rStyle w:val="Collegamentoipertestuale"/>
                <w:rFonts w:ascii="Times New Roman" w:hAnsi="Times New Roman" w:cs="Times New Roman"/>
                <w:i/>
                <w:iCs/>
                <w:noProof/>
                <w:lang w:val="en-US"/>
              </w:rPr>
              <w:t>Intracranial haemorrhage</w:t>
            </w:r>
            <w:r w:rsidR="006C184F">
              <w:rPr>
                <w:noProof/>
                <w:webHidden/>
              </w:rPr>
              <w:tab/>
            </w:r>
            <w:r w:rsidR="006C184F">
              <w:rPr>
                <w:noProof/>
                <w:webHidden/>
              </w:rPr>
              <w:fldChar w:fldCharType="begin"/>
            </w:r>
            <w:r w:rsidR="006C184F">
              <w:rPr>
                <w:noProof/>
                <w:webHidden/>
              </w:rPr>
              <w:instrText xml:space="preserve"> PAGEREF _Toc66111290 \h </w:instrText>
            </w:r>
            <w:r w:rsidR="006C184F">
              <w:rPr>
                <w:noProof/>
                <w:webHidden/>
              </w:rPr>
            </w:r>
            <w:r w:rsidR="006C184F">
              <w:rPr>
                <w:noProof/>
                <w:webHidden/>
              </w:rPr>
              <w:fldChar w:fldCharType="separate"/>
            </w:r>
            <w:r w:rsidR="006C184F">
              <w:rPr>
                <w:noProof/>
                <w:webHidden/>
              </w:rPr>
              <w:t>99</w:t>
            </w:r>
            <w:r w:rsidR="006C184F">
              <w:rPr>
                <w:noProof/>
                <w:webHidden/>
              </w:rPr>
              <w:fldChar w:fldCharType="end"/>
            </w:r>
          </w:hyperlink>
        </w:p>
        <w:p w14:paraId="139BAA17" w14:textId="09333DA0" w:rsidR="006C184F" w:rsidRDefault="001D3821">
          <w:pPr>
            <w:pStyle w:val="Sommario2"/>
            <w:tabs>
              <w:tab w:val="right" w:leader="dot" w:pos="14277"/>
            </w:tabs>
            <w:rPr>
              <w:rFonts w:eastAsiaTheme="minorEastAsia"/>
              <w:noProof/>
              <w:lang w:eastAsia="it-IT"/>
            </w:rPr>
          </w:pPr>
          <w:hyperlink w:anchor="_Toc66111291" w:history="1">
            <w:r w:rsidR="006C184F" w:rsidRPr="00B801A6">
              <w:rPr>
                <w:rStyle w:val="Collegamentoipertestuale"/>
                <w:rFonts w:ascii="Times New Roman" w:hAnsi="Times New Roman" w:cs="Times New Roman"/>
                <w:i/>
                <w:iCs/>
                <w:noProof/>
                <w:lang w:val="en-US"/>
              </w:rPr>
              <w:t>Major bleeding</w:t>
            </w:r>
            <w:r w:rsidR="006C184F">
              <w:rPr>
                <w:noProof/>
                <w:webHidden/>
              </w:rPr>
              <w:tab/>
            </w:r>
            <w:r w:rsidR="006C184F">
              <w:rPr>
                <w:noProof/>
                <w:webHidden/>
              </w:rPr>
              <w:fldChar w:fldCharType="begin"/>
            </w:r>
            <w:r w:rsidR="006C184F">
              <w:rPr>
                <w:noProof/>
                <w:webHidden/>
              </w:rPr>
              <w:instrText xml:space="preserve"> PAGEREF _Toc66111291 \h </w:instrText>
            </w:r>
            <w:r w:rsidR="006C184F">
              <w:rPr>
                <w:noProof/>
                <w:webHidden/>
              </w:rPr>
            </w:r>
            <w:r w:rsidR="006C184F">
              <w:rPr>
                <w:noProof/>
                <w:webHidden/>
              </w:rPr>
              <w:fldChar w:fldCharType="separate"/>
            </w:r>
            <w:r w:rsidR="006C184F">
              <w:rPr>
                <w:noProof/>
                <w:webHidden/>
              </w:rPr>
              <w:t>102</w:t>
            </w:r>
            <w:r w:rsidR="006C184F">
              <w:rPr>
                <w:noProof/>
                <w:webHidden/>
              </w:rPr>
              <w:fldChar w:fldCharType="end"/>
            </w:r>
          </w:hyperlink>
        </w:p>
        <w:p w14:paraId="55D8EE6D" w14:textId="2EB99E21" w:rsidR="006C184F" w:rsidRDefault="001D3821">
          <w:pPr>
            <w:pStyle w:val="Sommario1"/>
            <w:tabs>
              <w:tab w:val="right" w:leader="dot" w:pos="14277"/>
            </w:tabs>
            <w:rPr>
              <w:rFonts w:eastAsiaTheme="minorEastAsia"/>
              <w:noProof/>
              <w:lang w:eastAsia="it-IT"/>
            </w:rPr>
          </w:pPr>
          <w:hyperlink w:anchor="_Toc66111292" w:history="1">
            <w:r w:rsidR="006C184F" w:rsidRPr="00B801A6">
              <w:rPr>
                <w:rStyle w:val="Collegamentoipertestuale"/>
                <w:rFonts w:ascii="Times New Roman" w:hAnsi="Times New Roman" w:cs="Times New Roman"/>
                <w:b/>
                <w:noProof/>
                <w:lang w:val="en-US"/>
              </w:rPr>
              <w:t>Supplementary 8. SUCRA, probability to be the best and mean rank by outcome</w:t>
            </w:r>
            <w:r w:rsidR="006C184F">
              <w:rPr>
                <w:noProof/>
                <w:webHidden/>
              </w:rPr>
              <w:tab/>
            </w:r>
            <w:r w:rsidR="006C184F">
              <w:rPr>
                <w:noProof/>
                <w:webHidden/>
              </w:rPr>
              <w:fldChar w:fldCharType="begin"/>
            </w:r>
            <w:r w:rsidR="006C184F">
              <w:rPr>
                <w:noProof/>
                <w:webHidden/>
              </w:rPr>
              <w:instrText xml:space="preserve"> PAGEREF _Toc66111292 \h </w:instrText>
            </w:r>
            <w:r w:rsidR="006C184F">
              <w:rPr>
                <w:noProof/>
                <w:webHidden/>
              </w:rPr>
            </w:r>
            <w:r w:rsidR="006C184F">
              <w:rPr>
                <w:noProof/>
                <w:webHidden/>
              </w:rPr>
              <w:fldChar w:fldCharType="separate"/>
            </w:r>
            <w:r w:rsidR="006C184F">
              <w:rPr>
                <w:noProof/>
                <w:webHidden/>
              </w:rPr>
              <w:t>105</w:t>
            </w:r>
            <w:r w:rsidR="006C184F">
              <w:rPr>
                <w:noProof/>
                <w:webHidden/>
              </w:rPr>
              <w:fldChar w:fldCharType="end"/>
            </w:r>
          </w:hyperlink>
        </w:p>
        <w:p w14:paraId="7E3F9CAB" w14:textId="7D47811D" w:rsidR="006C184F" w:rsidRDefault="001D3821">
          <w:pPr>
            <w:pStyle w:val="Sommario2"/>
            <w:tabs>
              <w:tab w:val="right" w:leader="dot" w:pos="14277"/>
            </w:tabs>
            <w:rPr>
              <w:rFonts w:eastAsiaTheme="minorEastAsia"/>
              <w:noProof/>
              <w:lang w:eastAsia="it-IT"/>
            </w:rPr>
          </w:pPr>
          <w:hyperlink w:anchor="_Toc66111293" w:history="1">
            <w:r w:rsidR="006C184F" w:rsidRPr="00B801A6">
              <w:rPr>
                <w:rStyle w:val="Collegamentoipertestuale"/>
                <w:rFonts w:ascii="Times New Roman" w:hAnsi="Times New Roman" w:cs="Times New Roman"/>
                <w:i/>
                <w:iCs/>
                <w:noProof/>
                <w:lang w:val="en-US"/>
              </w:rPr>
              <w:t>All strokes</w:t>
            </w:r>
            <w:r w:rsidR="006C184F">
              <w:rPr>
                <w:noProof/>
                <w:webHidden/>
              </w:rPr>
              <w:tab/>
            </w:r>
            <w:r w:rsidR="006C184F">
              <w:rPr>
                <w:noProof/>
                <w:webHidden/>
              </w:rPr>
              <w:fldChar w:fldCharType="begin"/>
            </w:r>
            <w:r w:rsidR="006C184F">
              <w:rPr>
                <w:noProof/>
                <w:webHidden/>
              </w:rPr>
              <w:instrText xml:space="preserve"> PAGEREF _Toc66111293 \h </w:instrText>
            </w:r>
            <w:r w:rsidR="006C184F">
              <w:rPr>
                <w:noProof/>
                <w:webHidden/>
              </w:rPr>
            </w:r>
            <w:r w:rsidR="006C184F">
              <w:rPr>
                <w:noProof/>
                <w:webHidden/>
              </w:rPr>
              <w:fldChar w:fldCharType="separate"/>
            </w:r>
            <w:r w:rsidR="006C184F">
              <w:rPr>
                <w:noProof/>
                <w:webHidden/>
              </w:rPr>
              <w:t>105</w:t>
            </w:r>
            <w:r w:rsidR="006C184F">
              <w:rPr>
                <w:noProof/>
                <w:webHidden/>
              </w:rPr>
              <w:fldChar w:fldCharType="end"/>
            </w:r>
          </w:hyperlink>
        </w:p>
        <w:p w14:paraId="696A3A7D" w14:textId="64C5DE34" w:rsidR="006C184F" w:rsidRDefault="001D3821">
          <w:pPr>
            <w:pStyle w:val="Sommario2"/>
            <w:tabs>
              <w:tab w:val="right" w:leader="dot" w:pos="14277"/>
            </w:tabs>
            <w:rPr>
              <w:rFonts w:eastAsiaTheme="minorEastAsia"/>
              <w:noProof/>
              <w:lang w:eastAsia="it-IT"/>
            </w:rPr>
          </w:pPr>
          <w:hyperlink w:anchor="_Toc66111294" w:history="1">
            <w:r w:rsidR="006C184F" w:rsidRPr="00B801A6">
              <w:rPr>
                <w:rStyle w:val="Collegamentoipertestuale"/>
                <w:rFonts w:ascii="Times New Roman" w:hAnsi="Times New Roman" w:cs="Times New Roman"/>
                <w:i/>
                <w:iCs/>
                <w:noProof/>
                <w:lang w:val="en-US"/>
              </w:rPr>
              <w:t>All-cause mortality</w:t>
            </w:r>
            <w:r w:rsidR="006C184F">
              <w:rPr>
                <w:noProof/>
                <w:webHidden/>
              </w:rPr>
              <w:tab/>
            </w:r>
            <w:r w:rsidR="006C184F">
              <w:rPr>
                <w:noProof/>
                <w:webHidden/>
              </w:rPr>
              <w:fldChar w:fldCharType="begin"/>
            </w:r>
            <w:r w:rsidR="006C184F">
              <w:rPr>
                <w:noProof/>
                <w:webHidden/>
              </w:rPr>
              <w:instrText xml:space="preserve"> PAGEREF _Toc66111294 \h </w:instrText>
            </w:r>
            <w:r w:rsidR="006C184F">
              <w:rPr>
                <w:noProof/>
                <w:webHidden/>
              </w:rPr>
            </w:r>
            <w:r w:rsidR="006C184F">
              <w:rPr>
                <w:noProof/>
                <w:webHidden/>
              </w:rPr>
              <w:fldChar w:fldCharType="separate"/>
            </w:r>
            <w:r w:rsidR="006C184F">
              <w:rPr>
                <w:noProof/>
                <w:webHidden/>
              </w:rPr>
              <w:t>105</w:t>
            </w:r>
            <w:r w:rsidR="006C184F">
              <w:rPr>
                <w:noProof/>
                <w:webHidden/>
              </w:rPr>
              <w:fldChar w:fldCharType="end"/>
            </w:r>
          </w:hyperlink>
        </w:p>
        <w:p w14:paraId="2B52BCAE" w14:textId="532A97D3" w:rsidR="006C184F" w:rsidRDefault="001D3821">
          <w:pPr>
            <w:pStyle w:val="Sommario2"/>
            <w:tabs>
              <w:tab w:val="right" w:leader="dot" w:pos="14277"/>
            </w:tabs>
            <w:rPr>
              <w:rFonts w:eastAsiaTheme="minorEastAsia"/>
              <w:noProof/>
              <w:lang w:eastAsia="it-IT"/>
            </w:rPr>
          </w:pPr>
          <w:hyperlink w:anchor="_Toc66111295" w:history="1">
            <w:r w:rsidR="006C184F" w:rsidRPr="00B801A6">
              <w:rPr>
                <w:rStyle w:val="Collegamentoipertestuale"/>
                <w:rFonts w:ascii="Times New Roman" w:hAnsi="Times New Roman" w:cs="Times New Roman"/>
                <w:i/>
                <w:iCs/>
                <w:noProof/>
                <w:lang w:val="en-US"/>
              </w:rPr>
              <w:t>Ischemic stroke</w:t>
            </w:r>
            <w:r w:rsidR="006C184F">
              <w:rPr>
                <w:noProof/>
                <w:webHidden/>
              </w:rPr>
              <w:tab/>
            </w:r>
            <w:r w:rsidR="006C184F">
              <w:rPr>
                <w:noProof/>
                <w:webHidden/>
              </w:rPr>
              <w:fldChar w:fldCharType="begin"/>
            </w:r>
            <w:r w:rsidR="006C184F">
              <w:rPr>
                <w:noProof/>
                <w:webHidden/>
              </w:rPr>
              <w:instrText xml:space="preserve"> PAGEREF _Toc66111295 \h </w:instrText>
            </w:r>
            <w:r w:rsidR="006C184F">
              <w:rPr>
                <w:noProof/>
                <w:webHidden/>
              </w:rPr>
            </w:r>
            <w:r w:rsidR="006C184F">
              <w:rPr>
                <w:noProof/>
                <w:webHidden/>
              </w:rPr>
              <w:fldChar w:fldCharType="separate"/>
            </w:r>
            <w:r w:rsidR="006C184F">
              <w:rPr>
                <w:noProof/>
                <w:webHidden/>
              </w:rPr>
              <w:t>106</w:t>
            </w:r>
            <w:r w:rsidR="006C184F">
              <w:rPr>
                <w:noProof/>
                <w:webHidden/>
              </w:rPr>
              <w:fldChar w:fldCharType="end"/>
            </w:r>
          </w:hyperlink>
        </w:p>
        <w:p w14:paraId="201D2EF0" w14:textId="03186BB4" w:rsidR="006C184F" w:rsidRDefault="001D3821">
          <w:pPr>
            <w:pStyle w:val="Sommario2"/>
            <w:tabs>
              <w:tab w:val="right" w:leader="dot" w:pos="14277"/>
            </w:tabs>
            <w:rPr>
              <w:rFonts w:eastAsiaTheme="minorEastAsia"/>
              <w:noProof/>
              <w:lang w:eastAsia="it-IT"/>
            </w:rPr>
          </w:pPr>
          <w:hyperlink w:anchor="_Toc66111296" w:history="1">
            <w:r w:rsidR="006C184F" w:rsidRPr="00B801A6">
              <w:rPr>
                <w:rStyle w:val="Collegamentoipertestuale"/>
                <w:rFonts w:ascii="Times New Roman" w:hAnsi="Times New Roman" w:cs="Times New Roman"/>
                <w:i/>
                <w:iCs/>
                <w:noProof/>
                <w:lang w:val="en-US"/>
              </w:rPr>
              <w:t>Cardiovascular event</w:t>
            </w:r>
            <w:r w:rsidR="006C184F">
              <w:rPr>
                <w:noProof/>
                <w:webHidden/>
              </w:rPr>
              <w:tab/>
            </w:r>
            <w:r w:rsidR="006C184F">
              <w:rPr>
                <w:noProof/>
                <w:webHidden/>
              </w:rPr>
              <w:fldChar w:fldCharType="begin"/>
            </w:r>
            <w:r w:rsidR="006C184F">
              <w:rPr>
                <w:noProof/>
                <w:webHidden/>
              </w:rPr>
              <w:instrText xml:space="preserve"> PAGEREF _Toc66111296 \h </w:instrText>
            </w:r>
            <w:r w:rsidR="006C184F">
              <w:rPr>
                <w:noProof/>
                <w:webHidden/>
              </w:rPr>
            </w:r>
            <w:r w:rsidR="006C184F">
              <w:rPr>
                <w:noProof/>
                <w:webHidden/>
              </w:rPr>
              <w:fldChar w:fldCharType="separate"/>
            </w:r>
            <w:r w:rsidR="006C184F">
              <w:rPr>
                <w:noProof/>
                <w:webHidden/>
              </w:rPr>
              <w:t>107</w:t>
            </w:r>
            <w:r w:rsidR="006C184F">
              <w:rPr>
                <w:noProof/>
                <w:webHidden/>
              </w:rPr>
              <w:fldChar w:fldCharType="end"/>
            </w:r>
          </w:hyperlink>
        </w:p>
        <w:p w14:paraId="1A9E6ADB" w14:textId="375FF1C5" w:rsidR="006C184F" w:rsidRDefault="001D3821">
          <w:pPr>
            <w:pStyle w:val="Sommario2"/>
            <w:tabs>
              <w:tab w:val="right" w:leader="dot" w:pos="14277"/>
            </w:tabs>
            <w:rPr>
              <w:rFonts w:eastAsiaTheme="minorEastAsia"/>
              <w:noProof/>
              <w:lang w:eastAsia="it-IT"/>
            </w:rPr>
          </w:pPr>
          <w:hyperlink w:anchor="_Toc66111297" w:history="1">
            <w:r w:rsidR="006C184F" w:rsidRPr="00B801A6">
              <w:rPr>
                <w:rStyle w:val="Collegamentoipertestuale"/>
                <w:rFonts w:ascii="Times New Roman" w:hAnsi="Times New Roman" w:cs="Times New Roman"/>
                <w:i/>
                <w:iCs/>
                <w:noProof/>
                <w:lang w:val="en-US"/>
              </w:rPr>
              <w:t>Hemorrhagic stroke</w:t>
            </w:r>
            <w:r w:rsidR="006C184F">
              <w:rPr>
                <w:noProof/>
                <w:webHidden/>
              </w:rPr>
              <w:tab/>
            </w:r>
            <w:r w:rsidR="006C184F">
              <w:rPr>
                <w:noProof/>
                <w:webHidden/>
              </w:rPr>
              <w:fldChar w:fldCharType="begin"/>
            </w:r>
            <w:r w:rsidR="006C184F">
              <w:rPr>
                <w:noProof/>
                <w:webHidden/>
              </w:rPr>
              <w:instrText xml:space="preserve"> PAGEREF _Toc66111297 \h </w:instrText>
            </w:r>
            <w:r w:rsidR="006C184F">
              <w:rPr>
                <w:noProof/>
                <w:webHidden/>
              </w:rPr>
            </w:r>
            <w:r w:rsidR="006C184F">
              <w:rPr>
                <w:noProof/>
                <w:webHidden/>
              </w:rPr>
              <w:fldChar w:fldCharType="separate"/>
            </w:r>
            <w:r w:rsidR="006C184F">
              <w:rPr>
                <w:noProof/>
                <w:webHidden/>
              </w:rPr>
              <w:t>107</w:t>
            </w:r>
            <w:r w:rsidR="006C184F">
              <w:rPr>
                <w:noProof/>
                <w:webHidden/>
              </w:rPr>
              <w:fldChar w:fldCharType="end"/>
            </w:r>
          </w:hyperlink>
        </w:p>
        <w:p w14:paraId="4A7619D7" w14:textId="203047F7" w:rsidR="006C184F" w:rsidRDefault="001D3821">
          <w:pPr>
            <w:pStyle w:val="Sommario2"/>
            <w:tabs>
              <w:tab w:val="right" w:leader="dot" w:pos="14277"/>
            </w:tabs>
            <w:rPr>
              <w:rFonts w:eastAsiaTheme="minorEastAsia"/>
              <w:noProof/>
              <w:lang w:eastAsia="it-IT"/>
            </w:rPr>
          </w:pPr>
          <w:hyperlink w:anchor="_Toc66111298" w:history="1">
            <w:r w:rsidR="006C184F" w:rsidRPr="00B801A6">
              <w:rPr>
                <w:rStyle w:val="Collegamentoipertestuale"/>
                <w:rFonts w:ascii="Times New Roman" w:hAnsi="Times New Roman" w:cs="Times New Roman"/>
                <w:i/>
                <w:iCs/>
                <w:noProof/>
                <w:lang w:val="en-US"/>
              </w:rPr>
              <w:t>Intracranial haemorrhage</w:t>
            </w:r>
            <w:r w:rsidR="006C184F">
              <w:rPr>
                <w:noProof/>
                <w:webHidden/>
              </w:rPr>
              <w:tab/>
            </w:r>
            <w:r w:rsidR="006C184F">
              <w:rPr>
                <w:noProof/>
                <w:webHidden/>
              </w:rPr>
              <w:fldChar w:fldCharType="begin"/>
            </w:r>
            <w:r w:rsidR="006C184F">
              <w:rPr>
                <w:noProof/>
                <w:webHidden/>
              </w:rPr>
              <w:instrText xml:space="preserve"> PAGEREF _Toc66111298 \h </w:instrText>
            </w:r>
            <w:r w:rsidR="006C184F">
              <w:rPr>
                <w:noProof/>
                <w:webHidden/>
              </w:rPr>
            </w:r>
            <w:r w:rsidR="006C184F">
              <w:rPr>
                <w:noProof/>
                <w:webHidden/>
              </w:rPr>
              <w:fldChar w:fldCharType="separate"/>
            </w:r>
            <w:r w:rsidR="006C184F">
              <w:rPr>
                <w:noProof/>
                <w:webHidden/>
              </w:rPr>
              <w:t>108</w:t>
            </w:r>
            <w:r w:rsidR="006C184F">
              <w:rPr>
                <w:noProof/>
                <w:webHidden/>
              </w:rPr>
              <w:fldChar w:fldCharType="end"/>
            </w:r>
          </w:hyperlink>
        </w:p>
        <w:p w14:paraId="2FCA357B" w14:textId="255F8735" w:rsidR="006C184F" w:rsidRDefault="001D3821">
          <w:pPr>
            <w:pStyle w:val="Sommario2"/>
            <w:tabs>
              <w:tab w:val="right" w:leader="dot" w:pos="14277"/>
            </w:tabs>
            <w:rPr>
              <w:rFonts w:eastAsiaTheme="minorEastAsia"/>
              <w:noProof/>
              <w:lang w:eastAsia="it-IT"/>
            </w:rPr>
          </w:pPr>
          <w:hyperlink w:anchor="_Toc66111299" w:history="1">
            <w:r w:rsidR="006C184F" w:rsidRPr="00B801A6">
              <w:rPr>
                <w:rStyle w:val="Collegamentoipertestuale"/>
                <w:rFonts w:ascii="Times New Roman" w:hAnsi="Times New Roman" w:cs="Times New Roman"/>
                <w:i/>
                <w:iCs/>
                <w:noProof/>
                <w:lang w:val="en-US"/>
              </w:rPr>
              <w:t>Major bleeding</w:t>
            </w:r>
            <w:r w:rsidR="006C184F">
              <w:rPr>
                <w:noProof/>
                <w:webHidden/>
              </w:rPr>
              <w:tab/>
            </w:r>
            <w:r w:rsidR="006C184F">
              <w:rPr>
                <w:noProof/>
                <w:webHidden/>
              </w:rPr>
              <w:fldChar w:fldCharType="begin"/>
            </w:r>
            <w:r w:rsidR="006C184F">
              <w:rPr>
                <w:noProof/>
                <w:webHidden/>
              </w:rPr>
              <w:instrText xml:space="preserve"> PAGEREF _Toc66111299 \h </w:instrText>
            </w:r>
            <w:r w:rsidR="006C184F">
              <w:rPr>
                <w:noProof/>
                <w:webHidden/>
              </w:rPr>
            </w:r>
            <w:r w:rsidR="006C184F">
              <w:rPr>
                <w:noProof/>
                <w:webHidden/>
              </w:rPr>
              <w:fldChar w:fldCharType="separate"/>
            </w:r>
            <w:r w:rsidR="006C184F">
              <w:rPr>
                <w:noProof/>
                <w:webHidden/>
              </w:rPr>
              <w:t>108</w:t>
            </w:r>
            <w:r w:rsidR="006C184F">
              <w:rPr>
                <w:noProof/>
                <w:webHidden/>
              </w:rPr>
              <w:fldChar w:fldCharType="end"/>
            </w:r>
          </w:hyperlink>
        </w:p>
        <w:p w14:paraId="7B728A7E" w14:textId="00EC51A1" w:rsidR="006C184F" w:rsidRDefault="001D3821">
          <w:pPr>
            <w:pStyle w:val="Sommario1"/>
            <w:tabs>
              <w:tab w:val="right" w:leader="dot" w:pos="14277"/>
            </w:tabs>
            <w:rPr>
              <w:rFonts w:eastAsiaTheme="minorEastAsia"/>
              <w:noProof/>
              <w:lang w:eastAsia="it-IT"/>
            </w:rPr>
          </w:pPr>
          <w:hyperlink w:anchor="_Toc66111300" w:history="1">
            <w:r w:rsidR="006C184F" w:rsidRPr="00B801A6">
              <w:rPr>
                <w:rStyle w:val="Collegamentoipertestuale"/>
                <w:rFonts w:ascii="Times New Roman" w:hAnsi="Times New Roman" w:cs="Times New Roman"/>
                <w:b/>
                <w:noProof/>
                <w:lang w:val="en-US"/>
              </w:rPr>
              <w:t>Supplementary 9. Results from the assessment of incoherence by using global and local (side-split method) approaches for primary and secondary outcomes</w:t>
            </w:r>
            <w:r w:rsidR="006C184F">
              <w:rPr>
                <w:noProof/>
                <w:webHidden/>
              </w:rPr>
              <w:tab/>
            </w:r>
            <w:r w:rsidR="006C184F">
              <w:rPr>
                <w:noProof/>
                <w:webHidden/>
              </w:rPr>
              <w:fldChar w:fldCharType="begin"/>
            </w:r>
            <w:r w:rsidR="006C184F">
              <w:rPr>
                <w:noProof/>
                <w:webHidden/>
              </w:rPr>
              <w:instrText xml:space="preserve"> PAGEREF _Toc66111300 \h </w:instrText>
            </w:r>
            <w:r w:rsidR="006C184F">
              <w:rPr>
                <w:noProof/>
                <w:webHidden/>
              </w:rPr>
            </w:r>
            <w:r w:rsidR="006C184F">
              <w:rPr>
                <w:noProof/>
                <w:webHidden/>
              </w:rPr>
              <w:fldChar w:fldCharType="separate"/>
            </w:r>
            <w:r w:rsidR="006C184F">
              <w:rPr>
                <w:noProof/>
                <w:webHidden/>
              </w:rPr>
              <w:t>110</w:t>
            </w:r>
            <w:r w:rsidR="006C184F">
              <w:rPr>
                <w:noProof/>
                <w:webHidden/>
              </w:rPr>
              <w:fldChar w:fldCharType="end"/>
            </w:r>
          </w:hyperlink>
        </w:p>
        <w:p w14:paraId="743809AB" w14:textId="5BE84C7A" w:rsidR="006C184F" w:rsidRDefault="001D3821">
          <w:pPr>
            <w:pStyle w:val="Sommario2"/>
            <w:tabs>
              <w:tab w:val="right" w:leader="dot" w:pos="14277"/>
            </w:tabs>
            <w:rPr>
              <w:rFonts w:eastAsiaTheme="minorEastAsia"/>
              <w:noProof/>
              <w:lang w:eastAsia="it-IT"/>
            </w:rPr>
          </w:pPr>
          <w:hyperlink w:anchor="_Toc66111301" w:history="1">
            <w:r w:rsidR="006C184F" w:rsidRPr="00B801A6">
              <w:rPr>
                <w:rStyle w:val="Collegamentoipertestuale"/>
                <w:rFonts w:ascii="Times New Roman" w:hAnsi="Times New Roman" w:cs="Times New Roman"/>
                <w:i/>
                <w:iCs/>
                <w:noProof/>
                <w:lang w:val="en-US"/>
              </w:rPr>
              <w:t>All strokes</w:t>
            </w:r>
            <w:r w:rsidR="006C184F">
              <w:rPr>
                <w:noProof/>
                <w:webHidden/>
              </w:rPr>
              <w:tab/>
            </w:r>
            <w:r w:rsidR="006C184F">
              <w:rPr>
                <w:noProof/>
                <w:webHidden/>
              </w:rPr>
              <w:fldChar w:fldCharType="begin"/>
            </w:r>
            <w:r w:rsidR="006C184F">
              <w:rPr>
                <w:noProof/>
                <w:webHidden/>
              </w:rPr>
              <w:instrText xml:space="preserve"> PAGEREF _Toc66111301 \h </w:instrText>
            </w:r>
            <w:r w:rsidR="006C184F">
              <w:rPr>
                <w:noProof/>
                <w:webHidden/>
              </w:rPr>
            </w:r>
            <w:r w:rsidR="006C184F">
              <w:rPr>
                <w:noProof/>
                <w:webHidden/>
              </w:rPr>
              <w:fldChar w:fldCharType="separate"/>
            </w:r>
            <w:r w:rsidR="006C184F">
              <w:rPr>
                <w:noProof/>
                <w:webHidden/>
              </w:rPr>
              <w:t>110</w:t>
            </w:r>
            <w:r w:rsidR="006C184F">
              <w:rPr>
                <w:noProof/>
                <w:webHidden/>
              </w:rPr>
              <w:fldChar w:fldCharType="end"/>
            </w:r>
          </w:hyperlink>
        </w:p>
        <w:p w14:paraId="24D7D5BE" w14:textId="48230F54" w:rsidR="006C184F" w:rsidRDefault="001D3821">
          <w:pPr>
            <w:pStyle w:val="Sommario2"/>
            <w:tabs>
              <w:tab w:val="right" w:leader="dot" w:pos="14277"/>
            </w:tabs>
            <w:rPr>
              <w:rFonts w:eastAsiaTheme="minorEastAsia"/>
              <w:noProof/>
              <w:lang w:eastAsia="it-IT"/>
            </w:rPr>
          </w:pPr>
          <w:hyperlink w:anchor="_Toc66111302" w:history="1">
            <w:r w:rsidR="006C184F" w:rsidRPr="00B801A6">
              <w:rPr>
                <w:rStyle w:val="Collegamentoipertestuale"/>
                <w:rFonts w:ascii="Times New Roman" w:hAnsi="Times New Roman" w:cs="Times New Roman"/>
                <w:i/>
                <w:iCs/>
                <w:noProof/>
                <w:lang w:val="en-US"/>
              </w:rPr>
              <w:t>All-cause mortality</w:t>
            </w:r>
            <w:r w:rsidR="006C184F">
              <w:rPr>
                <w:noProof/>
                <w:webHidden/>
              </w:rPr>
              <w:tab/>
            </w:r>
            <w:r w:rsidR="006C184F">
              <w:rPr>
                <w:noProof/>
                <w:webHidden/>
              </w:rPr>
              <w:fldChar w:fldCharType="begin"/>
            </w:r>
            <w:r w:rsidR="006C184F">
              <w:rPr>
                <w:noProof/>
                <w:webHidden/>
              </w:rPr>
              <w:instrText xml:space="preserve"> PAGEREF _Toc66111302 \h </w:instrText>
            </w:r>
            <w:r w:rsidR="006C184F">
              <w:rPr>
                <w:noProof/>
                <w:webHidden/>
              </w:rPr>
            </w:r>
            <w:r w:rsidR="006C184F">
              <w:rPr>
                <w:noProof/>
                <w:webHidden/>
              </w:rPr>
              <w:fldChar w:fldCharType="separate"/>
            </w:r>
            <w:r w:rsidR="006C184F">
              <w:rPr>
                <w:noProof/>
                <w:webHidden/>
              </w:rPr>
              <w:t>111</w:t>
            </w:r>
            <w:r w:rsidR="006C184F">
              <w:rPr>
                <w:noProof/>
                <w:webHidden/>
              </w:rPr>
              <w:fldChar w:fldCharType="end"/>
            </w:r>
          </w:hyperlink>
        </w:p>
        <w:p w14:paraId="072F8DCD" w14:textId="04CCAE7B" w:rsidR="006C184F" w:rsidRDefault="001D3821">
          <w:pPr>
            <w:pStyle w:val="Sommario2"/>
            <w:tabs>
              <w:tab w:val="right" w:leader="dot" w:pos="14277"/>
            </w:tabs>
            <w:rPr>
              <w:rFonts w:eastAsiaTheme="minorEastAsia"/>
              <w:noProof/>
              <w:lang w:eastAsia="it-IT"/>
            </w:rPr>
          </w:pPr>
          <w:hyperlink w:anchor="_Toc66111303" w:history="1">
            <w:r w:rsidR="006C184F" w:rsidRPr="00B801A6">
              <w:rPr>
                <w:rStyle w:val="Collegamentoipertestuale"/>
                <w:rFonts w:ascii="Times New Roman" w:hAnsi="Times New Roman" w:cs="Times New Roman"/>
                <w:i/>
                <w:iCs/>
                <w:noProof/>
                <w:lang w:val="en-US"/>
              </w:rPr>
              <w:t>Ischemic stroke</w:t>
            </w:r>
            <w:r w:rsidR="006C184F">
              <w:rPr>
                <w:noProof/>
                <w:webHidden/>
              </w:rPr>
              <w:tab/>
            </w:r>
            <w:r w:rsidR="006C184F">
              <w:rPr>
                <w:noProof/>
                <w:webHidden/>
              </w:rPr>
              <w:fldChar w:fldCharType="begin"/>
            </w:r>
            <w:r w:rsidR="006C184F">
              <w:rPr>
                <w:noProof/>
                <w:webHidden/>
              </w:rPr>
              <w:instrText xml:space="preserve"> PAGEREF _Toc66111303 \h </w:instrText>
            </w:r>
            <w:r w:rsidR="006C184F">
              <w:rPr>
                <w:noProof/>
                <w:webHidden/>
              </w:rPr>
            </w:r>
            <w:r w:rsidR="006C184F">
              <w:rPr>
                <w:noProof/>
                <w:webHidden/>
              </w:rPr>
              <w:fldChar w:fldCharType="separate"/>
            </w:r>
            <w:r w:rsidR="006C184F">
              <w:rPr>
                <w:noProof/>
                <w:webHidden/>
              </w:rPr>
              <w:t>112</w:t>
            </w:r>
            <w:r w:rsidR="006C184F">
              <w:rPr>
                <w:noProof/>
                <w:webHidden/>
              </w:rPr>
              <w:fldChar w:fldCharType="end"/>
            </w:r>
          </w:hyperlink>
        </w:p>
        <w:p w14:paraId="465FB8A8" w14:textId="6455F68B" w:rsidR="006C184F" w:rsidRDefault="001D3821">
          <w:pPr>
            <w:pStyle w:val="Sommario2"/>
            <w:tabs>
              <w:tab w:val="right" w:leader="dot" w:pos="14277"/>
            </w:tabs>
            <w:rPr>
              <w:rFonts w:eastAsiaTheme="minorEastAsia"/>
              <w:noProof/>
              <w:lang w:eastAsia="it-IT"/>
            </w:rPr>
          </w:pPr>
          <w:hyperlink w:anchor="_Toc66111304" w:history="1">
            <w:r w:rsidR="006C184F" w:rsidRPr="00B801A6">
              <w:rPr>
                <w:rStyle w:val="Collegamentoipertestuale"/>
                <w:rFonts w:ascii="Times New Roman" w:hAnsi="Times New Roman" w:cs="Times New Roman"/>
                <w:i/>
                <w:iCs/>
                <w:noProof/>
                <w:lang w:val="en-US"/>
              </w:rPr>
              <w:t>Cardiovascular event</w:t>
            </w:r>
            <w:r w:rsidR="006C184F">
              <w:rPr>
                <w:noProof/>
                <w:webHidden/>
              </w:rPr>
              <w:tab/>
            </w:r>
            <w:r w:rsidR="006C184F">
              <w:rPr>
                <w:noProof/>
                <w:webHidden/>
              </w:rPr>
              <w:fldChar w:fldCharType="begin"/>
            </w:r>
            <w:r w:rsidR="006C184F">
              <w:rPr>
                <w:noProof/>
                <w:webHidden/>
              </w:rPr>
              <w:instrText xml:space="preserve"> PAGEREF _Toc66111304 \h </w:instrText>
            </w:r>
            <w:r w:rsidR="006C184F">
              <w:rPr>
                <w:noProof/>
                <w:webHidden/>
              </w:rPr>
            </w:r>
            <w:r w:rsidR="006C184F">
              <w:rPr>
                <w:noProof/>
                <w:webHidden/>
              </w:rPr>
              <w:fldChar w:fldCharType="separate"/>
            </w:r>
            <w:r w:rsidR="006C184F">
              <w:rPr>
                <w:noProof/>
                <w:webHidden/>
              </w:rPr>
              <w:t>113</w:t>
            </w:r>
            <w:r w:rsidR="006C184F">
              <w:rPr>
                <w:noProof/>
                <w:webHidden/>
              </w:rPr>
              <w:fldChar w:fldCharType="end"/>
            </w:r>
          </w:hyperlink>
        </w:p>
        <w:p w14:paraId="613BCDEF" w14:textId="6715729D" w:rsidR="006C184F" w:rsidRDefault="001D3821">
          <w:pPr>
            <w:pStyle w:val="Sommario2"/>
            <w:tabs>
              <w:tab w:val="right" w:leader="dot" w:pos="14277"/>
            </w:tabs>
            <w:rPr>
              <w:rFonts w:eastAsiaTheme="minorEastAsia"/>
              <w:noProof/>
              <w:lang w:eastAsia="it-IT"/>
            </w:rPr>
          </w:pPr>
          <w:hyperlink w:anchor="_Toc66111305" w:history="1">
            <w:r w:rsidR="006C184F" w:rsidRPr="00B801A6">
              <w:rPr>
                <w:rStyle w:val="Collegamentoipertestuale"/>
                <w:rFonts w:ascii="Times New Roman" w:hAnsi="Times New Roman" w:cs="Times New Roman"/>
                <w:i/>
                <w:iCs/>
                <w:noProof/>
                <w:lang w:val="en-US"/>
              </w:rPr>
              <w:t>Hemorrhagic stroke</w:t>
            </w:r>
            <w:r w:rsidR="006C184F">
              <w:rPr>
                <w:noProof/>
                <w:webHidden/>
              </w:rPr>
              <w:tab/>
            </w:r>
            <w:r w:rsidR="006C184F">
              <w:rPr>
                <w:noProof/>
                <w:webHidden/>
              </w:rPr>
              <w:fldChar w:fldCharType="begin"/>
            </w:r>
            <w:r w:rsidR="006C184F">
              <w:rPr>
                <w:noProof/>
                <w:webHidden/>
              </w:rPr>
              <w:instrText xml:space="preserve"> PAGEREF _Toc66111305 \h </w:instrText>
            </w:r>
            <w:r w:rsidR="006C184F">
              <w:rPr>
                <w:noProof/>
                <w:webHidden/>
              </w:rPr>
            </w:r>
            <w:r w:rsidR="006C184F">
              <w:rPr>
                <w:noProof/>
                <w:webHidden/>
              </w:rPr>
              <w:fldChar w:fldCharType="separate"/>
            </w:r>
            <w:r w:rsidR="006C184F">
              <w:rPr>
                <w:noProof/>
                <w:webHidden/>
              </w:rPr>
              <w:t>114</w:t>
            </w:r>
            <w:r w:rsidR="006C184F">
              <w:rPr>
                <w:noProof/>
                <w:webHidden/>
              </w:rPr>
              <w:fldChar w:fldCharType="end"/>
            </w:r>
          </w:hyperlink>
        </w:p>
        <w:p w14:paraId="4E583FE9" w14:textId="6CCFB2D6" w:rsidR="006C184F" w:rsidRDefault="001D3821">
          <w:pPr>
            <w:pStyle w:val="Sommario2"/>
            <w:tabs>
              <w:tab w:val="right" w:leader="dot" w:pos="14277"/>
            </w:tabs>
            <w:rPr>
              <w:rFonts w:eastAsiaTheme="minorEastAsia"/>
              <w:noProof/>
              <w:lang w:eastAsia="it-IT"/>
            </w:rPr>
          </w:pPr>
          <w:hyperlink w:anchor="_Toc66111306" w:history="1">
            <w:r w:rsidR="006C184F" w:rsidRPr="00B801A6">
              <w:rPr>
                <w:rStyle w:val="Collegamentoipertestuale"/>
                <w:rFonts w:ascii="Times New Roman" w:hAnsi="Times New Roman" w:cs="Times New Roman"/>
                <w:i/>
                <w:iCs/>
                <w:noProof/>
                <w:lang w:val="en-US"/>
              </w:rPr>
              <w:t>Intracranial haemorrhage</w:t>
            </w:r>
            <w:r w:rsidR="006C184F">
              <w:rPr>
                <w:noProof/>
                <w:webHidden/>
              </w:rPr>
              <w:tab/>
            </w:r>
            <w:r w:rsidR="006C184F">
              <w:rPr>
                <w:noProof/>
                <w:webHidden/>
              </w:rPr>
              <w:fldChar w:fldCharType="begin"/>
            </w:r>
            <w:r w:rsidR="006C184F">
              <w:rPr>
                <w:noProof/>
                <w:webHidden/>
              </w:rPr>
              <w:instrText xml:space="preserve"> PAGEREF _Toc66111306 \h </w:instrText>
            </w:r>
            <w:r w:rsidR="006C184F">
              <w:rPr>
                <w:noProof/>
                <w:webHidden/>
              </w:rPr>
            </w:r>
            <w:r w:rsidR="006C184F">
              <w:rPr>
                <w:noProof/>
                <w:webHidden/>
              </w:rPr>
              <w:fldChar w:fldCharType="separate"/>
            </w:r>
            <w:r w:rsidR="006C184F">
              <w:rPr>
                <w:noProof/>
                <w:webHidden/>
              </w:rPr>
              <w:t>115</w:t>
            </w:r>
            <w:r w:rsidR="006C184F">
              <w:rPr>
                <w:noProof/>
                <w:webHidden/>
              </w:rPr>
              <w:fldChar w:fldCharType="end"/>
            </w:r>
          </w:hyperlink>
        </w:p>
        <w:p w14:paraId="2A98B1AD" w14:textId="6871E23E" w:rsidR="006C184F" w:rsidRDefault="001D3821">
          <w:pPr>
            <w:pStyle w:val="Sommario2"/>
            <w:tabs>
              <w:tab w:val="right" w:leader="dot" w:pos="14277"/>
            </w:tabs>
            <w:rPr>
              <w:rFonts w:eastAsiaTheme="minorEastAsia"/>
              <w:noProof/>
              <w:lang w:eastAsia="it-IT"/>
            </w:rPr>
          </w:pPr>
          <w:hyperlink w:anchor="_Toc66111307" w:history="1">
            <w:r w:rsidR="006C184F" w:rsidRPr="00B801A6">
              <w:rPr>
                <w:rStyle w:val="Collegamentoipertestuale"/>
                <w:rFonts w:ascii="Times New Roman" w:hAnsi="Times New Roman" w:cs="Times New Roman"/>
                <w:i/>
                <w:iCs/>
                <w:noProof/>
                <w:lang w:val="en-US"/>
              </w:rPr>
              <w:t>Major bleeding</w:t>
            </w:r>
            <w:r w:rsidR="006C184F">
              <w:rPr>
                <w:noProof/>
                <w:webHidden/>
              </w:rPr>
              <w:tab/>
            </w:r>
            <w:r w:rsidR="006C184F">
              <w:rPr>
                <w:noProof/>
                <w:webHidden/>
              </w:rPr>
              <w:fldChar w:fldCharType="begin"/>
            </w:r>
            <w:r w:rsidR="006C184F">
              <w:rPr>
                <w:noProof/>
                <w:webHidden/>
              </w:rPr>
              <w:instrText xml:space="preserve"> PAGEREF _Toc66111307 \h </w:instrText>
            </w:r>
            <w:r w:rsidR="006C184F">
              <w:rPr>
                <w:noProof/>
                <w:webHidden/>
              </w:rPr>
            </w:r>
            <w:r w:rsidR="006C184F">
              <w:rPr>
                <w:noProof/>
                <w:webHidden/>
              </w:rPr>
              <w:fldChar w:fldCharType="separate"/>
            </w:r>
            <w:r w:rsidR="006C184F">
              <w:rPr>
                <w:noProof/>
                <w:webHidden/>
              </w:rPr>
              <w:t>116</w:t>
            </w:r>
            <w:r w:rsidR="006C184F">
              <w:rPr>
                <w:noProof/>
                <w:webHidden/>
              </w:rPr>
              <w:fldChar w:fldCharType="end"/>
            </w:r>
          </w:hyperlink>
        </w:p>
        <w:p w14:paraId="3EE50021" w14:textId="0A2D3238" w:rsidR="006C184F" w:rsidRDefault="001D3821">
          <w:pPr>
            <w:pStyle w:val="Sommario1"/>
            <w:tabs>
              <w:tab w:val="right" w:leader="dot" w:pos="14277"/>
            </w:tabs>
            <w:rPr>
              <w:rFonts w:eastAsiaTheme="minorEastAsia"/>
              <w:noProof/>
              <w:lang w:eastAsia="it-IT"/>
            </w:rPr>
          </w:pPr>
          <w:hyperlink w:anchor="_Toc66111308" w:history="1">
            <w:r w:rsidR="006C184F" w:rsidRPr="00B801A6">
              <w:rPr>
                <w:rStyle w:val="Collegamentoipertestuale"/>
                <w:rFonts w:ascii="Times New Roman" w:hAnsi="Times New Roman" w:cs="Times New Roman"/>
                <w:b/>
                <w:noProof/>
                <w:lang w:val="en-US"/>
              </w:rPr>
              <w:t>Supplementary 10. Comparison-adjusted funnel plot for a network of interventions by outcome</w:t>
            </w:r>
            <w:r w:rsidR="006C184F">
              <w:rPr>
                <w:noProof/>
                <w:webHidden/>
              </w:rPr>
              <w:tab/>
            </w:r>
            <w:r w:rsidR="006C184F">
              <w:rPr>
                <w:noProof/>
                <w:webHidden/>
              </w:rPr>
              <w:fldChar w:fldCharType="begin"/>
            </w:r>
            <w:r w:rsidR="006C184F">
              <w:rPr>
                <w:noProof/>
                <w:webHidden/>
              </w:rPr>
              <w:instrText xml:space="preserve"> PAGEREF _Toc66111308 \h </w:instrText>
            </w:r>
            <w:r w:rsidR="006C184F">
              <w:rPr>
                <w:noProof/>
                <w:webHidden/>
              </w:rPr>
            </w:r>
            <w:r w:rsidR="006C184F">
              <w:rPr>
                <w:noProof/>
                <w:webHidden/>
              </w:rPr>
              <w:fldChar w:fldCharType="separate"/>
            </w:r>
            <w:r w:rsidR="006C184F">
              <w:rPr>
                <w:noProof/>
                <w:webHidden/>
              </w:rPr>
              <w:t>118</w:t>
            </w:r>
            <w:r w:rsidR="006C184F">
              <w:rPr>
                <w:noProof/>
                <w:webHidden/>
              </w:rPr>
              <w:fldChar w:fldCharType="end"/>
            </w:r>
          </w:hyperlink>
        </w:p>
        <w:p w14:paraId="7242DA5C" w14:textId="356D4A7A" w:rsidR="006C184F" w:rsidRDefault="001D3821">
          <w:pPr>
            <w:pStyle w:val="Sommario2"/>
            <w:tabs>
              <w:tab w:val="right" w:leader="dot" w:pos="14277"/>
            </w:tabs>
            <w:rPr>
              <w:rFonts w:eastAsiaTheme="minorEastAsia"/>
              <w:noProof/>
              <w:lang w:eastAsia="it-IT"/>
            </w:rPr>
          </w:pPr>
          <w:hyperlink w:anchor="_Toc66111309" w:history="1">
            <w:r w:rsidR="006C184F" w:rsidRPr="00B801A6">
              <w:rPr>
                <w:rStyle w:val="Collegamentoipertestuale"/>
                <w:rFonts w:ascii="Times New Roman" w:hAnsi="Times New Roman" w:cs="Times New Roman"/>
                <w:i/>
                <w:iCs/>
                <w:noProof/>
                <w:lang w:val="en-US"/>
              </w:rPr>
              <w:t>All strokes</w:t>
            </w:r>
            <w:r w:rsidR="006C184F">
              <w:rPr>
                <w:noProof/>
                <w:webHidden/>
              </w:rPr>
              <w:tab/>
            </w:r>
            <w:r w:rsidR="006C184F">
              <w:rPr>
                <w:noProof/>
                <w:webHidden/>
              </w:rPr>
              <w:fldChar w:fldCharType="begin"/>
            </w:r>
            <w:r w:rsidR="006C184F">
              <w:rPr>
                <w:noProof/>
                <w:webHidden/>
              </w:rPr>
              <w:instrText xml:space="preserve"> PAGEREF _Toc66111309 \h </w:instrText>
            </w:r>
            <w:r w:rsidR="006C184F">
              <w:rPr>
                <w:noProof/>
                <w:webHidden/>
              </w:rPr>
            </w:r>
            <w:r w:rsidR="006C184F">
              <w:rPr>
                <w:noProof/>
                <w:webHidden/>
              </w:rPr>
              <w:fldChar w:fldCharType="separate"/>
            </w:r>
            <w:r w:rsidR="006C184F">
              <w:rPr>
                <w:noProof/>
                <w:webHidden/>
              </w:rPr>
              <w:t>118</w:t>
            </w:r>
            <w:r w:rsidR="006C184F">
              <w:rPr>
                <w:noProof/>
                <w:webHidden/>
              </w:rPr>
              <w:fldChar w:fldCharType="end"/>
            </w:r>
          </w:hyperlink>
        </w:p>
        <w:p w14:paraId="09BFFC9A" w14:textId="27C906CD" w:rsidR="006C184F" w:rsidRDefault="001D3821">
          <w:pPr>
            <w:pStyle w:val="Sommario2"/>
            <w:tabs>
              <w:tab w:val="right" w:leader="dot" w:pos="14277"/>
            </w:tabs>
            <w:rPr>
              <w:rFonts w:eastAsiaTheme="minorEastAsia"/>
              <w:noProof/>
              <w:lang w:eastAsia="it-IT"/>
            </w:rPr>
          </w:pPr>
          <w:hyperlink w:anchor="_Toc66111310" w:history="1">
            <w:r w:rsidR="006C184F" w:rsidRPr="00B801A6">
              <w:rPr>
                <w:rStyle w:val="Collegamentoipertestuale"/>
                <w:rFonts w:ascii="Times New Roman" w:hAnsi="Times New Roman" w:cs="Times New Roman"/>
                <w:i/>
                <w:iCs/>
                <w:noProof/>
                <w:lang w:val="en-US"/>
              </w:rPr>
              <w:t>All-cause mortality</w:t>
            </w:r>
            <w:r w:rsidR="006C184F">
              <w:rPr>
                <w:noProof/>
                <w:webHidden/>
              </w:rPr>
              <w:tab/>
            </w:r>
            <w:r w:rsidR="006C184F">
              <w:rPr>
                <w:noProof/>
                <w:webHidden/>
              </w:rPr>
              <w:fldChar w:fldCharType="begin"/>
            </w:r>
            <w:r w:rsidR="006C184F">
              <w:rPr>
                <w:noProof/>
                <w:webHidden/>
              </w:rPr>
              <w:instrText xml:space="preserve"> PAGEREF _Toc66111310 \h </w:instrText>
            </w:r>
            <w:r w:rsidR="006C184F">
              <w:rPr>
                <w:noProof/>
                <w:webHidden/>
              </w:rPr>
            </w:r>
            <w:r w:rsidR="006C184F">
              <w:rPr>
                <w:noProof/>
                <w:webHidden/>
              </w:rPr>
              <w:fldChar w:fldCharType="separate"/>
            </w:r>
            <w:r w:rsidR="006C184F">
              <w:rPr>
                <w:noProof/>
                <w:webHidden/>
              </w:rPr>
              <w:t>119</w:t>
            </w:r>
            <w:r w:rsidR="006C184F">
              <w:rPr>
                <w:noProof/>
                <w:webHidden/>
              </w:rPr>
              <w:fldChar w:fldCharType="end"/>
            </w:r>
          </w:hyperlink>
        </w:p>
        <w:p w14:paraId="254A591E" w14:textId="57720027" w:rsidR="006C184F" w:rsidRDefault="001D3821">
          <w:pPr>
            <w:pStyle w:val="Sommario2"/>
            <w:tabs>
              <w:tab w:val="right" w:leader="dot" w:pos="14277"/>
            </w:tabs>
            <w:rPr>
              <w:rFonts w:eastAsiaTheme="minorEastAsia"/>
              <w:noProof/>
              <w:lang w:eastAsia="it-IT"/>
            </w:rPr>
          </w:pPr>
          <w:hyperlink w:anchor="_Toc66111311" w:history="1">
            <w:r w:rsidR="006C184F" w:rsidRPr="00B801A6">
              <w:rPr>
                <w:rStyle w:val="Collegamentoipertestuale"/>
                <w:rFonts w:ascii="Times New Roman" w:hAnsi="Times New Roman" w:cs="Times New Roman"/>
                <w:i/>
                <w:iCs/>
                <w:noProof/>
                <w:lang w:val="en-US"/>
              </w:rPr>
              <w:t>Ischemic stroke</w:t>
            </w:r>
            <w:r w:rsidR="006C184F">
              <w:rPr>
                <w:noProof/>
                <w:webHidden/>
              </w:rPr>
              <w:tab/>
            </w:r>
            <w:r w:rsidR="006C184F">
              <w:rPr>
                <w:noProof/>
                <w:webHidden/>
              </w:rPr>
              <w:fldChar w:fldCharType="begin"/>
            </w:r>
            <w:r w:rsidR="006C184F">
              <w:rPr>
                <w:noProof/>
                <w:webHidden/>
              </w:rPr>
              <w:instrText xml:space="preserve"> PAGEREF _Toc66111311 \h </w:instrText>
            </w:r>
            <w:r w:rsidR="006C184F">
              <w:rPr>
                <w:noProof/>
                <w:webHidden/>
              </w:rPr>
            </w:r>
            <w:r w:rsidR="006C184F">
              <w:rPr>
                <w:noProof/>
                <w:webHidden/>
              </w:rPr>
              <w:fldChar w:fldCharType="separate"/>
            </w:r>
            <w:r w:rsidR="006C184F">
              <w:rPr>
                <w:noProof/>
                <w:webHidden/>
              </w:rPr>
              <w:t>120</w:t>
            </w:r>
            <w:r w:rsidR="006C184F">
              <w:rPr>
                <w:noProof/>
                <w:webHidden/>
              </w:rPr>
              <w:fldChar w:fldCharType="end"/>
            </w:r>
          </w:hyperlink>
        </w:p>
        <w:p w14:paraId="30499E14" w14:textId="5502BE97" w:rsidR="006C184F" w:rsidRDefault="001D3821">
          <w:pPr>
            <w:pStyle w:val="Sommario2"/>
            <w:tabs>
              <w:tab w:val="right" w:leader="dot" w:pos="14277"/>
            </w:tabs>
            <w:rPr>
              <w:rFonts w:eastAsiaTheme="minorEastAsia"/>
              <w:noProof/>
              <w:lang w:eastAsia="it-IT"/>
            </w:rPr>
          </w:pPr>
          <w:hyperlink w:anchor="_Toc66111312" w:history="1">
            <w:r w:rsidR="006C184F" w:rsidRPr="00B801A6">
              <w:rPr>
                <w:rStyle w:val="Collegamentoipertestuale"/>
                <w:rFonts w:ascii="Times New Roman" w:hAnsi="Times New Roman" w:cs="Times New Roman"/>
                <w:i/>
                <w:iCs/>
                <w:noProof/>
                <w:lang w:val="en-US"/>
              </w:rPr>
              <w:t>Cardiovascular event</w:t>
            </w:r>
            <w:r w:rsidR="006C184F">
              <w:rPr>
                <w:noProof/>
                <w:webHidden/>
              </w:rPr>
              <w:tab/>
            </w:r>
            <w:r w:rsidR="006C184F">
              <w:rPr>
                <w:noProof/>
                <w:webHidden/>
              </w:rPr>
              <w:fldChar w:fldCharType="begin"/>
            </w:r>
            <w:r w:rsidR="006C184F">
              <w:rPr>
                <w:noProof/>
                <w:webHidden/>
              </w:rPr>
              <w:instrText xml:space="preserve"> PAGEREF _Toc66111312 \h </w:instrText>
            </w:r>
            <w:r w:rsidR="006C184F">
              <w:rPr>
                <w:noProof/>
                <w:webHidden/>
              </w:rPr>
            </w:r>
            <w:r w:rsidR="006C184F">
              <w:rPr>
                <w:noProof/>
                <w:webHidden/>
              </w:rPr>
              <w:fldChar w:fldCharType="separate"/>
            </w:r>
            <w:r w:rsidR="006C184F">
              <w:rPr>
                <w:noProof/>
                <w:webHidden/>
              </w:rPr>
              <w:t>121</w:t>
            </w:r>
            <w:r w:rsidR="006C184F">
              <w:rPr>
                <w:noProof/>
                <w:webHidden/>
              </w:rPr>
              <w:fldChar w:fldCharType="end"/>
            </w:r>
          </w:hyperlink>
        </w:p>
        <w:p w14:paraId="1342385D" w14:textId="53DA3A8F" w:rsidR="006C184F" w:rsidRDefault="001D3821">
          <w:pPr>
            <w:pStyle w:val="Sommario2"/>
            <w:tabs>
              <w:tab w:val="right" w:leader="dot" w:pos="14277"/>
            </w:tabs>
            <w:rPr>
              <w:rFonts w:eastAsiaTheme="minorEastAsia"/>
              <w:noProof/>
              <w:lang w:eastAsia="it-IT"/>
            </w:rPr>
          </w:pPr>
          <w:hyperlink w:anchor="_Toc66111313" w:history="1">
            <w:r w:rsidR="006C184F" w:rsidRPr="00B801A6">
              <w:rPr>
                <w:rStyle w:val="Collegamentoipertestuale"/>
                <w:rFonts w:ascii="Times New Roman" w:hAnsi="Times New Roman" w:cs="Times New Roman"/>
                <w:i/>
                <w:iCs/>
                <w:noProof/>
                <w:lang w:val="en-US"/>
              </w:rPr>
              <w:t>Hemorrhagic stroke</w:t>
            </w:r>
            <w:r w:rsidR="006C184F">
              <w:rPr>
                <w:noProof/>
                <w:webHidden/>
              </w:rPr>
              <w:tab/>
            </w:r>
            <w:r w:rsidR="006C184F">
              <w:rPr>
                <w:noProof/>
                <w:webHidden/>
              </w:rPr>
              <w:fldChar w:fldCharType="begin"/>
            </w:r>
            <w:r w:rsidR="006C184F">
              <w:rPr>
                <w:noProof/>
                <w:webHidden/>
              </w:rPr>
              <w:instrText xml:space="preserve"> PAGEREF _Toc66111313 \h </w:instrText>
            </w:r>
            <w:r w:rsidR="006C184F">
              <w:rPr>
                <w:noProof/>
                <w:webHidden/>
              </w:rPr>
            </w:r>
            <w:r w:rsidR="006C184F">
              <w:rPr>
                <w:noProof/>
                <w:webHidden/>
              </w:rPr>
              <w:fldChar w:fldCharType="separate"/>
            </w:r>
            <w:r w:rsidR="006C184F">
              <w:rPr>
                <w:noProof/>
                <w:webHidden/>
              </w:rPr>
              <w:t>122</w:t>
            </w:r>
            <w:r w:rsidR="006C184F">
              <w:rPr>
                <w:noProof/>
                <w:webHidden/>
              </w:rPr>
              <w:fldChar w:fldCharType="end"/>
            </w:r>
          </w:hyperlink>
        </w:p>
        <w:p w14:paraId="6E790C1E" w14:textId="55ACEC79" w:rsidR="006C184F" w:rsidRDefault="001D3821">
          <w:pPr>
            <w:pStyle w:val="Sommario2"/>
            <w:tabs>
              <w:tab w:val="right" w:leader="dot" w:pos="14277"/>
            </w:tabs>
            <w:rPr>
              <w:rFonts w:eastAsiaTheme="minorEastAsia"/>
              <w:noProof/>
              <w:lang w:eastAsia="it-IT"/>
            </w:rPr>
          </w:pPr>
          <w:hyperlink w:anchor="_Toc66111314" w:history="1">
            <w:r w:rsidR="006C184F" w:rsidRPr="00B801A6">
              <w:rPr>
                <w:rStyle w:val="Collegamentoipertestuale"/>
                <w:rFonts w:ascii="Times New Roman" w:hAnsi="Times New Roman" w:cs="Times New Roman"/>
                <w:i/>
                <w:iCs/>
                <w:noProof/>
                <w:lang w:val="en-US"/>
              </w:rPr>
              <w:t>Intracranial haemorrhage</w:t>
            </w:r>
            <w:r w:rsidR="006C184F">
              <w:rPr>
                <w:noProof/>
                <w:webHidden/>
              </w:rPr>
              <w:tab/>
            </w:r>
            <w:r w:rsidR="006C184F">
              <w:rPr>
                <w:noProof/>
                <w:webHidden/>
              </w:rPr>
              <w:fldChar w:fldCharType="begin"/>
            </w:r>
            <w:r w:rsidR="006C184F">
              <w:rPr>
                <w:noProof/>
                <w:webHidden/>
              </w:rPr>
              <w:instrText xml:space="preserve"> PAGEREF _Toc66111314 \h </w:instrText>
            </w:r>
            <w:r w:rsidR="006C184F">
              <w:rPr>
                <w:noProof/>
                <w:webHidden/>
              </w:rPr>
            </w:r>
            <w:r w:rsidR="006C184F">
              <w:rPr>
                <w:noProof/>
                <w:webHidden/>
              </w:rPr>
              <w:fldChar w:fldCharType="separate"/>
            </w:r>
            <w:r w:rsidR="006C184F">
              <w:rPr>
                <w:noProof/>
                <w:webHidden/>
              </w:rPr>
              <w:t>123</w:t>
            </w:r>
            <w:r w:rsidR="006C184F">
              <w:rPr>
                <w:noProof/>
                <w:webHidden/>
              </w:rPr>
              <w:fldChar w:fldCharType="end"/>
            </w:r>
          </w:hyperlink>
        </w:p>
        <w:p w14:paraId="34D2CDEA" w14:textId="18B8E5A8" w:rsidR="006C184F" w:rsidRDefault="001D3821">
          <w:pPr>
            <w:pStyle w:val="Sommario2"/>
            <w:tabs>
              <w:tab w:val="right" w:leader="dot" w:pos="14277"/>
            </w:tabs>
            <w:rPr>
              <w:rFonts w:eastAsiaTheme="minorEastAsia"/>
              <w:noProof/>
              <w:lang w:eastAsia="it-IT"/>
            </w:rPr>
          </w:pPr>
          <w:hyperlink w:anchor="_Toc66111315" w:history="1">
            <w:r w:rsidR="006C184F" w:rsidRPr="00B801A6">
              <w:rPr>
                <w:rStyle w:val="Collegamentoipertestuale"/>
                <w:rFonts w:ascii="Times New Roman" w:hAnsi="Times New Roman" w:cs="Times New Roman"/>
                <w:i/>
                <w:iCs/>
                <w:noProof/>
                <w:lang w:val="en-US"/>
              </w:rPr>
              <w:t>Major bleeding</w:t>
            </w:r>
            <w:r w:rsidR="006C184F">
              <w:rPr>
                <w:noProof/>
                <w:webHidden/>
              </w:rPr>
              <w:tab/>
            </w:r>
            <w:r w:rsidR="006C184F">
              <w:rPr>
                <w:noProof/>
                <w:webHidden/>
              </w:rPr>
              <w:fldChar w:fldCharType="begin"/>
            </w:r>
            <w:r w:rsidR="006C184F">
              <w:rPr>
                <w:noProof/>
                <w:webHidden/>
              </w:rPr>
              <w:instrText xml:space="preserve"> PAGEREF _Toc66111315 \h </w:instrText>
            </w:r>
            <w:r w:rsidR="006C184F">
              <w:rPr>
                <w:noProof/>
                <w:webHidden/>
              </w:rPr>
            </w:r>
            <w:r w:rsidR="006C184F">
              <w:rPr>
                <w:noProof/>
                <w:webHidden/>
              </w:rPr>
              <w:fldChar w:fldCharType="separate"/>
            </w:r>
            <w:r w:rsidR="006C184F">
              <w:rPr>
                <w:noProof/>
                <w:webHidden/>
              </w:rPr>
              <w:t>124</w:t>
            </w:r>
            <w:r w:rsidR="006C184F">
              <w:rPr>
                <w:noProof/>
                <w:webHidden/>
              </w:rPr>
              <w:fldChar w:fldCharType="end"/>
            </w:r>
          </w:hyperlink>
        </w:p>
        <w:p w14:paraId="16325CF5" w14:textId="680356FD" w:rsidR="006C184F" w:rsidRDefault="001D3821">
          <w:pPr>
            <w:pStyle w:val="Sommario1"/>
            <w:tabs>
              <w:tab w:val="right" w:leader="dot" w:pos="14277"/>
            </w:tabs>
            <w:rPr>
              <w:rFonts w:eastAsiaTheme="minorEastAsia"/>
              <w:noProof/>
              <w:lang w:eastAsia="it-IT"/>
            </w:rPr>
          </w:pPr>
          <w:hyperlink w:anchor="_Toc66111316" w:history="1">
            <w:r w:rsidR="006C184F" w:rsidRPr="00B801A6">
              <w:rPr>
                <w:rStyle w:val="Collegamentoipertestuale"/>
                <w:rFonts w:ascii="Times New Roman" w:hAnsi="Times New Roman" w:cs="Times New Roman"/>
                <w:i/>
                <w:iCs/>
                <w:noProof/>
                <w:lang w:val="en-US"/>
              </w:rPr>
              <w:t>Reference</w:t>
            </w:r>
            <w:r w:rsidR="006C184F">
              <w:rPr>
                <w:noProof/>
                <w:webHidden/>
              </w:rPr>
              <w:tab/>
            </w:r>
            <w:r w:rsidR="006C184F">
              <w:rPr>
                <w:noProof/>
                <w:webHidden/>
              </w:rPr>
              <w:fldChar w:fldCharType="begin"/>
            </w:r>
            <w:r w:rsidR="006C184F">
              <w:rPr>
                <w:noProof/>
                <w:webHidden/>
              </w:rPr>
              <w:instrText xml:space="preserve"> PAGEREF _Toc66111316 \h </w:instrText>
            </w:r>
            <w:r w:rsidR="006C184F">
              <w:rPr>
                <w:noProof/>
                <w:webHidden/>
              </w:rPr>
            </w:r>
            <w:r w:rsidR="006C184F">
              <w:rPr>
                <w:noProof/>
                <w:webHidden/>
              </w:rPr>
              <w:fldChar w:fldCharType="separate"/>
            </w:r>
            <w:r w:rsidR="006C184F">
              <w:rPr>
                <w:noProof/>
                <w:webHidden/>
              </w:rPr>
              <w:t>124</w:t>
            </w:r>
            <w:r w:rsidR="006C184F">
              <w:rPr>
                <w:noProof/>
                <w:webHidden/>
              </w:rPr>
              <w:fldChar w:fldCharType="end"/>
            </w:r>
          </w:hyperlink>
        </w:p>
        <w:p w14:paraId="333559AC" w14:textId="2524D967" w:rsidR="001F7AE5" w:rsidRDefault="000367D9" w:rsidP="001F7AE5">
          <w:pPr>
            <w:spacing w:line="240" w:lineRule="auto"/>
            <w:rPr>
              <w:rFonts w:ascii="Arial" w:hAnsi="Arial" w:cs="Arial"/>
              <w:b/>
              <w:bCs/>
              <w:sz w:val="20"/>
              <w:szCs w:val="20"/>
            </w:rPr>
          </w:pPr>
          <w:r w:rsidRPr="009558A0">
            <w:rPr>
              <w:rFonts w:ascii="Times New Roman" w:hAnsi="Times New Roman" w:cs="Times New Roman"/>
              <w:b/>
              <w:bCs/>
              <w:sz w:val="20"/>
              <w:szCs w:val="20"/>
            </w:rPr>
            <w:fldChar w:fldCharType="end"/>
          </w:r>
        </w:p>
      </w:sdtContent>
    </w:sdt>
    <w:p w14:paraId="5E889707" w14:textId="77777777" w:rsidR="00312595" w:rsidRDefault="00312595">
      <w:pPr>
        <w:rPr>
          <w:rFonts w:ascii="Times New Roman" w:eastAsiaTheme="majorEastAsia" w:hAnsi="Times New Roman" w:cs="Times New Roman"/>
          <w:b/>
          <w:sz w:val="24"/>
          <w:szCs w:val="24"/>
          <w:lang w:val="en-US"/>
        </w:rPr>
      </w:pPr>
      <w:bookmarkStart w:id="0" w:name="_Hlk65859519"/>
      <w:r>
        <w:rPr>
          <w:rFonts w:ascii="Times New Roman" w:hAnsi="Times New Roman" w:cs="Times New Roman"/>
          <w:b/>
          <w:sz w:val="24"/>
          <w:szCs w:val="24"/>
          <w:lang w:val="en-US"/>
        </w:rPr>
        <w:br w:type="page"/>
      </w:r>
    </w:p>
    <w:p w14:paraId="129A0CA8" w14:textId="11248599" w:rsidR="00A253EE" w:rsidRDefault="00AE672E" w:rsidP="00302038">
      <w:pPr>
        <w:pStyle w:val="Titolo1"/>
        <w:spacing w:line="240" w:lineRule="auto"/>
        <w:rPr>
          <w:rFonts w:ascii="Times New Roman" w:hAnsi="Times New Roman" w:cs="Times New Roman"/>
          <w:b/>
          <w:color w:val="auto"/>
          <w:sz w:val="24"/>
          <w:szCs w:val="24"/>
          <w:lang w:val="en-US"/>
        </w:rPr>
      </w:pPr>
      <w:bookmarkStart w:id="1" w:name="_Toc66111256"/>
      <w:r w:rsidRPr="009558A0">
        <w:rPr>
          <w:rFonts w:ascii="Times New Roman" w:hAnsi="Times New Roman" w:cs="Times New Roman"/>
          <w:b/>
          <w:color w:val="auto"/>
          <w:sz w:val="24"/>
          <w:szCs w:val="24"/>
          <w:lang w:val="en-US"/>
        </w:rPr>
        <w:lastRenderedPageBreak/>
        <w:t xml:space="preserve">Supplementary </w:t>
      </w:r>
      <w:r w:rsidR="003A044B" w:rsidRPr="009558A0">
        <w:rPr>
          <w:rFonts w:ascii="Times New Roman" w:hAnsi="Times New Roman" w:cs="Times New Roman"/>
          <w:b/>
          <w:color w:val="auto"/>
          <w:sz w:val="24"/>
          <w:szCs w:val="24"/>
          <w:lang w:val="en-US"/>
        </w:rPr>
        <w:t xml:space="preserve">1. </w:t>
      </w:r>
      <w:r w:rsidR="00D75948">
        <w:rPr>
          <w:rFonts w:ascii="Times New Roman" w:hAnsi="Times New Roman" w:cs="Times New Roman"/>
          <w:b/>
          <w:color w:val="auto"/>
          <w:sz w:val="24"/>
          <w:szCs w:val="24"/>
          <w:lang w:val="en-US"/>
        </w:rPr>
        <w:t>Methodology details: secondary outcomes definition, study risk of bias and confidence in the evidence assessments</w:t>
      </w:r>
      <w:bookmarkEnd w:id="1"/>
    </w:p>
    <w:bookmarkEnd w:id="0"/>
    <w:p w14:paraId="4D552945" w14:textId="14B26A07" w:rsidR="00D75948" w:rsidRDefault="00D75948" w:rsidP="00D75948">
      <w:pPr>
        <w:rPr>
          <w:rFonts w:ascii="Times New Roman" w:hAnsi="Times New Roman" w:cs="Times New Roman"/>
          <w:lang w:val="en-US"/>
        </w:rPr>
      </w:pPr>
    </w:p>
    <w:p w14:paraId="1B9A556D" w14:textId="43B629B9" w:rsidR="00D75948" w:rsidRPr="00A300AE" w:rsidRDefault="00D75948" w:rsidP="001A0D52">
      <w:pPr>
        <w:pStyle w:val="Titolo1"/>
        <w:spacing w:line="240" w:lineRule="auto"/>
        <w:rPr>
          <w:rFonts w:ascii="Times New Roman" w:hAnsi="Times New Roman" w:cs="Times New Roman"/>
          <w:b/>
          <w:bCs/>
          <w:lang w:val="en-US"/>
        </w:rPr>
      </w:pPr>
      <w:bookmarkStart w:id="2" w:name="_Toc66111257"/>
      <w:r w:rsidRPr="001A0D52">
        <w:rPr>
          <w:rFonts w:ascii="Times New Roman" w:hAnsi="Times New Roman" w:cs="Times New Roman"/>
          <w:i/>
          <w:iCs/>
          <w:color w:val="auto"/>
          <w:sz w:val="20"/>
          <w:szCs w:val="20"/>
          <w:lang w:val="en-US"/>
        </w:rPr>
        <w:t>Secondary outcome definitions</w:t>
      </w:r>
      <w:bookmarkEnd w:id="2"/>
    </w:p>
    <w:p w14:paraId="23A8456C" w14:textId="1F331F87" w:rsidR="005E3FD7" w:rsidRPr="00A300AE" w:rsidRDefault="005C1236" w:rsidP="005E3FD7">
      <w:pPr>
        <w:pStyle w:val="Paragrafoelenco"/>
        <w:numPr>
          <w:ilvl w:val="0"/>
          <w:numId w:val="6"/>
        </w:numPr>
        <w:rPr>
          <w:rFonts w:ascii="Times New Roman" w:eastAsia="MS Mincho" w:hAnsi="Times New Roman" w:cs="Times New Roman"/>
          <w:bCs/>
          <w:color w:val="131413"/>
          <w:lang w:val="en-US" w:eastAsia="ja-JP"/>
        </w:rPr>
      </w:pPr>
      <w:r w:rsidRPr="00A300AE">
        <w:rPr>
          <w:rFonts w:ascii="Times New Roman" w:eastAsia="MS Mincho" w:hAnsi="Times New Roman" w:cs="Times New Roman"/>
          <w:bCs/>
          <w:color w:val="131413"/>
          <w:lang w:val="en-US" w:eastAsia="ja-JP"/>
        </w:rPr>
        <w:t>cardiovascular event</w:t>
      </w:r>
      <w:r w:rsidR="005E3FD7" w:rsidRPr="00A300AE">
        <w:rPr>
          <w:rFonts w:ascii="Times New Roman" w:eastAsia="MS Mincho" w:hAnsi="Times New Roman" w:cs="Times New Roman"/>
          <w:bCs/>
          <w:color w:val="131413"/>
          <w:lang w:val="en-US" w:eastAsia="ja-JP"/>
        </w:rPr>
        <w:t xml:space="preserve">: </w:t>
      </w:r>
      <w:r w:rsidRPr="00A300AE">
        <w:rPr>
          <w:rFonts w:ascii="Times New Roman" w:eastAsia="MS Mincho" w:hAnsi="Times New Roman" w:cs="Times New Roman"/>
          <w:bCs/>
          <w:color w:val="131413"/>
          <w:lang w:val="en-US" w:eastAsia="ja-JP"/>
        </w:rPr>
        <w:t>any sudden death, fatal or non-fatal acute coronary syndrome, stroke, intracranial hemorrhage, or pulmonary embolism</w:t>
      </w:r>
    </w:p>
    <w:p w14:paraId="723DED01" w14:textId="074D43A8" w:rsidR="005E3FD7" w:rsidRPr="00A300AE" w:rsidRDefault="005C1236" w:rsidP="005E3FD7">
      <w:pPr>
        <w:pStyle w:val="Paragrafoelenco"/>
        <w:numPr>
          <w:ilvl w:val="0"/>
          <w:numId w:val="6"/>
        </w:numPr>
        <w:rPr>
          <w:rFonts w:ascii="Times New Roman" w:eastAsia="MS Mincho" w:hAnsi="Times New Roman" w:cs="Times New Roman"/>
          <w:bCs/>
          <w:color w:val="131413"/>
          <w:lang w:val="en-US" w:eastAsia="ja-JP"/>
        </w:rPr>
      </w:pPr>
      <w:r w:rsidRPr="00A300AE">
        <w:rPr>
          <w:rFonts w:ascii="Times New Roman" w:eastAsia="MS Mincho" w:hAnsi="Times New Roman" w:cs="Times New Roman"/>
          <w:bCs/>
          <w:color w:val="131413"/>
          <w:lang w:val="en-US" w:eastAsia="ja-JP"/>
        </w:rPr>
        <w:t>hemorrhagic stroke</w:t>
      </w:r>
      <w:r w:rsidR="005E3FD7" w:rsidRPr="00A300AE">
        <w:rPr>
          <w:rFonts w:ascii="Times New Roman" w:eastAsia="MS Mincho" w:hAnsi="Times New Roman" w:cs="Times New Roman"/>
          <w:bCs/>
          <w:color w:val="131413"/>
          <w:lang w:val="en-US" w:eastAsia="ja-JP"/>
        </w:rPr>
        <w:t xml:space="preserve">: </w:t>
      </w:r>
      <w:r w:rsidRPr="00A300AE">
        <w:rPr>
          <w:rFonts w:ascii="Times New Roman" w:eastAsia="MS Mincho" w:hAnsi="Times New Roman" w:cs="Times New Roman"/>
          <w:bCs/>
          <w:color w:val="131413"/>
          <w:lang w:val="en-US" w:eastAsia="ja-JP"/>
        </w:rPr>
        <w:t>an acute extravasation of blood into and around the brain parenchyma (intracerebral hemorrhage and subarachnoid hemorrhage, excluding subdural hematoma and epidural hematoma)</w:t>
      </w:r>
    </w:p>
    <w:p w14:paraId="57C2E4AC" w14:textId="3A292DB1" w:rsidR="005E3FD7" w:rsidRPr="00A300AE" w:rsidRDefault="005C1236" w:rsidP="005E3FD7">
      <w:pPr>
        <w:pStyle w:val="Paragrafoelenco"/>
        <w:numPr>
          <w:ilvl w:val="0"/>
          <w:numId w:val="6"/>
        </w:numPr>
        <w:rPr>
          <w:rFonts w:ascii="Times New Roman" w:eastAsia="MS Mincho" w:hAnsi="Times New Roman" w:cs="Times New Roman"/>
          <w:bCs/>
          <w:color w:val="131413"/>
          <w:lang w:val="en-US" w:eastAsia="ja-JP"/>
        </w:rPr>
      </w:pPr>
      <w:r w:rsidRPr="00A300AE">
        <w:rPr>
          <w:rFonts w:ascii="Times New Roman" w:eastAsia="MS Mincho" w:hAnsi="Times New Roman" w:cs="Times New Roman"/>
          <w:bCs/>
          <w:color w:val="131413"/>
          <w:lang w:val="en-US" w:eastAsia="ja-JP"/>
        </w:rPr>
        <w:t>intracranial hemorrhage</w:t>
      </w:r>
      <w:r w:rsidR="005E3FD7" w:rsidRPr="00A300AE">
        <w:rPr>
          <w:rFonts w:ascii="Times New Roman" w:eastAsia="MS Mincho" w:hAnsi="Times New Roman" w:cs="Times New Roman"/>
          <w:bCs/>
          <w:color w:val="131413"/>
          <w:lang w:val="en-US" w:eastAsia="ja-JP"/>
        </w:rPr>
        <w:t xml:space="preserve">: </w:t>
      </w:r>
      <w:r w:rsidRPr="00A300AE">
        <w:rPr>
          <w:rFonts w:ascii="Times New Roman" w:eastAsia="MS Mincho" w:hAnsi="Times New Roman" w:cs="Times New Roman"/>
          <w:bCs/>
          <w:color w:val="131413"/>
          <w:lang w:val="en-US" w:eastAsia="ja-JP"/>
        </w:rPr>
        <w:t>includ</w:t>
      </w:r>
      <w:r w:rsidR="005E3FD7" w:rsidRPr="00A300AE">
        <w:rPr>
          <w:rFonts w:ascii="Times New Roman" w:eastAsia="MS Mincho" w:hAnsi="Times New Roman" w:cs="Times New Roman"/>
          <w:bCs/>
          <w:color w:val="131413"/>
          <w:lang w:val="en-US" w:eastAsia="ja-JP"/>
        </w:rPr>
        <w:t xml:space="preserve">es </w:t>
      </w:r>
      <w:r w:rsidRPr="00A300AE">
        <w:rPr>
          <w:rFonts w:ascii="Times New Roman" w:eastAsia="MS Mincho" w:hAnsi="Times New Roman" w:cs="Times New Roman"/>
          <w:bCs/>
          <w:color w:val="131413"/>
          <w:lang w:val="en-US" w:eastAsia="ja-JP"/>
        </w:rPr>
        <w:t>hemorrhagic stroke, subdural hematoma and epidural hematoma</w:t>
      </w:r>
    </w:p>
    <w:p w14:paraId="3E6B68E9" w14:textId="35191B25" w:rsidR="00D75948" w:rsidRPr="00A300AE" w:rsidRDefault="005C1236" w:rsidP="00A300AE">
      <w:pPr>
        <w:pStyle w:val="Paragrafoelenco"/>
        <w:numPr>
          <w:ilvl w:val="0"/>
          <w:numId w:val="6"/>
        </w:numPr>
        <w:rPr>
          <w:rFonts w:ascii="Times New Roman" w:eastAsia="MS Mincho" w:hAnsi="Times New Roman" w:cs="Times New Roman"/>
          <w:bCs/>
          <w:color w:val="131413"/>
          <w:lang w:val="en-US" w:eastAsia="ja-JP"/>
        </w:rPr>
      </w:pPr>
      <w:r w:rsidRPr="00A300AE">
        <w:rPr>
          <w:rFonts w:ascii="Times New Roman" w:eastAsia="Malgun Gothic" w:hAnsi="Times New Roman" w:cs="Times New Roman"/>
          <w:bCs/>
          <w:color w:val="131413"/>
          <w:lang w:val="en-US" w:eastAsia="ko-KR"/>
        </w:rPr>
        <w:t>major bleeding</w:t>
      </w:r>
      <w:r w:rsidR="005E3FD7" w:rsidRPr="00A300AE">
        <w:rPr>
          <w:rFonts w:ascii="Times New Roman" w:eastAsia="Malgun Gothic" w:hAnsi="Times New Roman" w:cs="Times New Roman"/>
          <w:bCs/>
          <w:color w:val="131413"/>
          <w:lang w:val="en-US" w:eastAsia="ko-KR"/>
        </w:rPr>
        <w:t xml:space="preserve">: </w:t>
      </w:r>
      <w:r w:rsidRPr="00A300AE">
        <w:rPr>
          <w:rFonts w:ascii="Times New Roman" w:eastAsia="Malgun Gothic" w:hAnsi="Times New Roman" w:cs="Times New Roman"/>
          <w:bCs/>
          <w:color w:val="131413"/>
          <w:lang w:val="en-US" w:eastAsia="ko-KR"/>
        </w:rPr>
        <w:t>including all symptomatic intracranial hemorrhage, any fatal bleeding, or any bleeding requiring hospital admission (i.e. for transfusion of unit of red-blood cells) or leaving significantly disability (with persistent sequelae)</w:t>
      </w:r>
      <w:r w:rsidRPr="00A300AE">
        <w:rPr>
          <w:rFonts w:ascii="Times New Roman" w:eastAsia="MS Mincho" w:hAnsi="Times New Roman" w:cs="Times New Roman"/>
          <w:bCs/>
          <w:color w:val="131413"/>
          <w:lang w:val="en-US" w:eastAsia="ja-JP"/>
        </w:rPr>
        <w:t>.</w:t>
      </w:r>
    </w:p>
    <w:p w14:paraId="1B620E79" w14:textId="1CC48F4C" w:rsidR="00D75948" w:rsidRPr="001A0D52" w:rsidRDefault="00D75948" w:rsidP="001A0D52">
      <w:pPr>
        <w:pStyle w:val="Titolo1"/>
        <w:spacing w:line="240" w:lineRule="auto"/>
        <w:rPr>
          <w:rFonts w:ascii="Times New Roman" w:hAnsi="Times New Roman" w:cs="Times New Roman"/>
          <w:i/>
          <w:iCs/>
          <w:color w:val="auto"/>
          <w:sz w:val="20"/>
          <w:szCs w:val="20"/>
          <w:lang w:val="en-US"/>
        </w:rPr>
      </w:pPr>
      <w:bookmarkStart w:id="3" w:name="_Toc66111258"/>
      <w:r w:rsidRPr="001A0D52">
        <w:rPr>
          <w:rFonts w:ascii="Times New Roman" w:hAnsi="Times New Roman" w:cs="Times New Roman"/>
          <w:i/>
          <w:iCs/>
          <w:color w:val="auto"/>
          <w:sz w:val="20"/>
          <w:szCs w:val="20"/>
          <w:lang w:val="en-US"/>
        </w:rPr>
        <w:t>Study risk of bias assessment</w:t>
      </w:r>
      <w:bookmarkEnd w:id="3"/>
    </w:p>
    <w:p w14:paraId="19AD87A9" w14:textId="77777777" w:rsidR="00D75948" w:rsidRPr="00A300AE" w:rsidRDefault="00D75948" w:rsidP="00D75948">
      <w:pPr>
        <w:spacing w:line="276" w:lineRule="auto"/>
        <w:rPr>
          <w:rFonts w:ascii="Times New Roman" w:hAnsi="Times New Roman" w:cs="Times New Roman"/>
          <w:lang w:val="en-US"/>
        </w:rPr>
      </w:pPr>
      <w:r w:rsidRPr="00A300AE">
        <w:rPr>
          <w:rFonts w:ascii="Times New Roman" w:hAnsi="Times New Roman" w:cs="Times New Roman"/>
          <w:lang w:val="en-US"/>
        </w:rPr>
        <w:t>The following domains of bias were considered: selection (random sequence generation, allocation concealment), performance (blinding of participants and personnel), detection (blinding of outcome assessment), attrition (incomplete outcome data), and selective outcome reporting. We explicitly judged the risk of bias in each criterion as ’low’, ’high’, or ’unclear’. We evaluated incomplete outcome data as having a low risk of bias when the numbers and reasons for dropouts were balanced (i.e., in the absence of a significant difference) between arms. Our assessment of methodological quality included published trial protocols when available. Finally, for each study, we explicitly also judged the overall risk of bias as follows: we considered allocation concealment, blinding of participants and personnel, and incomplete outcome data to classify each study as having low risk of bias when we judged all of the selected criteria as having low risk of bias; high risk of bias when we judged at least one criterion among those selected as having high risk of bias; and moderate risk of bias in the remaining cases.</w:t>
      </w:r>
    </w:p>
    <w:p w14:paraId="5150893B" w14:textId="54ED5EFD" w:rsidR="00D75948" w:rsidRPr="001A0D52" w:rsidRDefault="00D75948" w:rsidP="001A0D52">
      <w:pPr>
        <w:pStyle w:val="Titolo1"/>
        <w:spacing w:line="240" w:lineRule="auto"/>
        <w:rPr>
          <w:rFonts w:ascii="Times New Roman" w:hAnsi="Times New Roman" w:cs="Times New Roman"/>
          <w:i/>
          <w:iCs/>
          <w:color w:val="auto"/>
          <w:sz w:val="20"/>
          <w:szCs w:val="20"/>
          <w:lang w:val="en-US"/>
        </w:rPr>
      </w:pPr>
      <w:bookmarkStart w:id="4" w:name="_Toc66111259"/>
      <w:r w:rsidRPr="001A0D52">
        <w:rPr>
          <w:rFonts w:ascii="Times New Roman" w:hAnsi="Times New Roman" w:cs="Times New Roman"/>
          <w:i/>
          <w:iCs/>
          <w:color w:val="auto"/>
          <w:sz w:val="20"/>
          <w:szCs w:val="20"/>
          <w:lang w:val="en-US"/>
        </w:rPr>
        <w:t>Confidence in the evidence from network meta-analysis assessments</w:t>
      </w:r>
      <w:bookmarkEnd w:id="4"/>
    </w:p>
    <w:p w14:paraId="7A367F16" w14:textId="2E343EE2" w:rsidR="00D75948" w:rsidRPr="00A300AE" w:rsidRDefault="00D75948" w:rsidP="00D75948">
      <w:pPr>
        <w:spacing w:line="276" w:lineRule="auto"/>
        <w:rPr>
          <w:rFonts w:ascii="Times New Roman" w:hAnsi="Times New Roman" w:cs="Times New Roman"/>
          <w:lang w:val="en-US"/>
        </w:rPr>
      </w:pPr>
      <w:r w:rsidRPr="00A300AE">
        <w:rPr>
          <w:rFonts w:ascii="Times New Roman" w:hAnsi="Times New Roman" w:cs="Times New Roman"/>
          <w:lang w:val="en-US"/>
        </w:rPr>
        <w:t>We assessed the following items: within-study bias, indirectness, imprecision, heterogeneity, incoherence and reporting bias. For each item, we judged whether we had no concerns, some concerns, or major concerns. By considering the judgments from all items, we derived an overall confidence rating for each comparison. We assessed the confidence in the network estimates as at very low, low, moderate, or high confidence. We used the web application CINeMA (https://cinema.ispm.unibe.ch/) and derived the judgment for each item and the overall confidence rating for each network estimate as described by Papakonstantinou and colleagues</w:t>
      </w:r>
      <w:r w:rsidR="00A300AE">
        <w:rPr>
          <w:rFonts w:ascii="Times New Roman" w:hAnsi="Times New Roman" w:cs="Times New Roman"/>
          <w:lang w:val="en-US"/>
        </w:rPr>
        <w:t>.</w:t>
      </w:r>
      <w:r w:rsidR="00A300AE" w:rsidRPr="00A300AE">
        <w:rPr>
          <w:rFonts w:ascii="Times New Roman" w:hAnsi="Times New Roman" w:cs="Times New Roman"/>
          <w:vertAlign w:val="superscript"/>
          <w:lang w:val="en-US"/>
        </w:rPr>
        <w:t>1</w:t>
      </w:r>
    </w:p>
    <w:p w14:paraId="17B669E1" w14:textId="77777777" w:rsidR="00D75948" w:rsidRPr="001A0D52" w:rsidRDefault="00D75948" w:rsidP="001A0D52">
      <w:pPr>
        <w:pStyle w:val="Titolo1"/>
        <w:spacing w:line="240" w:lineRule="auto"/>
        <w:rPr>
          <w:rFonts w:ascii="Times New Roman" w:hAnsi="Times New Roman" w:cs="Times New Roman"/>
          <w:i/>
          <w:iCs/>
          <w:color w:val="auto"/>
          <w:sz w:val="20"/>
          <w:szCs w:val="20"/>
          <w:lang w:val="en-US"/>
        </w:rPr>
      </w:pPr>
      <w:bookmarkStart w:id="5" w:name="_Toc66111260"/>
      <w:r w:rsidRPr="001A0D52">
        <w:rPr>
          <w:rFonts w:ascii="Times New Roman" w:hAnsi="Times New Roman" w:cs="Times New Roman"/>
          <w:i/>
          <w:iCs/>
          <w:color w:val="auto"/>
          <w:sz w:val="20"/>
          <w:szCs w:val="20"/>
          <w:lang w:val="en-US"/>
        </w:rPr>
        <w:t>Within-study bias</w:t>
      </w:r>
      <w:bookmarkEnd w:id="5"/>
    </w:p>
    <w:p w14:paraId="4C088C05" w14:textId="01FC1C4F" w:rsidR="00D75948" w:rsidRPr="00A300AE" w:rsidRDefault="00D75948" w:rsidP="00D75948">
      <w:pPr>
        <w:spacing w:line="276" w:lineRule="auto"/>
        <w:rPr>
          <w:rFonts w:ascii="Times New Roman" w:hAnsi="Times New Roman" w:cs="Times New Roman"/>
          <w:lang w:val="en-US"/>
        </w:rPr>
      </w:pPr>
      <w:r w:rsidRPr="00A300AE">
        <w:rPr>
          <w:rFonts w:ascii="Times New Roman" w:hAnsi="Times New Roman" w:cs="Times New Roman"/>
          <w:lang w:val="en-US"/>
        </w:rPr>
        <w:t xml:space="preserve">The assessment of the within-study bias is showed in the risk of bias bar chart. The chart is automatically generated in CINeMA by using the overall study risk of bias (see Supplementary </w:t>
      </w:r>
      <w:r w:rsidR="00A300AE">
        <w:rPr>
          <w:rFonts w:ascii="Times New Roman" w:hAnsi="Times New Roman" w:cs="Times New Roman"/>
          <w:lang w:val="en-US"/>
        </w:rPr>
        <w:t>3</w:t>
      </w:r>
      <w:r w:rsidRPr="00A300AE">
        <w:rPr>
          <w:rFonts w:ascii="Times New Roman" w:hAnsi="Times New Roman" w:cs="Times New Roman"/>
          <w:lang w:val="en-US"/>
        </w:rPr>
        <w:t xml:space="preserve">) and the study contribution matrix (i.e., how much each direct evidence contributes to each the network estimate) also calculated in CINeMA. Each bar shows how much studies at low risk of bias (green), moderate (yellow) or high risk of bias (red) contribute in percentage to the network estimate. We used the “majority risk of bias” to summarize risk of bias across contributions for each network estimate and derive the judgment for within-study bias. </w:t>
      </w:r>
    </w:p>
    <w:p w14:paraId="7EF066E4" w14:textId="77777777" w:rsidR="00D75948" w:rsidRPr="001A0D52" w:rsidRDefault="00D75948" w:rsidP="001A0D52">
      <w:pPr>
        <w:pStyle w:val="Titolo1"/>
        <w:spacing w:line="240" w:lineRule="auto"/>
        <w:rPr>
          <w:rFonts w:ascii="Times New Roman" w:hAnsi="Times New Roman" w:cs="Times New Roman"/>
          <w:i/>
          <w:iCs/>
          <w:color w:val="auto"/>
          <w:sz w:val="20"/>
          <w:szCs w:val="20"/>
          <w:lang w:val="en-US"/>
        </w:rPr>
      </w:pPr>
      <w:bookmarkStart w:id="6" w:name="_Toc66111261"/>
      <w:r w:rsidRPr="001A0D52">
        <w:rPr>
          <w:rFonts w:ascii="Times New Roman" w:hAnsi="Times New Roman" w:cs="Times New Roman"/>
          <w:i/>
          <w:iCs/>
          <w:color w:val="auto"/>
          <w:sz w:val="20"/>
          <w:szCs w:val="20"/>
          <w:lang w:val="en-US"/>
        </w:rPr>
        <w:lastRenderedPageBreak/>
        <w:t>Indirectness</w:t>
      </w:r>
      <w:bookmarkEnd w:id="6"/>
    </w:p>
    <w:p w14:paraId="67A8392E" w14:textId="77777777" w:rsidR="00D75948" w:rsidRPr="00A300AE" w:rsidRDefault="00D75948" w:rsidP="00D75948">
      <w:pPr>
        <w:spacing w:line="276" w:lineRule="auto"/>
        <w:rPr>
          <w:rFonts w:ascii="Times New Roman" w:hAnsi="Times New Roman" w:cs="Times New Roman"/>
          <w:lang w:val="en-US"/>
        </w:rPr>
      </w:pPr>
      <w:r w:rsidRPr="00A300AE">
        <w:rPr>
          <w:rFonts w:ascii="Times New Roman" w:hAnsi="Times New Roman" w:cs="Times New Roman"/>
          <w:lang w:val="en-US"/>
        </w:rPr>
        <w:t xml:space="preserve">We used the “majority” criterion to assess the indirectness and summarized it with bar charts. We assigned low risk for indirectness to all included studies and hence we judged all comparisons as with “no concerns” for indirectness (indirectness bar chart not reported).   </w:t>
      </w:r>
    </w:p>
    <w:p w14:paraId="3BA67965" w14:textId="77777777" w:rsidR="00D75948" w:rsidRPr="001A0D52" w:rsidRDefault="00D75948" w:rsidP="001A0D52">
      <w:pPr>
        <w:pStyle w:val="Titolo1"/>
        <w:spacing w:line="240" w:lineRule="auto"/>
        <w:rPr>
          <w:rFonts w:ascii="Times New Roman" w:hAnsi="Times New Roman" w:cs="Times New Roman"/>
          <w:i/>
          <w:iCs/>
          <w:color w:val="auto"/>
          <w:sz w:val="20"/>
          <w:szCs w:val="20"/>
          <w:lang w:val="en-US"/>
        </w:rPr>
      </w:pPr>
      <w:bookmarkStart w:id="7" w:name="_Toc66111262"/>
      <w:r w:rsidRPr="001A0D52">
        <w:rPr>
          <w:rFonts w:ascii="Times New Roman" w:hAnsi="Times New Roman" w:cs="Times New Roman"/>
          <w:i/>
          <w:iCs/>
          <w:color w:val="auto"/>
          <w:sz w:val="20"/>
          <w:szCs w:val="20"/>
          <w:lang w:val="en-US"/>
        </w:rPr>
        <w:t>Imprecision, heterogeneity, and incoherence</w:t>
      </w:r>
      <w:bookmarkEnd w:id="7"/>
    </w:p>
    <w:p w14:paraId="7C8BEFCE" w14:textId="0C5D5C34" w:rsidR="00D75948" w:rsidRPr="00A300AE" w:rsidRDefault="00D75948" w:rsidP="00D75948">
      <w:pPr>
        <w:spacing w:line="276" w:lineRule="auto"/>
        <w:rPr>
          <w:rFonts w:ascii="Times New Roman" w:hAnsi="Times New Roman" w:cs="Times New Roman"/>
          <w:lang w:val="en-US"/>
        </w:rPr>
      </w:pPr>
      <w:r w:rsidRPr="00A300AE">
        <w:rPr>
          <w:rFonts w:ascii="Times New Roman" w:hAnsi="Times New Roman" w:cs="Times New Roman"/>
          <w:lang w:val="en-US"/>
        </w:rPr>
        <w:t>For the assessment of imprecision, heterogeneity, and incoherence we considered an odds ratio of 0.90 as clinically important for all-cause mortality and of 0.80 for other outcomes and followed the CINeMA criteria</w:t>
      </w:r>
      <w:r w:rsidR="00A300AE">
        <w:rPr>
          <w:rFonts w:ascii="Times New Roman" w:hAnsi="Times New Roman" w:cs="Times New Roman"/>
          <w:lang w:val="en-US"/>
        </w:rPr>
        <w:t>.</w:t>
      </w:r>
      <w:r w:rsidR="00902052">
        <w:rPr>
          <w:rFonts w:ascii="Times New Roman" w:hAnsi="Times New Roman" w:cs="Times New Roman"/>
          <w:vertAlign w:val="superscript"/>
          <w:lang w:val="en-US"/>
        </w:rPr>
        <w:t>1</w:t>
      </w:r>
      <w:r w:rsidRPr="00A300AE">
        <w:rPr>
          <w:rFonts w:ascii="Times New Roman" w:hAnsi="Times New Roman" w:cs="Times New Roman"/>
          <w:lang w:val="en-US"/>
        </w:rPr>
        <w:t xml:space="preserve"> We assessed the level of concern as reported in the figure below</w:t>
      </w:r>
      <w:r w:rsidR="00902052" w:rsidRPr="00902052">
        <w:rPr>
          <w:rFonts w:ascii="Times New Roman" w:hAnsi="Times New Roman" w:cs="Times New Roman"/>
          <w:vertAlign w:val="superscript"/>
          <w:lang w:val="en-US"/>
        </w:rPr>
        <w:t>2</w:t>
      </w:r>
      <w:r w:rsidRPr="00A300AE">
        <w:rPr>
          <w:rFonts w:ascii="Times New Roman" w:hAnsi="Times New Roman" w:cs="Times New Roman"/>
          <w:lang w:val="en-US"/>
        </w:rPr>
        <w:t>:</w:t>
      </w:r>
    </w:p>
    <w:p w14:paraId="1F7BA30E" w14:textId="77777777" w:rsidR="00D75948" w:rsidRPr="003C5793" w:rsidRDefault="00D75948" w:rsidP="00D75948">
      <w:pPr>
        <w:spacing w:line="240" w:lineRule="auto"/>
        <w:rPr>
          <w:rFonts w:ascii="Times New Roman" w:hAnsi="Times New Roman" w:cs="Times New Roman"/>
          <w:sz w:val="20"/>
          <w:szCs w:val="20"/>
          <w:lang w:val="en-US"/>
        </w:rPr>
      </w:pPr>
      <w:r w:rsidRPr="003C5793">
        <w:rPr>
          <w:rFonts w:ascii="Times New Roman" w:hAnsi="Times New Roman" w:cs="Times New Roman"/>
          <w:noProof/>
          <w:sz w:val="20"/>
          <w:szCs w:val="20"/>
          <w:lang w:eastAsia="it-IT"/>
        </w:rPr>
        <w:drawing>
          <wp:inline distT="0" distB="0" distL="0" distR="0" wp14:anchorId="2F97542C" wp14:editId="5B84E783">
            <wp:extent cx="2742875" cy="3806456"/>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57065" cy="3826148"/>
                    </a:xfrm>
                    <a:prstGeom prst="rect">
                      <a:avLst/>
                    </a:prstGeom>
                  </pic:spPr>
                </pic:pic>
              </a:graphicData>
            </a:graphic>
          </wp:inline>
        </w:drawing>
      </w:r>
    </w:p>
    <w:p w14:paraId="40DADE77" w14:textId="3A4920B2" w:rsidR="00D75948" w:rsidRPr="00312595" w:rsidRDefault="00D75948" w:rsidP="00312595">
      <w:pPr>
        <w:spacing w:line="276" w:lineRule="auto"/>
        <w:rPr>
          <w:rFonts w:ascii="Times New Roman" w:hAnsi="Times New Roman" w:cs="Times New Roman"/>
          <w:lang w:val="en-US"/>
        </w:rPr>
      </w:pPr>
      <w:r w:rsidRPr="00312595">
        <w:rPr>
          <w:rFonts w:ascii="Times New Roman" w:hAnsi="Times New Roman" w:cs="Times New Roman"/>
          <w:lang w:val="en-US"/>
        </w:rPr>
        <w:t xml:space="preserve">Legend: Illustration of rules to assess imprecision (a), heterogeneity (b), and incoherence (c) in CINeMA. We assume several fictional scenarios for the odds ratio from NMA comparing interventions X and Y. The clinically important effects were set at 0.8 and 1.25 ( = 1/0.8). The gray areas represent values that favor neither of the competing interventions. The shaded interval represents the interval between the null effect and clinically important size of effect. Black horizontal </w:t>
      </w:r>
      <w:r w:rsidRPr="00312595">
        <w:rPr>
          <w:rFonts w:ascii="Times New Roman" w:hAnsi="Times New Roman" w:cs="Times New Roman"/>
          <w:lang w:val="en-US"/>
        </w:rPr>
        <w:lastRenderedPageBreak/>
        <w:t>lines indicate confidence intervals and red extensions indicate prediction intervals of NMA relative treatment effects. Dotted lines represent direct and dashed lines represent indirect confidence intervals. Judgments are the same for cases symmetrical to those</w:t>
      </w:r>
      <w:r w:rsidR="00757285">
        <w:rPr>
          <w:rFonts w:ascii="Times New Roman" w:hAnsi="Times New Roman" w:cs="Times New Roman"/>
          <w:lang w:val="en-US"/>
        </w:rPr>
        <w:t xml:space="preserve"> illustrated. NMA, network meta-</w:t>
      </w:r>
      <w:bookmarkStart w:id="8" w:name="_GoBack"/>
      <w:bookmarkEnd w:id="8"/>
      <w:r w:rsidRPr="00312595">
        <w:rPr>
          <w:rFonts w:ascii="Times New Roman" w:hAnsi="Times New Roman" w:cs="Times New Roman"/>
          <w:lang w:val="en-US"/>
        </w:rPr>
        <w:t>analysis</w:t>
      </w:r>
    </w:p>
    <w:p w14:paraId="27954722" w14:textId="77777777" w:rsidR="00D75948" w:rsidRPr="00312595" w:rsidRDefault="00D75948" w:rsidP="00312595">
      <w:pPr>
        <w:spacing w:line="276" w:lineRule="auto"/>
        <w:rPr>
          <w:rFonts w:ascii="Times New Roman" w:hAnsi="Times New Roman" w:cs="Times New Roman"/>
          <w:lang w:val="en-US"/>
        </w:rPr>
      </w:pPr>
      <w:r w:rsidRPr="00312595">
        <w:rPr>
          <w:rFonts w:ascii="Times New Roman" w:hAnsi="Times New Roman" w:cs="Times New Roman"/>
          <w:lang w:val="en-US"/>
        </w:rPr>
        <w:t>For judging the confidence in the estimates for imprecision and for heterogeneity, odds ratio with relative 95% confidence interval and prediction intervals are reported in the forest plots below.</w:t>
      </w:r>
    </w:p>
    <w:p w14:paraId="24D6BD44" w14:textId="5B39EE80" w:rsidR="00D75948" w:rsidRPr="00312595" w:rsidRDefault="00D75948" w:rsidP="00312595">
      <w:pPr>
        <w:spacing w:line="276" w:lineRule="auto"/>
        <w:rPr>
          <w:rFonts w:ascii="Times New Roman" w:hAnsi="Times New Roman" w:cs="Times New Roman"/>
          <w:lang w:val="en-US"/>
        </w:rPr>
      </w:pPr>
      <w:r w:rsidRPr="00312595">
        <w:rPr>
          <w:rFonts w:ascii="Times New Roman" w:hAnsi="Times New Roman" w:cs="Times New Roman"/>
          <w:lang w:val="en-US"/>
        </w:rPr>
        <w:t xml:space="preserve">The judgments of the confidence in the estimates for incoherence are based on the results from the design-by-treatment interaction test and side-splitting test (see </w:t>
      </w:r>
      <w:r w:rsidRPr="00902052">
        <w:rPr>
          <w:rFonts w:ascii="Times New Roman" w:hAnsi="Times New Roman" w:cs="Times New Roman"/>
          <w:lang w:val="en-US"/>
        </w:rPr>
        <w:t xml:space="preserve">Supplementary </w:t>
      </w:r>
      <w:r w:rsidR="00902052" w:rsidRPr="00902052">
        <w:rPr>
          <w:rFonts w:ascii="Times New Roman" w:hAnsi="Times New Roman" w:cs="Times New Roman"/>
          <w:lang w:val="en-US"/>
        </w:rPr>
        <w:t>9</w:t>
      </w:r>
      <w:r w:rsidRPr="00902052">
        <w:rPr>
          <w:rFonts w:ascii="Times New Roman" w:hAnsi="Times New Roman" w:cs="Times New Roman"/>
          <w:lang w:val="en-US"/>
        </w:rPr>
        <w:t>).</w:t>
      </w:r>
    </w:p>
    <w:p w14:paraId="5D27B258" w14:textId="77777777" w:rsidR="00D75948" w:rsidRPr="001A0D52" w:rsidRDefault="00D75948" w:rsidP="00312595">
      <w:pPr>
        <w:spacing w:line="276" w:lineRule="auto"/>
        <w:rPr>
          <w:rFonts w:ascii="Times New Roman" w:eastAsiaTheme="majorEastAsia" w:hAnsi="Times New Roman" w:cs="Times New Roman"/>
          <w:i/>
          <w:iCs/>
          <w:sz w:val="20"/>
          <w:szCs w:val="20"/>
          <w:lang w:val="en-US"/>
        </w:rPr>
      </w:pPr>
      <w:r w:rsidRPr="001A0D52">
        <w:rPr>
          <w:rFonts w:ascii="Times New Roman" w:eastAsiaTheme="majorEastAsia" w:hAnsi="Times New Roman" w:cs="Times New Roman"/>
          <w:i/>
          <w:iCs/>
          <w:sz w:val="20"/>
          <w:szCs w:val="20"/>
          <w:lang w:val="en-US"/>
        </w:rPr>
        <w:t>Reporting bias</w:t>
      </w:r>
    </w:p>
    <w:p w14:paraId="56F1AF3C" w14:textId="77777777" w:rsidR="00D75948" w:rsidRPr="00312595" w:rsidRDefault="00D75948" w:rsidP="00312595">
      <w:pPr>
        <w:spacing w:line="276" w:lineRule="auto"/>
        <w:rPr>
          <w:rFonts w:ascii="Times New Roman" w:hAnsi="Times New Roman" w:cs="Times New Roman"/>
          <w:lang w:val="en-US"/>
        </w:rPr>
      </w:pPr>
      <w:r w:rsidRPr="00312595">
        <w:rPr>
          <w:rFonts w:ascii="Times New Roman" w:hAnsi="Times New Roman" w:cs="Times New Roman"/>
          <w:lang w:val="en-US"/>
        </w:rPr>
        <w:t>The comparison-adjusted funnel plots by outcome are reported in Supplementary 9. For each outcome, we judged all estimates as undetected.</w:t>
      </w:r>
    </w:p>
    <w:p w14:paraId="10DC85C3" w14:textId="77777777" w:rsidR="00D75948" w:rsidRPr="001A0D52" w:rsidRDefault="00D75948" w:rsidP="00312595">
      <w:pPr>
        <w:spacing w:line="276" w:lineRule="auto"/>
        <w:rPr>
          <w:rFonts w:ascii="Times New Roman" w:eastAsiaTheme="majorEastAsia" w:hAnsi="Times New Roman" w:cs="Times New Roman"/>
          <w:i/>
          <w:iCs/>
          <w:sz w:val="20"/>
          <w:szCs w:val="20"/>
          <w:lang w:val="en-US"/>
        </w:rPr>
      </w:pPr>
      <w:r w:rsidRPr="001A0D52">
        <w:rPr>
          <w:rFonts w:ascii="Times New Roman" w:eastAsiaTheme="majorEastAsia" w:hAnsi="Times New Roman" w:cs="Times New Roman"/>
          <w:i/>
          <w:iCs/>
          <w:sz w:val="20"/>
          <w:szCs w:val="20"/>
          <w:lang w:val="en-US"/>
        </w:rPr>
        <w:t>Confidence rating</w:t>
      </w:r>
    </w:p>
    <w:p w14:paraId="77045211" w14:textId="77777777" w:rsidR="00D75948" w:rsidRPr="00312595" w:rsidRDefault="00D75948" w:rsidP="00312595">
      <w:pPr>
        <w:spacing w:line="276" w:lineRule="auto"/>
        <w:rPr>
          <w:rFonts w:ascii="Times New Roman" w:hAnsi="Times New Roman" w:cs="Times New Roman"/>
          <w:lang w:val="en-US"/>
        </w:rPr>
      </w:pPr>
      <w:r w:rsidRPr="00312595">
        <w:rPr>
          <w:rFonts w:ascii="Times New Roman" w:hAnsi="Times New Roman" w:cs="Times New Roman"/>
          <w:lang w:val="en-US"/>
        </w:rPr>
        <w:t xml:space="preserve">We rated: </w:t>
      </w:r>
    </w:p>
    <w:p w14:paraId="7BCD5A45" w14:textId="77777777" w:rsidR="00D75948" w:rsidRPr="00312595" w:rsidRDefault="00D75948" w:rsidP="00312595">
      <w:pPr>
        <w:pStyle w:val="Paragrafoelenco"/>
        <w:numPr>
          <w:ilvl w:val="0"/>
          <w:numId w:val="4"/>
        </w:numPr>
        <w:spacing w:line="276" w:lineRule="auto"/>
        <w:rPr>
          <w:rFonts w:ascii="Times New Roman" w:hAnsi="Times New Roman" w:cs="Times New Roman"/>
          <w:lang w:val="en-US"/>
        </w:rPr>
      </w:pPr>
      <w:r w:rsidRPr="00312595">
        <w:rPr>
          <w:rFonts w:ascii="Times New Roman" w:hAnsi="Times New Roman" w:cs="Times New Roman"/>
          <w:lang w:val="en-US"/>
        </w:rPr>
        <w:t>high confidence if no concerns in all the above-mentioned domains</w:t>
      </w:r>
    </w:p>
    <w:p w14:paraId="100D1243" w14:textId="77777777" w:rsidR="00D75948" w:rsidRPr="00312595" w:rsidRDefault="00D75948" w:rsidP="00312595">
      <w:pPr>
        <w:pStyle w:val="Paragrafoelenco"/>
        <w:numPr>
          <w:ilvl w:val="0"/>
          <w:numId w:val="4"/>
        </w:numPr>
        <w:spacing w:line="276" w:lineRule="auto"/>
        <w:rPr>
          <w:rFonts w:ascii="Times New Roman" w:hAnsi="Times New Roman" w:cs="Times New Roman"/>
          <w:lang w:val="en-US"/>
        </w:rPr>
      </w:pPr>
      <w:r w:rsidRPr="00312595">
        <w:rPr>
          <w:rFonts w:ascii="Times New Roman" w:hAnsi="Times New Roman" w:cs="Times New Roman"/>
          <w:lang w:val="en-US"/>
        </w:rPr>
        <w:t xml:space="preserve">moderate confidence if at least a “some concerns” but no “major concerns” </w:t>
      </w:r>
    </w:p>
    <w:p w14:paraId="60825E4B" w14:textId="77777777" w:rsidR="00D75948" w:rsidRPr="00312595" w:rsidRDefault="00D75948" w:rsidP="00312595">
      <w:pPr>
        <w:pStyle w:val="Paragrafoelenco"/>
        <w:numPr>
          <w:ilvl w:val="0"/>
          <w:numId w:val="4"/>
        </w:numPr>
        <w:spacing w:line="276" w:lineRule="auto"/>
        <w:rPr>
          <w:rFonts w:ascii="Times New Roman" w:hAnsi="Times New Roman" w:cs="Times New Roman"/>
          <w:lang w:val="en-US"/>
        </w:rPr>
      </w:pPr>
      <w:r w:rsidRPr="00312595">
        <w:rPr>
          <w:rFonts w:ascii="Times New Roman" w:hAnsi="Times New Roman" w:cs="Times New Roman"/>
          <w:lang w:val="en-US"/>
        </w:rPr>
        <w:t>low confidence if one major concerns</w:t>
      </w:r>
    </w:p>
    <w:p w14:paraId="046847CE" w14:textId="77777777" w:rsidR="00D75948" w:rsidRPr="00312595" w:rsidRDefault="00D75948" w:rsidP="00312595">
      <w:pPr>
        <w:pStyle w:val="Paragrafoelenco"/>
        <w:numPr>
          <w:ilvl w:val="0"/>
          <w:numId w:val="4"/>
        </w:numPr>
        <w:spacing w:line="276" w:lineRule="auto"/>
        <w:rPr>
          <w:rFonts w:ascii="Times New Roman" w:hAnsi="Times New Roman" w:cs="Times New Roman"/>
          <w:lang w:val="en-US"/>
        </w:rPr>
      </w:pPr>
      <w:r w:rsidRPr="00312595">
        <w:rPr>
          <w:rFonts w:ascii="Times New Roman" w:hAnsi="Times New Roman" w:cs="Times New Roman"/>
          <w:lang w:val="en-US"/>
        </w:rPr>
        <w:t>very low confidence if more than one major concerns</w:t>
      </w:r>
    </w:p>
    <w:p w14:paraId="3161EE79" w14:textId="77777777" w:rsidR="00D75948" w:rsidRPr="00D75948" w:rsidRDefault="00D75948" w:rsidP="00D75948">
      <w:pPr>
        <w:rPr>
          <w:lang w:val="en-US"/>
        </w:rPr>
      </w:pPr>
    </w:p>
    <w:p w14:paraId="0FEA9056" w14:textId="77777777" w:rsidR="00902052" w:rsidRPr="001A0D52" w:rsidRDefault="00A300AE" w:rsidP="001A0D52">
      <w:pPr>
        <w:spacing w:line="276" w:lineRule="auto"/>
        <w:rPr>
          <w:rFonts w:ascii="Times New Roman" w:eastAsiaTheme="majorEastAsia" w:hAnsi="Times New Roman" w:cs="Times New Roman"/>
          <w:i/>
          <w:iCs/>
          <w:sz w:val="20"/>
          <w:szCs w:val="20"/>
          <w:lang w:val="en-US"/>
        </w:rPr>
      </w:pPr>
      <w:r w:rsidRPr="001A0D52">
        <w:rPr>
          <w:rFonts w:ascii="Times New Roman" w:eastAsiaTheme="majorEastAsia" w:hAnsi="Times New Roman" w:cs="Times New Roman"/>
          <w:i/>
          <w:iCs/>
          <w:sz w:val="20"/>
          <w:szCs w:val="20"/>
          <w:lang w:val="en-US"/>
        </w:rPr>
        <w:t>References</w:t>
      </w:r>
    </w:p>
    <w:p w14:paraId="308A0119" w14:textId="054E9560" w:rsidR="00A300AE" w:rsidRDefault="00A300AE" w:rsidP="00302038">
      <w:pPr>
        <w:spacing w:line="240" w:lineRule="auto"/>
        <w:rPr>
          <w:rFonts w:ascii="Times New Roman" w:hAnsi="Times New Roman" w:cs="Times New Roman"/>
          <w:lang w:val="en-US"/>
        </w:rPr>
      </w:pPr>
      <w:r w:rsidRPr="00A300AE">
        <w:rPr>
          <w:rFonts w:ascii="Times New Roman" w:hAnsi="Times New Roman" w:cs="Times New Roman"/>
          <w:vertAlign w:val="superscript"/>
          <w:lang w:val="en-US"/>
        </w:rPr>
        <w:t>1</w:t>
      </w:r>
      <w:r w:rsidRPr="00A300AE">
        <w:rPr>
          <w:rFonts w:ascii="Times New Roman" w:hAnsi="Times New Roman" w:cs="Times New Roman"/>
          <w:lang w:val="en-US"/>
        </w:rPr>
        <w:t>Papakonstantinou T, Nikolakopoulou A, Higgins JPT, Egger M, Salanti G. CINeMA: Software for semiautomated assessment of the confidence in the results of network meta-analysis. Campbell Systematic Reviews. 2020;16:e1080</w:t>
      </w:r>
      <w:r w:rsidR="00902052">
        <w:rPr>
          <w:rFonts w:ascii="Times New Roman" w:hAnsi="Times New Roman" w:cs="Times New Roman"/>
          <w:lang w:val="en-US"/>
        </w:rPr>
        <w:t>.</w:t>
      </w:r>
    </w:p>
    <w:p w14:paraId="542B3AE2" w14:textId="197EC84B" w:rsidR="00902052" w:rsidRPr="00312595" w:rsidRDefault="00902052" w:rsidP="00902052">
      <w:pPr>
        <w:spacing w:line="276" w:lineRule="auto"/>
        <w:rPr>
          <w:rFonts w:ascii="Times New Roman" w:hAnsi="Times New Roman" w:cs="Times New Roman"/>
          <w:lang w:val="en-US"/>
        </w:rPr>
      </w:pPr>
      <w:r w:rsidRPr="00902052">
        <w:rPr>
          <w:rFonts w:ascii="Times New Roman" w:hAnsi="Times New Roman" w:cs="Times New Roman"/>
          <w:vertAlign w:val="superscript"/>
          <w:lang w:val="en-US"/>
        </w:rPr>
        <w:t>2</w:t>
      </w:r>
      <w:r w:rsidRPr="00312595">
        <w:rPr>
          <w:rFonts w:ascii="Times New Roman" w:hAnsi="Times New Roman" w:cs="Times New Roman"/>
          <w:lang w:val="en-US"/>
        </w:rPr>
        <w:t>Campbell Systematic Reviews, Volume: 16, Issue: 1, First published: 11 March 2020, DOI: (10.1002/cl2.1080)</w:t>
      </w:r>
    </w:p>
    <w:p w14:paraId="32C53FBE" w14:textId="77777777" w:rsidR="00902052" w:rsidRDefault="00902052" w:rsidP="00302038">
      <w:pPr>
        <w:spacing w:line="240" w:lineRule="auto"/>
        <w:rPr>
          <w:rFonts w:ascii="Times New Roman" w:hAnsi="Times New Roman" w:cs="Times New Roman"/>
          <w:lang w:val="en-US"/>
        </w:rPr>
      </w:pPr>
    </w:p>
    <w:p w14:paraId="1C57D2BA" w14:textId="46310949" w:rsidR="00A300AE" w:rsidRDefault="00A300AE" w:rsidP="00302038">
      <w:pPr>
        <w:spacing w:line="240" w:lineRule="auto"/>
        <w:rPr>
          <w:ins w:id="9" w:author="Rita Banzi" w:date="2021-03-08T12:43:00Z"/>
          <w:rFonts w:ascii="Times New Roman" w:hAnsi="Times New Roman" w:cs="Times New Roman"/>
          <w:lang w:val="en-US"/>
        </w:rPr>
      </w:pPr>
      <w:ins w:id="10" w:author="Rita Banzi" w:date="2021-03-08T12:43:00Z">
        <w:r>
          <w:rPr>
            <w:rFonts w:ascii="Times New Roman" w:hAnsi="Times New Roman" w:cs="Times New Roman"/>
            <w:lang w:val="en-US"/>
          </w:rPr>
          <w:br w:type="page"/>
        </w:r>
      </w:ins>
    </w:p>
    <w:p w14:paraId="6031ECD3" w14:textId="77B9E5A5" w:rsidR="00D75948" w:rsidRPr="001F7AE5" w:rsidRDefault="00D75948" w:rsidP="00D75948">
      <w:pPr>
        <w:pStyle w:val="Titolo1"/>
        <w:spacing w:line="240" w:lineRule="auto"/>
        <w:rPr>
          <w:rFonts w:ascii="Times New Roman" w:hAnsi="Times New Roman" w:cs="Times New Roman"/>
          <w:b/>
          <w:color w:val="auto"/>
          <w:sz w:val="24"/>
          <w:szCs w:val="24"/>
          <w:lang w:val="en-US"/>
        </w:rPr>
      </w:pPr>
      <w:bookmarkStart w:id="11" w:name="_Toc66111263"/>
      <w:r w:rsidRPr="009558A0">
        <w:rPr>
          <w:rFonts w:ascii="Times New Roman" w:hAnsi="Times New Roman" w:cs="Times New Roman"/>
          <w:b/>
          <w:color w:val="auto"/>
          <w:sz w:val="24"/>
          <w:szCs w:val="24"/>
          <w:lang w:val="en-US"/>
        </w:rPr>
        <w:lastRenderedPageBreak/>
        <w:t xml:space="preserve">Supplementary </w:t>
      </w:r>
      <w:r w:rsidR="005E3FD7">
        <w:rPr>
          <w:rFonts w:ascii="Times New Roman" w:hAnsi="Times New Roman" w:cs="Times New Roman"/>
          <w:b/>
          <w:color w:val="auto"/>
          <w:sz w:val="24"/>
          <w:szCs w:val="24"/>
          <w:lang w:val="en-US"/>
        </w:rPr>
        <w:t>2</w:t>
      </w:r>
      <w:r w:rsidRPr="009558A0">
        <w:rPr>
          <w:rFonts w:ascii="Times New Roman" w:hAnsi="Times New Roman" w:cs="Times New Roman"/>
          <w:b/>
          <w:color w:val="auto"/>
          <w:sz w:val="24"/>
          <w:szCs w:val="24"/>
          <w:lang w:val="en-US"/>
        </w:rPr>
        <w:t>. Characteristics of included studies table (N=57)</w:t>
      </w:r>
      <w:bookmarkEnd w:id="11"/>
    </w:p>
    <w:p w14:paraId="4C0468B6" w14:textId="77777777" w:rsidR="00D75948" w:rsidRPr="00C32729" w:rsidRDefault="00D75948" w:rsidP="00302038">
      <w:pPr>
        <w:spacing w:line="240" w:lineRule="auto"/>
        <w:rPr>
          <w:lang w:val="en-US"/>
        </w:rPr>
      </w:pPr>
    </w:p>
    <w:tbl>
      <w:tblPr>
        <w:tblW w:w="503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78"/>
        <w:gridCol w:w="1003"/>
        <w:gridCol w:w="1573"/>
        <w:gridCol w:w="863"/>
        <w:gridCol w:w="1145"/>
        <w:gridCol w:w="1000"/>
        <w:gridCol w:w="1006"/>
        <w:gridCol w:w="1404"/>
        <w:gridCol w:w="1134"/>
        <w:gridCol w:w="2189"/>
        <w:gridCol w:w="1639"/>
      </w:tblGrid>
      <w:tr w:rsidR="009558A0" w:rsidRPr="009558A0" w14:paraId="54FC0734" w14:textId="77777777" w:rsidTr="009558A0">
        <w:trPr>
          <w:trHeight w:val="930"/>
          <w:tblHeader/>
        </w:trPr>
        <w:tc>
          <w:tcPr>
            <w:tcW w:w="543" w:type="pct"/>
            <w:shd w:val="clear" w:color="auto" w:fill="E7E6E6" w:themeFill="background2"/>
            <w:noWrap/>
            <w:vAlign w:val="center"/>
            <w:hideMark/>
          </w:tcPr>
          <w:p w14:paraId="607F1E12"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 xml:space="preserve">Study </w:t>
            </w:r>
          </w:p>
        </w:tc>
        <w:tc>
          <w:tcPr>
            <w:tcW w:w="345" w:type="pct"/>
            <w:shd w:val="clear" w:color="auto" w:fill="E7E6E6" w:themeFill="background2"/>
            <w:noWrap/>
            <w:vAlign w:val="center"/>
            <w:hideMark/>
          </w:tcPr>
          <w:p w14:paraId="07B17D52"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Year, Country</w:t>
            </w:r>
          </w:p>
        </w:tc>
        <w:tc>
          <w:tcPr>
            <w:tcW w:w="541" w:type="pct"/>
            <w:shd w:val="clear" w:color="auto" w:fill="E7E6E6" w:themeFill="background2"/>
            <w:noWrap/>
            <w:vAlign w:val="center"/>
            <w:hideMark/>
          </w:tcPr>
          <w:p w14:paraId="3F217207"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val="en-US" w:eastAsia="it-IT"/>
              </w:rPr>
            </w:pPr>
            <w:r w:rsidRPr="009558A0">
              <w:rPr>
                <w:rFonts w:ascii="Times New Roman" w:hAnsi="Times New Roman" w:cs="Times New Roman"/>
                <w:b/>
                <w:bCs/>
                <w:sz w:val="20"/>
                <w:szCs w:val="20"/>
                <w:lang w:val="en-US"/>
              </w:rPr>
              <w:t>Index event (n pts random)</w:t>
            </w:r>
          </w:p>
        </w:tc>
        <w:tc>
          <w:tcPr>
            <w:tcW w:w="297" w:type="pct"/>
            <w:shd w:val="clear" w:color="auto" w:fill="E7E6E6" w:themeFill="background2"/>
            <w:noWrap/>
            <w:vAlign w:val="center"/>
            <w:hideMark/>
          </w:tcPr>
          <w:p w14:paraId="01205C13"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Follow up</w:t>
            </w:r>
          </w:p>
        </w:tc>
        <w:tc>
          <w:tcPr>
            <w:tcW w:w="394" w:type="pct"/>
            <w:shd w:val="clear" w:color="auto" w:fill="E7E6E6" w:themeFill="background2"/>
            <w:noWrap/>
            <w:vAlign w:val="center"/>
            <w:hideMark/>
          </w:tcPr>
          <w:p w14:paraId="5178FD19"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NI at entry</w:t>
            </w:r>
          </w:p>
        </w:tc>
        <w:tc>
          <w:tcPr>
            <w:tcW w:w="344" w:type="pct"/>
            <w:shd w:val="clear" w:color="auto" w:fill="E7E6E6" w:themeFill="background2"/>
            <w:noWrap/>
            <w:vAlign w:val="center"/>
            <w:hideMark/>
          </w:tcPr>
          <w:p w14:paraId="29928AC4"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Non-CE only</w:t>
            </w:r>
          </w:p>
        </w:tc>
        <w:tc>
          <w:tcPr>
            <w:tcW w:w="346" w:type="pct"/>
            <w:shd w:val="clear" w:color="auto" w:fill="E7E6E6" w:themeFill="background2"/>
            <w:vAlign w:val="center"/>
            <w:hideMark/>
          </w:tcPr>
          <w:p w14:paraId="75E2489B"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TR</w:t>
            </w:r>
          </w:p>
        </w:tc>
        <w:tc>
          <w:tcPr>
            <w:tcW w:w="483" w:type="pct"/>
            <w:shd w:val="clear" w:color="auto" w:fill="E7E6E6" w:themeFill="background2"/>
            <w:noWrap/>
            <w:vAlign w:val="center"/>
            <w:hideMark/>
          </w:tcPr>
          <w:p w14:paraId="0508667C"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Age (mean, y)</w:t>
            </w:r>
          </w:p>
        </w:tc>
        <w:tc>
          <w:tcPr>
            <w:tcW w:w="390" w:type="pct"/>
            <w:shd w:val="clear" w:color="auto" w:fill="E7E6E6" w:themeFill="background2"/>
            <w:noWrap/>
            <w:vAlign w:val="center"/>
            <w:hideMark/>
          </w:tcPr>
          <w:p w14:paraId="2E506669"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Males (%)</w:t>
            </w:r>
          </w:p>
        </w:tc>
        <w:tc>
          <w:tcPr>
            <w:tcW w:w="753" w:type="pct"/>
            <w:shd w:val="clear" w:color="auto" w:fill="E7E6E6" w:themeFill="background2"/>
            <w:noWrap/>
            <w:vAlign w:val="center"/>
            <w:hideMark/>
          </w:tcPr>
          <w:p w14:paraId="5D7588EF"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Intervention(s)</w:t>
            </w:r>
          </w:p>
        </w:tc>
        <w:tc>
          <w:tcPr>
            <w:tcW w:w="564" w:type="pct"/>
            <w:shd w:val="clear" w:color="auto" w:fill="E7E6E6" w:themeFill="background2"/>
            <w:noWrap/>
            <w:vAlign w:val="center"/>
            <w:hideMark/>
          </w:tcPr>
          <w:p w14:paraId="01131AE9" w14:textId="77777777" w:rsidR="00A253EE" w:rsidRPr="009558A0" w:rsidRDefault="00A253EE"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Control</w:t>
            </w:r>
          </w:p>
        </w:tc>
      </w:tr>
      <w:tr w:rsidR="00A253EE" w:rsidRPr="00757285" w14:paraId="39630CAC" w14:textId="77777777" w:rsidTr="009558A0">
        <w:trPr>
          <w:trHeight w:val="555"/>
        </w:trPr>
        <w:tc>
          <w:tcPr>
            <w:tcW w:w="543" w:type="pct"/>
            <w:shd w:val="clear" w:color="auto" w:fill="auto"/>
            <w:vAlign w:val="center"/>
            <w:hideMark/>
          </w:tcPr>
          <w:p w14:paraId="63AD365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THALES* </w:t>
            </w:r>
            <w:r w:rsidRPr="009558A0">
              <w:rPr>
                <w:rFonts w:ascii="Times New Roman" w:eastAsia="Times New Roman" w:hAnsi="Times New Roman" w:cs="Times New Roman"/>
                <w:sz w:val="20"/>
                <w:szCs w:val="20"/>
                <w:vertAlign w:val="superscript"/>
                <w:lang w:eastAsia="it-IT"/>
              </w:rPr>
              <w:t>1</w:t>
            </w:r>
          </w:p>
        </w:tc>
        <w:tc>
          <w:tcPr>
            <w:tcW w:w="345" w:type="pct"/>
            <w:shd w:val="clear" w:color="auto" w:fill="auto"/>
            <w:noWrap/>
            <w:vAlign w:val="center"/>
            <w:hideMark/>
          </w:tcPr>
          <w:p w14:paraId="0709EAB1"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2020, global</w:t>
            </w:r>
          </w:p>
        </w:tc>
        <w:tc>
          <w:tcPr>
            <w:tcW w:w="541" w:type="pct"/>
            <w:shd w:val="clear" w:color="auto" w:fill="auto"/>
            <w:vAlign w:val="center"/>
            <w:hideMark/>
          </w:tcPr>
          <w:p w14:paraId="227D484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(11016)</w:t>
            </w:r>
          </w:p>
        </w:tc>
        <w:tc>
          <w:tcPr>
            <w:tcW w:w="297" w:type="pct"/>
            <w:shd w:val="clear" w:color="auto" w:fill="auto"/>
            <w:vAlign w:val="center"/>
            <w:hideMark/>
          </w:tcPr>
          <w:p w14:paraId="3B4B1D5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 mo</w:t>
            </w:r>
          </w:p>
        </w:tc>
        <w:tc>
          <w:tcPr>
            <w:tcW w:w="394" w:type="pct"/>
            <w:shd w:val="clear" w:color="auto" w:fill="auto"/>
            <w:vAlign w:val="center"/>
            <w:hideMark/>
          </w:tcPr>
          <w:p w14:paraId="4BB27AD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1920305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02EBABC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≤24 h</w:t>
            </w:r>
          </w:p>
        </w:tc>
        <w:tc>
          <w:tcPr>
            <w:tcW w:w="483" w:type="pct"/>
            <w:shd w:val="clear" w:color="auto" w:fill="auto"/>
            <w:vAlign w:val="center"/>
            <w:hideMark/>
          </w:tcPr>
          <w:p w14:paraId="262A159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378BE87A"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39</w:t>
            </w:r>
          </w:p>
        </w:tc>
        <w:tc>
          <w:tcPr>
            <w:tcW w:w="753" w:type="pct"/>
            <w:shd w:val="clear" w:color="auto" w:fill="auto"/>
            <w:vAlign w:val="center"/>
            <w:hideMark/>
          </w:tcPr>
          <w:p w14:paraId="0D6262E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Ticagrelor (180 mg</w:t>
            </w:r>
            <w:r w:rsidRPr="009558A0">
              <w:rPr>
                <w:rFonts w:ascii="Times New Roman" w:eastAsia="Times New Roman" w:hAnsi="Times New Roman" w:cs="Times New Roman"/>
                <w:sz w:val="20"/>
                <w:szCs w:val="20"/>
                <w:lang w:val="en-US" w:eastAsia="it-IT"/>
              </w:rPr>
              <w:br/>
              <w:t>loading dose followed by 90 mg twice daily) + aspirin (300 to 325 mg on day 1 followed by 75 to 100 mg daily)</w:t>
            </w:r>
          </w:p>
        </w:tc>
        <w:tc>
          <w:tcPr>
            <w:tcW w:w="564" w:type="pct"/>
            <w:shd w:val="clear" w:color="auto" w:fill="auto"/>
            <w:vAlign w:val="center"/>
            <w:hideMark/>
          </w:tcPr>
          <w:p w14:paraId="1278A51D"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val="en-US" w:eastAsia="it-IT"/>
              </w:rPr>
            </w:pPr>
            <w:r w:rsidRPr="009558A0">
              <w:rPr>
                <w:rFonts w:ascii="Times New Roman" w:eastAsia="Times New Roman" w:hAnsi="Times New Roman" w:cs="Times New Roman"/>
                <w:color w:val="000000"/>
                <w:sz w:val="20"/>
                <w:szCs w:val="20"/>
                <w:lang w:val="en-US" w:eastAsia="it-IT"/>
              </w:rPr>
              <w:t>Aspirin (300 to 325 mg on day 1 followed by 75 to 100 mg daily)</w:t>
            </w:r>
          </w:p>
        </w:tc>
      </w:tr>
      <w:tr w:rsidR="00A253EE" w:rsidRPr="009558A0" w14:paraId="172E9BBD" w14:textId="77777777" w:rsidTr="009558A0">
        <w:trPr>
          <w:trHeight w:val="930"/>
        </w:trPr>
        <w:tc>
          <w:tcPr>
            <w:tcW w:w="543" w:type="pct"/>
            <w:shd w:val="clear" w:color="auto" w:fill="auto"/>
            <w:vAlign w:val="center"/>
            <w:hideMark/>
          </w:tcPr>
          <w:p w14:paraId="27E9F2B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Khazaei</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2</w:t>
            </w:r>
          </w:p>
        </w:tc>
        <w:tc>
          <w:tcPr>
            <w:tcW w:w="345" w:type="pct"/>
            <w:shd w:val="clear" w:color="auto" w:fill="auto"/>
            <w:noWrap/>
            <w:vAlign w:val="center"/>
            <w:hideMark/>
          </w:tcPr>
          <w:p w14:paraId="5511DE60"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sz w:val="20"/>
                <w:szCs w:val="20"/>
                <w:lang w:eastAsia="it-IT"/>
              </w:rPr>
              <w:t>2019, Iran</w:t>
            </w:r>
          </w:p>
        </w:tc>
        <w:tc>
          <w:tcPr>
            <w:tcW w:w="541" w:type="pct"/>
            <w:shd w:val="clear" w:color="auto" w:fill="auto"/>
            <w:vAlign w:val="center"/>
            <w:hideMark/>
          </w:tcPr>
          <w:p w14:paraId="298CFF0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(54)</w:t>
            </w:r>
          </w:p>
        </w:tc>
        <w:tc>
          <w:tcPr>
            <w:tcW w:w="297" w:type="pct"/>
            <w:shd w:val="clear" w:color="auto" w:fill="auto"/>
            <w:vAlign w:val="center"/>
            <w:hideMark/>
          </w:tcPr>
          <w:p w14:paraId="2120E74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394" w:type="pct"/>
            <w:shd w:val="clear" w:color="auto" w:fill="auto"/>
            <w:vAlign w:val="center"/>
            <w:hideMark/>
          </w:tcPr>
          <w:p w14:paraId="0655043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Optional</w:t>
            </w:r>
          </w:p>
        </w:tc>
        <w:tc>
          <w:tcPr>
            <w:tcW w:w="344" w:type="pct"/>
            <w:shd w:val="clear" w:color="auto" w:fill="auto"/>
            <w:vAlign w:val="center"/>
            <w:hideMark/>
          </w:tcPr>
          <w:p w14:paraId="06900DD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5F6F089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483" w:type="pct"/>
            <w:shd w:val="clear" w:color="auto" w:fill="auto"/>
            <w:noWrap/>
            <w:vAlign w:val="center"/>
            <w:hideMark/>
          </w:tcPr>
          <w:p w14:paraId="41A9070F"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67</w:t>
            </w:r>
          </w:p>
        </w:tc>
        <w:tc>
          <w:tcPr>
            <w:tcW w:w="390" w:type="pct"/>
            <w:shd w:val="clear" w:color="auto" w:fill="auto"/>
            <w:noWrap/>
            <w:vAlign w:val="center"/>
            <w:hideMark/>
          </w:tcPr>
          <w:p w14:paraId="0C809681"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63</w:t>
            </w:r>
          </w:p>
        </w:tc>
        <w:tc>
          <w:tcPr>
            <w:tcW w:w="753" w:type="pct"/>
            <w:shd w:val="clear" w:color="auto" w:fill="auto"/>
            <w:vAlign w:val="center"/>
            <w:hideMark/>
          </w:tcPr>
          <w:p w14:paraId="3C1A945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80 mg/day + Clopidogrel 75 mg/day</w:t>
            </w:r>
          </w:p>
        </w:tc>
        <w:tc>
          <w:tcPr>
            <w:tcW w:w="564" w:type="pct"/>
            <w:shd w:val="clear" w:color="auto" w:fill="auto"/>
            <w:vAlign w:val="center"/>
            <w:hideMark/>
          </w:tcPr>
          <w:p w14:paraId="62BA111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80 mg/day</w:t>
            </w:r>
          </w:p>
        </w:tc>
      </w:tr>
      <w:tr w:rsidR="00A253EE" w:rsidRPr="009558A0" w14:paraId="73BDE4CA" w14:textId="77777777" w:rsidTr="009558A0">
        <w:trPr>
          <w:trHeight w:val="620"/>
        </w:trPr>
        <w:tc>
          <w:tcPr>
            <w:tcW w:w="543" w:type="pct"/>
            <w:shd w:val="clear" w:color="auto" w:fill="auto"/>
            <w:vAlign w:val="center"/>
            <w:hideMark/>
          </w:tcPr>
          <w:p w14:paraId="7219693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PICASSO study</w:t>
            </w:r>
            <w:r w:rsidRPr="009558A0">
              <w:rPr>
                <w:rFonts w:ascii="Times New Roman" w:eastAsia="Times New Roman" w:hAnsi="Times New Roman" w:cs="Times New Roman"/>
                <w:sz w:val="20"/>
                <w:szCs w:val="20"/>
                <w:vertAlign w:val="superscript"/>
                <w:lang w:eastAsia="it-IT"/>
              </w:rPr>
              <w:t>3</w:t>
            </w:r>
          </w:p>
        </w:tc>
        <w:tc>
          <w:tcPr>
            <w:tcW w:w="345" w:type="pct"/>
            <w:shd w:val="clear" w:color="auto" w:fill="auto"/>
            <w:vAlign w:val="center"/>
            <w:hideMark/>
          </w:tcPr>
          <w:p w14:paraId="53E64EB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2018, Asia</w:t>
            </w:r>
          </w:p>
        </w:tc>
        <w:tc>
          <w:tcPr>
            <w:tcW w:w="541" w:type="pct"/>
            <w:shd w:val="clear" w:color="auto" w:fill="auto"/>
            <w:vAlign w:val="center"/>
            <w:hideMark/>
          </w:tcPr>
          <w:p w14:paraId="4567173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(1534)</w:t>
            </w:r>
          </w:p>
        </w:tc>
        <w:tc>
          <w:tcPr>
            <w:tcW w:w="297" w:type="pct"/>
            <w:shd w:val="clear" w:color="auto" w:fill="auto"/>
            <w:vAlign w:val="center"/>
            <w:hideMark/>
          </w:tcPr>
          <w:p w14:paraId="1EF1F35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Median 1.9 y</w:t>
            </w:r>
          </w:p>
        </w:tc>
        <w:tc>
          <w:tcPr>
            <w:tcW w:w="394" w:type="pct"/>
            <w:shd w:val="clear" w:color="auto" w:fill="auto"/>
            <w:vAlign w:val="center"/>
            <w:hideMark/>
          </w:tcPr>
          <w:p w14:paraId="43122FF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2BC625B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6BA2A0C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&lt;180 days</w:t>
            </w:r>
          </w:p>
        </w:tc>
        <w:tc>
          <w:tcPr>
            <w:tcW w:w="483" w:type="pct"/>
            <w:shd w:val="clear" w:color="auto" w:fill="auto"/>
            <w:vAlign w:val="center"/>
            <w:hideMark/>
          </w:tcPr>
          <w:p w14:paraId="58FF837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66</w:t>
            </w:r>
          </w:p>
        </w:tc>
        <w:tc>
          <w:tcPr>
            <w:tcW w:w="390" w:type="pct"/>
            <w:shd w:val="clear" w:color="auto" w:fill="auto"/>
            <w:noWrap/>
            <w:vAlign w:val="center"/>
            <w:hideMark/>
          </w:tcPr>
          <w:p w14:paraId="5D63E9B6"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62</w:t>
            </w:r>
          </w:p>
        </w:tc>
        <w:tc>
          <w:tcPr>
            <w:tcW w:w="753" w:type="pct"/>
            <w:shd w:val="clear" w:color="auto" w:fill="auto"/>
            <w:vAlign w:val="center"/>
            <w:hideMark/>
          </w:tcPr>
          <w:p w14:paraId="5D09D7C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Cilostazol 100 mg twice daily</w:t>
            </w:r>
          </w:p>
        </w:tc>
        <w:tc>
          <w:tcPr>
            <w:tcW w:w="564" w:type="pct"/>
            <w:shd w:val="clear" w:color="auto" w:fill="auto"/>
            <w:vAlign w:val="center"/>
            <w:hideMark/>
          </w:tcPr>
          <w:p w14:paraId="5DA73C3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100 mg daily</w:t>
            </w:r>
          </w:p>
        </w:tc>
      </w:tr>
      <w:tr w:rsidR="00A253EE" w:rsidRPr="00757285" w14:paraId="56EFA505" w14:textId="77777777" w:rsidTr="009558A0">
        <w:trPr>
          <w:trHeight w:val="1160"/>
        </w:trPr>
        <w:tc>
          <w:tcPr>
            <w:tcW w:w="543" w:type="pct"/>
            <w:shd w:val="clear" w:color="auto" w:fill="auto"/>
            <w:vAlign w:val="center"/>
            <w:hideMark/>
          </w:tcPr>
          <w:p w14:paraId="56FF1F4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POINT trial</w:t>
            </w:r>
            <w:r w:rsidRPr="009558A0">
              <w:rPr>
                <w:rFonts w:ascii="Times New Roman" w:eastAsia="Times New Roman" w:hAnsi="Times New Roman" w:cs="Times New Roman"/>
                <w:sz w:val="20"/>
                <w:szCs w:val="20"/>
                <w:vertAlign w:val="superscript"/>
                <w:lang w:eastAsia="it-IT"/>
              </w:rPr>
              <w:t>4</w:t>
            </w:r>
          </w:p>
        </w:tc>
        <w:tc>
          <w:tcPr>
            <w:tcW w:w="345" w:type="pct"/>
            <w:shd w:val="clear" w:color="auto" w:fill="auto"/>
            <w:vAlign w:val="center"/>
            <w:hideMark/>
          </w:tcPr>
          <w:p w14:paraId="145FD76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2018, global</w:t>
            </w:r>
          </w:p>
        </w:tc>
        <w:tc>
          <w:tcPr>
            <w:tcW w:w="541" w:type="pct"/>
            <w:shd w:val="clear" w:color="auto" w:fill="auto"/>
            <w:vAlign w:val="center"/>
            <w:hideMark/>
          </w:tcPr>
          <w:p w14:paraId="3BD7B13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(4881)</w:t>
            </w:r>
          </w:p>
        </w:tc>
        <w:tc>
          <w:tcPr>
            <w:tcW w:w="297" w:type="pct"/>
            <w:shd w:val="clear" w:color="auto" w:fill="auto"/>
            <w:vAlign w:val="center"/>
            <w:hideMark/>
          </w:tcPr>
          <w:p w14:paraId="5CB624D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394" w:type="pct"/>
            <w:shd w:val="clear" w:color="auto" w:fill="auto"/>
            <w:vAlign w:val="center"/>
            <w:hideMark/>
          </w:tcPr>
          <w:p w14:paraId="52AFCC6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3D41812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1503B68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≤12 h</w:t>
            </w:r>
          </w:p>
        </w:tc>
        <w:tc>
          <w:tcPr>
            <w:tcW w:w="483" w:type="pct"/>
            <w:shd w:val="clear" w:color="auto" w:fill="auto"/>
            <w:vAlign w:val="center"/>
            <w:hideMark/>
          </w:tcPr>
          <w:p w14:paraId="4A7EA70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 (median 65)</w:t>
            </w:r>
          </w:p>
        </w:tc>
        <w:tc>
          <w:tcPr>
            <w:tcW w:w="390" w:type="pct"/>
            <w:shd w:val="clear" w:color="auto" w:fill="auto"/>
            <w:noWrap/>
            <w:vAlign w:val="center"/>
            <w:hideMark/>
          </w:tcPr>
          <w:p w14:paraId="77DA5151"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55</w:t>
            </w:r>
          </w:p>
        </w:tc>
        <w:tc>
          <w:tcPr>
            <w:tcW w:w="753" w:type="pct"/>
            <w:shd w:val="clear" w:color="auto" w:fill="auto"/>
            <w:vAlign w:val="center"/>
            <w:hideMark/>
          </w:tcPr>
          <w:p w14:paraId="0D6E7CD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Clopidogrel 75 mg daily + Aspirin ranged from 50 mg to 325 mg daily - Median 81 mg</w:t>
            </w:r>
          </w:p>
        </w:tc>
        <w:tc>
          <w:tcPr>
            <w:tcW w:w="564" w:type="pct"/>
            <w:shd w:val="clear" w:color="auto" w:fill="auto"/>
            <w:vAlign w:val="center"/>
            <w:hideMark/>
          </w:tcPr>
          <w:p w14:paraId="62B8646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(50 to 325 mg daily) - Median 81 mg</w:t>
            </w:r>
          </w:p>
        </w:tc>
      </w:tr>
      <w:tr w:rsidR="00A253EE" w:rsidRPr="009558A0" w14:paraId="63B8A76D" w14:textId="77777777" w:rsidTr="009558A0">
        <w:trPr>
          <w:trHeight w:val="930"/>
        </w:trPr>
        <w:tc>
          <w:tcPr>
            <w:tcW w:w="543" w:type="pct"/>
            <w:shd w:val="clear" w:color="auto" w:fill="auto"/>
            <w:vAlign w:val="center"/>
            <w:hideMark/>
          </w:tcPr>
          <w:p w14:paraId="429A8B1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MAESTRO Study</w:t>
            </w:r>
            <w:r w:rsidRPr="009558A0">
              <w:rPr>
                <w:rFonts w:ascii="Times New Roman" w:eastAsia="Times New Roman" w:hAnsi="Times New Roman" w:cs="Times New Roman"/>
                <w:sz w:val="20"/>
                <w:szCs w:val="20"/>
                <w:vertAlign w:val="superscript"/>
                <w:lang w:eastAsia="it-IT"/>
              </w:rPr>
              <w:t>5</w:t>
            </w:r>
          </w:p>
        </w:tc>
        <w:tc>
          <w:tcPr>
            <w:tcW w:w="345" w:type="pct"/>
            <w:shd w:val="clear" w:color="auto" w:fill="auto"/>
            <w:vAlign w:val="center"/>
            <w:hideMark/>
          </w:tcPr>
          <w:p w14:paraId="3DD75FE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2017, Korea</w:t>
            </w:r>
          </w:p>
        </w:tc>
        <w:tc>
          <w:tcPr>
            <w:tcW w:w="541" w:type="pct"/>
            <w:shd w:val="clear" w:color="auto" w:fill="auto"/>
            <w:vAlign w:val="center"/>
            <w:hideMark/>
          </w:tcPr>
          <w:p w14:paraId="0A87EE2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(795)</w:t>
            </w:r>
          </w:p>
        </w:tc>
        <w:tc>
          <w:tcPr>
            <w:tcW w:w="297" w:type="pct"/>
            <w:shd w:val="clear" w:color="auto" w:fill="auto"/>
            <w:vAlign w:val="center"/>
            <w:hideMark/>
          </w:tcPr>
          <w:p w14:paraId="1BC7121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Median 2.7 y</w:t>
            </w:r>
          </w:p>
        </w:tc>
        <w:tc>
          <w:tcPr>
            <w:tcW w:w="394" w:type="pct"/>
            <w:shd w:val="clear" w:color="auto" w:fill="auto"/>
            <w:vAlign w:val="center"/>
            <w:hideMark/>
          </w:tcPr>
          <w:p w14:paraId="3F0E261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1CD743F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0957939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 ≤1 mo</w:t>
            </w:r>
          </w:p>
        </w:tc>
        <w:tc>
          <w:tcPr>
            <w:tcW w:w="483" w:type="pct"/>
            <w:shd w:val="clear" w:color="auto" w:fill="auto"/>
            <w:vAlign w:val="center"/>
            <w:hideMark/>
          </w:tcPr>
          <w:p w14:paraId="7FC572B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61</w:t>
            </w:r>
          </w:p>
        </w:tc>
        <w:tc>
          <w:tcPr>
            <w:tcW w:w="390" w:type="pct"/>
            <w:shd w:val="clear" w:color="auto" w:fill="auto"/>
            <w:noWrap/>
            <w:vAlign w:val="center"/>
            <w:hideMark/>
          </w:tcPr>
          <w:p w14:paraId="54CF1ADE"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68</w:t>
            </w:r>
          </w:p>
        </w:tc>
        <w:tc>
          <w:tcPr>
            <w:tcW w:w="753" w:type="pct"/>
            <w:shd w:val="clear" w:color="auto" w:fill="auto"/>
            <w:vAlign w:val="center"/>
            <w:hideMark/>
          </w:tcPr>
          <w:p w14:paraId="284693A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Triflusal 300 mg twice per day</w:t>
            </w:r>
          </w:p>
        </w:tc>
        <w:tc>
          <w:tcPr>
            <w:tcW w:w="564" w:type="pct"/>
            <w:shd w:val="clear" w:color="auto" w:fill="auto"/>
            <w:vAlign w:val="center"/>
            <w:hideMark/>
          </w:tcPr>
          <w:p w14:paraId="369A97A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Clopidogrel 75 mg once daily</w:t>
            </w:r>
          </w:p>
        </w:tc>
      </w:tr>
      <w:tr w:rsidR="00A253EE" w:rsidRPr="009558A0" w14:paraId="549993A9" w14:textId="77777777" w:rsidTr="009558A0">
        <w:trPr>
          <w:trHeight w:val="930"/>
        </w:trPr>
        <w:tc>
          <w:tcPr>
            <w:tcW w:w="543" w:type="pct"/>
            <w:shd w:val="clear" w:color="auto" w:fill="auto"/>
            <w:vAlign w:val="center"/>
            <w:hideMark/>
          </w:tcPr>
          <w:p w14:paraId="3DFBDE8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COMPRESS*</w:t>
            </w:r>
            <w:r w:rsidRPr="009558A0">
              <w:rPr>
                <w:rFonts w:ascii="Times New Roman" w:eastAsia="Times New Roman" w:hAnsi="Times New Roman" w:cs="Times New Roman"/>
                <w:sz w:val="20"/>
                <w:szCs w:val="20"/>
                <w:vertAlign w:val="superscript"/>
                <w:lang w:eastAsia="it-IT"/>
              </w:rPr>
              <w:t>6</w:t>
            </w:r>
          </w:p>
        </w:tc>
        <w:tc>
          <w:tcPr>
            <w:tcW w:w="345" w:type="pct"/>
            <w:shd w:val="clear" w:color="auto" w:fill="auto"/>
            <w:vAlign w:val="center"/>
            <w:hideMark/>
          </w:tcPr>
          <w:p w14:paraId="0295E54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2016, Korea</w:t>
            </w:r>
          </w:p>
        </w:tc>
        <w:tc>
          <w:tcPr>
            <w:tcW w:w="541" w:type="pct"/>
            <w:shd w:val="clear" w:color="auto" w:fill="auto"/>
            <w:vAlign w:val="center"/>
            <w:hideMark/>
          </w:tcPr>
          <w:p w14:paraId="4B887EC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(358)</w:t>
            </w:r>
          </w:p>
        </w:tc>
        <w:tc>
          <w:tcPr>
            <w:tcW w:w="297" w:type="pct"/>
            <w:shd w:val="clear" w:color="auto" w:fill="auto"/>
            <w:vAlign w:val="center"/>
            <w:hideMark/>
          </w:tcPr>
          <w:p w14:paraId="4E753AF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mo</w:t>
            </w:r>
          </w:p>
        </w:tc>
        <w:tc>
          <w:tcPr>
            <w:tcW w:w="394" w:type="pct"/>
            <w:shd w:val="clear" w:color="auto" w:fill="auto"/>
            <w:vAlign w:val="center"/>
            <w:hideMark/>
          </w:tcPr>
          <w:p w14:paraId="0263107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2D7A46D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46FCA21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≤48 h</w:t>
            </w:r>
          </w:p>
        </w:tc>
        <w:tc>
          <w:tcPr>
            <w:tcW w:w="483" w:type="pct"/>
            <w:shd w:val="clear" w:color="auto" w:fill="auto"/>
            <w:vAlign w:val="center"/>
            <w:hideMark/>
          </w:tcPr>
          <w:p w14:paraId="64E4149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66</w:t>
            </w:r>
          </w:p>
        </w:tc>
        <w:tc>
          <w:tcPr>
            <w:tcW w:w="390" w:type="pct"/>
            <w:shd w:val="clear" w:color="auto" w:fill="auto"/>
            <w:vAlign w:val="center"/>
            <w:hideMark/>
          </w:tcPr>
          <w:p w14:paraId="1CF7C25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64</w:t>
            </w:r>
          </w:p>
        </w:tc>
        <w:tc>
          <w:tcPr>
            <w:tcW w:w="753" w:type="pct"/>
            <w:shd w:val="clear" w:color="auto" w:fill="auto"/>
            <w:vAlign w:val="center"/>
            <w:hideMark/>
          </w:tcPr>
          <w:p w14:paraId="67E6A43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Clopidogrel 75 mg once daily + Aspirin 100 mg</w:t>
            </w:r>
          </w:p>
        </w:tc>
        <w:tc>
          <w:tcPr>
            <w:tcW w:w="564" w:type="pct"/>
            <w:shd w:val="clear" w:color="auto" w:fill="auto"/>
            <w:vAlign w:val="center"/>
            <w:hideMark/>
          </w:tcPr>
          <w:p w14:paraId="1636EFC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100 mg once daily</w:t>
            </w:r>
          </w:p>
        </w:tc>
      </w:tr>
      <w:tr w:rsidR="00A253EE" w:rsidRPr="009558A0" w14:paraId="22C71999" w14:textId="77777777" w:rsidTr="009558A0">
        <w:trPr>
          <w:trHeight w:val="620"/>
        </w:trPr>
        <w:tc>
          <w:tcPr>
            <w:tcW w:w="543" w:type="pct"/>
            <w:shd w:val="clear" w:color="auto" w:fill="auto"/>
            <w:vAlign w:val="center"/>
            <w:hideMark/>
          </w:tcPr>
          <w:p w14:paraId="22C2A99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SOCRATES Study</w:t>
            </w:r>
            <w:r w:rsidRPr="009558A0">
              <w:rPr>
                <w:rFonts w:ascii="Times New Roman" w:eastAsia="Times New Roman" w:hAnsi="Times New Roman" w:cs="Times New Roman"/>
                <w:sz w:val="20"/>
                <w:szCs w:val="20"/>
                <w:vertAlign w:val="superscript"/>
                <w:lang w:eastAsia="it-IT"/>
              </w:rPr>
              <w:t>7</w:t>
            </w:r>
          </w:p>
        </w:tc>
        <w:tc>
          <w:tcPr>
            <w:tcW w:w="345" w:type="pct"/>
            <w:shd w:val="clear" w:color="auto" w:fill="auto"/>
            <w:vAlign w:val="center"/>
            <w:hideMark/>
          </w:tcPr>
          <w:p w14:paraId="20F0CE9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2016, global</w:t>
            </w:r>
          </w:p>
        </w:tc>
        <w:tc>
          <w:tcPr>
            <w:tcW w:w="541" w:type="pct"/>
            <w:shd w:val="clear" w:color="auto" w:fill="auto"/>
            <w:vAlign w:val="center"/>
            <w:hideMark/>
          </w:tcPr>
          <w:p w14:paraId="51331ED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(13199)</w:t>
            </w:r>
          </w:p>
        </w:tc>
        <w:tc>
          <w:tcPr>
            <w:tcW w:w="297" w:type="pct"/>
            <w:shd w:val="clear" w:color="auto" w:fill="auto"/>
            <w:vAlign w:val="center"/>
            <w:hideMark/>
          </w:tcPr>
          <w:p w14:paraId="31324A9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394" w:type="pct"/>
            <w:shd w:val="clear" w:color="auto" w:fill="auto"/>
            <w:vAlign w:val="center"/>
            <w:hideMark/>
          </w:tcPr>
          <w:p w14:paraId="71633BD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06FBBCE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028A2E3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≤24 h</w:t>
            </w:r>
          </w:p>
        </w:tc>
        <w:tc>
          <w:tcPr>
            <w:tcW w:w="483" w:type="pct"/>
            <w:shd w:val="clear" w:color="auto" w:fill="auto"/>
            <w:vAlign w:val="center"/>
            <w:hideMark/>
          </w:tcPr>
          <w:p w14:paraId="0A1B3D4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66</w:t>
            </w:r>
          </w:p>
        </w:tc>
        <w:tc>
          <w:tcPr>
            <w:tcW w:w="390" w:type="pct"/>
            <w:shd w:val="clear" w:color="auto" w:fill="auto"/>
            <w:noWrap/>
            <w:vAlign w:val="center"/>
            <w:hideMark/>
          </w:tcPr>
          <w:p w14:paraId="520ADC6F"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59</w:t>
            </w:r>
          </w:p>
        </w:tc>
        <w:tc>
          <w:tcPr>
            <w:tcW w:w="753" w:type="pct"/>
            <w:shd w:val="clear" w:color="auto" w:fill="auto"/>
            <w:vAlign w:val="center"/>
            <w:hideMark/>
          </w:tcPr>
          <w:p w14:paraId="05B760A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Ticagrelor 90 mg twice daily</w:t>
            </w:r>
          </w:p>
        </w:tc>
        <w:tc>
          <w:tcPr>
            <w:tcW w:w="564" w:type="pct"/>
            <w:shd w:val="clear" w:color="auto" w:fill="auto"/>
            <w:vAlign w:val="center"/>
            <w:hideMark/>
          </w:tcPr>
          <w:p w14:paraId="670415D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100 mg daily</w:t>
            </w:r>
          </w:p>
        </w:tc>
      </w:tr>
      <w:tr w:rsidR="00A253EE" w:rsidRPr="009558A0" w14:paraId="2DAF408C" w14:textId="77777777" w:rsidTr="009558A0">
        <w:trPr>
          <w:trHeight w:val="930"/>
        </w:trPr>
        <w:tc>
          <w:tcPr>
            <w:tcW w:w="543" w:type="pct"/>
            <w:shd w:val="clear" w:color="auto" w:fill="auto"/>
            <w:vAlign w:val="center"/>
            <w:hideMark/>
          </w:tcPr>
          <w:p w14:paraId="4B2DCE6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CATHARSIS</w:t>
            </w:r>
            <w:r w:rsidRPr="009558A0">
              <w:rPr>
                <w:rFonts w:ascii="Times New Roman" w:eastAsia="Times New Roman" w:hAnsi="Times New Roman" w:cs="Times New Roman"/>
                <w:sz w:val="20"/>
                <w:szCs w:val="20"/>
                <w:vertAlign w:val="superscript"/>
                <w:lang w:eastAsia="it-IT"/>
              </w:rPr>
              <w:t>8</w:t>
            </w:r>
          </w:p>
        </w:tc>
        <w:tc>
          <w:tcPr>
            <w:tcW w:w="345" w:type="pct"/>
            <w:shd w:val="clear" w:color="auto" w:fill="auto"/>
            <w:vAlign w:val="center"/>
            <w:hideMark/>
          </w:tcPr>
          <w:p w14:paraId="3754651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2015, Japan</w:t>
            </w:r>
          </w:p>
        </w:tc>
        <w:tc>
          <w:tcPr>
            <w:tcW w:w="541" w:type="pct"/>
            <w:shd w:val="clear" w:color="auto" w:fill="auto"/>
            <w:vAlign w:val="center"/>
            <w:hideMark/>
          </w:tcPr>
          <w:p w14:paraId="3BB7001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(165)</w:t>
            </w:r>
          </w:p>
        </w:tc>
        <w:tc>
          <w:tcPr>
            <w:tcW w:w="297" w:type="pct"/>
            <w:shd w:val="clear" w:color="auto" w:fill="auto"/>
            <w:vAlign w:val="center"/>
            <w:hideMark/>
          </w:tcPr>
          <w:p w14:paraId="768C53C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mean </w:t>
            </w:r>
          </w:p>
          <w:p w14:paraId="007764D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 y</w:t>
            </w:r>
          </w:p>
        </w:tc>
        <w:tc>
          <w:tcPr>
            <w:tcW w:w="394" w:type="pct"/>
            <w:shd w:val="clear" w:color="auto" w:fill="auto"/>
            <w:vAlign w:val="center"/>
            <w:hideMark/>
          </w:tcPr>
          <w:p w14:paraId="7F65757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7258F1E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5945512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 wk - 6 mo</w:t>
            </w:r>
          </w:p>
        </w:tc>
        <w:tc>
          <w:tcPr>
            <w:tcW w:w="483" w:type="pct"/>
            <w:shd w:val="clear" w:color="auto" w:fill="auto"/>
            <w:vAlign w:val="center"/>
            <w:hideMark/>
          </w:tcPr>
          <w:p w14:paraId="5348544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68</w:t>
            </w:r>
          </w:p>
        </w:tc>
        <w:tc>
          <w:tcPr>
            <w:tcW w:w="390" w:type="pct"/>
            <w:shd w:val="clear" w:color="auto" w:fill="auto"/>
            <w:noWrap/>
            <w:vAlign w:val="center"/>
            <w:hideMark/>
          </w:tcPr>
          <w:p w14:paraId="18D74B8B"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66</w:t>
            </w:r>
          </w:p>
        </w:tc>
        <w:tc>
          <w:tcPr>
            <w:tcW w:w="753" w:type="pct"/>
            <w:shd w:val="clear" w:color="auto" w:fill="auto"/>
            <w:vAlign w:val="center"/>
            <w:hideMark/>
          </w:tcPr>
          <w:p w14:paraId="1679DC1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Cilostazol 200 mg daily + Aspirin 100 mg daily</w:t>
            </w:r>
          </w:p>
        </w:tc>
        <w:tc>
          <w:tcPr>
            <w:tcW w:w="564" w:type="pct"/>
            <w:shd w:val="clear" w:color="auto" w:fill="auto"/>
            <w:vAlign w:val="center"/>
            <w:hideMark/>
          </w:tcPr>
          <w:p w14:paraId="5BFDABA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100 mg daily</w:t>
            </w:r>
          </w:p>
        </w:tc>
      </w:tr>
      <w:tr w:rsidR="00A253EE" w:rsidRPr="009558A0" w14:paraId="05863BDB" w14:textId="77777777" w:rsidTr="009558A0">
        <w:trPr>
          <w:trHeight w:val="930"/>
        </w:trPr>
        <w:tc>
          <w:tcPr>
            <w:tcW w:w="543" w:type="pct"/>
            <w:shd w:val="clear" w:color="auto" w:fill="auto"/>
            <w:vAlign w:val="center"/>
            <w:hideMark/>
          </w:tcPr>
          <w:p w14:paraId="374BFFA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Wang</w:t>
            </w:r>
            <w:r w:rsidRPr="009558A0">
              <w:rPr>
                <w:rFonts w:ascii="Times New Roman" w:eastAsia="Times New Roman" w:hAnsi="Times New Roman" w:cs="Times New Roman"/>
                <w:sz w:val="20"/>
                <w:szCs w:val="20"/>
                <w:vertAlign w:val="superscript"/>
                <w:lang w:eastAsia="it-IT"/>
              </w:rPr>
              <w:t>9</w:t>
            </w:r>
          </w:p>
        </w:tc>
        <w:tc>
          <w:tcPr>
            <w:tcW w:w="345" w:type="pct"/>
            <w:shd w:val="clear" w:color="auto" w:fill="auto"/>
            <w:vAlign w:val="center"/>
            <w:hideMark/>
          </w:tcPr>
          <w:p w14:paraId="799B2D0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2015, China</w:t>
            </w:r>
          </w:p>
        </w:tc>
        <w:tc>
          <w:tcPr>
            <w:tcW w:w="541" w:type="pct"/>
            <w:shd w:val="clear" w:color="auto" w:fill="auto"/>
            <w:vAlign w:val="center"/>
            <w:hideMark/>
          </w:tcPr>
          <w:p w14:paraId="511BB92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(570)</w:t>
            </w:r>
          </w:p>
        </w:tc>
        <w:tc>
          <w:tcPr>
            <w:tcW w:w="297" w:type="pct"/>
            <w:shd w:val="clear" w:color="auto" w:fill="auto"/>
            <w:vAlign w:val="center"/>
            <w:hideMark/>
          </w:tcPr>
          <w:p w14:paraId="2F9A721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mo</w:t>
            </w:r>
          </w:p>
        </w:tc>
        <w:tc>
          <w:tcPr>
            <w:tcW w:w="394" w:type="pct"/>
            <w:shd w:val="clear" w:color="auto" w:fill="auto"/>
            <w:vAlign w:val="center"/>
            <w:hideMark/>
          </w:tcPr>
          <w:p w14:paraId="5318D32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7A69220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2E4A925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&lt;48 h</w:t>
            </w:r>
          </w:p>
        </w:tc>
        <w:tc>
          <w:tcPr>
            <w:tcW w:w="483" w:type="pct"/>
            <w:shd w:val="clear" w:color="auto" w:fill="auto"/>
            <w:vAlign w:val="center"/>
            <w:hideMark/>
          </w:tcPr>
          <w:p w14:paraId="7DDC4DB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70</w:t>
            </w:r>
          </w:p>
        </w:tc>
        <w:tc>
          <w:tcPr>
            <w:tcW w:w="390" w:type="pct"/>
            <w:shd w:val="clear" w:color="auto" w:fill="auto"/>
            <w:noWrap/>
            <w:vAlign w:val="center"/>
            <w:hideMark/>
          </w:tcPr>
          <w:p w14:paraId="079D93D0"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55</w:t>
            </w:r>
          </w:p>
        </w:tc>
        <w:tc>
          <w:tcPr>
            <w:tcW w:w="753" w:type="pct"/>
            <w:shd w:val="clear" w:color="auto" w:fill="auto"/>
            <w:vAlign w:val="center"/>
            <w:hideMark/>
          </w:tcPr>
          <w:p w14:paraId="433C46A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Clopidogrel 75 mg + Aspirin 200 mg daily</w:t>
            </w:r>
          </w:p>
        </w:tc>
        <w:tc>
          <w:tcPr>
            <w:tcW w:w="564" w:type="pct"/>
            <w:shd w:val="clear" w:color="auto" w:fill="auto"/>
            <w:vAlign w:val="center"/>
            <w:hideMark/>
          </w:tcPr>
          <w:p w14:paraId="7A6EBE4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200 mg daily</w:t>
            </w:r>
          </w:p>
        </w:tc>
      </w:tr>
      <w:tr w:rsidR="00A253EE" w:rsidRPr="00757285" w14:paraId="2C46808C" w14:textId="77777777" w:rsidTr="009558A0">
        <w:trPr>
          <w:trHeight w:val="809"/>
        </w:trPr>
        <w:tc>
          <w:tcPr>
            <w:tcW w:w="543" w:type="pct"/>
            <w:shd w:val="clear" w:color="auto" w:fill="auto"/>
            <w:vAlign w:val="center"/>
            <w:hideMark/>
          </w:tcPr>
          <w:p w14:paraId="09B2EB7F" w14:textId="7CCFC01C"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Yi*</w:t>
            </w:r>
            <w:r w:rsidR="002F5D29" w:rsidRPr="009558A0">
              <w:rPr>
                <w:rFonts w:ascii="Times New Roman" w:eastAsia="Times New Roman" w:hAnsi="Times New Roman" w:cs="Times New Roman"/>
                <w:sz w:val="20"/>
                <w:szCs w:val="20"/>
                <w:vertAlign w:val="superscript"/>
                <w:lang w:eastAsia="it-IT"/>
              </w:rPr>
              <w:t>10</w:t>
            </w:r>
          </w:p>
        </w:tc>
        <w:tc>
          <w:tcPr>
            <w:tcW w:w="345" w:type="pct"/>
            <w:shd w:val="clear" w:color="auto" w:fill="auto"/>
            <w:vAlign w:val="center"/>
            <w:hideMark/>
          </w:tcPr>
          <w:p w14:paraId="30011DB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2014, China</w:t>
            </w:r>
          </w:p>
        </w:tc>
        <w:tc>
          <w:tcPr>
            <w:tcW w:w="541" w:type="pct"/>
            <w:shd w:val="clear" w:color="auto" w:fill="auto"/>
            <w:vAlign w:val="center"/>
            <w:hideMark/>
          </w:tcPr>
          <w:p w14:paraId="35DCA56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(574)</w:t>
            </w:r>
          </w:p>
        </w:tc>
        <w:tc>
          <w:tcPr>
            <w:tcW w:w="297" w:type="pct"/>
            <w:shd w:val="clear" w:color="auto" w:fill="auto"/>
            <w:vAlign w:val="center"/>
            <w:hideMark/>
          </w:tcPr>
          <w:p w14:paraId="6CC250A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mo</w:t>
            </w:r>
          </w:p>
        </w:tc>
        <w:tc>
          <w:tcPr>
            <w:tcW w:w="394" w:type="pct"/>
            <w:shd w:val="clear" w:color="auto" w:fill="auto"/>
            <w:vAlign w:val="center"/>
            <w:hideMark/>
          </w:tcPr>
          <w:p w14:paraId="759D40F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2CD2B21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2A067B7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≤48 h</w:t>
            </w:r>
          </w:p>
        </w:tc>
        <w:tc>
          <w:tcPr>
            <w:tcW w:w="483" w:type="pct"/>
            <w:shd w:val="clear" w:color="auto" w:fill="auto"/>
            <w:vAlign w:val="center"/>
            <w:hideMark/>
          </w:tcPr>
          <w:p w14:paraId="55BB41A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70</w:t>
            </w:r>
          </w:p>
        </w:tc>
        <w:tc>
          <w:tcPr>
            <w:tcW w:w="390" w:type="pct"/>
            <w:shd w:val="clear" w:color="auto" w:fill="auto"/>
            <w:noWrap/>
            <w:vAlign w:val="center"/>
            <w:hideMark/>
          </w:tcPr>
          <w:p w14:paraId="0BD33B3B"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55</w:t>
            </w:r>
          </w:p>
        </w:tc>
        <w:tc>
          <w:tcPr>
            <w:tcW w:w="753" w:type="pct"/>
            <w:shd w:val="clear" w:color="auto" w:fill="auto"/>
            <w:vAlign w:val="center"/>
            <w:hideMark/>
          </w:tcPr>
          <w:p w14:paraId="4193EE7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200 mg aspirin and 75 mg clopidogrel daily</w:t>
            </w:r>
          </w:p>
        </w:tc>
        <w:tc>
          <w:tcPr>
            <w:tcW w:w="564" w:type="pct"/>
            <w:shd w:val="clear" w:color="auto" w:fill="auto"/>
            <w:vAlign w:val="center"/>
            <w:hideMark/>
          </w:tcPr>
          <w:p w14:paraId="632F651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200 mg/day for 30 days</w:t>
            </w:r>
          </w:p>
        </w:tc>
      </w:tr>
      <w:tr w:rsidR="00A253EE" w:rsidRPr="00757285" w14:paraId="2E5190DA" w14:textId="77777777" w:rsidTr="009558A0">
        <w:trPr>
          <w:trHeight w:val="754"/>
        </w:trPr>
        <w:tc>
          <w:tcPr>
            <w:tcW w:w="543" w:type="pct"/>
            <w:shd w:val="clear" w:color="auto" w:fill="auto"/>
            <w:vAlign w:val="center"/>
            <w:hideMark/>
          </w:tcPr>
          <w:p w14:paraId="27BE362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CHANCE trial</w:t>
            </w:r>
            <w:r w:rsidRPr="009558A0">
              <w:rPr>
                <w:rFonts w:ascii="Times New Roman" w:eastAsia="Times New Roman" w:hAnsi="Times New Roman" w:cs="Times New Roman"/>
                <w:sz w:val="20"/>
                <w:szCs w:val="20"/>
                <w:vertAlign w:val="superscript"/>
                <w:lang w:eastAsia="it-IT"/>
              </w:rPr>
              <w:t>11</w:t>
            </w:r>
          </w:p>
        </w:tc>
        <w:tc>
          <w:tcPr>
            <w:tcW w:w="345" w:type="pct"/>
            <w:shd w:val="clear" w:color="auto" w:fill="auto"/>
            <w:vAlign w:val="center"/>
            <w:hideMark/>
          </w:tcPr>
          <w:p w14:paraId="472F5D7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2013, China</w:t>
            </w:r>
          </w:p>
        </w:tc>
        <w:tc>
          <w:tcPr>
            <w:tcW w:w="541" w:type="pct"/>
            <w:shd w:val="clear" w:color="auto" w:fill="auto"/>
            <w:vAlign w:val="center"/>
            <w:hideMark/>
          </w:tcPr>
          <w:p w14:paraId="7F21710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(5170)</w:t>
            </w:r>
          </w:p>
        </w:tc>
        <w:tc>
          <w:tcPr>
            <w:tcW w:w="297" w:type="pct"/>
            <w:shd w:val="clear" w:color="auto" w:fill="auto"/>
            <w:vAlign w:val="center"/>
            <w:hideMark/>
          </w:tcPr>
          <w:p w14:paraId="40F9E85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394" w:type="pct"/>
            <w:shd w:val="clear" w:color="auto" w:fill="auto"/>
            <w:vAlign w:val="center"/>
            <w:hideMark/>
          </w:tcPr>
          <w:p w14:paraId="4E543B4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107330E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2E277EB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≤24 h</w:t>
            </w:r>
          </w:p>
        </w:tc>
        <w:tc>
          <w:tcPr>
            <w:tcW w:w="483" w:type="pct"/>
            <w:shd w:val="clear" w:color="auto" w:fill="auto"/>
            <w:vAlign w:val="center"/>
            <w:hideMark/>
          </w:tcPr>
          <w:p w14:paraId="3C34C47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 (median 62)</w:t>
            </w:r>
          </w:p>
        </w:tc>
        <w:tc>
          <w:tcPr>
            <w:tcW w:w="390" w:type="pct"/>
            <w:shd w:val="clear" w:color="auto" w:fill="auto"/>
            <w:noWrap/>
            <w:vAlign w:val="center"/>
            <w:hideMark/>
          </w:tcPr>
          <w:p w14:paraId="4F61D37C"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66</w:t>
            </w:r>
          </w:p>
        </w:tc>
        <w:tc>
          <w:tcPr>
            <w:tcW w:w="753" w:type="pct"/>
            <w:shd w:val="clear" w:color="auto" w:fill="auto"/>
            <w:vAlign w:val="center"/>
            <w:hideMark/>
          </w:tcPr>
          <w:p w14:paraId="76FB161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Clopidogrel 300 mg day 1 followed by 75 mg daily for 90 days + Aspirin 75 mg to 300 mg day 1, followed by 75 mg daily for the first 21 days</w:t>
            </w:r>
          </w:p>
        </w:tc>
        <w:tc>
          <w:tcPr>
            <w:tcW w:w="564" w:type="pct"/>
            <w:shd w:val="clear" w:color="auto" w:fill="auto"/>
            <w:vAlign w:val="center"/>
            <w:hideMark/>
          </w:tcPr>
          <w:p w14:paraId="198C16C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75 mg to 300 mg day 1, followed by 75 mg daily</w:t>
            </w:r>
          </w:p>
        </w:tc>
      </w:tr>
      <w:tr w:rsidR="00A253EE" w:rsidRPr="009558A0" w14:paraId="3EE109AE" w14:textId="77777777" w:rsidTr="009558A0">
        <w:trPr>
          <w:trHeight w:val="930"/>
        </w:trPr>
        <w:tc>
          <w:tcPr>
            <w:tcW w:w="543" w:type="pct"/>
            <w:shd w:val="clear" w:color="auto" w:fill="auto"/>
            <w:vAlign w:val="center"/>
            <w:hideMark/>
          </w:tcPr>
          <w:p w14:paraId="0A2ED18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ECLIPse Study</w:t>
            </w:r>
            <w:r w:rsidRPr="009558A0">
              <w:rPr>
                <w:rFonts w:ascii="Times New Roman" w:eastAsia="Times New Roman" w:hAnsi="Times New Roman" w:cs="Times New Roman"/>
                <w:sz w:val="20"/>
                <w:szCs w:val="20"/>
                <w:vertAlign w:val="superscript"/>
                <w:lang w:eastAsia="it-IT"/>
              </w:rPr>
              <w:t>12</w:t>
            </w:r>
          </w:p>
        </w:tc>
        <w:tc>
          <w:tcPr>
            <w:tcW w:w="345" w:type="pct"/>
            <w:shd w:val="clear" w:color="auto" w:fill="auto"/>
            <w:vAlign w:val="center"/>
            <w:hideMark/>
          </w:tcPr>
          <w:p w14:paraId="4128720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2013, Korea</w:t>
            </w:r>
          </w:p>
        </w:tc>
        <w:tc>
          <w:tcPr>
            <w:tcW w:w="541" w:type="pct"/>
            <w:shd w:val="clear" w:color="auto" w:fill="auto"/>
            <w:vAlign w:val="center"/>
            <w:hideMark/>
          </w:tcPr>
          <w:p w14:paraId="47AB051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(203)</w:t>
            </w:r>
          </w:p>
        </w:tc>
        <w:tc>
          <w:tcPr>
            <w:tcW w:w="297" w:type="pct"/>
            <w:shd w:val="clear" w:color="auto" w:fill="auto"/>
            <w:vAlign w:val="center"/>
            <w:hideMark/>
          </w:tcPr>
          <w:p w14:paraId="06EEB34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394" w:type="pct"/>
            <w:shd w:val="clear" w:color="auto" w:fill="auto"/>
            <w:vAlign w:val="center"/>
            <w:hideMark/>
          </w:tcPr>
          <w:p w14:paraId="0E5F4FB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798181B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785ADED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wk</w:t>
            </w:r>
          </w:p>
        </w:tc>
        <w:tc>
          <w:tcPr>
            <w:tcW w:w="483" w:type="pct"/>
            <w:shd w:val="clear" w:color="auto" w:fill="auto"/>
            <w:vAlign w:val="center"/>
            <w:hideMark/>
          </w:tcPr>
          <w:p w14:paraId="5124AEE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0756E668"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75</w:t>
            </w:r>
          </w:p>
        </w:tc>
        <w:tc>
          <w:tcPr>
            <w:tcW w:w="753" w:type="pct"/>
            <w:shd w:val="clear" w:color="auto" w:fill="auto"/>
            <w:vAlign w:val="center"/>
            <w:hideMark/>
          </w:tcPr>
          <w:p w14:paraId="2BD1DB6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Cilostazol 100 mg twice daily + Aspirin 100 mg daily</w:t>
            </w:r>
          </w:p>
        </w:tc>
        <w:tc>
          <w:tcPr>
            <w:tcW w:w="564" w:type="pct"/>
            <w:shd w:val="clear" w:color="auto" w:fill="auto"/>
            <w:vAlign w:val="center"/>
            <w:hideMark/>
          </w:tcPr>
          <w:p w14:paraId="2CD9E98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100 mg daily</w:t>
            </w:r>
          </w:p>
        </w:tc>
      </w:tr>
      <w:tr w:rsidR="00A253EE" w:rsidRPr="00757285" w14:paraId="5D2F1A0B" w14:textId="77777777" w:rsidTr="009558A0">
        <w:trPr>
          <w:trHeight w:val="620"/>
        </w:trPr>
        <w:tc>
          <w:tcPr>
            <w:tcW w:w="543" w:type="pct"/>
            <w:shd w:val="clear" w:color="auto" w:fill="auto"/>
            <w:vAlign w:val="center"/>
            <w:hideMark/>
          </w:tcPr>
          <w:p w14:paraId="5A3D3B0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TIMI 50 trial</w:t>
            </w:r>
            <w:r w:rsidRPr="009558A0">
              <w:rPr>
                <w:rFonts w:ascii="Times New Roman" w:eastAsia="Times New Roman" w:hAnsi="Times New Roman" w:cs="Times New Roman"/>
                <w:sz w:val="20"/>
                <w:szCs w:val="20"/>
                <w:vertAlign w:val="superscript"/>
                <w:lang w:eastAsia="it-IT"/>
              </w:rPr>
              <w:t>13</w:t>
            </w:r>
          </w:p>
        </w:tc>
        <w:tc>
          <w:tcPr>
            <w:tcW w:w="345" w:type="pct"/>
            <w:shd w:val="clear" w:color="auto" w:fill="auto"/>
            <w:vAlign w:val="center"/>
            <w:hideMark/>
          </w:tcPr>
          <w:p w14:paraId="7A0EDED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2013, global</w:t>
            </w:r>
          </w:p>
        </w:tc>
        <w:tc>
          <w:tcPr>
            <w:tcW w:w="541" w:type="pct"/>
            <w:shd w:val="clear" w:color="auto" w:fill="auto"/>
            <w:vAlign w:val="center"/>
            <w:hideMark/>
          </w:tcPr>
          <w:p w14:paraId="278914F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(4883)</w:t>
            </w:r>
          </w:p>
        </w:tc>
        <w:tc>
          <w:tcPr>
            <w:tcW w:w="297" w:type="pct"/>
            <w:shd w:val="clear" w:color="auto" w:fill="auto"/>
            <w:vAlign w:val="center"/>
            <w:hideMark/>
          </w:tcPr>
          <w:p w14:paraId="50F5F64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y</w:t>
            </w:r>
          </w:p>
        </w:tc>
        <w:tc>
          <w:tcPr>
            <w:tcW w:w="394" w:type="pct"/>
            <w:shd w:val="clear" w:color="auto" w:fill="auto"/>
            <w:noWrap/>
            <w:vAlign w:val="center"/>
            <w:hideMark/>
          </w:tcPr>
          <w:p w14:paraId="06F53A77"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NR</w:t>
            </w:r>
          </w:p>
        </w:tc>
        <w:tc>
          <w:tcPr>
            <w:tcW w:w="344" w:type="pct"/>
            <w:shd w:val="clear" w:color="auto" w:fill="auto"/>
            <w:vAlign w:val="center"/>
            <w:hideMark/>
          </w:tcPr>
          <w:p w14:paraId="08D09DB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463EDE4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 wk - 12 mo</w:t>
            </w:r>
          </w:p>
        </w:tc>
        <w:tc>
          <w:tcPr>
            <w:tcW w:w="483" w:type="pct"/>
            <w:shd w:val="clear" w:color="auto" w:fill="auto"/>
            <w:vAlign w:val="center"/>
            <w:hideMark/>
          </w:tcPr>
          <w:p w14:paraId="74E1319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7E39313E"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67</w:t>
            </w:r>
          </w:p>
        </w:tc>
        <w:tc>
          <w:tcPr>
            <w:tcW w:w="753" w:type="pct"/>
            <w:shd w:val="clear" w:color="auto" w:fill="auto"/>
            <w:vAlign w:val="center"/>
            <w:hideMark/>
          </w:tcPr>
          <w:p w14:paraId="73231639" w14:textId="4D1C95C7" w:rsidR="00A253EE" w:rsidRPr="00E20649" w:rsidRDefault="00A253EE" w:rsidP="00302038">
            <w:pPr>
              <w:spacing w:after="0" w:line="240" w:lineRule="auto"/>
              <w:jc w:val="center"/>
              <w:rPr>
                <w:rFonts w:ascii="Times New Roman" w:eastAsia="Times New Roman" w:hAnsi="Times New Roman" w:cs="Times New Roman"/>
                <w:sz w:val="20"/>
                <w:szCs w:val="20"/>
                <w:lang w:val="en-US" w:eastAsia="it-IT"/>
              </w:rPr>
            </w:pPr>
            <w:r w:rsidRPr="00E20649">
              <w:rPr>
                <w:rFonts w:ascii="Times New Roman" w:eastAsia="Times New Roman" w:hAnsi="Times New Roman" w:cs="Times New Roman"/>
                <w:sz w:val="20"/>
                <w:szCs w:val="20"/>
                <w:lang w:val="en-US" w:eastAsia="it-IT"/>
              </w:rPr>
              <w:t>Vorapaxar 2.5 mg daily</w:t>
            </w:r>
            <w:r w:rsidR="00E20649" w:rsidRPr="00E20649">
              <w:rPr>
                <w:rFonts w:ascii="Times New Roman" w:eastAsia="Times New Roman" w:hAnsi="Times New Roman" w:cs="Times New Roman"/>
                <w:sz w:val="20"/>
                <w:szCs w:val="20"/>
                <w:lang w:val="en-US" w:eastAsia="it-IT"/>
              </w:rPr>
              <w:t xml:space="preserve"> added to standard antiplatelet therapy</w:t>
            </w:r>
          </w:p>
        </w:tc>
        <w:tc>
          <w:tcPr>
            <w:tcW w:w="564" w:type="pct"/>
            <w:shd w:val="clear" w:color="auto" w:fill="auto"/>
            <w:vAlign w:val="center"/>
            <w:hideMark/>
          </w:tcPr>
          <w:p w14:paraId="24188EE8" w14:textId="6D2FFCD8" w:rsidR="00A253EE" w:rsidRPr="00E20649" w:rsidRDefault="00A253EE" w:rsidP="00302038">
            <w:pPr>
              <w:spacing w:after="0" w:line="240" w:lineRule="auto"/>
              <w:jc w:val="center"/>
              <w:rPr>
                <w:rFonts w:ascii="Times New Roman" w:eastAsia="Times New Roman" w:hAnsi="Times New Roman" w:cs="Times New Roman"/>
                <w:sz w:val="20"/>
                <w:szCs w:val="20"/>
                <w:lang w:val="en-US" w:eastAsia="it-IT"/>
              </w:rPr>
            </w:pPr>
            <w:r w:rsidRPr="00E20649">
              <w:rPr>
                <w:rFonts w:ascii="Times New Roman" w:eastAsia="Times New Roman" w:hAnsi="Times New Roman" w:cs="Times New Roman"/>
                <w:sz w:val="20"/>
                <w:szCs w:val="20"/>
                <w:lang w:val="en-US" w:eastAsia="it-IT"/>
              </w:rPr>
              <w:t>Placebo</w:t>
            </w:r>
            <w:r w:rsidR="00E20649" w:rsidRPr="00E20649">
              <w:rPr>
                <w:rFonts w:ascii="Times New Roman" w:eastAsia="Times New Roman" w:hAnsi="Times New Roman" w:cs="Times New Roman"/>
                <w:sz w:val="20"/>
                <w:szCs w:val="20"/>
                <w:lang w:val="en-US" w:eastAsia="it-IT"/>
              </w:rPr>
              <w:t xml:space="preserve"> added to standard antiplatelet therapy</w:t>
            </w:r>
          </w:p>
        </w:tc>
      </w:tr>
      <w:tr w:rsidR="00A253EE" w:rsidRPr="009558A0" w14:paraId="180166D6" w14:textId="77777777" w:rsidTr="009558A0">
        <w:trPr>
          <w:trHeight w:val="930"/>
        </w:trPr>
        <w:tc>
          <w:tcPr>
            <w:tcW w:w="543" w:type="pct"/>
            <w:shd w:val="clear" w:color="auto" w:fill="auto"/>
            <w:vAlign w:val="center"/>
            <w:hideMark/>
          </w:tcPr>
          <w:p w14:paraId="730707F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Nakamura</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14</w:t>
            </w:r>
          </w:p>
        </w:tc>
        <w:tc>
          <w:tcPr>
            <w:tcW w:w="345" w:type="pct"/>
            <w:shd w:val="clear" w:color="auto" w:fill="auto"/>
            <w:vAlign w:val="center"/>
            <w:hideMark/>
          </w:tcPr>
          <w:p w14:paraId="6FC86A4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2012, Japan</w:t>
            </w:r>
          </w:p>
        </w:tc>
        <w:tc>
          <w:tcPr>
            <w:tcW w:w="541" w:type="pct"/>
            <w:shd w:val="clear" w:color="auto" w:fill="auto"/>
            <w:vAlign w:val="center"/>
            <w:hideMark/>
          </w:tcPr>
          <w:p w14:paraId="76A171B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(76)</w:t>
            </w:r>
          </w:p>
        </w:tc>
        <w:tc>
          <w:tcPr>
            <w:tcW w:w="297" w:type="pct"/>
            <w:shd w:val="clear" w:color="auto" w:fill="auto"/>
            <w:vAlign w:val="center"/>
            <w:hideMark/>
          </w:tcPr>
          <w:p w14:paraId="2A94708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 mo</w:t>
            </w:r>
          </w:p>
        </w:tc>
        <w:tc>
          <w:tcPr>
            <w:tcW w:w="394" w:type="pct"/>
            <w:shd w:val="clear" w:color="auto" w:fill="auto"/>
            <w:vAlign w:val="center"/>
            <w:hideMark/>
          </w:tcPr>
          <w:p w14:paraId="1BAE501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0943B37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0549852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≤48 h</w:t>
            </w:r>
          </w:p>
        </w:tc>
        <w:tc>
          <w:tcPr>
            <w:tcW w:w="483" w:type="pct"/>
            <w:shd w:val="clear" w:color="auto" w:fill="auto"/>
            <w:vAlign w:val="center"/>
            <w:hideMark/>
          </w:tcPr>
          <w:p w14:paraId="7086BCC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67</w:t>
            </w:r>
          </w:p>
        </w:tc>
        <w:tc>
          <w:tcPr>
            <w:tcW w:w="390" w:type="pct"/>
            <w:shd w:val="clear" w:color="auto" w:fill="auto"/>
            <w:noWrap/>
            <w:vAlign w:val="center"/>
            <w:hideMark/>
          </w:tcPr>
          <w:p w14:paraId="7C0414CC"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74</w:t>
            </w:r>
          </w:p>
        </w:tc>
        <w:tc>
          <w:tcPr>
            <w:tcW w:w="753" w:type="pct"/>
            <w:shd w:val="clear" w:color="auto" w:fill="auto"/>
            <w:vAlign w:val="center"/>
            <w:hideMark/>
          </w:tcPr>
          <w:p w14:paraId="439ECA7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Cilostazol 100 mg twice + Aspirin 100 mg daily</w:t>
            </w:r>
          </w:p>
        </w:tc>
        <w:tc>
          <w:tcPr>
            <w:tcW w:w="564" w:type="pct"/>
            <w:shd w:val="clear" w:color="auto" w:fill="auto"/>
            <w:vAlign w:val="center"/>
            <w:hideMark/>
          </w:tcPr>
          <w:p w14:paraId="3DCA613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100 mg daily</w:t>
            </w:r>
          </w:p>
        </w:tc>
      </w:tr>
      <w:tr w:rsidR="00A253EE" w:rsidRPr="009558A0" w14:paraId="26C3796E" w14:textId="77777777" w:rsidTr="009558A0">
        <w:trPr>
          <w:trHeight w:val="1462"/>
        </w:trPr>
        <w:tc>
          <w:tcPr>
            <w:tcW w:w="543" w:type="pct"/>
            <w:shd w:val="clear" w:color="auto" w:fill="auto"/>
            <w:vAlign w:val="center"/>
            <w:hideMark/>
          </w:tcPr>
          <w:p w14:paraId="08D2D50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Shinohara</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15</w:t>
            </w:r>
            <w:r w:rsidRPr="009558A0">
              <w:rPr>
                <w:rFonts w:ascii="Times New Roman" w:eastAsia="Times New Roman" w:hAnsi="Times New Roman" w:cs="Times New Roman"/>
                <w:sz w:val="20"/>
                <w:szCs w:val="20"/>
                <w:lang w:eastAsia="it-IT"/>
              </w:rPr>
              <w:t xml:space="preserve"> </w:t>
            </w:r>
          </w:p>
        </w:tc>
        <w:tc>
          <w:tcPr>
            <w:tcW w:w="345" w:type="pct"/>
            <w:shd w:val="clear" w:color="auto" w:fill="auto"/>
            <w:vAlign w:val="center"/>
            <w:hideMark/>
          </w:tcPr>
          <w:p w14:paraId="1B42D9E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2012, Japan</w:t>
            </w:r>
          </w:p>
        </w:tc>
        <w:tc>
          <w:tcPr>
            <w:tcW w:w="541" w:type="pct"/>
            <w:shd w:val="clear" w:color="auto" w:fill="auto"/>
            <w:vAlign w:val="center"/>
            <w:hideMark/>
          </w:tcPr>
          <w:p w14:paraId="6EAEA93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(90)</w:t>
            </w:r>
          </w:p>
        </w:tc>
        <w:tc>
          <w:tcPr>
            <w:tcW w:w="297" w:type="pct"/>
            <w:shd w:val="clear" w:color="auto" w:fill="auto"/>
            <w:vAlign w:val="center"/>
            <w:hideMark/>
          </w:tcPr>
          <w:p w14:paraId="3D9EA09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 mo</w:t>
            </w:r>
          </w:p>
        </w:tc>
        <w:tc>
          <w:tcPr>
            <w:tcW w:w="394" w:type="pct"/>
            <w:shd w:val="clear" w:color="auto" w:fill="auto"/>
            <w:noWrap/>
            <w:vAlign w:val="center"/>
            <w:hideMark/>
          </w:tcPr>
          <w:p w14:paraId="09827847"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Yes</w:t>
            </w:r>
          </w:p>
        </w:tc>
        <w:tc>
          <w:tcPr>
            <w:tcW w:w="344" w:type="pct"/>
            <w:shd w:val="clear" w:color="auto" w:fill="auto"/>
            <w:vAlign w:val="center"/>
            <w:hideMark/>
          </w:tcPr>
          <w:p w14:paraId="6D4CE59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3A112C6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 wk - 1 year</w:t>
            </w:r>
          </w:p>
        </w:tc>
        <w:tc>
          <w:tcPr>
            <w:tcW w:w="483" w:type="pct"/>
            <w:shd w:val="clear" w:color="auto" w:fill="auto"/>
            <w:vAlign w:val="center"/>
            <w:hideMark/>
          </w:tcPr>
          <w:p w14:paraId="3FE1FF3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5C0945A9"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77</w:t>
            </w:r>
          </w:p>
        </w:tc>
        <w:tc>
          <w:tcPr>
            <w:tcW w:w="753" w:type="pct"/>
            <w:shd w:val="clear" w:color="auto" w:fill="auto"/>
            <w:vAlign w:val="center"/>
            <w:hideMark/>
          </w:tcPr>
          <w:p w14:paraId="6AC24C5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Vorapaxar 1 mg daily+ Aspirin 75 or 150 mg per day; Vorapaxar 2.5 mg daily+ Aspirin 7 ranging between 75 and 150 mg per day;</w:t>
            </w:r>
          </w:p>
        </w:tc>
        <w:tc>
          <w:tcPr>
            <w:tcW w:w="564" w:type="pct"/>
            <w:shd w:val="clear" w:color="auto" w:fill="auto"/>
            <w:vAlign w:val="center"/>
            <w:hideMark/>
          </w:tcPr>
          <w:p w14:paraId="3AF6BD2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(75 - 150 mg daily</w:t>
            </w:r>
          </w:p>
        </w:tc>
      </w:tr>
      <w:tr w:rsidR="00A253EE" w:rsidRPr="009558A0" w14:paraId="7EA635FA" w14:textId="77777777" w:rsidTr="009558A0">
        <w:trPr>
          <w:trHeight w:val="1462"/>
        </w:trPr>
        <w:tc>
          <w:tcPr>
            <w:tcW w:w="543" w:type="pct"/>
            <w:shd w:val="clear" w:color="auto" w:fill="auto"/>
            <w:vAlign w:val="center"/>
            <w:hideMark/>
          </w:tcPr>
          <w:p w14:paraId="341638E5" w14:textId="77777777" w:rsidR="00A253EE" w:rsidRPr="009558A0" w:rsidRDefault="00A253EE" w:rsidP="00302038">
            <w:pPr>
              <w:spacing w:after="0" w:line="240" w:lineRule="auto"/>
              <w:jc w:val="center"/>
              <w:rPr>
                <w:rFonts w:ascii="Times New Roman" w:eastAsia="Times New Roman" w:hAnsi="Times New Roman" w:cs="Times New Roman"/>
                <w:sz w:val="20"/>
                <w:szCs w:val="20"/>
                <w:vertAlign w:val="superscript"/>
                <w:lang w:val="en-US" w:eastAsia="it-IT"/>
              </w:rPr>
            </w:pPr>
            <w:r w:rsidRPr="009558A0">
              <w:rPr>
                <w:rFonts w:ascii="Times New Roman" w:eastAsia="Times New Roman" w:hAnsi="Times New Roman" w:cs="Times New Roman"/>
                <w:sz w:val="20"/>
                <w:szCs w:val="20"/>
                <w:lang w:val="en-US" w:eastAsia="it-IT"/>
              </w:rPr>
              <w:lastRenderedPageBreak/>
              <w:t>SPS3 (Secondary Prevention of Small Subcortical Strokes)</w:t>
            </w:r>
            <w:r w:rsidRPr="009558A0">
              <w:rPr>
                <w:rFonts w:ascii="Times New Roman" w:eastAsia="Times New Roman" w:hAnsi="Times New Roman" w:cs="Times New Roman"/>
                <w:sz w:val="20"/>
                <w:szCs w:val="20"/>
                <w:vertAlign w:val="superscript"/>
                <w:lang w:val="en-US" w:eastAsia="it-IT"/>
              </w:rPr>
              <w:t>16</w:t>
            </w:r>
          </w:p>
          <w:p w14:paraId="53916B0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p>
        </w:tc>
        <w:tc>
          <w:tcPr>
            <w:tcW w:w="345" w:type="pct"/>
            <w:shd w:val="clear" w:color="auto" w:fill="auto"/>
            <w:noWrap/>
            <w:vAlign w:val="center"/>
            <w:hideMark/>
          </w:tcPr>
          <w:p w14:paraId="0CC4C4F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2012, global</w:t>
            </w:r>
          </w:p>
        </w:tc>
        <w:tc>
          <w:tcPr>
            <w:tcW w:w="541" w:type="pct"/>
            <w:shd w:val="clear" w:color="auto" w:fill="auto"/>
            <w:vAlign w:val="center"/>
            <w:hideMark/>
          </w:tcPr>
          <w:p w14:paraId="73C4F92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(3020)</w:t>
            </w:r>
          </w:p>
        </w:tc>
        <w:tc>
          <w:tcPr>
            <w:tcW w:w="297" w:type="pct"/>
            <w:shd w:val="clear" w:color="auto" w:fill="auto"/>
            <w:noWrap/>
            <w:vAlign w:val="center"/>
            <w:hideMark/>
          </w:tcPr>
          <w:p w14:paraId="6696C9D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3.4 y</w:t>
            </w:r>
          </w:p>
        </w:tc>
        <w:tc>
          <w:tcPr>
            <w:tcW w:w="394" w:type="pct"/>
            <w:shd w:val="clear" w:color="auto" w:fill="auto"/>
            <w:noWrap/>
            <w:vAlign w:val="center"/>
            <w:hideMark/>
          </w:tcPr>
          <w:p w14:paraId="41CB4A2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2EE8815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28B7229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 mo</w:t>
            </w:r>
          </w:p>
        </w:tc>
        <w:tc>
          <w:tcPr>
            <w:tcW w:w="483" w:type="pct"/>
            <w:shd w:val="clear" w:color="auto" w:fill="auto"/>
            <w:noWrap/>
            <w:vAlign w:val="center"/>
            <w:hideMark/>
          </w:tcPr>
          <w:p w14:paraId="14B73DA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390" w:type="pct"/>
            <w:shd w:val="clear" w:color="auto" w:fill="auto"/>
            <w:noWrap/>
            <w:vAlign w:val="center"/>
            <w:hideMark/>
          </w:tcPr>
          <w:p w14:paraId="54C5AD2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753" w:type="pct"/>
            <w:shd w:val="clear" w:color="auto" w:fill="auto"/>
            <w:vAlign w:val="center"/>
            <w:hideMark/>
          </w:tcPr>
          <w:p w14:paraId="3E90777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Clopidogrel 75 mg + Aspirin 325 mg daily</w:t>
            </w:r>
          </w:p>
        </w:tc>
        <w:tc>
          <w:tcPr>
            <w:tcW w:w="564" w:type="pct"/>
            <w:shd w:val="clear" w:color="auto" w:fill="auto"/>
            <w:noWrap/>
            <w:vAlign w:val="center"/>
            <w:hideMark/>
          </w:tcPr>
          <w:p w14:paraId="47435F2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325 mg daily</w:t>
            </w:r>
          </w:p>
        </w:tc>
      </w:tr>
      <w:tr w:rsidR="00A253EE" w:rsidRPr="009558A0" w14:paraId="13C6FA5B" w14:textId="77777777" w:rsidTr="009558A0">
        <w:trPr>
          <w:trHeight w:val="556"/>
        </w:trPr>
        <w:tc>
          <w:tcPr>
            <w:tcW w:w="543" w:type="pct"/>
            <w:shd w:val="clear" w:color="auto" w:fill="auto"/>
            <w:vAlign w:val="center"/>
            <w:hideMark/>
          </w:tcPr>
          <w:p w14:paraId="4971BDB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CAIST trial</w:t>
            </w:r>
            <w:r w:rsidRPr="009558A0">
              <w:rPr>
                <w:rFonts w:ascii="Times New Roman" w:eastAsia="Times New Roman" w:hAnsi="Times New Roman" w:cs="Times New Roman"/>
                <w:sz w:val="20"/>
                <w:szCs w:val="20"/>
                <w:vertAlign w:val="superscript"/>
                <w:lang w:eastAsia="it-IT"/>
              </w:rPr>
              <w:t>17</w:t>
            </w:r>
          </w:p>
        </w:tc>
        <w:tc>
          <w:tcPr>
            <w:tcW w:w="345" w:type="pct"/>
            <w:shd w:val="clear" w:color="auto" w:fill="auto"/>
            <w:vAlign w:val="center"/>
            <w:hideMark/>
          </w:tcPr>
          <w:p w14:paraId="2B88061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2011, Korea</w:t>
            </w:r>
          </w:p>
        </w:tc>
        <w:tc>
          <w:tcPr>
            <w:tcW w:w="541" w:type="pct"/>
            <w:shd w:val="clear" w:color="auto" w:fill="auto"/>
            <w:vAlign w:val="center"/>
            <w:hideMark/>
          </w:tcPr>
          <w:p w14:paraId="1C5EC72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(458)</w:t>
            </w:r>
          </w:p>
        </w:tc>
        <w:tc>
          <w:tcPr>
            <w:tcW w:w="297" w:type="pct"/>
            <w:shd w:val="clear" w:color="auto" w:fill="auto"/>
            <w:vAlign w:val="center"/>
            <w:hideMark/>
          </w:tcPr>
          <w:p w14:paraId="7B0ABD0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394" w:type="pct"/>
            <w:shd w:val="clear" w:color="auto" w:fill="auto"/>
            <w:vAlign w:val="center"/>
            <w:hideMark/>
          </w:tcPr>
          <w:p w14:paraId="660235D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7DD86ED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73202F7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≤48 hours</w:t>
            </w:r>
          </w:p>
        </w:tc>
        <w:tc>
          <w:tcPr>
            <w:tcW w:w="483" w:type="pct"/>
            <w:shd w:val="clear" w:color="auto" w:fill="auto"/>
            <w:vAlign w:val="center"/>
            <w:hideMark/>
          </w:tcPr>
          <w:p w14:paraId="34CA365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390" w:type="pct"/>
            <w:shd w:val="clear" w:color="auto" w:fill="auto"/>
            <w:noWrap/>
            <w:vAlign w:val="center"/>
            <w:hideMark/>
          </w:tcPr>
          <w:p w14:paraId="4C943592"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61</w:t>
            </w:r>
          </w:p>
        </w:tc>
        <w:tc>
          <w:tcPr>
            <w:tcW w:w="753" w:type="pct"/>
            <w:shd w:val="clear" w:color="auto" w:fill="auto"/>
            <w:vAlign w:val="center"/>
            <w:hideMark/>
          </w:tcPr>
          <w:p w14:paraId="6CD80D2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Cilostazol 200 mg daily</w:t>
            </w:r>
          </w:p>
        </w:tc>
        <w:tc>
          <w:tcPr>
            <w:tcW w:w="564" w:type="pct"/>
            <w:shd w:val="clear" w:color="auto" w:fill="auto"/>
            <w:vAlign w:val="center"/>
            <w:hideMark/>
          </w:tcPr>
          <w:p w14:paraId="377EBA8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300 mg daily</w:t>
            </w:r>
          </w:p>
        </w:tc>
      </w:tr>
      <w:tr w:rsidR="00A253EE" w:rsidRPr="009558A0" w14:paraId="23B5B7F4" w14:textId="77777777" w:rsidTr="009558A0">
        <w:trPr>
          <w:trHeight w:val="930"/>
        </w:trPr>
        <w:tc>
          <w:tcPr>
            <w:tcW w:w="543" w:type="pct"/>
            <w:shd w:val="clear" w:color="auto" w:fill="auto"/>
            <w:vAlign w:val="center"/>
            <w:hideMark/>
          </w:tcPr>
          <w:p w14:paraId="537F2DB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CHARISMA Study</w:t>
            </w:r>
            <w:r w:rsidRPr="009558A0">
              <w:rPr>
                <w:rFonts w:ascii="Times New Roman" w:eastAsia="Times New Roman" w:hAnsi="Times New Roman" w:cs="Times New Roman"/>
                <w:sz w:val="20"/>
                <w:szCs w:val="20"/>
                <w:vertAlign w:val="superscript"/>
                <w:lang w:eastAsia="it-IT"/>
              </w:rPr>
              <w:t>18</w:t>
            </w:r>
          </w:p>
        </w:tc>
        <w:tc>
          <w:tcPr>
            <w:tcW w:w="345" w:type="pct"/>
            <w:shd w:val="clear" w:color="auto" w:fill="auto"/>
            <w:vAlign w:val="center"/>
            <w:hideMark/>
          </w:tcPr>
          <w:p w14:paraId="5109388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2011, global</w:t>
            </w:r>
          </w:p>
        </w:tc>
        <w:tc>
          <w:tcPr>
            <w:tcW w:w="541" w:type="pct"/>
            <w:shd w:val="clear" w:color="auto" w:fill="auto"/>
            <w:vAlign w:val="center"/>
            <w:hideMark/>
          </w:tcPr>
          <w:p w14:paraId="69CA0FE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(4320)</w:t>
            </w:r>
          </w:p>
        </w:tc>
        <w:tc>
          <w:tcPr>
            <w:tcW w:w="297" w:type="pct"/>
            <w:shd w:val="clear" w:color="auto" w:fill="auto"/>
            <w:vAlign w:val="center"/>
            <w:hideMark/>
          </w:tcPr>
          <w:p w14:paraId="07D0AC4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median 25 mo</w:t>
            </w:r>
          </w:p>
        </w:tc>
        <w:tc>
          <w:tcPr>
            <w:tcW w:w="394" w:type="pct"/>
            <w:shd w:val="clear" w:color="auto" w:fill="auto"/>
            <w:noWrap/>
            <w:vAlign w:val="center"/>
            <w:hideMark/>
          </w:tcPr>
          <w:p w14:paraId="6B6D920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344" w:type="pct"/>
            <w:shd w:val="clear" w:color="auto" w:fill="auto"/>
            <w:vAlign w:val="center"/>
            <w:hideMark/>
          </w:tcPr>
          <w:p w14:paraId="6587206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0BF2185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≤5 years</w:t>
            </w:r>
          </w:p>
        </w:tc>
        <w:tc>
          <w:tcPr>
            <w:tcW w:w="483" w:type="pct"/>
            <w:shd w:val="clear" w:color="auto" w:fill="auto"/>
            <w:vAlign w:val="center"/>
            <w:hideMark/>
          </w:tcPr>
          <w:p w14:paraId="619D433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69283486"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63</w:t>
            </w:r>
          </w:p>
        </w:tc>
        <w:tc>
          <w:tcPr>
            <w:tcW w:w="753" w:type="pct"/>
            <w:shd w:val="clear" w:color="auto" w:fill="auto"/>
            <w:vAlign w:val="center"/>
            <w:hideMark/>
          </w:tcPr>
          <w:p w14:paraId="4673E49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Clopidogrel 75 mg/day+Aspirin 100 mg daily</w:t>
            </w:r>
          </w:p>
        </w:tc>
        <w:tc>
          <w:tcPr>
            <w:tcW w:w="564" w:type="pct"/>
            <w:shd w:val="clear" w:color="auto" w:fill="auto"/>
            <w:vAlign w:val="center"/>
            <w:hideMark/>
          </w:tcPr>
          <w:p w14:paraId="6714CAD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100 mg daily</w:t>
            </w:r>
          </w:p>
        </w:tc>
      </w:tr>
      <w:tr w:rsidR="00A253EE" w:rsidRPr="009558A0" w14:paraId="4FC68EEF" w14:textId="77777777" w:rsidTr="009558A0">
        <w:trPr>
          <w:trHeight w:val="930"/>
        </w:trPr>
        <w:tc>
          <w:tcPr>
            <w:tcW w:w="543" w:type="pct"/>
            <w:shd w:val="clear" w:color="auto" w:fill="auto"/>
            <w:vAlign w:val="center"/>
            <w:hideMark/>
          </w:tcPr>
          <w:p w14:paraId="0D5EC111"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JASAP Study</w:t>
            </w:r>
            <w:r w:rsidRPr="009558A0">
              <w:rPr>
                <w:rFonts w:ascii="Times New Roman" w:eastAsia="Times New Roman" w:hAnsi="Times New Roman" w:cs="Times New Roman"/>
                <w:color w:val="000000"/>
                <w:sz w:val="20"/>
                <w:szCs w:val="20"/>
                <w:vertAlign w:val="superscript"/>
                <w:lang w:eastAsia="it-IT"/>
              </w:rPr>
              <w:t>19</w:t>
            </w:r>
          </w:p>
        </w:tc>
        <w:tc>
          <w:tcPr>
            <w:tcW w:w="345" w:type="pct"/>
            <w:shd w:val="clear" w:color="auto" w:fill="auto"/>
            <w:vAlign w:val="center"/>
            <w:hideMark/>
          </w:tcPr>
          <w:p w14:paraId="0721703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2011, Japan</w:t>
            </w:r>
          </w:p>
        </w:tc>
        <w:tc>
          <w:tcPr>
            <w:tcW w:w="541" w:type="pct"/>
            <w:shd w:val="clear" w:color="auto" w:fill="auto"/>
            <w:vAlign w:val="center"/>
            <w:hideMark/>
          </w:tcPr>
          <w:p w14:paraId="28DA829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(1295)</w:t>
            </w:r>
          </w:p>
        </w:tc>
        <w:tc>
          <w:tcPr>
            <w:tcW w:w="297" w:type="pct"/>
            <w:shd w:val="clear" w:color="auto" w:fill="auto"/>
            <w:vAlign w:val="center"/>
            <w:hideMark/>
          </w:tcPr>
          <w:p w14:paraId="61D08C7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24 mo</w:t>
            </w:r>
          </w:p>
        </w:tc>
        <w:tc>
          <w:tcPr>
            <w:tcW w:w="394" w:type="pct"/>
            <w:shd w:val="clear" w:color="auto" w:fill="auto"/>
            <w:vAlign w:val="center"/>
            <w:hideMark/>
          </w:tcPr>
          <w:p w14:paraId="18A947C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3133B75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280D963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1wk - 6 mo</w:t>
            </w:r>
          </w:p>
        </w:tc>
        <w:tc>
          <w:tcPr>
            <w:tcW w:w="483" w:type="pct"/>
            <w:shd w:val="clear" w:color="auto" w:fill="auto"/>
            <w:vAlign w:val="center"/>
            <w:hideMark/>
          </w:tcPr>
          <w:p w14:paraId="2C47ACD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66</w:t>
            </w:r>
          </w:p>
        </w:tc>
        <w:tc>
          <w:tcPr>
            <w:tcW w:w="390" w:type="pct"/>
            <w:shd w:val="clear" w:color="auto" w:fill="auto"/>
            <w:noWrap/>
            <w:vAlign w:val="center"/>
            <w:hideMark/>
          </w:tcPr>
          <w:p w14:paraId="54BF9D09"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72</w:t>
            </w:r>
          </w:p>
        </w:tc>
        <w:tc>
          <w:tcPr>
            <w:tcW w:w="753" w:type="pct"/>
            <w:shd w:val="clear" w:color="auto" w:fill="auto"/>
            <w:vAlign w:val="center"/>
            <w:hideMark/>
          </w:tcPr>
          <w:p w14:paraId="55F83AA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Dypiridamole 200 mg + Aspirin 25 mg twice daily</w:t>
            </w:r>
          </w:p>
        </w:tc>
        <w:tc>
          <w:tcPr>
            <w:tcW w:w="564" w:type="pct"/>
            <w:shd w:val="clear" w:color="auto" w:fill="auto"/>
            <w:vAlign w:val="center"/>
            <w:hideMark/>
          </w:tcPr>
          <w:p w14:paraId="2EF0324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81 mg once daily</w:t>
            </w:r>
          </w:p>
        </w:tc>
      </w:tr>
      <w:tr w:rsidR="00A253EE" w:rsidRPr="009558A0" w14:paraId="2F9BBA6A" w14:textId="77777777" w:rsidTr="009558A0">
        <w:trPr>
          <w:trHeight w:val="1264"/>
        </w:trPr>
        <w:tc>
          <w:tcPr>
            <w:tcW w:w="543" w:type="pct"/>
            <w:shd w:val="clear" w:color="auto" w:fill="auto"/>
            <w:vAlign w:val="center"/>
            <w:hideMark/>
          </w:tcPr>
          <w:p w14:paraId="0F66544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PERFORM study</w:t>
            </w:r>
            <w:r w:rsidRPr="009558A0">
              <w:rPr>
                <w:rFonts w:ascii="Times New Roman" w:eastAsia="Times New Roman" w:hAnsi="Times New Roman" w:cs="Times New Roman"/>
                <w:sz w:val="20"/>
                <w:szCs w:val="20"/>
                <w:vertAlign w:val="superscript"/>
                <w:lang w:eastAsia="it-IT"/>
              </w:rPr>
              <w:t>20</w:t>
            </w:r>
          </w:p>
        </w:tc>
        <w:tc>
          <w:tcPr>
            <w:tcW w:w="345" w:type="pct"/>
            <w:shd w:val="clear" w:color="auto" w:fill="auto"/>
            <w:vAlign w:val="center"/>
            <w:hideMark/>
          </w:tcPr>
          <w:p w14:paraId="63BCA98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2011, global</w:t>
            </w:r>
          </w:p>
        </w:tc>
        <w:tc>
          <w:tcPr>
            <w:tcW w:w="541" w:type="pct"/>
            <w:shd w:val="clear" w:color="auto" w:fill="auto"/>
            <w:vAlign w:val="center"/>
            <w:hideMark/>
          </w:tcPr>
          <w:p w14:paraId="57C133B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(19120)</w:t>
            </w:r>
          </w:p>
        </w:tc>
        <w:tc>
          <w:tcPr>
            <w:tcW w:w="297" w:type="pct"/>
            <w:shd w:val="clear" w:color="auto" w:fill="auto"/>
            <w:vAlign w:val="center"/>
            <w:hideMark/>
          </w:tcPr>
          <w:p w14:paraId="29E9640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28.3 mo</w:t>
            </w:r>
          </w:p>
        </w:tc>
        <w:tc>
          <w:tcPr>
            <w:tcW w:w="394" w:type="pct"/>
            <w:shd w:val="clear" w:color="auto" w:fill="auto"/>
            <w:vAlign w:val="center"/>
            <w:hideMark/>
          </w:tcPr>
          <w:p w14:paraId="79AFEA2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6CB723D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48E8215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48 h – 3 mo (stroke); 8 days (TIA)</w:t>
            </w:r>
          </w:p>
        </w:tc>
        <w:tc>
          <w:tcPr>
            <w:tcW w:w="483" w:type="pct"/>
            <w:shd w:val="clear" w:color="auto" w:fill="auto"/>
            <w:vAlign w:val="center"/>
            <w:hideMark/>
          </w:tcPr>
          <w:p w14:paraId="0C52EB4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67</w:t>
            </w:r>
          </w:p>
        </w:tc>
        <w:tc>
          <w:tcPr>
            <w:tcW w:w="390" w:type="pct"/>
            <w:shd w:val="clear" w:color="auto" w:fill="auto"/>
            <w:noWrap/>
            <w:vAlign w:val="center"/>
            <w:hideMark/>
          </w:tcPr>
          <w:p w14:paraId="6418EE3D"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63</w:t>
            </w:r>
          </w:p>
        </w:tc>
        <w:tc>
          <w:tcPr>
            <w:tcW w:w="753" w:type="pct"/>
            <w:shd w:val="clear" w:color="auto" w:fill="auto"/>
            <w:vAlign w:val="center"/>
            <w:hideMark/>
          </w:tcPr>
          <w:p w14:paraId="2B78862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Terutroban 30 mg daily</w:t>
            </w:r>
          </w:p>
        </w:tc>
        <w:tc>
          <w:tcPr>
            <w:tcW w:w="564" w:type="pct"/>
            <w:shd w:val="clear" w:color="auto" w:fill="auto"/>
            <w:vAlign w:val="center"/>
            <w:hideMark/>
          </w:tcPr>
          <w:p w14:paraId="49BE966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100 mg daily</w:t>
            </w:r>
          </w:p>
        </w:tc>
      </w:tr>
      <w:tr w:rsidR="00A253EE" w:rsidRPr="00757285" w14:paraId="0B8B9DD6" w14:textId="77777777" w:rsidTr="009558A0">
        <w:trPr>
          <w:trHeight w:val="930"/>
        </w:trPr>
        <w:tc>
          <w:tcPr>
            <w:tcW w:w="543" w:type="pct"/>
            <w:shd w:val="clear" w:color="auto" w:fill="auto"/>
            <w:vAlign w:val="center"/>
            <w:hideMark/>
          </w:tcPr>
          <w:p w14:paraId="044B50A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TOSS-2</w:t>
            </w:r>
            <w:r w:rsidRPr="009558A0">
              <w:rPr>
                <w:rFonts w:ascii="Times New Roman" w:eastAsia="Times New Roman" w:hAnsi="Times New Roman" w:cs="Times New Roman"/>
                <w:sz w:val="20"/>
                <w:szCs w:val="20"/>
                <w:vertAlign w:val="superscript"/>
                <w:lang w:eastAsia="it-IT"/>
              </w:rPr>
              <w:t>21</w:t>
            </w:r>
          </w:p>
        </w:tc>
        <w:tc>
          <w:tcPr>
            <w:tcW w:w="345" w:type="pct"/>
            <w:shd w:val="clear" w:color="auto" w:fill="auto"/>
            <w:vAlign w:val="center"/>
            <w:hideMark/>
          </w:tcPr>
          <w:p w14:paraId="586299F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2011, Asia</w:t>
            </w:r>
          </w:p>
        </w:tc>
        <w:tc>
          <w:tcPr>
            <w:tcW w:w="541" w:type="pct"/>
            <w:shd w:val="clear" w:color="auto" w:fill="auto"/>
            <w:vAlign w:val="center"/>
            <w:hideMark/>
          </w:tcPr>
          <w:p w14:paraId="59BA985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(457)</w:t>
            </w:r>
          </w:p>
        </w:tc>
        <w:tc>
          <w:tcPr>
            <w:tcW w:w="297" w:type="pct"/>
            <w:shd w:val="clear" w:color="auto" w:fill="auto"/>
            <w:vAlign w:val="center"/>
            <w:hideMark/>
          </w:tcPr>
          <w:p w14:paraId="6674019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7 mo</w:t>
            </w:r>
          </w:p>
        </w:tc>
        <w:tc>
          <w:tcPr>
            <w:tcW w:w="394" w:type="pct"/>
            <w:shd w:val="clear" w:color="auto" w:fill="auto"/>
            <w:vAlign w:val="center"/>
            <w:hideMark/>
          </w:tcPr>
          <w:p w14:paraId="0B6F28C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427CF38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4E9643B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 wk</w:t>
            </w:r>
          </w:p>
        </w:tc>
        <w:tc>
          <w:tcPr>
            <w:tcW w:w="483" w:type="pct"/>
            <w:shd w:val="clear" w:color="auto" w:fill="auto"/>
            <w:vAlign w:val="center"/>
            <w:hideMark/>
          </w:tcPr>
          <w:p w14:paraId="75B1025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22B2F622"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51</w:t>
            </w:r>
          </w:p>
        </w:tc>
        <w:tc>
          <w:tcPr>
            <w:tcW w:w="753" w:type="pct"/>
            <w:shd w:val="clear" w:color="auto" w:fill="auto"/>
            <w:vAlign w:val="center"/>
            <w:hideMark/>
          </w:tcPr>
          <w:p w14:paraId="4699310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cilostazol 100 mg twice a day + aspirin 75-150 mg once daily</w:t>
            </w:r>
          </w:p>
        </w:tc>
        <w:tc>
          <w:tcPr>
            <w:tcW w:w="564" w:type="pct"/>
            <w:shd w:val="clear" w:color="auto" w:fill="auto"/>
            <w:vAlign w:val="center"/>
            <w:hideMark/>
          </w:tcPr>
          <w:p w14:paraId="7DFA6F4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clopidogrel 75 mg daily + aspirin 75-150 mg once daily</w:t>
            </w:r>
          </w:p>
        </w:tc>
      </w:tr>
      <w:tr w:rsidR="00A253EE" w:rsidRPr="009558A0" w14:paraId="3731B46F" w14:textId="77777777" w:rsidTr="009558A0">
        <w:trPr>
          <w:trHeight w:val="1208"/>
        </w:trPr>
        <w:tc>
          <w:tcPr>
            <w:tcW w:w="543" w:type="pct"/>
            <w:shd w:val="clear" w:color="auto" w:fill="auto"/>
            <w:vAlign w:val="center"/>
            <w:hideMark/>
          </w:tcPr>
          <w:p w14:paraId="0632C04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CSPS-2</w:t>
            </w:r>
            <w:r w:rsidRPr="009558A0">
              <w:rPr>
                <w:rFonts w:ascii="Times New Roman" w:eastAsia="Times New Roman" w:hAnsi="Times New Roman" w:cs="Times New Roman"/>
                <w:sz w:val="20"/>
                <w:szCs w:val="20"/>
                <w:vertAlign w:val="superscript"/>
                <w:lang w:eastAsia="it-IT"/>
              </w:rPr>
              <w:t>22</w:t>
            </w:r>
          </w:p>
        </w:tc>
        <w:tc>
          <w:tcPr>
            <w:tcW w:w="345" w:type="pct"/>
            <w:shd w:val="clear" w:color="auto" w:fill="auto"/>
            <w:vAlign w:val="center"/>
            <w:hideMark/>
          </w:tcPr>
          <w:p w14:paraId="6407641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2010, Japan</w:t>
            </w:r>
          </w:p>
        </w:tc>
        <w:tc>
          <w:tcPr>
            <w:tcW w:w="541" w:type="pct"/>
            <w:shd w:val="clear" w:color="auto" w:fill="auto"/>
            <w:vAlign w:val="center"/>
            <w:hideMark/>
          </w:tcPr>
          <w:p w14:paraId="0A96DF2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(2757)</w:t>
            </w:r>
          </w:p>
        </w:tc>
        <w:tc>
          <w:tcPr>
            <w:tcW w:w="297" w:type="pct"/>
            <w:shd w:val="clear" w:color="auto" w:fill="auto"/>
            <w:vAlign w:val="center"/>
            <w:hideMark/>
          </w:tcPr>
          <w:p w14:paraId="58FCBCF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29 mo</w:t>
            </w:r>
          </w:p>
        </w:tc>
        <w:tc>
          <w:tcPr>
            <w:tcW w:w="394" w:type="pct"/>
            <w:shd w:val="clear" w:color="auto" w:fill="auto"/>
            <w:vAlign w:val="center"/>
            <w:hideMark/>
          </w:tcPr>
          <w:p w14:paraId="72EAB7C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3199624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645B0EF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 ≤26 wk</w:t>
            </w:r>
          </w:p>
        </w:tc>
        <w:tc>
          <w:tcPr>
            <w:tcW w:w="483" w:type="pct"/>
            <w:shd w:val="clear" w:color="auto" w:fill="auto"/>
            <w:vAlign w:val="center"/>
            <w:hideMark/>
          </w:tcPr>
          <w:p w14:paraId="145ABC4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390" w:type="pct"/>
            <w:shd w:val="clear" w:color="auto" w:fill="auto"/>
            <w:noWrap/>
            <w:vAlign w:val="center"/>
            <w:hideMark/>
          </w:tcPr>
          <w:p w14:paraId="77F6BF3E"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72</w:t>
            </w:r>
          </w:p>
        </w:tc>
        <w:tc>
          <w:tcPr>
            <w:tcW w:w="753" w:type="pct"/>
            <w:shd w:val="clear" w:color="auto" w:fill="auto"/>
            <w:vAlign w:val="center"/>
            <w:hideMark/>
          </w:tcPr>
          <w:p w14:paraId="5013B59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Cilostazol 100 mg twice daily</w:t>
            </w:r>
          </w:p>
        </w:tc>
        <w:tc>
          <w:tcPr>
            <w:tcW w:w="564" w:type="pct"/>
            <w:shd w:val="clear" w:color="auto" w:fill="auto"/>
            <w:vAlign w:val="center"/>
            <w:hideMark/>
          </w:tcPr>
          <w:p w14:paraId="1F2A5CA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81 mg once daily</w:t>
            </w:r>
          </w:p>
        </w:tc>
      </w:tr>
      <w:tr w:rsidR="00A253EE" w:rsidRPr="009558A0" w14:paraId="63F27946" w14:textId="77777777" w:rsidTr="009558A0">
        <w:trPr>
          <w:trHeight w:val="620"/>
        </w:trPr>
        <w:tc>
          <w:tcPr>
            <w:tcW w:w="543" w:type="pct"/>
            <w:shd w:val="clear" w:color="auto" w:fill="auto"/>
            <w:vAlign w:val="center"/>
            <w:hideMark/>
          </w:tcPr>
          <w:p w14:paraId="08E3D58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Guo</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23</w:t>
            </w:r>
            <w:r w:rsidRPr="009558A0">
              <w:rPr>
                <w:rFonts w:ascii="Times New Roman" w:eastAsia="Times New Roman" w:hAnsi="Times New Roman" w:cs="Times New Roman"/>
                <w:sz w:val="20"/>
                <w:szCs w:val="20"/>
                <w:lang w:eastAsia="it-IT"/>
              </w:rPr>
              <w:t xml:space="preserve"> </w:t>
            </w:r>
          </w:p>
        </w:tc>
        <w:tc>
          <w:tcPr>
            <w:tcW w:w="345" w:type="pct"/>
            <w:shd w:val="clear" w:color="auto" w:fill="auto"/>
            <w:vAlign w:val="center"/>
            <w:hideMark/>
          </w:tcPr>
          <w:p w14:paraId="27834F4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2009, China</w:t>
            </w:r>
          </w:p>
        </w:tc>
        <w:tc>
          <w:tcPr>
            <w:tcW w:w="541" w:type="pct"/>
            <w:shd w:val="clear" w:color="auto" w:fill="auto"/>
            <w:vAlign w:val="center"/>
            <w:hideMark/>
          </w:tcPr>
          <w:p w14:paraId="7385D36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(68)</w:t>
            </w:r>
          </w:p>
        </w:tc>
        <w:tc>
          <w:tcPr>
            <w:tcW w:w="297" w:type="pct"/>
            <w:shd w:val="clear" w:color="auto" w:fill="auto"/>
            <w:vAlign w:val="center"/>
            <w:hideMark/>
          </w:tcPr>
          <w:p w14:paraId="700AEFA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12 mo</w:t>
            </w:r>
          </w:p>
        </w:tc>
        <w:tc>
          <w:tcPr>
            <w:tcW w:w="394" w:type="pct"/>
            <w:shd w:val="clear" w:color="auto" w:fill="auto"/>
            <w:vAlign w:val="center"/>
            <w:hideMark/>
          </w:tcPr>
          <w:p w14:paraId="6E97C0B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4EC9F6F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35152A2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1 - 6 mo</w:t>
            </w:r>
          </w:p>
        </w:tc>
        <w:tc>
          <w:tcPr>
            <w:tcW w:w="483" w:type="pct"/>
            <w:shd w:val="clear" w:color="auto" w:fill="auto"/>
            <w:vAlign w:val="center"/>
            <w:hideMark/>
          </w:tcPr>
          <w:p w14:paraId="07FE85F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61</w:t>
            </w:r>
          </w:p>
        </w:tc>
        <w:tc>
          <w:tcPr>
            <w:tcW w:w="390" w:type="pct"/>
            <w:shd w:val="clear" w:color="auto" w:fill="auto"/>
            <w:noWrap/>
            <w:vAlign w:val="center"/>
            <w:hideMark/>
          </w:tcPr>
          <w:p w14:paraId="4A652061"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35</w:t>
            </w:r>
          </w:p>
        </w:tc>
        <w:tc>
          <w:tcPr>
            <w:tcW w:w="753" w:type="pct"/>
            <w:shd w:val="clear" w:color="auto" w:fill="auto"/>
            <w:vAlign w:val="center"/>
            <w:hideMark/>
          </w:tcPr>
          <w:p w14:paraId="2497FB1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Cilostazol 100 mg twice daily</w:t>
            </w:r>
          </w:p>
        </w:tc>
        <w:tc>
          <w:tcPr>
            <w:tcW w:w="564" w:type="pct"/>
            <w:shd w:val="clear" w:color="auto" w:fill="auto"/>
            <w:vAlign w:val="center"/>
            <w:hideMark/>
          </w:tcPr>
          <w:p w14:paraId="758755C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100 mg daily</w:t>
            </w:r>
          </w:p>
        </w:tc>
      </w:tr>
      <w:tr w:rsidR="00A253EE" w:rsidRPr="009558A0" w14:paraId="4D88CCD1" w14:textId="77777777" w:rsidTr="009558A0">
        <w:trPr>
          <w:trHeight w:val="1037"/>
        </w:trPr>
        <w:tc>
          <w:tcPr>
            <w:tcW w:w="543" w:type="pct"/>
            <w:shd w:val="clear" w:color="auto" w:fill="auto"/>
            <w:vAlign w:val="center"/>
            <w:hideMark/>
          </w:tcPr>
          <w:p w14:paraId="6823657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Uchiyama</w:t>
            </w:r>
            <w:r w:rsidRPr="009558A0">
              <w:rPr>
                <w:rFonts w:ascii="Times New Roman" w:eastAsia="Times New Roman" w:hAnsi="Times New Roman" w:cs="Times New Roman"/>
                <w:sz w:val="20"/>
                <w:szCs w:val="20"/>
                <w:vertAlign w:val="superscript"/>
                <w:lang w:eastAsia="it-IT"/>
              </w:rPr>
              <w:t>24</w:t>
            </w:r>
            <w:r w:rsidRPr="009558A0">
              <w:rPr>
                <w:rFonts w:ascii="Times New Roman" w:eastAsia="Times New Roman" w:hAnsi="Times New Roman" w:cs="Times New Roman"/>
                <w:sz w:val="20"/>
                <w:szCs w:val="20"/>
                <w:lang w:eastAsia="it-IT"/>
              </w:rPr>
              <w:t xml:space="preserve"> </w:t>
            </w:r>
          </w:p>
        </w:tc>
        <w:tc>
          <w:tcPr>
            <w:tcW w:w="345" w:type="pct"/>
            <w:shd w:val="clear" w:color="auto" w:fill="auto"/>
            <w:vAlign w:val="center"/>
            <w:hideMark/>
          </w:tcPr>
          <w:p w14:paraId="30F7994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2009, Japan</w:t>
            </w:r>
          </w:p>
        </w:tc>
        <w:tc>
          <w:tcPr>
            <w:tcW w:w="541" w:type="pct"/>
            <w:shd w:val="clear" w:color="auto" w:fill="auto"/>
            <w:vAlign w:val="center"/>
            <w:hideMark/>
          </w:tcPr>
          <w:p w14:paraId="25C05B5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(1869)</w:t>
            </w:r>
          </w:p>
        </w:tc>
        <w:tc>
          <w:tcPr>
            <w:tcW w:w="297" w:type="pct"/>
            <w:shd w:val="clear" w:color="auto" w:fill="auto"/>
            <w:vAlign w:val="center"/>
            <w:hideMark/>
          </w:tcPr>
          <w:p w14:paraId="5F7BE51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12 mo</w:t>
            </w:r>
          </w:p>
        </w:tc>
        <w:tc>
          <w:tcPr>
            <w:tcW w:w="394" w:type="pct"/>
            <w:shd w:val="clear" w:color="auto" w:fill="auto"/>
            <w:vAlign w:val="center"/>
            <w:hideMark/>
          </w:tcPr>
          <w:p w14:paraId="2F10020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142A0D7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2C52BEE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&gt;8 days</w:t>
            </w:r>
          </w:p>
        </w:tc>
        <w:tc>
          <w:tcPr>
            <w:tcW w:w="483" w:type="pct"/>
            <w:shd w:val="clear" w:color="auto" w:fill="auto"/>
            <w:vAlign w:val="center"/>
            <w:hideMark/>
          </w:tcPr>
          <w:p w14:paraId="7D71B03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64</w:t>
            </w:r>
          </w:p>
        </w:tc>
        <w:tc>
          <w:tcPr>
            <w:tcW w:w="390" w:type="pct"/>
            <w:shd w:val="clear" w:color="auto" w:fill="auto"/>
            <w:noWrap/>
            <w:vAlign w:val="center"/>
            <w:hideMark/>
          </w:tcPr>
          <w:p w14:paraId="0D828FE5"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71</w:t>
            </w:r>
          </w:p>
        </w:tc>
        <w:tc>
          <w:tcPr>
            <w:tcW w:w="753" w:type="pct"/>
            <w:shd w:val="clear" w:color="auto" w:fill="auto"/>
            <w:vAlign w:val="center"/>
            <w:hideMark/>
          </w:tcPr>
          <w:p w14:paraId="64D6EA2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Clopidogrel 75 mg once daily</w:t>
            </w:r>
          </w:p>
        </w:tc>
        <w:tc>
          <w:tcPr>
            <w:tcW w:w="564" w:type="pct"/>
            <w:shd w:val="clear" w:color="auto" w:fill="auto"/>
            <w:vAlign w:val="center"/>
            <w:hideMark/>
          </w:tcPr>
          <w:p w14:paraId="23E2C41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Ticlopidine 200 mg once daily</w:t>
            </w:r>
          </w:p>
        </w:tc>
      </w:tr>
      <w:tr w:rsidR="00A253EE" w:rsidRPr="009558A0" w14:paraId="665D92C4" w14:textId="77777777" w:rsidTr="009558A0">
        <w:trPr>
          <w:trHeight w:val="620"/>
        </w:trPr>
        <w:tc>
          <w:tcPr>
            <w:tcW w:w="543" w:type="pct"/>
            <w:shd w:val="clear" w:color="auto" w:fill="auto"/>
            <w:vAlign w:val="center"/>
            <w:hideMark/>
          </w:tcPr>
          <w:p w14:paraId="1426457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CASISP study</w:t>
            </w:r>
            <w:r w:rsidRPr="009558A0">
              <w:rPr>
                <w:rFonts w:ascii="Times New Roman" w:eastAsia="Times New Roman" w:hAnsi="Times New Roman" w:cs="Times New Roman"/>
                <w:sz w:val="20"/>
                <w:szCs w:val="20"/>
                <w:vertAlign w:val="superscript"/>
                <w:lang w:eastAsia="it-IT"/>
              </w:rPr>
              <w:t>25</w:t>
            </w:r>
          </w:p>
        </w:tc>
        <w:tc>
          <w:tcPr>
            <w:tcW w:w="345" w:type="pct"/>
            <w:shd w:val="clear" w:color="auto" w:fill="auto"/>
            <w:vAlign w:val="center"/>
            <w:hideMark/>
          </w:tcPr>
          <w:p w14:paraId="1B42DFE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2008, China</w:t>
            </w:r>
          </w:p>
        </w:tc>
        <w:tc>
          <w:tcPr>
            <w:tcW w:w="541" w:type="pct"/>
            <w:shd w:val="clear" w:color="auto" w:fill="auto"/>
            <w:vAlign w:val="center"/>
            <w:hideMark/>
          </w:tcPr>
          <w:p w14:paraId="6F93C72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(720)</w:t>
            </w:r>
          </w:p>
        </w:tc>
        <w:tc>
          <w:tcPr>
            <w:tcW w:w="297" w:type="pct"/>
            <w:shd w:val="clear" w:color="auto" w:fill="auto"/>
            <w:vAlign w:val="center"/>
            <w:hideMark/>
          </w:tcPr>
          <w:p w14:paraId="134C0C2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12-18 mo</w:t>
            </w:r>
          </w:p>
        </w:tc>
        <w:tc>
          <w:tcPr>
            <w:tcW w:w="394" w:type="pct"/>
            <w:shd w:val="clear" w:color="auto" w:fill="auto"/>
            <w:vAlign w:val="center"/>
            <w:hideMark/>
          </w:tcPr>
          <w:p w14:paraId="677AAD5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68591B3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3D766F7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1 - 6 mo</w:t>
            </w:r>
          </w:p>
        </w:tc>
        <w:tc>
          <w:tcPr>
            <w:tcW w:w="483" w:type="pct"/>
            <w:shd w:val="clear" w:color="auto" w:fill="auto"/>
            <w:vAlign w:val="center"/>
            <w:hideMark/>
          </w:tcPr>
          <w:p w14:paraId="039FEC1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60</w:t>
            </w:r>
          </w:p>
        </w:tc>
        <w:tc>
          <w:tcPr>
            <w:tcW w:w="390" w:type="pct"/>
            <w:shd w:val="clear" w:color="auto" w:fill="auto"/>
            <w:vAlign w:val="center"/>
            <w:hideMark/>
          </w:tcPr>
          <w:p w14:paraId="29304A5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69</w:t>
            </w:r>
          </w:p>
        </w:tc>
        <w:tc>
          <w:tcPr>
            <w:tcW w:w="753" w:type="pct"/>
            <w:shd w:val="clear" w:color="auto" w:fill="auto"/>
            <w:vAlign w:val="center"/>
            <w:hideMark/>
          </w:tcPr>
          <w:p w14:paraId="3CA03F8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Cilostazol 200 mg/day</w:t>
            </w:r>
          </w:p>
        </w:tc>
        <w:tc>
          <w:tcPr>
            <w:tcW w:w="564" w:type="pct"/>
            <w:shd w:val="clear" w:color="auto" w:fill="auto"/>
            <w:vAlign w:val="center"/>
            <w:hideMark/>
          </w:tcPr>
          <w:p w14:paraId="6AB2BF3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100 mg daily</w:t>
            </w:r>
          </w:p>
        </w:tc>
      </w:tr>
      <w:tr w:rsidR="00A253EE" w:rsidRPr="009558A0" w14:paraId="39202DFA" w14:textId="77777777" w:rsidTr="009558A0">
        <w:trPr>
          <w:trHeight w:val="620"/>
        </w:trPr>
        <w:tc>
          <w:tcPr>
            <w:tcW w:w="543" w:type="pct"/>
            <w:shd w:val="clear" w:color="auto" w:fill="auto"/>
            <w:vAlign w:val="center"/>
            <w:hideMark/>
          </w:tcPr>
          <w:p w14:paraId="2ED44C7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Fukuuchi</w:t>
            </w:r>
            <w:r w:rsidRPr="009558A0">
              <w:rPr>
                <w:rFonts w:ascii="Times New Roman" w:eastAsia="Times New Roman" w:hAnsi="Times New Roman" w:cs="Times New Roman"/>
                <w:sz w:val="20"/>
                <w:szCs w:val="20"/>
                <w:vertAlign w:val="superscript"/>
                <w:lang w:eastAsia="it-IT"/>
              </w:rPr>
              <w:t>26</w:t>
            </w:r>
          </w:p>
        </w:tc>
        <w:tc>
          <w:tcPr>
            <w:tcW w:w="345" w:type="pct"/>
            <w:shd w:val="clear" w:color="auto" w:fill="auto"/>
            <w:vAlign w:val="center"/>
            <w:hideMark/>
          </w:tcPr>
          <w:p w14:paraId="2186FE6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2008, Japan</w:t>
            </w:r>
          </w:p>
        </w:tc>
        <w:tc>
          <w:tcPr>
            <w:tcW w:w="541" w:type="pct"/>
            <w:shd w:val="clear" w:color="auto" w:fill="auto"/>
            <w:vAlign w:val="center"/>
            <w:hideMark/>
          </w:tcPr>
          <w:p w14:paraId="52D96DB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Ischemic stroke (1151) </w:t>
            </w:r>
          </w:p>
        </w:tc>
        <w:tc>
          <w:tcPr>
            <w:tcW w:w="297" w:type="pct"/>
            <w:shd w:val="clear" w:color="auto" w:fill="auto"/>
            <w:vAlign w:val="center"/>
            <w:hideMark/>
          </w:tcPr>
          <w:p w14:paraId="7A539C5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12 mo</w:t>
            </w:r>
          </w:p>
        </w:tc>
        <w:tc>
          <w:tcPr>
            <w:tcW w:w="394" w:type="pct"/>
            <w:shd w:val="clear" w:color="auto" w:fill="auto"/>
            <w:vAlign w:val="center"/>
            <w:hideMark/>
          </w:tcPr>
          <w:p w14:paraId="74A2782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17E9087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61F6F7B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&gt;8 days</w:t>
            </w:r>
          </w:p>
        </w:tc>
        <w:tc>
          <w:tcPr>
            <w:tcW w:w="483" w:type="pct"/>
            <w:shd w:val="clear" w:color="auto" w:fill="auto"/>
            <w:vAlign w:val="center"/>
            <w:hideMark/>
          </w:tcPr>
          <w:p w14:paraId="5A8A786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0D390AF7"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73</w:t>
            </w:r>
          </w:p>
        </w:tc>
        <w:tc>
          <w:tcPr>
            <w:tcW w:w="753" w:type="pct"/>
            <w:shd w:val="clear" w:color="auto" w:fill="auto"/>
            <w:vAlign w:val="center"/>
            <w:hideMark/>
          </w:tcPr>
          <w:p w14:paraId="6066648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Clopidogrel 75 mg once daily</w:t>
            </w:r>
          </w:p>
        </w:tc>
        <w:tc>
          <w:tcPr>
            <w:tcW w:w="564" w:type="pct"/>
            <w:shd w:val="clear" w:color="auto" w:fill="auto"/>
            <w:vAlign w:val="center"/>
            <w:hideMark/>
          </w:tcPr>
          <w:p w14:paraId="532B246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Ticlopidine 200 mg once daily</w:t>
            </w:r>
          </w:p>
        </w:tc>
      </w:tr>
      <w:tr w:rsidR="00A253EE" w:rsidRPr="009558A0" w14:paraId="65210800" w14:textId="77777777" w:rsidTr="009558A0">
        <w:trPr>
          <w:trHeight w:val="856"/>
        </w:trPr>
        <w:tc>
          <w:tcPr>
            <w:tcW w:w="543" w:type="pct"/>
            <w:shd w:val="clear" w:color="auto" w:fill="auto"/>
            <w:vAlign w:val="center"/>
            <w:hideMark/>
          </w:tcPr>
          <w:p w14:paraId="2290B04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PRoFESS</w:t>
            </w:r>
            <w:r w:rsidRPr="009558A0">
              <w:rPr>
                <w:rFonts w:ascii="Times New Roman" w:eastAsia="Times New Roman" w:hAnsi="Times New Roman" w:cs="Times New Roman"/>
                <w:sz w:val="20"/>
                <w:szCs w:val="20"/>
                <w:vertAlign w:val="superscript"/>
                <w:lang w:eastAsia="it-IT"/>
              </w:rPr>
              <w:t>27</w:t>
            </w:r>
          </w:p>
        </w:tc>
        <w:tc>
          <w:tcPr>
            <w:tcW w:w="345" w:type="pct"/>
            <w:shd w:val="clear" w:color="auto" w:fill="auto"/>
            <w:vAlign w:val="center"/>
            <w:hideMark/>
          </w:tcPr>
          <w:p w14:paraId="23C67EB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2008, global</w:t>
            </w:r>
          </w:p>
        </w:tc>
        <w:tc>
          <w:tcPr>
            <w:tcW w:w="541" w:type="pct"/>
            <w:shd w:val="clear" w:color="auto" w:fill="auto"/>
            <w:vAlign w:val="center"/>
            <w:hideMark/>
          </w:tcPr>
          <w:p w14:paraId="10F6EDF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(20332)</w:t>
            </w:r>
          </w:p>
        </w:tc>
        <w:tc>
          <w:tcPr>
            <w:tcW w:w="297" w:type="pct"/>
            <w:shd w:val="clear" w:color="auto" w:fill="auto"/>
            <w:vAlign w:val="center"/>
            <w:hideMark/>
          </w:tcPr>
          <w:p w14:paraId="6C1325B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2.5 y</w:t>
            </w:r>
          </w:p>
        </w:tc>
        <w:tc>
          <w:tcPr>
            <w:tcW w:w="394" w:type="pct"/>
            <w:shd w:val="clear" w:color="auto" w:fill="auto"/>
            <w:vAlign w:val="center"/>
            <w:hideMark/>
          </w:tcPr>
          <w:p w14:paraId="359BD92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36E6224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35BED73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≤4 mo</w:t>
            </w:r>
          </w:p>
        </w:tc>
        <w:tc>
          <w:tcPr>
            <w:tcW w:w="483" w:type="pct"/>
            <w:shd w:val="clear" w:color="auto" w:fill="auto"/>
            <w:vAlign w:val="center"/>
            <w:hideMark/>
          </w:tcPr>
          <w:p w14:paraId="75531A6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66</w:t>
            </w:r>
          </w:p>
        </w:tc>
        <w:tc>
          <w:tcPr>
            <w:tcW w:w="390" w:type="pct"/>
            <w:shd w:val="clear" w:color="auto" w:fill="auto"/>
            <w:noWrap/>
            <w:vAlign w:val="center"/>
            <w:hideMark/>
          </w:tcPr>
          <w:p w14:paraId="10285E20"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64</w:t>
            </w:r>
          </w:p>
        </w:tc>
        <w:tc>
          <w:tcPr>
            <w:tcW w:w="753" w:type="pct"/>
            <w:shd w:val="clear" w:color="auto" w:fill="auto"/>
            <w:vAlign w:val="center"/>
            <w:hideMark/>
          </w:tcPr>
          <w:p w14:paraId="77AFA56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25 mg + Dipyridamole 200 mg twice daily</w:t>
            </w:r>
          </w:p>
        </w:tc>
        <w:tc>
          <w:tcPr>
            <w:tcW w:w="564" w:type="pct"/>
            <w:shd w:val="clear" w:color="auto" w:fill="auto"/>
            <w:vAlign w:val="center"/>
            <w:hideMark/>
          </w:tcPr>
          <w:p w14:paraId="2869279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Clopidogrel 75 mg daily</w:t>
            </w:r>
          </w:p>
        </w:tc>
      </w:tr>
      <w:tr w:rsidR="00A253EE" w:rsidRPr="00757285" w14:paraId="4B2A4F9B" w14:textId="77777777" w:rsidTr="009558A0">
        <w:trPr>
          <w:trHeight w:val="1037"/>
        </w:trPr>
        <w:tc>
          <w:tcPr>
            <w:tcW w:w="543" w:type="pct"/>
            <w:shd w:val="clear" w:color="auto" w:fill="auto"/>
            <w:noWrap/>
            <w:vAlign w:val="center"/>
            <w:hideMark/>
          </w:tcPr>
          <w:p w14:paraId="3F3CC5A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ESPRIT</w:t>
            </w:r>
            <w:r w:rsidRPr="009558A0">
              <w:rPr>
                <w:rFonts w:ascii="Times New Roman" w:eastAsia="Times New Roman" w:hAnsi="Times New Roman" w:cs="Times New Roman"/>
                <w:sz w:val="20"/>
                <w:szCs w:val="20"/>
                <w:vertAlign w:val="superscript"/>
                <w:lang w:eastAsia="it-IT"/>
              </w:rPr>
              <w:t>28</w:t>
            </w:r>
          </w:p>
        </w:tc>
        <w:tc>
          <w:tcPr>
            <w:tcW w:w="345" w:type="pct"/>
            <w:shd w:val="clear" w:color="auto" w:fill="auto"/>
            <w:noWrap/>
            <w:vAlign w:val="center"/>
            <w:hideMark/>
          </w:tcPr>
          <w:p w14:paraId="1977C02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2006, global</w:t>
            </w:r>
          </w:p>
        </w:tc>
        <w:tc>
          <w:tcPr>
            <w:tcW w:w="541" w:type="pct"/>
            <w:shd w:val="clear" w:color="auto" w:fill="auto"/>
            <w:noWrap/>
            <w:vAlign w:val="center"/>
            <w:hideMark/>
          </w:tcPr>
          <w:p w14:paraId="2214921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(2739)</w:t>
            </w:r>
          </w:p>
        </w:tc>
        <w:tc>
          <w:tcPr>
            <w:tcW w:w="297" w:type="pct"/>
            <w:shd w:val="clear" w:color="auto" w:fill="auto"/>
            <w:noWrap/>
            <w:vAlign w:val="center"/>
            <w:hideMark/>
          </w:tcPr>
          <w:p w14:paraId="0A35F72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3.5 y</w:t>
            </w:r>
          </w:p>
        </w:tc>
        <w:tc>
          <w:tcPr>
            <w:tcW w:w="394" w:type="pct"/>
            <w:shd w:val="clear" w:color="auto" w:fill="auto"/>
            <w:vAlign w:val="center"/>
            <w:hideMark/>
          </w:tcPr>
          <w:p w14:paraId="5356F80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4A76A14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4415EE1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 mo</w:t>
            </w:r>
          </w:p>
        </w:tc>
        <w:tc>
          <w:tcPr>
            <w:tcW w:w="483" w:type="pct"/>
            <w:shd w:val="clear" w:color="auto" w:fill="auto"/>
            <w:vAlign w:val="center"/>
            <w:hideMark/>
          </w:tcPr>
          <w:p w14:paraId="185CE02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390" w:type="pct"/>
            <w:shd w:val="clear" w:color="auto" w:fill="auto"/>
            <w:noWrap/>
            <w:vAlign w:val="center"/>
            <w:hideMark/>
          </w:tcPr>
          <w:p w14:paraId="3E0EDC5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753" w:type="pct"/>
            <w:shd w:val="clear" w:color="auto" w:fill="auto"/>
            <w:vAlign w:val="center"/>
            <w:hideMark/>
          </w:tcPr>
          <w:p w14:paraId="5B275EE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(30-325 mg daily) +dipyridamole 200mg daily</w:t>
            </w:r>
          </w:p>
        </w:tc>
        <w:tc>
          <w:tcPr>
            <w:tcW w:w="564" w:type="pct"/>
            <w:shd w:val="clear" w:color="auto" w:fill="auto"/>
            <w:vAlign w:val="center"/>
            <w:hideMark/>
          </w:tcPr>
          <w:p w14:paraId="10709C5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(30-325 mg daily) - Median dose 75 mg</w:t>
            </w:r>
          </w:p>
        </w:tc>
      </w:tr>
      <w:tr w:rsidR="00A253EE" w:rsidRPr="00757285" w14:paraId="61037179" w14:textId="77777777" w:rsidTr="009558A0">
        <w:trPr>
          <w:trHeight w:val="1299"/>
        </w:trPr>
        <w:tc>
          <w:tcPr>
            <w:tcW w:w="543" w:type="pct"/>
            <w:shd w:val="clear" w:color="auto" w:fill="auto"/>
            <w:vAlign w:val="center"/>
            <w:hideMark/>
          </w:tcPr>
          <w:p w14:paraId="313CC84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CARESS trial*</w:t>
            </w:r>
            <w:r w:rsidRPr="009558A0">
              <w:rPr>
                <w:rFonts w:ascii="Times New Roman" w:eastAsia="Times New Roman" w:hAnsi="Times New Roman" w:cs="Times New Roman"/>
                <w:sz w:val="20"/>
                <w:szCs w:val="20"/>
                <w:vertAlign w:val="superscript"/>
                <w:lang w:eastAsia="it-IT"/>
              </w:rPr>
              <w:t>29</w:t>
            </w:r>
          </w:p>
        </w:tc>
        <w:tc>
          <w:tcPr>
            <w:tcW w:w="345" w:type="pct"/>
            <w:shd w:val="clear" w:color="auto" w:fill="auto"/>
            <w:vAlign w:val="center"/>
            <w:hideMark/>
          </w:tcPr>
          <w:p w14:paraId="03DBEC8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2005, Europe</w:t>
            </w:r>
          </w:p>
        </w:tc>
        <w:tc>
          <w:tcPr>
            <w:tcW w:w="541" w:type="pct"/>
            <w:shd w:val="clear" w:color="auto" w:fill="auto"/>
            <w:vAlign w:val="center"/>
            <w:hideMark/>
          </w:tcPr>
          <w:p w14:paraId="270E2C1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(107)</w:t>
            </w:r>
          </w:p>
        </w:tc>
        <w:tc>
          <w:tcPr>
            <w:tcW w:w="297" w:type="pct"/>
            <w:shd w:val="clear" w:color="auto" w:fill="auto"/>
            <w:vAlign w:val="center"/>
            <w:hideMark/>
          </w:tcPr>
          <w:p w14:paraId="65BD826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7 days</w:t>
            </w:r>
          </w:p>
        </w:tc>
        <w:tc>
          <w:tcPr>
            <w:tcW w:w="394" w:type="pct"/>
            <w:shd w:val="clear" w:color="auto" w:fill="auto"/>
            <w:vAlign w:val="center"/>
            <w:hideMark/>
          </w:tcPr>
          <w:p w14:paraId="323FCD4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54B226C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51869D4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483" w:type="pct"/>
            <w:shd w:val="clear" w:color="auto" w:fill="auto"/>
            <w:vAlign w:val="center"/>
            <w:hideMark/>
          </w:tcPr>
          <w:p w14:paraId="344C5F5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vAlign w:val="center"/>
            <w:hideMark/>
          </w:tcPr>
          <w:p w14:paraId="70F38A4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69</w:t>
            </w:r>
          </w:p>
        </w:tc>
        <w:tc>
          <w:tcPr>
            <w:tcW w:w="753" w:type="pct"/>
            <w:shd w:val="clear" w:color="auto" w:fill="auto"/>
            <w:vAlign w:val="center"/>
            <w:hideMark/>
          </w:tcPr>
          <w:p w14:paraId="4A0D1D5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Day 1: Clopidogrel 300 mg daily; From day 2 to day 7 Clopidogrel 75 mg + Aspirin 75 mg daily</w:t>
            </w:r>
          </w:p>
        </w:tc>
        <w:tc>
          <w:tcPr>
            <w:tcW w:w="564" w:type="pct"/>
            <w:shd w:val="clear" w:color="auto" w:fill="auto"/>
            <w:vAlign w:val="center"/>
            <w:hideMark/>
          </w:tcPr>
          <w:p w14:paraId="742C429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From day 1 to day 7Aspirin 75 mg once a day</w:t>
            </w:r>
          </w:p>
        </w:tc>
      </w:tr>
      <w:tr w:rsidR="00A253EE" w:rsidRPr="009558A0" w14:paraId="4B64AD07" w14:textId="77777777" w:rsidTr="009558A0">
        <w:trPr>
          <w:trHeight w:val="968"/>
        </w:trPr>
        <w:tc>
          <w:tcPr>
            <w:tcW w:w="543" w:type="pct"/>
            <w:shd w:val="clear" w:color="auto" w:fill="auto"/>
            <w:vAlign w:val="center"/>
            <w:hideMark/>
          </w:tcPr>
          <w:p w14:paraId="5C2507E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Chairangsarit</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30</w:t>
            </w:r>
          </w:p>
        </w:tc>
        <w:tc>
          <w:tcPr>
            <w:tcW w:w="345" w:type="pct"/>
            <w:shd w:val="clear" w:color="auto" w:fill="auto"/>
            <w:vAlign w:val="center"/>
            <w:hideMark/>
          </w:tcPr>
          <w:p w14:paraId="13ACCD5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2005, Thailand</w:t>
            </w:r>
          </w:p>
        </w:tc>
        <w:tc>
          <w:tcPr>
            <w:tcW w:w="541" w:type="pct"/>
            <w:shd w:val="clear" w:color="auto" w:fill="auto"/>
            <w:vAlign w:val="center"/>
            <w:hideMark/>
          </w:tcPr>
          <w:p w14:paraId="674E1A5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(38)</w:t>
            </w:r>
          </w:p>
        </w:tc>
        <w:tc>
          <w:tcPr>
            <w:tcW w:w="297" w:type="pct"/>
            <w:shd w:val="clear" w:color="auto" w:fill="auto"/>
            <w:vAlign w:val="center"/>
            <w:hideMark/>
          </w:tcPr>
          <w:p w14:paraId="3A56052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 mo</w:t>
            </w:r>
          </w:p>
        </w:tc>
        <w:tc>
          <w:tcPr>
            <w:tcW w:w="394" w:type="pct"/>
            <w:shd w:val="clear" w:color="auto" w:fill="auto"/>
            <w:vAlign w:val="center"/>
            <w:hideMark/>
          </w:tcPr>
          <w:p w14:paraId="111078D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3FF7C6F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1F99A25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≤48 h</w:t>
            </w:r>
          </w:p>
        </w:tc>
        <w:tc>
          <w:tcPr>
            <w:tcW w:w="483" w:type="pct"/>
            <w:shd w:val="clear" w:color="auto" w:fill="auto"/>
            <w:vAlign w:val="center"/>
            <w:hideMark/>
          </w:tcPr>
          <w:p w14:paraId="63F4BF1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64</w:t>
            </w:r>
          </w:p>
        </w:tc>
        <w:tc>
          <w:tcPr>
            <w:tcW w:w="390" w:type="pct"/>
            <w:shd w:val="clear" w:color="auto" w:fill="auto"/>
            <w:noWrap/>
            <w:vAlign w:val="center"/>
            <w:hideMark/>
          </w:tcPr>
          <w:p w14:paraId="3F52A726"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53</w:t>
            </w:r>
          </w:p>
        </w:tc>
        <w:tc>
          <w:tcPr>
            <w:tcW w:w="753" w:type="pct"/>
            <w:shd w:val="clear" w:color="auto" w:fill="auto"/>
            <w:vAlign w:val="center"/>
            <w:hideMark/>
          </w:tcPr>
          <w:p w14:paraId="60E32A9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300 mg daily+ dipyridamole 75 mg three times per day</w:t>
            </w:r>
          </w:p>
        </w:tc>
        <w:tc>
          <w:tcPr>
            <w:tcW w:w="564" w:type="pct"/>
            <w:shd w:val="clear" w:color="auto" w:fill="auto"/>
            <w:vAlign w:val="center"/>
            <w:hideMark/>
          </w:tcPr>
          <w:p w14:paraId="05E55E7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300 mg daily</w:t>
            </w:r>
          </w:p>
        </w:tc>
      </w:tr>
      <w:tr w:rsidR="00A253EE" w:rsidRPr="009558A0" w14:paraId="5A7A009E" w14:textId="77777777" w:rsidTr="009558A0">
        <w:trPr>
          <w:trHeight w:val="1321"/>
        </w:trPr>
        <w:tc>
          <w:tcPr>
            <w:tcW w:w="543" w:type="pct"/>
            <w:shd w:val="clear" w:color="auto" w:fill="auto"/>
            <w:vAlign w:val="center"/>
            <w:hideMark/>
          </w:tcPr>
          <w:p w14:paraId="704EC42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MATCH</w:t>
            </w:r>
            <w:r w:rsidRPr="009558A0">
              <w:rPr>
                <w:rFonts w:ascii="Times New Roman" w:eastAsia="Times New Roman" w:hAnsi="Times New Roman" w:cs="Times New Roman"/>
                <w:sz w:val="20"/>
                <w:szCs w:val="20"/>
                <w:vertAlign w:val="superscript"/>
                <w:lang w:eastAsia="it-IT"/>
              </w:rPr>
              <w:t>31</w:t>
            </w:r>
          </w:p>
        </w:tc>
        <w:tc>
          <w:tcPr>
            <w:tcW w:w="345" w:type="pct"/>
            <w:shd w:val="clear" w:color="auto" w:fill="auto"/>
            <w:vAlign w:val="center"/>
            <w:hideMark/>
          </w:tcPr>
          <w:p w14:paraId="18C8DC0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2004, global</w:t>
            </w:r>
          </w:p>
        </w:tc>
        <w:tc>
          <w:tcPr>
            <w:tcW w:w="541" w:type="pct"/>
            <w:shd w:val="clear" w:color="auto" w:fill="auto"/>
            <w:vAlign w:val="center"/>
            <w:hideMark/>
          </w:tcPr>
          <w:p w14:paraId="6CACA3F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(7599)</w:t>
            </w:r>
          </w:p>
        </w:tc>
        <w:tc>
          <w:tcPr>
            <w:tcW w:w="297" w:type="pct"/>
            <w:shd w:val="clear" w:color="auto" w:fill="auto"/>
            <w:vAlign w:val="center"/>
            <w:hideMark/>
          </w:tcPr>
          <w:p w14:paraId="361B553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18 mo</w:t>
            </w:r>
          </w:p>
        </w:tc>
        <w:tc>
          <w:tcPr>
            <w:tcW w:w="394" w:type="pct"/>
            <w:shd w:val="clear" w:color="auto" w:fill="auto"/>
            <w:vAlign w:val="center"/>
            <w:hideMark/>
          </w:tcPr>
          <w:p w14:paraId="51A1A74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419A34E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53EBE53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483" w:type="pct"/>
            <w:shd w:val="clear" w:color="auto" w:fill="auto"/>
            <w:vAlign w:val="center"/>
            <w:hideMark/>
          </w:tcPr>
          <w:p w14:paraId="1BC57FB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66</w:t>
            </w:r>
          </w:p>
        </w:tc>
        <w:tc>
          <w:tcPr>
            <w:tcW w:w="390" w:type="pct"/>
            <w:shd w:val="clear" w:color="auto" w:fill="auto"/>
            <w:vAlign w:val="center"/>
            <w:hideMark/>
          </w:tcPr>
          <w:p w14:paraId="02C2732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753" w:type="pct"/>
            <w:shd w:val="clear" w:color="auto" w:fill="auto"/>
            <w:vAlign w:val="center"/>
            <w:hideMark/>
          </w:tcPr>
          <w:p w14:paraId="78C8F59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75 mg Aspirin once daily+ 75 mg Clopidogrel once daily</w:t>
            </w:r>
          </w:p>
        </w:tc>
        <w:tc>
          <w:tcPr>
            <w:tcW w:w="564" w:type="pct"/>
            <w:shd w:val="clear" w:color="auto" w:fill="auto"/>
            <w:vAlign w:val="center"/>
            <w:hideMark/>
          </w:tcPr>
          <w:p w14:paraId="50835C5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75 mg Clopidogrel once daily</w:t>
            </w:r>
          </w:p>
        </w:tc>
      </w:tr>
      <w:tr w:rsidR="00A253EE" w:rsidRPr="009558A0" w14:paraId="121F3E8A" w14:textId="77777777" w:rsidTr="009558A0">
        <w:trPr>
          <w:trHeight w:val="841"/>
        </w:trPr>
        <w:tc>
          <w:tcPr>
            <w:tcW w:w="543" w:type="pct"/>
            <w:shd w:val="clear" w:color="auto" w:fill="auto"/>
            <w:vAlign w:val="center"/>
            <w:hideMark/>
          </w:tcPr>
          <w:p w14:paraId="1576A22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TAPIRSS Study</w:t>
            </w:r>
            <w:r w:rsidRPr="009558A0">
              <w:rPr>
                <w:rFonts w:ascii="Times New Roman" w:eastAsia="Times New Roman" w:hAnsi="Times New Roman" w:cs="Times New Roman"/>
                <w:sz w:val="20"/>
                <w:szCs w:val="20"/>
                <w:vertAlign w:val="superscript"/>
                <w:lang w:eastAsia="it-IT"/>
              </w:rPr>
              <w:t>32</w:t>
            </w:r>
          </w:p>
        </w:tc>
        <w:tc>
          <w:tcPr>
            <w:tcW w:w="345" w:type="pct"/>
            <w:shd w:val="clear" w:color="auto" w:fill="auto"/>
            <w:vAlign w:val="center"/>
            <w:hideMark/>
          </w:tcPr>
          <w:p w14:paraId="0336F26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2004, Argentina</w:t>
            </w:r>
          </w:p>
        </w:tc>
        <w:tc>
          <w:tcPr>
            <w:tcW w:w="541" w:type="pct"/>
            <w:shd w:val="clear" w:color="auto" w:fill="auto"/>
            <w:vAlign w:val="center"/>
            <w:hideMark/>
          </w:tcPr>
          <w:p w14:paraId="6DFE438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(431)</w:t>
            </w:r>
          </w:p>
        </w:tc>
        <w:tc>
          <w:tcPr>
            <w:tcW w:w="297" w:type="pct"/>
            <w:shd w:val="clear" w:color="auto" w:fill="auto"/>
            <w:vAlign w:val="center"/>
            <w:hideMark/>
          </w:tcPr>
          <w:p w14:paraId="4E71009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Mean 1.6 y </w:t>
            </w:r>
          </w:p>
        </w:tc>
        <w:tc>
          <w:tcPr>
            <w:tcW w:w="394" w:type="pct"/>
            <w:shd w:val="clear" w:color="auto" w:fill="auto"/>
            <w:vAlign w:val="center"/>
            <w:hideMark/>
          </w:tcPr>
          <w:p w14:paraId="60305EF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3AB8403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4983411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&lt; 6 mo</w:t>
            </w:r>
          </w:p>
        </w:tc>
        <w:tc>
          <w:tcPr>
            <w:tcW w:w="483" w:type="pct"/>
            <w:shd w:val="clear" w:color="auto" w:fill="auto"/>
            <w:vAlign w:val="center"/>
            <w:hideMark/>
          </w:tcPr>
          <w:p w14:paraId="4B64C60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740ED17D"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68</w:t>
            </w:r>
          </w:p>
        </w:tc>
        <w:tc>
          <w:tcPr>
            <w:tcW w:w="753" w:type="pct"/>
            <w:shd w:val="clear" w:color="auto" w:fill="auto"/>
            <w:vAlign w:val="center"/>
            <w:hideMark/>
          </w:tcPr>
          <w:p w14:paraId="7787906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Triflusal 600 mg daily</w:t>
            </w:r>
          </w:p>
        </w:tc>
        <w:tc>
          <w:tcPr>
            <w:tcW w:w="564" w:type="pct"/>
            <w:shd w:val="clear" w:color="auto" w:fill="auto"/>
            <w:vAlign w:val="center"/>
            <w:hideMark/>
          </w:tcPr>
          <w:p w14:paraId="26BBEA7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325 mg daily</w:t>
            </w:r>
          </w:p>
        </w:tc>
      </w:tr>
      <w:tr w:rsidR="00A253EE" w:rsidRPr="00757285" w14:paraId="3EA211AF" w14:textId="77777777" w:rsidTr="009558A0">
        <w:trPr>
          <w:trHeight w:val="1460"/>
        </w:trPr>
        <w:tc>
          <w:tcPr>
            <w:tcW w:w="543" w:type="pct"/>
            <w:shd w:val="clear" w:color="auto" w:fill="auto"/>
            <w:vAlign w:val="center"/>
            <w:hideMark/>
          </w:tcPr>
          <w:p w14:paraId="53AEDD0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AAASPS (Aspirin and Ticlopidine for prevention of recurrent stroke in black pts)</w:t>
            </w:r>
            <w:r w:rsidRPr="009558A0">
              <w:rPr>
                <w:rFonts w:ascii="Times New Roman" w:eastAsia="Times New Roman" w:hAnsi="Times New Roman" w:cs="Times New Roman"/>
                <w:sz w:val="20"/>
                <w:szCs w:val="20"/>
                <w:vertAlign w:val="superscript"/>
                <w:lang w:val="en-US" w:eastAsia="it-IT"/>
              </w:rPr>
              <w:t>33</w:t>
            </w:r>
          </w:p>
        </w:tc>
        <w:tc>
          <w:tcPr>
            <w:tcW w:w="345" w:type="pct"/>
            <w:shd w:val="clear" w:color="auto" w:fill="auto"/>
            <w:vAlign w:val="center"/>
            <w:hideMark/>
          </w:tcPr>
          <w:p w14:paraId="7662CF9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2003, USA</w:t>
            </w:r>
          </w:p>
        </w:tc>
        <w:tc>
          <w:tcPr>
            <w:tcW w:w="541" w:type="pct"/>
            <w:shd w:val="clear" w:color="auto" w:fill="auto"/>
            <w:vAlign w:val="center"/>
            <w:hideMark/>
          </w:tcPr>
          <w:p w14:paraId="47C23FC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(1809)</w:t>
            </w:r>
          </w:p>
        </w:tc>
        <w:tc>
          <w:tcPr>
            <w:tcW w:w="297" w:type="pct"/>
            <w:shd w:val="clear" w:color="auto" w:fill="auto"/>
            <w:vAlign w:val="center"/>
            <w:hideMark/>
          </w:tcPr>
          <w:p w14:paraId="0215751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1.5 y</w:t>
            </w:r>
          </w:p>
        </w:tc>
        <w:tc>
          <w:tcPr>
            <w:tcW w:w="394" w:type="pct"/>
            <w:shd w:val="clear" w:color="auto" w:fill="auto"/>
            <w:vAlign w:val="center"/>
            <w:hideMark/>
          </w:tcPr>
          <w:p w14:paraId="0C388A0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7014169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4DB4A7B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wk - 3 mo</w:t>
            </w:r>
          </w:p>
        </w:tc>
        <w:tc>
          <w:tcPr>
            <w:tcW w:w="483" w:type="pct"/>
            <w:shd w:val="clear" w:color="auto" w:fill="auto"/>
            <w:vAlign w:val="center"/>
            <w:hideMark/>
          </w:tcPr>
          <w:p w14:paraId="26922F6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61</w:t>
            </w:r>
          </w:p>
        </w:tc>
        <w:tc>
          <w:tcPr>
            <w:tcW w:w="390" w:type="pct"/>
            <w:shd w:val="clear" w:color="auto" w:fill="auto"/>
            <w:vAlign w:val="center"/>
            <w:hideMark/>
          </w:tcPr>
          <w:p w14:paraId="5131772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46</w:t>
            </w:r>
          </w:p>
        </w:tc>
        <w:tc>
          <w:tcPr>
            <w:tcW w:w="753" w:type="pct"/>
            <w:shd w:val="clear" w:color="auto" w:fill="auto"/>
            <w:vAlign w:val="center"/>
            <w:hideMark/>
          </w:tcPr>
          <w:p w14:paraId="71B5133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Ticlopidine 250 mg twice a day</w:t>
            </w:r>
          </w:p>
        </w:tc>
        <w:tc>
          <w:tcPr>
            <w:tcW w:w="564" w:type="pct"/>
            <w:shd w:val="clear" w:color="auto" w:fill="auto"/>
            <w:vAlign w:val="center"/>
            <w:hideMark/>
          </w:tcPr>
          <w:p w14:paraId="4AAF357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325 mg twice a day</w:t>
            </w:r>
          </w:p>
        </w:tc>
      </w:tr>
      <w:tr w:rsidR="00A253EE" w:rsidRPr="009558A0" w14:paraId="6CF1D3E9" w14:textId="77777777" w:rsidTr="009558A0">
        <w:trPr>
          <w:trHeight w:val="930"/>
        </w:trPr>
        <w:tc>
          <w:tcPr>
            <w:tcW w:w="543" w:type="pct"/>
            <w:shd w:val="clear" w:color="auto" w:fill="auto"/>
            <w:vAlign w:val="center"/>
            <w:hideMark/>
          </w:tcPr>
          <w:p w14:paraId="6A8D340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TACIP study</w:t>
            </w:r>
            <w:r w:rsidRPr="009558A0">
              <w:rPr>
                <w:rFonts w:ascii="Times New Roman" w:eastAsia="Times New Roman" w:hAnsi="Times New Roman" w:cs="Times New Roman"/>
                <w:sz w:val="20"/>
                <w:szCs w:val="20"/>
                <w:vertAlign w:val="superscript"/>
                <w:lang w:eastAsia="it-IT"/>
              </w:rPr>
              <w:t>34</w:t>
            </w:r>
          </w:p>
        </w:tc>
        <w:tc>
          <w:tcPr>
            <w:tcW w:w="345" w:type="pct"/>
            <w:shd w:val="clear" w:color="auto" w:fill="auto"/>
            <w:vAlign w:val="center"/>
            <w:hideMark/>
          </w:tcPr>
          <w:p w14:paraId="4612A98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2003, Spain</w:t>
            </w:r>
          </w:p>
          <w:p w14:paraId="54FE222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Portugal</w:t>
            </w:r>
          </w:p>
        </w:tc>
        <w:tc>
          <w:tcPr>
            <w:tcW w:w="541" w:type="pct"/>
            <w:shd w:val="clear" w:color="auto" w:fill="auto"/>
            <w:vAlign w:val="center"/>
            <w:hideMark/>
          </w:tcPr>
          <w:p w14:paraId="34709C3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(2113)</w:t>
            </w:r>
          </w:p>
        </w:tc>
        <w:tc>
          <w:tcPr>
            <w:tcW w:w="297" w:type="pct"/>
            <w:shd w:val="clear" w:color="auto" w:fill="auto"/>
            <w:vAlign w:val="center"/>
            <w:hideMark/>
          </w:tcPr>
          <w:p w14:paraId="5F25BB5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30.1 mo</w:t>
            </w:r>
          </w:p>
        </w:tc>
        <w:tc>
          <w:tcPr>
            <w:tcW w:w="394" w:type="pct"/>
            <w:shd w:val="clear" w:color="auto" w:fill="auto"/>
            <w:vAlign w:val="center"/>
            <w:hideMark/>
          </w:tcPr>
          <w:p w14:paraId="45914F9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72A6991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7C4CB7C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 mo</w:t>
            </w:r>
          </w:p>
        </w:tc>
        <w:tc>
          <w:tcPr>
            <w:tcW w:w="483" w:type="pct"/>
            <w:shd w:val="clear" w:color="auto" w:fill="auto"/>
            <w:vAlign w:val="center"/>
            <w:hideMark/>
          </w:tcPr>
          <w:p w14:paraId="26339A8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24BBCDF0"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66</w:t>
            </w:r>
          </w:p>
        </w:tc>
        <w:tc>
          <w:tcPr>
            <w:tcW w:w="753" w:type="pct"/>
            <w:shd w:val="clear" w:color="auto" w:fill="auto"/>
            <w:vAlign w:val="center"/>
            <w:hideMark/>
          </w:tcPr>
          <w:p w14:paraId="53D8400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Triflusal 600 mg daily</w:t>
            </w:r>
          </w:p>
        </w:tc>
        <w:tc>
          <w:tcPr>
            <w:tcW w:w="564" w:type="pct"/>
            <w:shd w:val="clear" w:color="auto" w:fill="auto"/>
            <w:vAlign w:val="center"/>
            <w:hideMark/>
          </w:tcPr>
          <w:p w14:paraId="2A1E716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325 mg daily</w:t>
            </w:r>
          </w:p>
        </w:tc>
      </w:tr>
      <w:tr w:rsidR="00A253EE" w:rsidRPr="00757285" w14:paraId="523B4634" w14:textId="77777777" w:rsidTr="009558A0">
        <w:trPr>
          <w:trHeight w:val="620"/>
        </w:trPr>
        <w:tc>
          <w:tcPr>
            <w:tcW w:w="543" w:type="pct"/>
            <w:shd w:val="clear" w:color="auto" w:fill="auto"/>
            <w:vAlign w:val="center"/>
            <w:hideMark/>
          </w:tcPr>
          <w:p w14:paraId="145B7AC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TOPALS study</w:t>
            </w:r>
            <w:r w:rsidRPr="009558A0">
              <w:rPr>
                <w:rFonts w:ascii="Times New Roman" w:eastAsia="Times New Roman" w:hAnsi="Times New Roman" w:cs="Times New Roman"/>
                <w:sz w:val="20"/>
                <w:szCs w:val="20"/>
                <w:vertAlign w:val="superscript"/>
                <w:lang w:eastAsia="it-IT"/>
              </w:rPr>
              <w:t>35</w:t>
            </w:r>
          </w:p>
        </w:tc>
        <w:tc>
          <w:tcPr>
            <w:tcW w:w="345" w:type="pct"/>
            <w:shd w:val="clear" w:color="auto" w:fill="auto"/>
            <w:vAlign w:val="center"/>
            <w:hideMark/>
          </w:tcPr>
          <w:p w14:paraId="1481AB6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2003, Japan</w:t>
            </w:r>
          </w:p>
        </w:tc>
        <w:tc>
          <w:tcPr>
            <w:tcW w:w="541" w:type="pct"/>
            <w:shd w:val="clear" w:color="auto" w:fill="auto"/>
            <w:vAlign w:val="center"/>
            <w:hideMark/>
          </w:tcPr>
          <w:p w14:paraId="4D99BEC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(276)</w:t>
            </w:r>
          </w:p>
        </w:tc>
        <w:tc>
          <w:tcPr>
            <w:tcW w:w="297" w:type="pct"/>
            <w:shd w:val="clear" w:color="auto" w:fill="auto"/>
            <w:vAlign w:val="center"/>
            <w:hideMark/>
          </w:tcPr>
          <w:p w14:paraId="1E39884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1.59 y</w:t>
            </w:r>
          </w:p>
        </w:tc>
        <w:tc>
          <w:tcPr>
            <w:tcW w:w="394" w:type="pct"/>
            <w:shd w:val="clear" w:color="auto" w:fill="auto"/>
            <w:vAlign w:val="center"/>
            <w:hideMark/>
          </w:tcPr>
          <w:p w14:paraId="202DE26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344" w:type="pct"/>
            <w:shd w:val="clear" w:color="auto" w:fill="auto"/>
            <w:vAlign w:val="center"/>
            <w:hideMark/>
          </w:tcPr>
          <w:p w14:paraId="1B53AF1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7470A9C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1 - 6 mo (3 mo for TIA)</w:t>
            </w:r>
          </w:p>
        </w:tc>
        <w:tc>
          <w:tcPr>
            <w:tcW w:w="483" w:type="pct"/>
            <w:shd w:val="clear" w:color="auto" w:fill="auto"/>
            <w:vAlign w:val="center"/>
            <w:hideMark/>
          </w:tcPr>
          <w:p w14:paraId="212DCF0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67</w:t>
            </w:r>
          </w:p>
        </w:tc>
        <w:tc>
          <w:tcPr>
            <w:tcW w:w="390" w:type="pct"/>
            <w:shd w:val="clear" w:color="auto" w:fill="auto"/>
            <w:noWrap/>
            <w:vAlign w:val="center"/>
            <w:hideMark/>
          </w:tcPr>
          <w:p w14:paraId="756CC929"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65</w:t>
            </w:r>
          </w:p>
        </w:tc>
        <w:tc>
          <w:tcPr>
            <w:tcW w:w="753" w:type="pct"/>
            <w:shd w:val="clear" w:color="auto" w:fill="auto"/>
            <w:vAlign w:val="center"/>
            <w:hideMark/>
          </w:tcPr>
          <w:p w14:paraId="696E26D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Ticlopidine 200 mg daily</w:t>
            </w:r>
          </w:p>
        </w:tc>
        <w:tc>
          <w:tcPr>
            <w:tcW w:w="564" w:type="pct"/>
            <w:shd w:val="clear" w:color="auto" w:fill="auto"/>
            <w:vAlign w:val="center"/>
            <w:hideMark/>
          </w:tcPr>
          <w:p w14:paraId="41D6385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Ticlopidine 100 mg + Aspirin 81 mg daily</w:t>
            </w:r>
          </w:p>
        </w:tc>
      </w:tr>
      <w:tr w:rsidR="00A253EE" w:rsidRPr="009558A0" w14:paraId="45A65EBA" w14:textId="77777777" w:rsidTr="009558A0">
        <w:trPr>
          <w:trHeight w:val="930"/>
        </w:trPr>
        <w:tc>
          <w:tcPr>
            <w:tcW w:w="543" w:type="pct"/>
            <w:shd w:val="clear" w:color="auto" w:fill="auto"/>
            <w:vAlign w:val="center"/>
            <w:hideMark/>
          </w:tcPr>
          <w:p w14:paraId="47011D5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Gotoh</w:t>
            </w:r>
            <w:r w:rsidRPr="009558A0">
              <w:rPr>
                <w:rFonts w:ascii="Times New Roman" w:eastAsia="Times New Roman" w:hAnsi="Times New Roman" w:cs="Times New Roman"/>
                <w:sz w:val="20"/>
                <w:szCs w:val="20"/>
                <w:vertAlign w:val="superscript"/>
                <w:lang w:eastAsia="it-IT"/>
              </w:rPr>
              <w:t>36</w:t>
            </w:r>
          </w:p>
        </w:tc>
        <w:tc>
          <w:tcPr>
            <w:tcW w:w="345" w:type="pct"/>
            <w:shd w:val="clear" w:color="auto" w:fill="auto"/>
            <w:vAlign w:val="center"/>
            <w:hideMark/>
          </w:tcPr>
          <w:p w14:paraId="10D08F3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2000, Japan</w:t>
            </w:r>
          </w:p>
        </w:tc>
        <w:tc>
          <w:tcPr>
            <w:tcW w:w="541" w:type="pct"/>
            <w:shd w:val="clear" w:color="auto" w:fill="auto"/>
            <w:vAlign w:val="center"/>
            <w:hideMark/>
          </w:tcPr>
          <w:p w14:paraId="2C140D2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(1095)</w:t>
            </w:r>
          </w:p>
        </w:tc>
        <w:tc>
          <w:tcPr>
            <w:tcW w:w="297" w:type="pct"/>
            <w:shd w:val="clear" w:color="auto" w:fill="auto"/>
            <w:vAlign w:val="center"/>
            <w:hideMark/>
          </w:tcPr>
          <w:p w14:paraId="184A2E0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At least 12 mo</w:t>
            </w:r>
          </w:p>
        </w:tc>
        <w:tc>
          <w:tcPr>
            <w:tcW w:w="394" w:type="pct"/>
            <w:shd w:val="clear" w:color="auto" w:fill="auto"/>
            <w:vAlign w:val="center"/>
            <w:hideMark/>
          </w:tcPr>
          <w:p w14:paraId="70D54CC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41EEBCD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7ECF627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1 - 6 mo</w:t>
            </w:r>
          </w:p>
        </w:tc>
        <w:tc>
          <w:tcPr>
            <w:tcW w:w="483" w:type="pct"/>
            <w:shd w:val="clear" w:color="auto" w:fill="auto"/>
            <w:vAlign w:val="center"/>
            <w:hideMark/>
          </w:tcPr>
          <w:p w14:paraId="750056D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290FCB79"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66</w:t>
            </w:r>
          </w:p>
        </w:tc>
        <w:tc>
          <w:tcPr>
            <w:tcW w:w="753" w:type="pct"/>
            <w:shd w:val="clear" w:color="auto" w:fill="auto"/>
            <w:vAlign w:val="center"/>
            <w:hideMark/>
          </w:tcPr>
          <w:p w14:paraId="5DFDAD4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Cilostazol 100 mg twice daily</w:t>
            </w:r>
          </w:p>
        </w:tc>
        <w:tc>
          <w:tcPr>
            <w:tcW w:w="564" w:type="pct"/>
            <w:shd w:val="clear" w:color="auto" w:fill="auto"/>
            <w:vAlign w:val="center"/>
            <w:hideMark/>
          </w:tcPr>
          <w:p w14:paraId="67EE8D0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757285" w14:paraId="6AA59FA2" w14:textId="77777777" w:rsidTr="009558A0">
        <w:trPr>
          <w:trHeight w:val="620"/>
        </w:trPr>
        <w:tc>
          <w:tcPr>
            <w:tcW w:w="543" w:type="pct"/>
            <w:shd w:val="clear" w:color="auto" w:fill="auto"/>
            <w:vAlign w:val="center"/>
            <w:hideMark/>
          </w:tcPr>
          <w:p w14:paraId="1A8CDD1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Grotemeyer</w:t>
            </w:r>
            <w:r w:rsidRPr="009558A0">
              <w:rPr>
                <w:rFonts w:ascii="Times New Roman" w:eastAsia="Times New Roman" w:hAnsi="Times New Roman" w:cs="Times New Roman"/>
                <w:sz w:val="20"/>
                <w:szCs w:val="20"/>
                <w:vertAlign w:val="superscript"/>
                <w:lang w:eastAsia="it-IT"/>
              </w:rPr>
              <w:t>37</w:t>
            </w:r>
            <w:r w:rsidRPr="009558A0">
              <w:rPr>
                <w:rFonts w:ascii="Times New Roman" w:eastAsia="Times New Roman" w:hAnsi="Times New Roman" w:cs="Times New Roman"/>
                <w:sz w:val="20"/>
                <w:szCs w:val="20"/>
                <w:lang w:eastAsia="it-IT"/>
              </w:rPr>
              <w:t xml:space="preserve"> </w:t>
            </w:r>
          </w:p>
        </w:tc>
        <w:tc>
          <w:tcPr>
            <w:tcW w:w="345" w:type="pct"/>
            <w:shd w:val="clear" w:color="auto" w:fill="auto"/>
            <w:vAlign w:val="center"/>
            <w:hideMark/>
          </w:tcPr>
          <w:p w14:paraId="290A74D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2000, Germany</w:t>
            </w:r>
          </w:p>
        </w:tc>
        <w:tc>
          <w:tcPr>
            <w:tcW w:w="541" w:type="pct"/>
            <w:shd w:val="clear" w:color="auto" w:fill="auto"/>
            <w:vAlign w:val="center"/>
            <w:hideMark/>
          </w:tcPr>
          <w:p w14:paraId="1130A8B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(563)</w:t>
            </w:r>
          </w:p>
        </w:tc>
        <w:tc>
          <w:tcPr>
            <w:tcW w:w="297" w:type="pct"/>
            <w:shd w:val="clear" w:color="auto" w:fill="auto"/>
            <w:vAlign w:val="center"/>
            <w:hideMark/>
          </w:tcPr>
          <w:p w14:paraId="12C4EA5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24 mo</w:t>
            </w:r>
          </w:p>
        </w:tc>
        <w:tc>
          <w:tcPr>
            <w:tcW w:w="394" w:type="pct"/>
            <w:shd w:val="clear" w:color="auto" w:fill="auto"/>
            <w:vAlign w:val="center"/>
            <w:hideMark/>
          </w:tcPr>
          <w:p w14:paraId="275FDDF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23D3CB1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0F23E4B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8 - 16 wk</w:t>
            </w:r>
          </w:p>
        </w:tc>
        <w:tc>
          <w:tcPr>
            <w:tcW w:w="483" w:type="pct"/>
            <w:shd w:val="clear" w:color="auto" w:fill="auto"/>
            <w:vAlign w:val="center"/>
            <w:hideMark/>
          </w:tcPr>
          <w:p w14:paraId="6F09F76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58</w:t>
            </w:r>
          </w:p>
        </w:tc>
        <w:tc>
          <w:tcPr>
            <w:tcW w:w="390" w:type="pct"/>
            <w:shd w:val="clear" w:color="auto" w:fill="auto"/>
            <w:noWrap/>
            <w:vAlign w:val="center"/>
            <w:hideMark/>
          </w:tcPr>
          <w:p w14:paraId="6C6509B9"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68</w:t>
            </w:r>
          </w:p>
        </w:tc>
        <w:tc>
          <w:tcPr>
            <w:tcW w:w="753" w:type="pct"/>
            <w:shd w:val="clear" w:color="auto" w:fill="auto"/>
            <w:vAlign w:val="center"/>
            <w:hideMark/>
          </w:tcPr>
          <w:p w14:paraId="7B33003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Piracetam 1600 mg three times daily</w:t>
            </w:r>
          </w:p>
        </w:tc>
        <w:tc>
          <w:tcPr>
            <w:tcW w:w="564" w:type="pct"/>
            <w:shd w:val="clear" w:color="auto" w:fill="auto"/>
            <w:vAlign w:val="center"/>
            <w:hideMark/>
          </w:tcPr>
          <w:p w14:paraId="6E9BD0C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200 mg three times daily</w:t>
            </w:r>
          </w:p>
        </w:tc>
      </w:tr>
      <w:tr w:rsidR="00A253EE" w:rsidRPr="009558A0" w14:paraId="18F726F7" w14:textId="77777777" w:rsidTr="009558A0">
        <w:trPr>
          <w:trHeight w:val="790"/>
        </w:trPr>
        <w:tc>
          <w:tcPr>
            <w:tcW w:w="543" w:type="pct"/>
            <w:shd w:val="clear" w:color="auto" w:fill="auto"/>
            <w:vAlign w:val="center"/>
            <w:hideMark/>
          </w:tcPr>
          <w:p w14:paraId="6EEA0A5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CAST* (Chinese Acute Stroke Trial)</w:t>
            </w:r>
            <w:r w:rsidRPr="009558A0">
              <w:rPr>
                <w:rFonts w:ascii="Times New Roman" w:eastAsia="Times New Roman" w:hAnsi="Times New Roman" w:cs="Times New Roman"/>
                <w:sz w:val="20"/>
                <w:szCs w:val="20"/>
                <w:vertAlign w:val="superscript"/>
                <w:lang w:val="en-US" w:eastAsia="it-IT"/>
              </w:rPr>
              <w:t>38</w:t>
            </w:r>
          </w:p>
        </w:tc>
        <w:tc>
          <w:tcPr>
            <w:tcW w:w="345" w:type="pct"/>
            <w:shd w:val="clear" w:color="auto" w:fill="auto"/>
            <w:noWrap/>
            <w:vAlign w:val="center"/>
            <w:hideMark/>
          </w:tcPr>
          <w:p w14:paraId="239C0C3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1997, China</w:t>
            </w:r>
          </w:p>
        </w:tc>
        <w:tc>
          <w:tcPr>
            <w:tcW w:w="541" w:type="pct"/>
            <w:shd w:val="clear" w:color="auto" w:fill="auto"/>
            <w:noWrap/>
            <w:vAlign w:val="center"/>
            <w:hideMark/>
          </w:tcPr>
          <w:p w14:paraId="348E6F9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(21106)</w:t>
            </w:r>
          </w:p>
        </w:tc>
        <w:tc>
          <w:tcPr>
            <w:tcW w:w="297" w:type="pct"/>
            <w:shd w:val="clear" w:color="auto" w:fill="auto"/>
            <w:noWrap/>
            <w:vAlign w:val="center"/>
            <w:hideMark/>
          </w:tcPr>
          <w:p w14:paraId="575B5E6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mo</w:t>
            </w:r>
          </w:p>
        </w:tc>
        <w:tc>
          <w:tcPr>
            <w:tcW w:w="394" w:type="pct"/>
            <w:shd w:val="clear" w:color="auto" w:fill="auto"/>
            <w:vAlign w:val="center"/>
            <w:hideMark/>
          </w:tcPr>
          <w:p w14:paraId="6742576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771F37F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03B412F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≤48 h</w:t>
            </w:r>
          </w:p>
        </w:tc>
        <w:tc>
          <w:tcPr>
            <w:tcW w:w="483" w:type="pct"/>
            <w:shd w:val="clear" w:color="auto" w:fill="auto"/>
            <w:noWrap/>
            <w:vAlign w:val="center"/>
            <w:hideMark/>
          </w:tcPr>
          <w:p w14:paraId="2E488C2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390" w:type="pct"/>
            <w:shd w:val="clear" w:color="auto" w:fill="auto"/>
            <w:noWrap/>
            <w:vAlign w:val="center"/>
            <w:hideMark/>
          </w:tcPr>
          <w:p w14:paraId="3034DE9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753" w:type="pct"/>
            <w:shd w:val="clear" w:color="auto" w:fill="auto"/>
            <w:vAlign w:val="center"/>
            <w:hideMark/>
          </w:tcPr>
          <w:p w14:paraId="774C832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160 mg once daily</w:t>
            </w:r>
          </w:p>
        </w:tc>
        <w:tc>
          <w:tcPr>
            <w:tcW w:w="564" w:type="pct"/>
            <w:shd w:val="clear" w:color="auto" w:fill="auto"/>
            <w:noWrap/>
            <w:vAlign w:val="center"/>
            <w:hideMark/>
          </w:tcPr>
          <w:p w14:paraId="4D50346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757285" w14:paraId="25EA3BA5" w14:textId="77777777" w:rsidTr="009558A0">
        <w:trPr>
          <w:trHeight w:val="620"/>
        </w:trPr>
        <w:tc>
          <w:tcPr>
            <w:tcW w:w="543" w:type="pct"/>
            <w:shd w:val="clear" w:color="auto" w:fill="auto"/>
            <w:vAlign w:val="center"/>
            <w:hideMark/>
          </w:tcPr>
          <w:p w14:paraId="5C9E998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TISS (Ticlopidine Indobufen Stroke Study)</w:t>
            </w:r>
            <w:r w:rsidRPr="009558A0">
              <w:rPr>
                <w:rFonts w:ascii="Times New Roman" w:eastAsia="Times New Roman" w:hAnsi="Times New Roman" w:cs="Times New Roman"/>
                <w:sz w:val="20"/>
                <w:szCs w:val="20"/>
                <w:vertAlign w:val="superscript"/>
                <w:lang w:val="en-US" w:eastAsia="it-IT"/>
              </w:rPr>
              <w:t>39</w:t>
            </w:r>
          </w:p>
        </w:tc>
        <w:tc>
          <w:tcPr>
            <w:tcW w:w="345" w:type="pct"/>
            <w:shd w:val="clear" w:color="auto" w:fill="auto"/>
            <w:vAlign w:val="center"/>
            <w:hideMark/>
          </w:tcPr>
          <w:p w14:paraId="4B7410E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1997, Italy</w:t>
            </w:r>
          </w:p>
        </w:tc>
        <w:tc>
          <w:tcPr>
            <w:tcW w:w="541" w:type="pct"/>
            <w:shd w:val="clear" w:color="auto" w:fill="auto"/>
            <w:vAlign w:val="center"/>
            <w:hideMark/>
          </w:tcPr>
          <w:p w14:paraId="3EB85CD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(1632)</w:t>
            </w:r>
          </w:p>
        </w:tc>
        <w:tc>
          <w:tcPr>
            <w:tcW w:w="297" w:type="pct"/>
            <w:shd w:val="clear" w:color="auto" w:fill="auto"/>
            <w:vAlign w:val="center"/>
            <w:hideMark/>
          </w:tcPr>
          <w:p w14:paraId="41CF249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12 mo</w:t>
            </w:r>
          </w:p>
        </w:tc>
        <w:tc>
          <w:tcPr>
            <w:tcW w:w="394" w:type="pct"/>
            <w:shd w:val="clear" w:color="auto" w:fill="auto"/>
            <w:vAlign w:val="center"/>
            <w:hideMark/>
          </w:tcPr>
          <w:p w14:paraId="42BB5EF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293706B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3F09844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mo</w:t>
            </w:r>
          </w:p>
        </w:tc>
        <w:tc>
          <w:tcPr>
            <w:tcW w:w="483" w:type="pct"/>
            <w:shd w:val="clear" w:color="auto" w:fill="auto"/>
            <w:vAlign w:val="center"/>
            <w:hideMark/>
          </w:tcPr>
          <w:p w14:paraId="6B2483E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72E585F7"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63</w:t>
            </w:r>
          </w:p>
        </w:tc>
        <w:tc>
          <w:tcPr>
            <w:tcW w:w="753" w:type="pct"/>
            <w:shd w:val="clear" w:color="auto" w:fill="auto"/>
            <w:vAlign w:val="center"/>
            <w:hideMark/>
          </w:tcPr>
          <w:p w14:paraId="6A514C8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Ticlopidine 250 mg once or twice daily</w:t>
            </w:r>
          </w:p>
        </w:tc>
        <w:tc>
          <w:tcPr>
            <w:tcW w:w="564" w:type="pct"/>
            <w:shd w:val="clear" w:color="auto" w:fill="auto"/>
            <w:vAlign w:val="center"/>
            <w:hideMark/>
          </w:tcPr>
          <w:p w14:paraId="4BF2350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Indobufen 200 mg once or twice daily</w:t>
            </w:r>
          </w:p>
        </w:tc>
      </w:tr>
      <w:tr w:rsidR="00A253EE" w:rsidRPr="009558A0" w14:paraId="7068884A" w14:textId="77777777" w:rsidTr="009558A0">
        <w:trPr>
          <w:trHeight w:val="620"/>
        </w:trPr>
        <w:tc>
          <w:tcPr>
            <w:tcW w:w="543" w:type="pct"/>
            <w:shd w:val="clear" w:color="auto" w:fill="auto"/>
            <w:noWrap/>
            <w:vAlign w:val="center"/>
            <w:hideMark/>
          </w:tcPr>
          <w:p w14:paraId="25FEEF7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CAPRIE</w:t>
            </w:r>
            <w:r w:rsidRPr="009558A0">
              <w:rPr>
                <w:rFonts w:ascii="Times New Roman" w:eastAsia="Times New Roman" w:hAnsi="Times New Roman" w:cs="Times New Roman"/>
                <w:sz w:val="20"/>
                <w:szCs w:val="20"/>
                <w:vertAlign w:val="superscript"/>
                <w:lang w:eastAsia="it-IT"/>
              </w:rPr>
              <w:t>40</w:t>
            </w:r>
          </w:p>
        </w:tc>
        <w:tc>
          <w:tcPr>
            <w:tcW w:w="345" w:type="pct"/>
            <w:shd w:val="clear" w:color="auto" w:fill="auto"/>
            <w:noWrap/>
            <w:vAlign w:val="center"/>
            <w:hideMark/>
          </w:tcPr>
          <w:p w14:paraId="4034E5B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1996, global</w:t>
            </w:r>
          </w:p>
        </w:tc>
        <w:tc>
          <w:tcPr>
            <w:tcW w:w="541" w:type="pct"/>
            <w:shd w:val="clear" w:color="auto" w:fill="auto"/>
            <w:noWrap/>
            <w:vAlign w:val="center"/>
            <w:hideMark/>
          </w:tcPr>
          <w:p w14:paraId="485CAC1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(6431)</w:t>
            </w:r>
          </w:p>
        </w:tc>
        <w:tc>
          <w:tcPr>
            <w:tcW w:w="297" w:type="pct"/>
            <w:shd w:val="clear" w:color="auto" w:fill="auto"/>
            <w:noWrap/>
            <w:vAlign w:val="center"/>
            <w:hideMark/>
          </w:tcPr>
          <w:p w14:paraId="2643B53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1.9 mo</w:t>
            </w:r>
          </w:p>
        </w:tc>
        <w:tc>
          <w:tcPr>
            <w:tcW w:w="394" w:type="pct"/>
            <w:shd w:val="clear" w:color="auto" w:fill="auto"/>
            <w:vAlign w:val="center"/>
            <w:hideMark/>
          </w:tcPr>
          <w:p w14:paraId="0E8AFEC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055CFA4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5AFB25E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wk - 6 mo</w:t>
            </w:r>
          </w:p>
        </w:tc>
        <w:tc>
          <w:tcPr>
            <w:tcW w:w="483" w:type="pct"/>
            <w:shd w:val="clear" w:color="auto" w:fill="auto"/>
            <w:noWrap/>
            <w:vAlign w:val="center"/>
            <w:hideMark/>
          </w:tcPr>
          <w:p w14:paraId="6FEAD9A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noWrap/>
            <w:vAlign w:val="center"/>
            <w:hideMark/>
          </w:tcPr>
          <w:p w14:paraId="1FACAC5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64</w:t>
            </w:r>
          </w:p>
        </w:tc>
        <w:tc>
          <w:tcPr>
            <w:tcW w:w="753" w:type="pct"/>
            <w:shd w:val="clear" w:color="auto" w:fill="auto"/>
            <w:vAlign w:val="center"/>
            <w:hideMark/>
          </w:tcPr>
          <w:p w14:paraId="3E5D5DC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Clopidogrel 75mg once daily</w:t>
            </w:r>
          </w:p>
        </w:tc>
        <w:tc>
          <w:tcPr>
            <w:tcW w:w="564" w:type="pct"/>
            <w:shd w:val="clear" w:color="auto" w:fill="auto"/>
            <w:vAlign w:val="center"/>
            <w:hideMark/>
          </w:tcPr>
          <w:p w14:paraId="1EE2732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325 mg once daily</w:t>
            </w:r>
          </w:p>
        </w:tc>
      </w:tr>
      <w:tr w:rsidR="00A253EE" w:rsidRPr="009558A0" w14:paraId="0042BCFE" w14:textId="77777777" w:rsidTr="009558A0">
        <w:trPr>
          <w:trHeight w:val="1268"/>
        </w:trPr>
        <w:tc>
          <w:tcPr>
            <w:tcW w:w="543" w:type="pct"/>
            <w:shd w:val="clear" w:color="auto" w:fill="auto"/>
            <w:vAlign w:val="center"/>
            <w:hideMark/>
          </w:tcPr>
          <w:p w14:paraId="7541790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European Stroke Prevention Study 2</w:t>
            </w:r>
            <w:r w:rsidRPr="009558A0">
              <w:rPr>
                <w:rFonts w:ascii="Times New Roman" w:eastAsia="Times New Roman" w:hAnsi="Times New Roman" w:cs="Times New Roman"/>
                <w:sz w:val="20"/>
                <w:szCs w:val="20"/>
                <w:vertAlign w:val="superscript"/>
                <w:lang w:eastAsia="it-IT"/>
              </w:rPr>
              <w:t>41</w:t>
            </w:r>
          </w:p>
        </w:tc>
        <w:tc>
          <w:tcPr>
            <w:tcW w:w="345" w:type="pct"/>
            <w:shd w:val="clear" w:color="auto" w:fill="auto"/>
            <w:vAlign w:val="center"/>
            <w:hideMark/>
          </w:tcPr>
          <w:p w14:paraId="6BCC6B4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1996, Europe</w:t>
            </w:r>
          </w:p>
        </w:tc>
        <w:tc>
          <w:tcPr>
            <w:tcW w:w="541" w:type="pct"/>
            <w:shd w:val="clear" w:color="auto" w:fill="auto"/>
            <w:vAlign w:val="center"/>
            <w:hideMark/>
          </w:tcPr>
          <w:p w14:paraId="1C3CD1D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(6602)</w:t>
            </w:r>
          </w:p>
        </w:tc>
        <w:tc>
          <w:tcPr>
            <w:tcW w:w="297" w:type="pct"/>
            <w:shd w:val="clear" w:color="auto" w:fill="auto"/>
            <w:vAlign w:val="center"/>
            <w:hideMark/>
          </w:tcPr>
          <w:p w14:paraId="644A3A5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 y</w:t>
            </w:r>
          </w:p>
        </w:tc>
        <w:tc>
          <w:tcPr>
            <w:tcW w:w="394" w:type="pct"/>
            <w:shd w:val="clear" w:color="auto" w:fill="auto"/>
            <w:vAlign w:val="center"/>
            <w:hideMark/>
          </w:tcPr>
          <w:p w14:paraId="0EACAEF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Optional</w:t>
            </w:r>
          </w:p>
        </w:tc>
        <w:tc>
          <w:tcPr>
            <w:tcW w:w="344" w:type="pct"/>
            <w:shd w:val="clear" w:color="auto" w:fill="auto"/>
            <w:vAlign w:val="center"/>
            <w:hideMark/>
          </w:tcPr>
          <w:p w14:paraId="11C001C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0E11324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483" w:type="pct"/>
            <w:shd w:val="clear" w:color="auto" w:fill="auto"/>
            <w:vAlign w:val="center"/>
            <w:hideMark/>
          </w:tcPr>
          <w:p w14:paraId="44C2480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67</w:t>
            </w:r>
          </w:p>
        </w:tc>
        <w:tc>
          <w:tcPr>
            <w:tcW w:w="390" w:type="pct"/>
            <w:shd w:val="clear" w:color="auto" w:fill="auto"/>
            <w:vAlign w:val="center"/>
            <w:hideMark/>
          </w:tcPr>
          <w:p w14:paraId="6C51E88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58</w:t>
            </w:r>
          </w:p>
        </w:tc>
        <w:tc>
          <w:tcPr>
            <w:tcW w:w="753" w:type="pct"/>
            <w:shd w:val="clear" w:color="auto" w:fill="auto"/>
            <w:vAlign w:val="center"/>
            <w:hideMark/>
          </w:tcPr>
          <w:p w14:paraId="1D52F89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25 mg twice a day; Dipyidamole 200 mg twice a day; Aspirin 25 mg+Dipyridamole 200mg twice a day</w:t>
            </w:r>
          </w:p>
        </w:tc>
        <w:tc>
          <w:tcPr>
            <w:tcW w:w="564" w:type="pct"/>
            <w:shd w:val="clear" w:color="auto" w:fill="auto"/>
            <w:vAlign w:val="center"/>
            <w:hideMark/>
          </w:tcPr>
          <w:p w14:paraId="13174F1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757285" w14:paraId="5165A2C7" w14:textId="77777777" w:rsidTr="009558A0">
        <w:trPr>
          <w:trHeight w:val="714"/>
        </w:trPr>
        <w:tc>
          <w:tcPr>
            <w:tcW w:w="543" w:type="pct"/>
            <w:shd w:val="clear" w:color="auto" w:fill="auto"/>
            <w:vAlign w:val="center"/>
            <w:hideMark/>
          </w:tcPr>
          <w:p w14:paraId="1B590B4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JETS-1</w:t>
            </w:r>
            <w:r w:rsidRPr="009558A0">
              <w:rPr>
                <w:rFonts w:ascii="Times New Roman" w:eastAsia="Times New Roman" w:hAnsi="Times New Roman" w:cs="Times New Roman"/>
                <w:sz w:val="20"/>
                <w:szCs w:val="20"/>
                <w:vertAlign w:val="superscript"/>
                <w:lang w:eastAsia="it-IT"/>
              </w:rPr>
              <w:t>42</w:t>
            </w:r>
          </w:p>
        </w:tc>
        <w:tc>
          <w:tcPr>
            <w:tcW w:w="345" w:type="pct"/>
            <w:shd w:val="clear" w:color="auto" w:fill="auto"/>
            <w:vAlign w:val="center"/>
            <w:hideMark/>
          </w:tcPr>
          <w:p w14:paraId="4211922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1995, Japan</w:t>
            </w:r>
          </w:p>
        </w:tc>
        <w:tc>
          <w:tcPr>
            <w:tcW w:w="541" w:type="pct"/>
            <w:shd w:val="clear" w:color="auto" w:fill="auto"/>
            <w:vAlign w:val="center"/>
            <w:hideMark/>
          </w:tcPr>
          <w:p w14:paraId="3721E79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TIA (227)</w:t>
            </w:r>
          </w:p>
        </w:tc>
        <w:tc>
          <w:tcPr>
            <w:tcW w:w="297" w:type="pct"/>
            <w:shd w:val="clear" w:color="auto" w:fill="auto"/>
            <w:vAlign w:val="center"/>
            <w:hideMark/>
          </w:tcPr>
          <w:p w14:paraId="2ABDA55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3-6 mo</w:t>
            </w:r>
          </w:p>
        </w:tc>
        <w:tc>
          <w:tcPr>
            <w:tcW w:w="394" w:type="pct"/>
            <w:shd w:val="clear" w:color="auto" w:fill="auto"/>
            <w:vAlign w:val="center"/>
            <w:hideMark/>
          </w:tcPr>
          <w:p w14:paraId="487D5B5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0C25024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02D60F9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≤12 wk</w:t>
            </w:r>
          </w:p>
        </w:tc>
        <w:tc>
          <w:tcPr>
            <w:tcW w:w="483" w:type="pct"/>
            <w:shd w:val="clear" w:color="auto" w:fill="auto"/>
            <w:vAlign w:val="center"/>
            <w:hideMark/>
          </w:tcPr>
          <w:p w14:paraId="69205EC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61</w:t>
            </w:r>
          </w:p>
        </w:tc>
        <w:tc>
          <w:tcPr>
            <w:tcW w:w="390" w:type="pct"/>
            <w:shd w:val="clear" w:color="auto" w:fill="auto"/>
            <w:noWrap/>
            <w:vAlign w:val="center"/>
            <w:hideMark/>
          </w:tcPr>
          <w:p w14:paraId="19E1EDF7"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69</w:t>
            </w:r>
          </w:p>
        </w:tc>
        <w:tc>
          <w:tcPr>
            <w:tcW w:w="753" w:type="pct"/>
            <w:shd w:val="clear" w:color="auto" w:fill="auto"/>
            <w:vAlign w:val="center"/>
            <w:hideMark/>
          </w:tcPr>
          <w:p w14:paraId="0B72E125" w14:textId="51979F7E"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Satigrel 1 mg twice daily; Satigrel 2 mg twice daily</w:t>
            </w:r>
          </w:p>
        </w:tc>
        <w:tc>
          <w:tcPr>
            <w:tcW w:w="564" w:type="pct"/>
            <w:shd w:val="clear" w:color="auto" w:fill="auto"/>
            <w:vAlign w:val="center"/>
            <w:hideMark/>
          </w:tcPr>
          <w:p w14:paraId="5133F5B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81 mg four time daily</w:t>
            </w:r>
          </w:p>
        </w:tc>
      </w:tr>
      <w:tr w:rsidR="00A253EE" w:rsidRPr="009558A0" w14:paraId="27921BEC" w14:textId="77777777" w:rsidTr="009558A0">
        <w:trPr>
          <w:trHeight w:val="620"/>
        </w:trPr>
        <w:tc>
          <w:tcPr>
            <w:tcW w:w="543" w:type="pct"/>
            <w:shd w:val="clear" w:color="auto" w:fill="auto"/>
            <w:vAlign w:val="center"/>
            <w:hideMark/>
          </w:tcPr>
          <w:p w14:paraId="4322827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MAST-I*</w:t>
            </w:r>
            <w:r w:rsidRPr="009558A0">
              <w:rPr>
                <w:rFonts w:ascii="Times New Roman" w:eastAsia="Times New Roman" w:hAnsi="Times New Roman" w:cs="Times New Roman"/>
                <w:sz w:val="20"/>
                <w:szCs w:val="20"/>
                <w:vertAlign w:val="superscript"/>
                <w:lang w:eastAsia="it-IT"/>
              </w:rPr>
              <w:t>43</w:t>
            </w:r>
          </w:p>
        </w:tc>
        <w:tc>
          <w:tcPr>
            <w:tcW w:w="345" w:type="pct"/>
            <w:shd w:val="clear" w:color="auto" w:fill="auto"/>
            <w:vAlign w:val="center"/>
            <w:hideMark/>
          </w:tcPr>
          <w:p w14:paraId="1DF3BE5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1995, Europe</w:t>
            </w:r>
          </w:p>
        </w:tc>
        <w:tc>
          <w:tcPr>
            <w:tcW w:w="541" w:type="pct"/>
            <w:shd w:val="clear" w:color="auto" w:fill="auto"/>
            <w:vAlign w:val="center"/>
            <w:hideMark/>
          </w:tcPr>
          <w:p w14:paraId="2ADAB2E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(309)</w:t>
            </w:r>
          </w:p>
        </w:tc>
        <w:tc>
          <w:tcPr>
            <w:tcW w:w="297" w:type="pct"/>
            <w:shd w:val="clear" w:color="auto" w:fill="auto"/>
            <w:vAlign w:val="center"/>
            <w:hideMark/>
          </w:tcPr>
          <w:p w14:paraId="230F105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10 days</w:t>
            </w:r>
          </w:p>
        </w:tc>
        <w:tc>
          <w:tcPr>
            <w:tcW w:w="394" w:type="pct"/>
            <w:shd w:val="clear" w:color="auto" w:fill="auto"/>
            <w:vAlign w:val="center"/>
            <w:hideMark/>
          </w:tcPr>
          <w:p w14:paraId="13F2456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505C4C1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7FDEF9F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 h</w:t>
            </w:r>
          </w:p>
        </w:tc>
        <w:tc>
          <w:tcPr>
            <w:tcW w:w="483" w:type="pct"/>
            <w:shd w:val="clear" w:color="auto" w:fill="auto"/>
            <w:vAlign w:val="center"/>
            <w:hideMark/>
          </w:tcPr>
          <w:p w14:paraId="282992F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390" w:type="pct"/>
            <w:shd w:val="clear" w:color="auto" w:fill="auto"/>
            <w:noWrap/>
            <w:vAlign w:val="center"/>
            <w:hideMark/>
          </w:tcPr>
          <w:p w14:paraId="5DF7D3C9"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53</w:t>
            </w:r>
          </w:p>
        </w:tc>
        <w:tc>
          <w:tcPr>
            <w:tcW w:w="753" w:type="pct"/>
            <w:shd w:val="clear" w:color="auto" w:fill="auto"/>
            <w:vAlign w:val="center"/>
            <w:hideMark/>
          </w:tcPr>
          <w:p w14:paraId="0784BFD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300 mg daily</w:t>
            </w:r>
          </w:p>
        </w:tc>
        <w:tc>
          <w:tcPr>
            <w:tcW w:w="564" w:type="pct"/>
            <w:shd w:val="clear" w:color="auto" w:fill="auto"/>
            <w:vAlign w:val="center"/>
            <w:hideMark/>
          </w:tcPr>
          <w:p w14:paraId="0AC0F56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 treatment</w:t>
            </w:r>
          </w:p>
        </w:tc>
      </w:tr>
      <w:tr w:rsidR="00A253EE" w:rsidRPr="009558A0" w14:paraId="0C08E607" w14:textId="77777777" w:rsidTr="009558A0">
        <w:trPr>
          <w:trHeight w:val="310"/>
        </w:trPr>
        <w:tc>
          <w:tcPr>
            <w:tcW w:w="543" w:type="pct"/>
            <w:shd w:val="clear" w:color="auto" w:fill="auto"/>
            <w:vAlign w:val="center"/>
            <w:hideMark/>
          </w:tcPr>
          <w:p w14:paraId="2B46017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Smirne</w:t>
            </w:r>
            <w:r w:rsidRPr="009558A0">
              <w:rPr>
                <w:rFonts w:ascii="Times New Roman" w:eastAsia="Times New Roman" w:hAnsi="Times New Roman" w:cs="Times New Roman"/>
                <w:sz w:val="20"/>
                <w:szCs w:val="20"/>
                <w:vertAlign w:val="superscript"/>
                <w:lang w:eastAsia="it-IT"/>
              </w:rPr>
              <w:t>#44</w:t>
            </w:r>
          </w:p>
        </w:tc>
        <w:tc>
          <w:tcPr>
            <w:tcW w:w="345" w:type="pct"/>
            <w:shd w:val="clear" w:color="auto" w:fill="auto"/>
            <w:vAlign w:val="center"/>
            <w:hideMark/>
          </w:tcPr>
          <w:p w14:paraId="37B38FD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1994, Italy</w:t>
            </w:r>
          </w:p>
        </w:tc>
        <w:tc>
          <w:tcPr>
            <w:tcW w:w="541" w:type="pct"/>
            <w:shd w:val="clear" w:color="auto" w:fill="auto"/>
            <w:vAlign w:val="center"/>
            <w:hideMark/>
          </w:tcPr>
          <w:p w14:paraId="7EA31CB9" w14:textId="77777777" w:rsidR="00A253EE" w:rsidRPr="009558A0" w:rsidRDefault="00A253EE" w:rsidP="00302038">
            <w:pPr>
              <w:spacing w:after="0" w:line="240" w:lineRule="auto"/>
              <w:jc w:val="center"/>
              <w:rPr>
                <w:rFonts w:ascii="Times New Roman" w:eastAsia="Times New Roman" w:hAnsi="Times New Roman" w:cs="Times New Roman"/>
                <w:sz w:val="20"/>
                <w:szCs w:val="20"/>
                <w:highlight w:val="yellow"/>
                <w:lang w:eastAsia="it-IT"/>
              </w:rPr>
            </w:pPr>
            <w:r w:rsidRPr="009558A0">
              <w:rPr>
                <w:rFonts w:ascii="Times New Roman" w:eastAsia="Times New Roman" w:hAnsi="Times New Roman" w:cs="Times New Roman"/>
                <w:sz w:val="20"/>
                <w:szCs w:val="20"/>
                <w:lang w:eastAsia="it-IT"/>
              </w:rPr>
              <w:t>TIA (183)</w:t>
            </w:r>
          </w:p>
        </w:tc>
        <w:tc>
          <w:tcPr>
            <w:tcW w:w="297" w:type="pct"/>
            <w:shd w:val="clear" w:color="auto" w:fill="auto"/>
            <w:vAlign w:val="center"/>
            <w:hideMark/>
          </w:tcPr>
          <w:p w14:paraId="5291E6A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 mo</w:t>
            </w:r>
          </w:p>
        </w:tc>
        <w:tc>
          <w:tcPr>
            <w:tcW w:w="394" w:type="pct"/>
            <w:shd w:val="clear" w:color="auto" w:fill="auto"/>
            <w:vAlign w:val="center"/>
            <w:hideMark/>
          </w:tcPr>
          <w:p w14:paraId="424B9C9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69C4397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27DD121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483" w:type="pct"/>
            <w:shd w:val="clear" w:color="auto" w:fill="auto"/>
            <w:vAlign w:val="center"/>
            <w:hideMark/>
          </w:tcPr>
          <w:p w14:paraId="670C25B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66</w:t>
            </w:r>
          </w:p>
        </w:tc>
        <w:tc>
          <w:tcPr>
            <w:tcW w:w="390" w:type="pct"/>
            <w:shd w:val="clear" w:color="auto" w:fill="auto"/>
            <w:noWrap/>
            <w:vAlign w:val="center"/>
            <w:hideMark/>
          </w:tcPr>
          <w:p w14:paraId="580EE49F"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58</w:t>
            </w:r>
          </w:p>
        </w:tc>
        <w:tc>
          <w:tcPr>
            <w:tcW w:w="753" w:type="pct"/>
            <w:shd w:val="clear" w:color="auto" w:fill="auto"/>
            <w:vAlign w:val="center"/>
            <w:hideMark/>
          </w:tcPr>
          <w:p w14:paraId="4E65822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Triflusal 600 mg daily</w:t>
            </w:r>
          </w:p>
        </w:tc>
        <w:tc>
          <w:tcPr>
            <w:tcW w:w="564" w:type="pct"/>
            <w:shd w:val="clear" w:color="auto" w:fill="auto"/>
            <w:vAlign w:val="center"/>
            <w:hideMark/>
          </w:tcPr>
          <w:p w14:paraId="273DE1B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300 mg daily</w:t>
            </w:r>
          </w:p>
        </w:tc>
      </w:tr>
      <w:tr w:rsidR="00A253EE" w:rsidRPr="009558A0" w14:paraId="0D323436" w14:textId="77777777" w:rsidTr="009558A0">
        <w:trPr>
          <w:trHeight w:val="620"/>
        </w:trPr>
        <w:tc>
          <w:tcPr>
            <w:tcW w:w="543" w:type="pct"/>
            <w:shd w:val="clear" w:color="auto" w:fill="auto"/>
            <w:vAlign w:val="center"/>
            <w:hideMark/>
          </w:tcPr>
          <w:p w14:paraId="4C6D450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EAFT Study</w:t>
            </w:r>
            <w:r w:rsidRPr="009558A0">
              <w:rPr>
                <w:rFonts w:ascii="Times New Roman" w:eastAsia="Times New Roman" w:hAnsi="Times New Roman" w:cs="Times New Roman"/>
                <w:sz w:val="20"/>
                <w:szCs w:val="20"/>
                <w:vertAlign w:val="superscript"/>
                <w:lang w:eastAsia="it-IT"/>
              </w:rPr>
              <w:t>45</w:t>
            </w:r>
          </w:p>
        </w:tc>
        <w:tc>
          <w:tcPr>
            <w:tcW w:w="345" w:type="pct"/>
            <w:shd w:val="clear" w:color="auto" w:fill="auto"/>
            <w:vAlign w:val="center"/>
            <w:hideMark/>
          </w:tcPr>
          <w:p w14:paraId="16FDF70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1993, Europe/</w:t>
            </w:r>
          </w:p>
          <w:p w14:paraId="27F9DCE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Israel</w:t>
            </w:r>
          </w:p>
        </w:tc>
        <w:tc>
          <w:tcPr>
            <w:tcW w:w="541" w:type="pct"/>
            <w:shd w:val="clear" w:color="auto" w:fill="auto"/>
            <w:vAlign w:val="center"/>
            <w:hideMark/>
          </w:tcPr>
          <w:p w14:paraId="379D115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(782)</w:t>
            </w:r>
          </w:p>
        </w:tc>
        <w:tc>
          <w:tcPr>
            <w:tcW w:w="297" w:type="pct"/>
            <w:shd w:val="clear" w:color="auto" w:fill="auto"/>
            <w:vAlign w:val="center"/>
            <w:hideMark/>
          </w:tcPr>
          <w:p w14:paraId="1FB00F8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2.3 y</w:t>
            </w:r>
          </w:p>
        </w:tc>
        <w:tc>
          <w:tcPr>
            <w:tcW w:w="394" w:type="pct"/>
            <w:shd w:val="clear" w:color="auto" w:fill="auto"/>
            <w:vAlign w:val="center"/>
            <w:hideMark/>
          </w:tcPr>
          <w:p w14:paraId="404F7ED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44C2A43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7A22100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&lt; 3 mo</w:t>
            </w:r>
          </w:p>
        </w:tc>
        <w:tc>
          <w:tcPr>
            <w:tcW w:w="483" w:type="pct"/>
            <w:shd w:val="clear" w:color="auto" w:fill="auto"/>
            <w:vAlign w:val="center"/>
            <w:hideMark/>
          </w:tcPr>
          <w:p w14:paraId="07CE55D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73</w:t>
            </w:r>
          </w:p>
        </w:tc>
        <w:tc>
          <w:tcPr>
            <w:tcW w:w="390" w:type="pct"/>
            <w:shd w:val="clear" w:color="auto" w:fill="auto"/>
            <w:vAlign w:val="center"/>
            <w:hideMark/>
          </w:tcPr>
          <w:p w14:paraId="11BF8C2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56</w:t>
            </w:r>
          </w:p>
        </w:tc>
        <w:tc>
          <w:tcPr>
            <w:tcW w:w="753" w:type="pct"/>
            <w:shd w:val="clear" w:color="auto" w:fill="auto"/>
            <w:vAlign w:val="center"/>
            <w:hideMark/>
          </w:tcPr>
          <w:p w14:paraId="7C70310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300 mg daily</w:t>
            </w:r>
          </w:p>
        </w:tc>
        <w:tc>
          <w:tcPr>
            <w:tcW w:w="564" w:type="pct"/>
            <w:shd w:val="clear" w:color="auto" w:fill="auto"/>
            <w:vAlign w:val="center"/>
            <w:hideMark/>
          </w:tcPr>
          <w:p w14:paraId="771574E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9558A0" w14:paraId="33A8007C" w14:textId="77777777" w:rsidTr="009558A0">
        <w:trPr>
          <w:trHeight w:val="620"/>
        </w:trPr>
        <w:tc>
          <w:tcPr>
            <w:tcW w:w="543" w:type="pct"/>
            <w:shd w:val="clear" w:color="auto" w:fill="auto"/>
            <w:vAlign w:val="center"/>
            <w:hideMark/>
          </w:tcPr>
          <w:p w14:paraId="5A09A5F3" w14:textId="77777777" w:rsidR="00A253EE" w:rsidRPr="009558A0" w:rsidRDefault="00A253EE" w:rsidP="00302038">
            <w:pPr>
              <w:spacing w:after="0" w:line="240" w:lineRule="auto"/>
              <w:jc w:val="center"/>
              <w:rPr>
                <w:rFonts w:ascii="Times New Roman" w:hAnsi="Times New Roman" w:cs="Times New Roman"/>
                <w:sz w:val="20"/>
                <w:szCs w:val="20"/>
              </w:rPr>
            </w:pPr>
            <w:r w:rsidRPr="009558A0">
              <w:rPr>
                <w:rFonts w:ascii="Times New Roman" w:eastAsia="Times New Roman" w:hAnsi="Times New Roman" w:cs="Times New Roman"/>
                <w:sz w:val="20"/>
                <w:szCs w:val="20"/>
                <w:lang w:eastAsia="it-IT"/>
              </w:rPr>
              <w:t>De Falco*</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46</w:t>
            </w:r>
          </w:p>
        </w:tc>
        <w:tc>
          <w:tcPr>
            <w:tcW w:w="345" w:type="pct"/>
            <w:shd w:val="clear" w:color="auto" w:fill="auto"/>
            <w:vAlign w:val="center"/>
            <w:hideMark/>
          </w:tcPr>
          <w:p w14:paraId="3F304D2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1991, Italy</w:t>
            </w:r>
          </w:p>
        </w:tc>
        <w:tc>
          <w:tcPr>
            <w:tcW w:w="541" w:type="pct"/>
            <w:shd w:val="clear" w:color="auto" w:fill="auto"/>
            <w:vAlign w:val="center"/>
            <w:hideMark/>
          </w:tcPr>
          <w:p w14:paraId="3B0D480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(87)</w:t>
            </w:r>
          </w:p>
        </w:tc>
        <w:tc>
          <w:tcPr>
            <w:tcW w:w="297" w:type="pct"/>
            <w:shd w:val="clear" w:color="auto" w:fill="auto"/>
            <w:vAlign w:val="center"/>
            <w:hideMark/>
          </w:tcPr>
          <w:p w14:paraId="07922E5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15 mo</w:t>
            </w:r>
          </w:p>
        </w:tc>
        <w:tc>
          <w:tcPr>
            <w:tcW w:w="394" w:type="pct"/>
            <w:shd w:val="clear" w:color="auto" w:fill="auto"/>
            <w:vAlign w:val="center"/>
            <w:hideMark/>
          </w:tcPr>
          <w:p w14:paraId="0E08464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Optional</w:t>
            </w:r>
          </w:p>
        </w:tc>
        <w:tc>
          <w:tcPr>
            <w:tcW w:w="344" w:type="pct"/>
            <w:shd w:val="clear" w:color="auto" w:fill="auto"/>
            <w:vAlign w:val="center"/>
            <w:hideMark/>
          </w:tcPr>
          <w:p w14:paraId="6E7CCBA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449D0EB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1 - 4 wk</w:t>
            </w:r>
          </w:p>
        </w:tc>
        <w:tc>
          <w:tcPr>
            <w:tcW w:w="483" w:type="pct"/>
            <w:shd w:val="clear" w:color="auto" w:fill="auto"/>
            <w:vAlign w:val="center"/>
            <w:hideMark/>
          </w:tcPr>
          <w:p w14:paraId="584B89D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64</w:t>
            </w:r>
          </w:p>
        </w:tc>
        <w:tc>
          <w:tcPr>
            <w:tcW w:w="390" w:type="pct"/>
            <w:shd w:val="clear" w:color="auto" w:fill="auto"/>
            <w:noWrap/>
            <w:vAlign w:val="center"/>
            <w:hideMark/>
          </w:tcPr>
          <w:p w14:paraId="64F37F0D"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67</w:t>
            </w:r>
          </w:p>
        </w:tc>
        <w:tc>
          <w:tcPr>
            <w:tcW w:w="753" w:type="pct"/>
            <w:shd w:val="clear" w:color="auto" w:fill="auto"/>
            <w:vAlign w:val="center"/>
            <w:hideMark/>
          </w:tcPr>
          <w:p w14:paraId="6C5E0B4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Picodamide 600 mg die</w:t>
            </w:r>
          </w:p>
        </w:tc>
        <w:tc>
          <w:tcPr>
            <w:tcW w:w="564" w:type="pct"/>
            <w:shd w:val="clear" w:color="auto" w:fill="auto"/>
            <w:vAlign w:val="center"/>
            <w:hideMark/>
          </w:tcPr>
          <w:p w14:paraId="6EE3C92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300 mg die</w:t>
            </w:r>
          </w:p>
        </w:tc>
      </w:tr>
      <w:tr w:rsidR="00A253EE" w:rsidRPr="009558A0" w14:paraId="41A8B37B" w14:textId="77777777" w:rsidTr="009558A0">
        <w:trPr>
          <w:trHeight w:val="1078"/>
        </w:trPr>
        <w:tc>
          <w:tcPr>
            <w:tcW w:w="543" w:type="pct"/>
            <w:shd w:val="clear" w:color="auto" w:fill="auto"/>
            <w:vAlign w:val="center"/>
            <w:hideMark/>
          </w:tcPr>
          <w:p w14:paraId="4F27548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SALT Study</w:t>
            </w:r>
            <w:r w:rsidRPr="009558A0">
              <w:rPr>
                <w:rFonts w:ascii="Times New Roman" w:eastAsia="Times New Roman" w:hAnsi="Times New Roman" w:cs="Times New Roman"/>
                <w:sz w:val="20"/>
                <w:szCs w:val="20"/>
                <w:vertAlign w:val="superscript"/>
                <w:lang w:eastAsia="it-IT"/>
              </w:rPr>
              <w:t>47</w:t>
            </w:r>
          </w:p>
        </w:tc>
        <w:tc>
          <w:tcPr>
            <w:tcW w:w="345" w:type="pct"/>
            <w:shd w:val="clear" w:color="auto" w:fill="auto"/>
            <w:vAlign w:val="center"/>
            <w:hideMark/>
          </w:tcPr>
          <w:p w14:paraId="32E1F9A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1991, Sweden</w:t>
            </w:r>
          </w:p>
        </w:tc>
        <w:tc>
          <w:tcPr>
            <w:tcW w:w="541" w:type="pct"/>
            <w:shd w:val="clear" w:color="auto" w:fill="auto"/>
            <w:vAlign w:val="center"/>
            <w:hideMark/>
          </w:tcPr>
          <w:p w14:paraId="22339A9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(1360)</w:t>
            </w:r>
          </w:p>
        </w:tc>
        <w:tc>
          <w:tcPr>
            <w:tcW w:w="297" w:type="pct"/>
            <w:shd w:val="clear" w:color="auto" w:fill="auto"/>
            <w:vAlign w:val="center"/>
            <w:hideMark/>
          </w:tcPr>
          <w:p w14:paraId="30BE76A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Median 32 mo</w:t>
            </w:r>
          </w:p>
        </w:tc>
        <w:tc>
          <w:tcPr>
            <w:tcW w:w="394" w:type="pct"/>
            <w:shd w:val="clear" w:color="auto" w:fill="auto"/>
            <w:vAlign w:val="center"/>
            <w:hideMark/>
          </w:tcPr>
          <w:p w14:paraId="15DB092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Optional (recommended for minor stroke)</w:t>
            </w:r>
          </w:p>
        </w:tc>
        <w:tc>
          <w:tcPr>
            <w:tcW w:w="344" w:type="pct"/>
            <w:shd w:val="clear" w:color="auto" w:fill="auto"/>
            <w:vAlign w:val="center"/>
            <w:hideMark/>
          </w:tcPr>
          <w:p w14:paraId="0EFA521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342C160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&lt;3 mo</w:t>
            </w:r>
          </w:p>
        </w:tc>
        <w:tc>
          <w:tcPr>
            <w:tcW w:w="483" w:type="pct"/>
            <w:shd w:val="clear" w:color="auto" w:fill="auto"/>
            <w:vAlign w:val="center"/>
            <w:hideMark/>
          </w:tcPr>
          <w:p w14:paraId="1A568E1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67</w:t>
            </w:r>
          </w:p>
        </w:tc>
        <w:tc>
          <w:tcPr>
            <w:tcW w:w="390" w:type="pct"/>
            <w:shd w:val="clear" w:color="auto" w:fill="auto"/>
            <w:vAlign w:val="center"/>
            <w:hideMark/>
          </w:tcPr>
          <w:p w14:paraId="0596105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753" w:type="pct"/>
            <w:shd w:val="clear" w:color="auto" w:fill="auto"/>
            <w:vAlign w:val="center"/>
            <w:hideMark/>
          </w:tcPr>
          <w:p w14:paraId="68FE1A2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75 mg daily</w:t>
            </w:r>
          </w:p>
        </w:tc>
        <w:tc>
          <w:tcPr>
            <w:tcW w:w="564" w:type="pct"/>
            <w:shd w:val="clear" w:color="auto" w:fill="auto"/>
            <w:vAlign w:val="center"/>
            <w:hideMark/>
          </w:tcPr>
          <w:p w14:paraId="773EDCC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9558A0" w14:paraId="5A8F76B4" w14:textId="77777777" w:rsidTr="009558A0">
        <w:trPr>
          <w:trHeight w:val="470"/>
        </w:trPr>
        <w:tc>
          <w:tcPr>
            <w:tcW w:w="543" w:type="pct"/>
            <w:shd w:val="clear" w:color="auto" w:fill="auto"/>
            <w:vAlign w:val="center"/>
            <w:hideMark/>
          </w:tcPr>
          <w:p w14:paraId="7FFA52D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UK-TIA Study</w:t>
            </w:r>
            <w:r w:rsidRPr="009558A0">
              <w:rPr>
                <w:rFonts w:ascii="Times New Roman" w:eastAsia="Times New Roman" w:hAnsi="Times New Roman" w:cs="Times New Roman"/>
                <w:sz w:val="20"/>
                <w:szCs w:val="20"/>
                <w:vertAlign w:val="superscript"/>
                <w:lang w:eastAsia="it-IT"/>
              </w:rPr>
              <w:t>48</w:t>
            </w:r>
          </w:p>
        </w:tc>
        <w:tc>
          <w:tcPr>
            <w:tcW w:w="345" w:type="pct"/>
            <w:shd w:val="clear" w:color="auto" w:fill="auto"/>
            <w:vAlign w:val="center"/>
            <w:hideMark/>
          </w:tcPr>
          <w:p w14:paraId="414813A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1991, UK</w:t>
            </w:r>
          </w:p>
        </w:tc>
        <w:tc>
          <w:tcPr>
            <w:tcW w:w="541" w:type="pct"/>
            <w:shd w:val="clear" w:color="auto" w:fill="auto"/>
            <w:vAlign w:val="center"/>
            <w:hideMark/>
          </w:tcPr>
          <w:p w14:paraId="05271E6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(2436)</w:t>
            </w:r>
          </w:p>
        </w:tc>
        <w:tc>
          <w:tcPr>
            <w:tcW w:w="297" w:type="pct"/>
            <w:shd w:val="clear" w:color="auto" w:fill="auto"/>
            <w:vAlign w:val="center"/>
            <w:hideMark/>
          </w:tcPr>
          <w:p w14:paraId="48C701E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At least 12 mo, mean 4 y</w:t>
            </w:r>
          </w:p>
        </w:tc>
        <w:tc>
          <w:tcPr>
            <w:tcW w:w="394" w:type="pct"/>
            <w:shd w:val="clear" w:color="auto" w:fill="auto"/>
            <w:vAlign w:val="center"/>
            <w:hideMark/>
          </w:tcPr>
          <w:p w14:paraId="159FFD1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Optional </w:t>
            </w:r>
          </w:p>
        </w:tc>
        <w:tc>
          <w:tcPr>
            <w:tcW w:w="344" w:type="pct"/>
            <w:shd w:val="clear" w:color="auto" w:fill="auto"/>
            <w:vAlign w:val="center"/>
            <w:hideMark/>
          </w:tcPr>
          <w:p w14:paraId="35BE1C5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595261D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483" w:type="pct"/>
            <w:shd w:val="clear" w:color="auto" w:fill="auto"/>
            <w:vAlign w:val="center"/>
            <w:hideMark/>
          </w:tcPr>
          <w:p w14:paraId="48814BD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60</w:t>
            </w:r>
          </w:p>
        </w:tc>
        <w:tc>
          <w:tcPr>
            <w:tcW w:w="390" w:type="pct"/>
            <w:shd w:val="clear" w:color="auto" w:fill="auto"/>
            <w:vAlign w:val="center"/>
            <w:hideMark/>
          </w:tcPr>
          <w:p w14:paraId="2346D71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73</w:t>
            </w:r>
          </w:p>
        </w:tc>
        <w:tc>
          <w:tcPr>
            <w:tcW w:w="753" w:type="pct"/>
            <w:shd w:val="clear" w:color="auto" w:fill="auto"/>
            <w:vAlign w:val="center"/>
            <w:hideMark/>
          </w:tcPr>
          <w:p w14:paraId="6FB737D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600 mg twice daily; Aspirin 300 mg once daily</w:t>
            </w:r>
          </w:p>
        </w:tc>
        <w:tc>
          <w:tcPr>
            <w:tcW w:w="564" w:type="pct"/>
            <w:shd w:val="clear" w:color="auto" w:fill="auto"/>
            <w:vAlign w:val="center"/>
            <w:hideMark/>
          </w:tcPr>
          <w:p w14:paraId="62E732A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9558A0" w14:paraId="327990B4" w14:textId="77777777" w:rsidTr="009558A0">
        <w:trPr>
          <w:trHeight w:val="930"/>
        </w:trPr>
        <w:tc>
          <w:tcPr>
            <w:tcW w:w="543" w:type="pct"/>
            <w:shd w:val="clear" w:color="auto" w:fill="auto"/>
            <w:vAlign w:val="center"/>
            <w:hideMark/>
          </w:tcPr>
          <w:p w14:paraId="4CC9B42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CATS (Canadian American Ticlopidine study)</w:t>
            </w:r>
            <w:r w:rsidRPr="009558A0">
              <w:rPr>
                <w:rFonts w:ascii="Times New Roman" w:eastAsia="Times New Roman" w:hAnsi="Times New Roman" w:cs="Times New Roman"/>
                <w:sz w:val="20"/>
                <w:szCs w:val="20"/>
                <w:vertAlign w:val="superscript"/>
                <w:lang w:val="en-US" w:eastAsia="it-IT"/>
              </w:rPr>
              <w:t>49</w:t>
            </w:r>
          </w:p>
        </w:tc>
        <w:tc>
          <w:tcPr>
            <w:tcW w:w="345" w:type="pct"/>
            <w:shd w:val="clear" w:color="auto" w:fill="auto"/>
            <w:vAlign w:val="center"/>
            <w:hideMark/>
          </w:tcPr>
          <w:p w14:paraId="7111110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1989, North America</w:t>
            </w:r>
          </w:p>
        </w:tc>
        <w:tc>
          <w:tcPr>
            <w:tcW w:w="541" w:type="pct"/>
            <w:shd w:val="clear" w:color="auto" w:fill="auto"/>
            <w:vAlign w:val="center"/>
            <w:hideMark/>
          </w:tcPr>
          <w:p w14:paraId="36C864E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Ischemic stroke or TIA </w:t>
            </w:r>
          </w:p>
          <w:p w14:paraId="40D501A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(1053)</w:t>
            </w:r>
          </w:p>
        </w:tc>
        <w:tc>
          <w:tcPr>
            <w:tcW w:w="297" w:type="pct"/>
            <w:shd w:val="clear" w:color="auto" w:fill="auto"/>
            <w:vAlign w:val="center"/>
            <w:hideMark/>
          </w:tcPr>
          <w:p w14:paraId="46AD8C4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y (mean 2 y)</w:t>
            </w:r>
          </w:p>
        </w:tc>
        <w:tc>
          <w:tcPr>
            <w:tcW w:w="394" w:type="pct"/>
            <w:shd w:val="clear" w:color="auto" w:fill="auto"/>
            <w:vAlign w:val="center"/>
            <w:hideMark/>
          </w:tcPr>
          <w:p w14:paraId="0AEA8DF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63558D0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6410443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wk - 4 mo</w:t>
            </w:r>
          </w:p>
        </w:tc>
        <w:tc>
          <w:tcPr>
            <w:tcW w:w="483" w:type="pct"/>
            <w:shd w:val="clear" w:color="auto" w:fill="auto"/>
            <w:vAlign w:val="center"/>
            <w:hideMark/>
          </w:tcPr>
          <w:p w14:paraId="5F1704A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390" w:type="pct"/>
            <w:shd w:val="clear" w:color="auto" w:fill="auto"/>
            <w:vAlign w:val="center"/>
            <w:hideMark/>
          </w:tcPr>
          <w:p w14:paraId="111A0D0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62</w:t>
            </w:r>
          </w:p>
        </w:tc>
        <w:tc>
          <w:tcPr>
            <w:tcW w:w="753" w:type="pct"/>
            <w:shd w:val="clear" w:color="auto" w:fill="auto"/>
            <w:vAlign w:val="center"/>
            <w:hideMark/>
          </w:tcPr>
          <w:p w14:paraId="2F728C4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Ticlopidine 125 mg twice a day</w:t>
            </w:r>
          </w:p>
        </w:tc>
        <w:tc>
          <w:tcPr>
            <w:tcW w:w="564" w:type="pct"/>
            <w:shd w:val="clear" w:color="auto" w:fill="auto"/>
            <w:vAlign w:val="center"/>
            <w:hideMark/>
          </w:tcPr>
          <w:p w14:paraId="587C454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757285" w14:paraId="58C0FC6F" w14:textId="77777777" w:rsidTr="009558A0">
        <w:trPr>
          <w:trHeight w:val="895"/>
        </w:trPr>
        <w:tc>
          <w:tcPr>
            <w:tcW w:w="543" w:type="pct"/>
            <w:shd w:val="clear" w:color="auto" w:fill="auto"/>
            <w:vAlign w:val="center"/>
            <w:hideMark/>
          </w:tcPr>
          <w:p w14:paraId="7CB104C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Ticlopidine Aspirin Stroke Study</w:t>
            </w:r>
            <w:r w:rsidRPr="009558A0">
              <w:rPr>
                <w:rFonts w:ascii="Times New Roman" w:eastAsia="Times New Roman" w:hAnsi="Times New Roman" w:cs="Times New Roman"/>
                <w:sz w:val="20"/>
                <w:szCs w:val="20"/>
                <w:vertAlign w:val="superscript"/>
                <w:lang w:eastAsia="it-IT"/>
              </w:rPr>
              <w:t>50</w:t>
            </w:r>
          </w:p>
        </w:tc>
        <w:tc>
          <w:tcPr>
            <w:tcW w:w="345" w:type="pct"/>
            <w:shd w:val="clear" w:color="auto" w:fill="auto"/>
            <w:vAlign w:val="center"/>
            <w:hideMark/>
          </w:tcPr>
          <w:p w14:paraId="2E12549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1989, North America</w:t>
            </w:r>
          </w:p>
        </w:tc>
        <w:tc>
          <w:tcPr>
            <w:tcW w:w="541" w:type="pct"/>
            <w:shd w:val="clear" w:color="auto" w:fill="auto"/>
            <w:vAlign w:val="center"/>
            <w:hideMark/>
          </w:tcPr>
          <w:p w14:paraId="1044D59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(3069)</w:t>
            </w:r>
          </w:p>
        </w:tc>
        <w:tc>
          <w:tcPr>
            <w:tcW w:w="297" w:type="pct"/>
            <w:shd w:val="clear" w:color="auto" w:fill="auto"/>
            <w:vAlign w:val="center"/>
            <w:hideMark/>
          </w:tcPr>
          <w:p w14:paraId="3BC2D16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2-6 y</w:t>
            </w:r>
          </w:p>
        </w:tc>
        <w:tc>
          <w:tcPr>
            <w:tcW w:w="394" w:type="pct"/>
            <w:shd w:val="clear" w:color="auto" w:fill="auto"/>
            <w:vAlign w:val="center"/>
            <w:hideMark/>
          </w:tcPr>
          <w:p w14:paraId="3BE93F0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4" w:type="pct"/>
            <w:shd w:val="clear" w:color="auto" w:fill="auto"/>
            <w:vAlign w:val="center"/>
            <w:hideMark/>
          </w:tcPr>
          <w:p w14:paraId="7E24CA9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647DAA4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483" w:type="pct"/>
            <w:shd w:val="clear" w:color="auto" w:fill="auto"/>
            <w:vAlign w:val="center"/>
            <w:hideMark/>
          </w:tcPr>
          <w:p w14:paraId="43FB078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390" w:type="pct"/>
            <w:shd w:val="clear" w:color="auto" w:fill="auto"/>
            <w:vAlign w:val="center"/>
            <w:hideMark/>
          </w:tcPr>
          <w:p w14:paraId="105D227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65</w:t>
            </w:r>
          </w:p>
        </w:tc>
        <w:tc>
          <w:tcPr>
            <w:tcW w:w="753" w:type="pct"/>
            <w:shd w:val="clear" w:color="auto" w:fill="auto"/>
            <w:vAlign w:val="center"/>
            <w:hideMark/>
          </w:tcPr>
          <w:p w14:paraId="6000B15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Ticlopidine 250 mg twice a day</w:t>
            </w:r>
          </w:p>
        </w:tc>
        <w:tc>
          <w:tcPr>
            <w:tcW w:w="564" w:type="pct"/>
            <w:shd w:val="clear" w:color="auto" w:fill="auto"/>
            <w:vAlign w:val="center"/>
            <w:hideMark/>
          </w:tcPr>
          <w:p w14:paraId="15A0E6B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650 mg twice a day</w:t>
            </w:r>
          </w:p>
        </w:tc>
      </w:tr>
      <w:tr w:rsidR="00A253EE" w:rsidRPr="009558A0" w14:paraId="70CE1444" w14:textId="77777777" w:rsidTr="009558A0">
        <w:trPr>
          <w:trHeight w:val="930"/>
        </w:trPr>
        <w:tc>
          <w:tcPr>
            <w:tcW w:w="543" w:type="pct"/>
            <w:shd w:val="clear" w:color="auto" w:fill="auto"/>
            <w:vAlign w:val="center"/>
            <w:hideMark/>
          </w:tcPr>
          <w:p w14:paraId="7EA1205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ESPS Study</w:t>
            </w:r>
            <w:r w:rsidRPr="009558A0">
              <w:rPr>
                <w:rFonts w:ascii="Times New Roman" w:eastAsia="Times New Roman" w:hAnsi="Times New Roman" w:cs="Times New Roman"/>
                <w:sz w:val="20"/>
                <w:szCs w:val="20"/>
                <w:vertAlign w:val="superscript"/>
                <w:lang w:eastAsia="it-IT"/>
              </w:rPr>
              <w:t>51</w:t>
            </w:r>
          </w:p>
        </w:tc>
        <w:tc>
          <w:tcPr>
            <w:tcW w:w="345" w:type="pct"/>
            <w:shd w:val="clear" w:color="auto" w:fill="auto"/>
            <w:vAlign w:val="center"/>
            <w:hideMark/>
          </w:tcPr>
          <w:p w14:paraId="06637B2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1987, Europe</w:t>
            </w:r>
          </w:p>
        </w:tc>
        <w:tc>
          <w:tcPr>
            <w:tcW w:w="541" w:type="pct"/>
            <w:shd w:val="clear" w:color="auto" w:fill="auto"/>
            <w:vAlign w:val="center"/>
            <w:hideMark/>
          </w:tcPr>
          <w:p w14:paraId="3178929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(2500)</w:t>
            </w:r>
          </w:p>
        </w:tc>
        <w:tc>
          <w:tcPr>
            <w:tcW w:w="297" w:type="pct"/>
            <w:shd w:val="clear" w:color="auto" w:fill="auto"/>
            <w:vAlign w:val="center"/>
            <w:hideMark/>
          </w:tcPr>
          <w:p w14:paraId="799D45C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24 mo</w:t>
            </w:r>
          </w:p>
        </w:tc>
        <w:tc>
          <w:tcPr>
            <w:tcW w:w="394" w:type="pct"/>
            <w:shd w:val="clear" w:color="auto" w:fill="auto"/>
            <w:vAlign w:val="center"/>
            <w:hideMark/>
          </w:tcPr>
          <w:p w14:paraId="218B051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Optional</w:t>
            </w:r>
          </w:p>
        </w:tc>
        <w:tc>
          <w:tcPr>
            <w:tcW w:w="344" w:type="pct"/>
            <w:shd w:val="clear" w:color="auto" w:fill="auto"/>
            <w:vAlign w:val="center"/>
            <w:hideMark/>
          </w:tcPr>
          <w:p w14:paraId="6D4E16F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67D31D7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483" w:type="pct"/>
            <w:shd w:val="clear" w:color="auto" w:fill="auto"/>
            <w:noWrap/>
            <w:vAlign w:val="center"/>
            <w:hideMark/>
          </w:tcPr>
          <w:p w14:paraId="291EA9F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390" w:type="pct"/>
            <w:shd w:val="clear" w:color="auto" w:fill="auto"/>
            <w:noWrap/>
            <w:vAlign w:val="center"/>
            <w:hideMark/>
          </w:tcPr>
          <w:p w14:paraId="186B17A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58</w:t>
            </w:r>
          </w:p>
        </w:tc>
        <w:tc>
          <w:tcPr>
            <w:tcW w:w="753" w:type="pct"/>
            <w:shd w:val="clear" w:color="auto" w:fill="auto"/>
            <w:vAlign w:val="center"/>
            <w:hideMark/>
          </w:tcPr>
          <w:p w14:paraId="5F7696D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Dypiridamole 75 mg + Aspirin 330 mg 3 times daily</w:t>
            </w:r>
          </w:p>
        </w:tc>
        <w:tc>
          <w:tcPr>
            <w:tcW w:w="564" w:type="pct"/>
            <w:shd w:val="clear" w:color="auto" w:fill="auto"/>
            <w:noWrap/>
            <w:vAlign w:val="center"/>
            <w:hideMark/>
          </w:tcPr>
          <w:p w14:paraId="6384982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9558A0" w14:paraId="397A2CC1" w14:textId="77777777" w:rsidTr="009558A0">
        <w:trPr>
          <w:trHeight w:val="620"/>
        </w:trPr>
        <w:tc>
          <w:tcPr>
            <w:tcW w:w="543" w:type="pct"/>
            <w:shd w:val="clear" w:color="auto" w:fill="auto"/>
            <w:vAlign w:val="center"/>
            <w:hideMark/>
          </w:tcPr>
          <w:p w14:paraId="2CEC577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Swedish Cooperative Study</w:t>
            </w:r>
            <w:r w:rsidRPr="009558A0">
              <w:rPr>
                <w:rFonts w:ascii="Times New Roman" w:eastAsia="Times New Roman" w:hAnsi="Times New Roman" w:cs="Times New Roman"/>
                <w:sz w:val="20"/>
                <w:szCs w:val="20"/>
                <w:vertAlign w:val="superscript"/>
                <w:lang w:eastAsia="it-IT"/>
              </w:rPr>
              <w:t>52</w:t>
            </w:r>
          </w:p>
        </w:tc>
        <w:tc>
          <w:tcPr>
            <w:tcW w:w="345" w:type="pct"/>
            <w:shd w:val="clear" w:color="auto" w:fill="auto"/>
            <w:noWrap/>
            <w:vAlign w:val="center"/>
            <w:hideMark/>
          </w:tcPr>
          <w:p w14:paraId="01E40CE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1987, Sweden</w:t>
            </w:r>
          </w:p>
        </w:tc>
        <w:tc>
          <w:tcPr>
            <w:tcW w:w="541" w:type="pct"/>
            <w:shd w:val="clear" w:color="auto" w:fill="auto"/>
            <w:noWrap/>
            <w:vAlign w:val="center"/>
            <w:hideMark/>
          </w:tcPr>
          <w:p w14:paraId="24D0CFB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(505)</w:t>
            </w:r>
          </w:p>
        </w:tc>
        <w:tc>
          <w:tcPr>
            <w:tcW w:w="297" w:type="pct"/>
            <w:shd w:val="clear" w:color="auto" w:fill="auto"/>
            <w:noWrap/>
            <w:vAlign w:val="center"/>
            <w:hideMark/>
          </w:tcPr>
          <w:p w14:paraId="79BE783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2 y</w:t>
            </w:r>
          </w:p>
        </w:tc>
        <w:tc>
          <w:tcPr>
            <w:tcW w:w="394" w:type="pct"/>
            <w:shd w:val="clear" w:color="auto" w:fill="auto"/>
            <w:vAlign w:val="center"/>
            <w:hideMark/>
          </w:tcPr>
          <w:p w14:paraId="1B172F8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4" w:type="pct"/>
            <w:shd w:val="clear" w:color="auto" w:fill="auto"/>
            <w:vAlign w:val="center"/>
            <w:hideMark/>
          </w:tcPr>
          <w:p w14:paraId="638600A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26D4585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1-3 wk</w:t>
            </w:r>
          </w:p>
        </w:tc>
        <w:tc>
          <w:tcPr>
            <w:tcW w:w="483" w:type="pct"/>
            <w:shd w:val="clear" w:color="auto" w:fill="auto"/>
            <w:noWrap/>
            <w:vAlign w:val="center"/>
            <w:hideMark/>
          </w:tcPr>
          <w:p w14:paraId="3B4CFE1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68</w:t>
            </w:r>
          </w:p>
        </w:tc>
        <w:tc>
          <w:tcPr>
            <w:tcW w:w="390" w:type="pct"/>
            <w:shd w:val="clear" w:color="auto" w:fill="auto"/>
            <w:noWrap/>
            <w:vAlign w:val="center"/>
            <w:hideMark/>
          </w:tcPr>
          <w:p w14:paraId="13BD341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62</w:t>
            </w:r>
          </w:p>
        </w:tc>
        <w:tc>
          <w:tcPr>
            <w:tcW w:w="753" w:type="pct"/>
            <w:shd w:val="clear" w:color="auto" w:fill="auto"/>
            <w:noWrap/>
            <w:vAlign w:val="center"/>
            <w:hideMark/>
          </w:tcPr>
          <w:p w14:paraId="5C85225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1.5 g/day</w:t>
            </w:r>
          </w:p>
        </w:tc>
        <w:tc>
          <w:tcPr>
            <w:tcW w:w="564" w:type="pct"/>
            <w:shd w:val="clear" w:color="auto" w:fill="auto"/>
            <w:noWrap/>
            <w:vAlign w:val="center"/>
            <w:hideMark/>
          </w:tcPr>
          <w:p w14:paraId="7A841DD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9558A0" w14:paraId="5B200E69" w14:textId="77777777" w:rsidTr="009558A0">
        <w:trPr>
          <w:trHeight w:val="930"/>
        </w:trPr>
        <w:tc>
          <w:tcPr>
            <w:tcW w:w="543" w:type="pct"/>
            <w:shd w:val="clear" w:color="auto" w:fill="auto"/>
            <w:vAlign w:val="center"/>
            <w:hideMark/>
          </w:tcPr>
          <w:p w14:paraId="1F13CBF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Persantine Aspirin Trial</w:t>
            </w:r>
            <w:r w:rsidRPr="009558A0">
              <w:rPr>
                <w:rFonts w:ascii="Times New Roman" w:eastAsia="Times New Roman" w:hAnsi="Times New Roman" w:cs="Times New Roman"/>
                <w:sz w:val="20"/>
                <w:szCs w:val="20"/>
                <w:vertAlign w:val="superscript"/>
                <w:lang w:eastAsia="it-IT"/>
              </w:rPr>
              <w:t>53</w:t>
            </w:r>
          </w:p>
        </w:tc>
        <w:tc>
          <w:tcPr>
            <w:tcW w:w="345" w:type="pct"/>
            <w:shd w:val="clear" w:color="auto" w:fill="auto"/>
            <w:noWrap/>
            <w:vAlign w:val="center"/>
            <w:hideMark/>
          </w:tcPr>
          <w:p w14:paraId="5585ADF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1985, North America</w:t>
            </w:r>
          </w:p>
        </w:tc>
        <w:tc>
          <w:tcPr>
            <w:tcW w:w="541" w:type="pct"/>
            <w:shd w:val="clear" w:color="auto" w:fill="auto"/>
            <w:noWrap/>
            <w:vAlign w:val="center"/>
            <w:hideMark/>
          </w:tcPr>
          <w:p w14:paraId="047066CE"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(890)</w:t>
            </w:r>
          </w:p>
        </w:tc>
        <w:tc>
          <w:tcPr>
            <w:tcW w:w="297" w:type="pct"/>
            <w:shd w:val="clear" w:color="auto" w:fill="auto"/>
            <w:noWrap/>
            <w:vAlign w:val="center"/>
            <w:hideMark/>
          </w:tcPr>
          <w:p w14:paraId="6724A08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Median 25 mo</w:t>
            </w:r>
          </w:p>
        </w:tc>
        <w:tc>
          <w:tcPr>
            <w:tcW w:w="394" w:type="pct"/>
            <w:shd w:val="clear" w:color="auto" w:fill="auto"/>
            <w:vAlign w:val="center"/>
            <w:hideMark/>
          </w:tcPr>
          <w:p w14:paraId="032F8E5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344" w:type="pct"/>
            <w:shd w:val="clear" w:color="auto" w:fill="auto"/>
            <w:vAlign w:val="center"/>
            <w:hideMark/>
          </w:tcPr>
          <w:p w14:paraId="5274B95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62F7CDC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483" w:type="pct"/>
            <w:shd w:val="clear" w:color="auto" w:fill="auto"/>
            <w:noWrap/>
            <w:vAlign w:val="center"/>
            <w:hideMark/>
          </w:tcPr>
          <w:p w14:paraId="579DFD1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390" w:type="pct"/>
            <w:shd w:val="clear" w:color="auto" w:fill="auto"/>
            <w:noWrap/>
            <w:vAlign w:val="center"/>
            <w:hideMark/>
          </w:tcPr>
          <w:p w14:paraId="6304601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67</w:t>
            </w:r>
          </w:p>
        </w:tc>
        <w:tc>
          <w:tcPr>
            <w:tcW w:w="753" w:type="pct"/>
            <w:shd w:val="clear" w:color="auto" w:fill="auto"/>
            <w:vAlign w:val="center"/>
            <w:hideMark/>
          </w:tcPr>
          <w:p w14:paraId="39E6ECF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325 mg+ Dypiridamole 75 mg 4 times daily</w:t>
            </w:r>
          </w:p>
        </w:tc>
        <w:tc>
          <w:tcPr>
            <w:tcW w:w="564" w:type="pct"/>
            <w:shd w:val="clear" w:color="auto" w:fill="auto"/>
            <w:vAlign w:val="center"/>
            <w:hideMark/>
          </w:tcPr>
          <w:p w14:paraId="6B1D38F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325 mg 4 times daily</w:t>
            </w:r>
          </w:p>
        </w:tc>
      </w:tr>
      <w:tr w:rsidR="00A253EE" w:rsidRPr="009558A0" w14:paraId="321F7704" w14:textId="77777777" w:rsidTr="009558A0">
        <w:trPr>
          <w:trHeight w:val="620"/>
        </w:trPr>
        <w:tc>
          <w:tcPr>
            <w:tcW w:w="543" w:type="pct"/>
            <w:shd w:val="clear" w:color="auto" w:fill="auto"/>
            <w:vAlign w:val="center"/>
            <w:hideMark/>
          </w:tcPr>
          <w:p w14:paraId="77D5BD8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Tohgi</w:t>
            </w:r>
            <w:r w:rsidRPr="009558A0">
              <w:rPr>
                <w:rFonts w:ascii="Times New Roman" w:eastAsia="Times New Roman" w:hAnsi="Times New Roman" w:cs="Times New Roman"/>
                <w:sz w:val="20"/>
                <w:szCs w:val="20"/>
                <w:vertAlign w:val="superscript"/>
                <w:lang w:eastAsia="it-IT"/>
              </w:rPr>
              <w:t>54</w:t>
            </w:r>
            <w:r w:rsidRPr="009558A0">
              <w:rPr>
                <w:rFonts w:ascii="Times New Roman" w:eastAsia="Times New Roman" w:hAnsi="Times New Roman" w:cs="Times New Roman"/>
                <w:sz w:val="20"/>
                <w:szCs w:val="20"/>
                <w:lang w:eastAsia="it-IT"/>
              </w:rPr>
              <w:t xml:space="preserve"> </w:t>
            </w:r>
          </w:p>
        </w:tc>
        <w:tc>
          <w:tcPr>
            <w:tcW w:w="345" w:type="pct"/>
            <w:shd w:val="clear" w:color="auto" w:fill="auto"/>
            <w:vAlign w:val="center"/>
            <w:hideMark/>
          </w:tcPr>
          <w:p w14:paraId="5DD455F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1984, Japan</w:t>
            </w:r>
          </w:p>
        </w:tc>
        <w:tc>
          <w:tcPr>
            <w:tcW w:w="541" w:type="pct"/>
            <w:shd w:val="clear" w:color="auto" w:fill="auto"/>
            <w:vAlign w:val="center"/>
            <w:hideMark/>
          </w:tcPr>
          <w:p w14:paraId="35F26C2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TIA (340)</w:t>
            </w:r>
          </w:p>
        </w:tc>
        <w:tc>
          <w:tcPr>
            <w:tcW w:w="297" w:type="pct"/>
            <w:shd w:val="clear" w:color="auto" w:fill="auto"/>
            <w:vAlign w:val="center"/>
            <w:hideMark/>
          </w:tcPr>
          <w:p w14:paraId="302BC6F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12 mo</w:t>
            </w:r>
          </w:p>
        </w:tc>
        <w:tc>
          <w:tcPr>
            <w:tcW w:w="394" w:type="pct"/>
            <w:shd w:val="clear" w:color="auto" w:fill="auto"/>
            <w:vAlign w:val="center"/>
            <w:hideMark/>
          </w:tcPr>
          <w:p w14:paraId="1A7CF7C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344" w:type="pct"/>
            <w:shd w:val="clear" w:color="auto" w:fill="auto"/>
            <w:vAlign w:val="center"/>
            <w:hideMark/>
          </w:tcPr>
          <w:p w14:paraId="473A656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2651380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483" w:type="pct"/>
            <w:shd w:val="clear" w:color="auto" w:fill="auto"/>
            <w:vAlign w:val="center"/>
            <w:hideMark/>
          </w:tcPr>
          <w:p w14:paraId="14DE1D1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390" w:type="pct"/>
            <w:shd w:val="clear" w:color="auto" w:fill="auto"/>
            <w:vAlign w:val="center"/>
            <w:hideMark/>
          </w:tcPr>
          <w:p w14:paraId="280E9A9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753" w:type="pct"/>
            <w:shd w:val="clear" w:color="auto" w:fill="auto"/>
            <w:vAlign w:val="center"/>
            <w:hideMark/>
          </w:tcPr>
          <w:p w14:paraId="534DD5F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Ticlpidine 100 mg twice</w:t>
            </w:r>
          </w:p>
        </w:tc>
        <w:tc>
          <w:tcPr>
            <w:tcW w:w="564" w:type="pct"/>
            <w:shd w:val="clear" w:color="auto" w:fill="auto"/>
            <w:vAlign w:val="center"/>
            <w:hideMark/>
          </w:tcPr>
          <w:p w14:paraId="6C1664A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Aspirin 500 mg once</w:t>
            </w:r>
          </w:p>
        </w:tc>
      </w:tr>
      <w:tr w:rsidR="00A253EE" w:rsidRPr="009558A0" w14:paraId="0343F278" w14:textId="77777777" w:rsidTr="009558A0">
        <w:trPr>
          <w:trHeight w:val="1096"/>
        </w:trPr>
        <w:tc>
          <w:tcPr>
            <w:tcW w:w="543" w:type="pct"/>
            <w:shd w:val="clear" w:color="auto" w:fill="auto"/>
            <w:vAlign w:val="center"/>
            <w:hideMark/>
          </w:tcPr>
          <w:p w14:paraId="7C25981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AICLA study</w:t>
            </w:r>
            <w:r w:rsidRPr="009558A0">
              <w:rPr>
                <w:rFonts w:ascii="Times New Roman" w:eastAsia="Times New Roman" w:hAnsi="Times New Roman" w:cs="Times New Roman"/>
                <w:sz w:val="20"/>
                <w:szCs w:val="20"/>
                <w:vertAlign w:val="superscript"/>
                <w:lang w:eastAsia="it-IT"/>
              </w:rPr>
              <w:t>55</w:t>
            </w:r>
          </w:p>
        </w:tc>
        <w:tc>
          <w:tcPr>
            <w:tcW w:w="345" w:type="pct"/>
            <w:shd w:val="clear" w:color="auto" w:fill="auto"/>
            <w:vAlign w:val="center"/>
            <w:hideMark/>
          </w:tcPr>
          <w:p w14:paraId="49496B3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1983, France</w:t>
            </w:r>
          </w:p>
        </w:tc>
        <w:tc>
          <w:tcPr>
            <w:tcW w:w="541" w:type="pct"/>
            <w:shd w:val="clear" w:color="auto" w:fill="auto"/>
            <w:vAlign w:val="center"/>
            <w:hideMark/>
          </w:tcPr>
          <w:p w14:paraId="20A25547"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or TIA (604)</w:t>
            </w:r>
          </w:p>
          <w:p w14:paraId="0EAE3EC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p>
        </w:tc>
        <w:tc>
          <w:tcPr>
            <w:tcW w:w="297" w:type="pct"/>
            <w:shd w:val="clear" w:color="auto" w:fill="auto"/>
            <w:vAlign w:val="center"/>
            <w:hideMark/>
          </w:tcPr>
          <w:p w14:paraId="4DAB957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y</w:t>
            </w:r>
          </w:p>
        </w:tc>
        <w:tc>
          <w:tcPr>
            <w:tcW w:w="394" w:type="pct"/>
            <w:shd w:val="clear" w:color="auto" w:fill="auto"/>
            <w:vAlign w:val="center"/>
            <w:hideMark/>
          </w:tcPr>
          <w:p w14:paraId="4A92A88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4" w:type="pct"/>
            <w:shd w:val="clear" w:color="auto" w:fill="auto"/>
            <w:vAlign w:val="center"/>
            <w:hideMark/>
          </w:tcPr>
          <w:p w14:paraId="77587E9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Yes</w:t>
            </w:r>
          </w:p>
        </w:tc>
        <w:tc>
          <w:tcPr>
            <w:tcW w:w="346" w:type="pct"/>
            <w:shd w:val="clear" w:color="auto" w:fill="auto"/>
            <w:vAlign w:val="center"/>
            <w:hideMark/>
          </w:tcPr>
          <w:p w14:paraId="18FD332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year</w:t>
            </w:r>
          </w:p>
        </w:tc>
        <w:tc>
          <w:tcPr>
            <w:tcW w:w="483" w:type="pct"/>
            <w:shd w:val="clear" w:color="auto" w:fill="auto"/>
            <w:vAlign w:val="center"/>
            <w:hideMark/>
          </w:tcPr>
          <w:p w14:paraId="449F75E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63</w:t>
            </w:r>
          </w:p>
        </w:tc>
        <w:tc>
          <w:tcPr>
            <w:tcW w:w="390" w:type="pct"/>
            <w:shd w:val="clear" w:color="auto" w:fill="auto"/>
            <w:vAlign w:val="center"/>
            <w:hideMark/>
          </w:tcPr>
          <w:p w14:paraId="347AA42A"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70</w:t>
            </w:r>
          </w:p>
        </w:tc>
        <w:tc>
          <w:tcPr>
            <w:tcW w:w="753" w:type="pct"/>
            <w:shd w:val="clear" w:color="auto" w:fill="auto"/>
            <w:vAlign w:val="center"/>
            <w:hideMark/>
          </w:tcPr>
          <w:p w14:paraId="5FF8AE28"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Aspirin 330 mg 3 times daily; Dypiridamole 75 mg + Aspirin 330 mg 3 times daily</w:t>
            </w:r>
          </w:p>
        </w:tc>
        <w:tc>
          <w:tcPr>
            <w:tcW w:w="564" w:type="pct"/>
            <w:shd w:val="clear" w:color="auto" w:fill="auto"/>
            <w:vAlign w:val="center"/>
            <w:hideMark/>
          </w:tcPr>
          <w:p w14:paraId="623E18A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9558A0" w14:paraId="2E814614" w14:textId="77777777" w:rsidTr="009558A0">
        <w:trPr>
          <w:trHeight w:val="930"/>
        </w:trPr>
        <w:tc>
          <w:tcPr>
            <w:tcW w:w="543" w:type="pct"/>
            <w:shd w:val="clear" w:color="auto" w:fill="auto"/>
            <w:vAlign w:val="center"/>
            <w:hideMark/>
          </w:tcPr>
          <w:p w14:paraId="60B9A37C"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Danish Cooperative study</w:t>
            </w:r>
            <w:r w:rsidRPr="009558A0">
              <w:rPr>
                <w:rFonts w:ascii="Times New Roman" w:eastAsia="Times New Roman" w:hAnsi="Times New Roman" w:cs="Times New Roman"/>
                <w:sz w:val="20"/>
                <w:szCs w:val="20"/>
                <w:vertAlign w:val="superscript"/>
                <w:lang w:eastAsia="it-IT"/>
              </w:rPr>
              <w:t>56</w:t>
            </w:r>
          </w:p>
        </w:tc>
        <w:tc>
          <w:tcPr>
            <w:tcW w:w="345" w:type="pct"/>
            <w:shd w:val="clear" w:color="auto" w:fill="auto"/>
            <w:vAlign w:val="center"/>
            <w:hideMark/>
          </w:tcPr>
          <w:p w14:paraId="4CC1A73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1983, Denmark</w:t>
            </w:r>
          </w:p>
        </w:tc>
        <w:tc>
          <w:tcPr>
            <w:tcW w:w="541" w:type="pct"/>
            <w:shd w:val="clear" w:color="auto" w:fill="auto"/>
            <w:vAlign w:val="center"/>
            <w:hideMark/>
          </w:tcPr>
          <w:p w14:paraId="3C399BD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TIA (203)</w:t>
            </w:r>
          </w:p>
        </w:tc>
        <w:tc>
          <w:tcPr>
            <w:tcW w:w="297" w:type="pct"/>
            <w:shd w:val="clear" w:color="auto" w:fill="auto"/>
            <w:vAlign w:val="center"/>
            <w:hideMark/>
          </w:tcPr>
          <w:p w14:paraId="091B4D7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25 mo</w:t>
            </w:r>
          </w:p>
        </w:tc>
        <w:tc>
          <w:tcPr>
            <w:tcW w:w="394" w:type="pct"/>
            <w:shd w:val="clear" w:color="auto" w:fill="auto"/>
            <w:vAlign w:val="center"/>
            <w:hideMark/>
          </w:tcPr>
          <w:p w14:paraId="7776711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4" w:type="pct"/>
            <w:shd w:val="clear" w:color="auto" w:fill="auto"/>
            <w:vAlign w:val="center"/>
            <w:hideMark/>
          </w:tcPr>
          <w:p w14:paraId="15DE64EB"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0FD236C2"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 mo</w:t>
            </w:r>
          </w:p>
        </w:tc>
        <w:tc>
          <w:tcPr>
            <w:tcW w:w="483" w:type="pct"/>
            <w:shd w:val="clear" w:color="auto" w:fill="auto"/>
            <w:vAlign w:val="center"/>
            <w:hideMark/>
          </w:tcPr>
          <w:p w14:paraId="0E8B6A7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59</w:t>
            </w:r>
          </w:p>
        </w:tc>
        <w:tc>
          <w:tcPr>
            <w:tcW w:w="390" w:type="pct"/>
            <w:shd w:val="clear" w:color="auto" w:fill="auto"/>
            <w:noWrap/>
            <w:vAlign w:val="center"/>
            <w:hideMark/>
          </w:tcPr>
          <w:p w14:paraId="15806E10" w14:textId="77777777" w:rsidR="00A253EE" w:rsidRPr="009558A0" w:rsidRDefault="00A253EE"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73</w:t>
            </w:r>
          </w:p>
        </w:tc>
        <w:tc>
          <w:tcPr>
            <w:tcW w:w="753" w:type="pct"/>
            <w:shd w:val="clear" w:color="auto" w:fill="auto"/>
            <w:vAlign w:val="center"/>
            <w:hideMark/>
          </w:tcPr>
          <w:p w14:paraId="7B0B27F0" w14:textId="427A8292"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A</w:t>
            </w:r>
            <w:r w:rsidR="00100BFA">
              <w:rPr>
                <w:rFonts w:ascii="Times New Roman" w:eastAsia="Times New Roman" w:hAnsi="Times New Roman" w:cs="Times New Roman"/>
                <w:sz w:val="20"/>
                <w:szCs w:val="20"/>
                <w:lang w:eastAsia="it-IT"/>
              </w:rPr>
              <w:t>s</w:t>
            </w:r>
            <w:r w:rsidRPr="009558A0">
              <w:rPr>
                <w:rFonts w:ascii="Times New Roman" w:eastAsia="Times New Roman" w:hAnsi="Times New Roman" w:cs="Times New Roman"/>
                <w:sz w:val="20"/>
                <w:szCs w:val="20"/>
                <w:lang w:eastAsia="it-IT"/>
              </w:rPr>
              <w:t>pirin 500 mg twice daily</w:t>
            </w:r>
          </w:p>
        </w:tc>
        <w:tc>
          <w:tcPr>
            <w:tcW w:w="564" w:type="pct"/>
            <w:shd w:val="clear" w:color="auto" w:fill="auto"/>
            <w:vAlign w:val="center"/>
            <w:hideMark/>
          </w:tcPr>
          <w:p w14:paraId="76081101"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r w:rsidR="00A253EE" w:rsidRPr="009558A0" w14:paraId="7F9C3F04" w14:textId="77777777" w:rsidTr="009558A0">
        <w:trPr>
          <w:trHeight w:val="1289"/>
        </w:trPr>
        <w:tc>
          <w:tcPr>
            <w:tcW w:w="543" w:type="pct"/>
            <w:shd w:val="clear" w:color="auto" w:fill="auto"/>
            <w:vAlign w:val="center"/>
            <w:hideMark/>
          </w:tcPr>
          <w:p w14:paraId="306A4AB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The Canadian Cooperative Study</w:t>
            </w:r>
            <w:r w:rsidRPr="009558A0">
              <w:rPr>
                <w:rFonts w:ascii="Times New Roman" w:eastAsia="Times New Roman" w:hAnsi="Times New Roman" w:cs="Times New Roman"/>
                <w:sz w:val="20"/>
                <w:szCs w:val="20"/>
                <w:vertAlign w:val="superscript"/>
                <w:lang w:eastAsia="it-IT"/>
              </w:rPr>
              <w:t>57</w:t>
            </w:r>
          </w:p>
        </w:tc>
        <w:tc>
          <w:tcPr>
            <w:tcW w:w="345" w:type="pct"/>
            <w:shd w:val="clear" w:color="auto" w:fill="auto"/>
            <w:noWrap/>
            <w:vAlign w:val="center"/>
            <w:hideMark/>
          </w:tcPr>
          <w:p w14:paraId="78C0A245"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1978, Canada</w:t>
            </w:r>
          </w:p>
        </w:tc>
        <w:tc>
          <w:tcPr>
            <w:tcW w:w="541" w:type="pct"/>
            <w:shd w:val="clear" w:color="auto" w:fill="auto"/>
            <w:noWrap/>
            <w:vAlign w:val="center"/>
            <w:hideMark/>
          </w:tcPr>
          <w:p w14:paraId="111E2AD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Ischemic stroke (585)</w:t>
            </w:r>
          </w:p>
        </w:tc>
        <w:tc>
          <w:tcPr>
            <w:tcW w:w="297" w:type="pct"/>
            <w:shd w:val="clear" w:color="auto" w:fill="auto"/>
            <w:noWrap/>
            <w:vAlign w:val="center"/>
            <w:hideMark/>
          </w:tcPr>
          <w:p w14:paraId="4D5DC0EF"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Mean 26 mo</w:t>
            </w:r>
          </w:p>
        </w:tc>
        <w:tc>
          <w:tcPr>
            <w:tcW w:w="394" w:type="pct"/>
            <w:shd w:val="clear" w:color="auto" w:fill="auto"/>
            <w:vAlign w:val="center"/>
            <w:hideMark/>
          </w:tcPr>
          <w:p w14:paraId="20BF7A53"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Optional</w:t>
            </w:r>
          </w:p>
        </w:tc>
        <w:tc>
          <w:tcPr>
            <w:tcW w:w="344" w:type="pct"/>
            <w:shd w:val="clear" w:color="auto" w:fill="auto"/>
            <w:vAlign w:val="center"/>
            <w:hideMark/>
          </w:tcPr>
          <w:p w14:paraId="6CC49266"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No</w:t>
            </w:r>
          </w:p>
        </w:tc>
        <w:tc>
          <w:tcPr>
            <w:tcW w:w="346" w:type="pct"/>
            <w:shd w:val="clear" w:color="auto" w:fill="auto"/>
            <w:vAlign w:val="center"/>
            <w:hideMark/>
          </w:tcPr>
          <w:p w14:paraId="4C314180"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≤3 mo</w:t>
            </w:r>
          </w:p>
        </w:tc>
        <w:tc>
          <w:tcPr>
            <w:tcW w:w="483" w:type="pct"/>
            <w:shd w:val="clear" w:color="auto" w:fill="auto"/>
            <w:noWrap/>
            <w:vAlign w:val="center"/>
            <w:hideMark/>
          </w:tcPr>
          <w:p w14:paraId="18AA9B74"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NR</w:t>
            </w:r>
          </w:p>
        </w:tc>
        <w:tc>
          <w:tcPr>
            <w:tcW w:w="390" w:type="pct"/>
            <w:shd w:val="clear" w:color="auto" w:fill="auto"/>
            <w:noWrap/>
            <w:vAlign w:val="center"/>
            <w:hideMark/>
          </w:tcPr>
          <w:p w14:paraId="641A5D5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69</w:t>
            </w:r>
          </w:p>
        </w:tc>
        <w:tc>
          <w:tcPr>
            <w:tcW w:w="753" w:type="pct"/>
            <w:shd w:val="clear" w:color="auto" w:fill="auto"/>
            <w:vAlign w:val="center"/>
            <w:hideMark/>
          </w:tcPr>
          <w:p w14:paraId="627BFF9D"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Sulfinpirazone 200 mg, Aspirin 325 mg, Sulfinpirazone 200 mg+Aspirin 325 mg 4 times daily</w:t>
            </w:r>
          </w:p>
        </w:tc>
        <w:tc>
          <w:tcPr>
            <w:tcW w:w="564" w:type="pct"/>
            <w:shd w:val="clear" w:color="auto" w:fill="auto"/>
            <w:noWrap/>
            <w:vAlign w:val="center"/>
            <w:hideMark/>
          </w:tcPr>
          <w:p w14:paraId="4A0A1389" w14:textId="77777777" w:rsidR="00A253EE" w:rsidRPr="009558A0" w:rsidRDefault="00A253EE"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Placebo</w:t>
            </w:r>
          </w:p>
        </w:tc>
      </w:tr>
    </w:tbl>
    <w:p w14:paraId="282A6AE6" w14:textId="77777777" w:rsidR="00A253EE" w:rsidRPr="009558A0" w:rsidRDefault="00A253EE" w:rsidP="00302038">
      <w:p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CE, cardio-embolic, h: hours; mo: months; NI: neuroimaging; NR: not reported; pts: patients;TIA, transient ischemic attack; TR: Time from first ischemic event to randomization; y: year; wk: weeks;</w:t>
      </w:r>
    </w:p>
    <w:p w14:paraId="7E53C980" w14:textId="77777777" w:rsidR="00A253EE" w:rsidRPr="009558A0" w:rsidRDefault="00A253EE" w:rsidP="00302038">
      <w:p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*All studies had a treatment duration of 1 month or longer but CAST, CARESS, COMPRESS, MAST-I, Yi 2014, THALES Study (Treatment duration &lt;1month); De Falco (NR)</w:t>
      </w:r>
    </w:p>
    <w:p w14:paraId="6F662C6F" w14:textId="77777777" w:rsidR="00A253EE" w:rsidRPr="009558A0" w:rsidRDefault="00A253EE" w:rsidP="00302038">
      <w:p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vertAlign w:val="superscript"/>
          <w:lang w:val="en-US"/>
        </w:rPr>
        <w:t>§</w:t>
      </w:r>
      <w:r w:rsidRPr="009558A0">
        <w:rPr>
          <w:rFonts w:ascii="Times New Roman" w:hAnsi="Times New Roman" w:cs="Times New Roman"/>
          <w:sz w:val="20"/>
          <w:szCs w:val="20"/>
          <w:lang w:val="en-US"/>
        </w:rPr>
        <w:t>total sample size &lt;100 participants, excluded from the statistical analysis</w:t>
      </w:r>
    </w:p>
    <w:p w14:paraId="3DC37EC2" w14:textId="0FE27DD7" w:rsidR="00A253EE" w:rsidRDefault="00A253EE" w:rsidP="00302038">
      <w:p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vertAlign w:val="superscript"/>
          <w:lang w:val="en-US"/>
        </w:rPr>
        <w:t>#</w:t>
      </w:r>
      <w:r w:rsidRPr="009558A0">
        <w:rPr>
          <w:rFonts w:ascii="Times New Roman" w:hAnsi="Times New Roman" w:cs="Times New Roman"/>
          <w:sz w:val="20"/>
          <w:szCs w:val="20"/>
          <w:lang w:val="en-US"/>
        </w:rPr>
        <w:t>no data on the pre-defined selected outcomes, excluded from the statistical analysis</w:t>
      </w:r>
    </w:p>
    <w:p w14:paraId="7F025D1F" w14:textId="18BB5B0F" w:rsidR="00A300AE" w:rsidRDefault="00A300AE" w:rsidP="00302038">
      <w:pPr>
        <w:spacing w:line="240" w:lineRule="auto"/>
        <w:rPr>
          <w:rFonts w:ascii="Times New Roman" w:hAnsi="Times New Roman" w:cs="Times New Roman"/>
          <w:sz w:val="20"/>
          <w:szCs w:val="20"/>
          <w:lang w:val="en-US"/>
        </w:rPr>
      </w:pPr>
    </w:p>
    <w:p w14:paraId="4E1801A0" w14:textId="77777777" w:rsidR="00A300AE" w:rsidRPr="00B5754C" w:rsidRDefault="00A300AE" w:rsidP="00A300AE">
      <w:pPr>
        <w:pStyle w:val="Titolo1"/>
        <w:spacing w:line="240" w:lineRule="auto"/>
        <w:rPr>
          <w:rFonts w:ascii="Times New Roman" w:hAnsi="Times New Roman" w:cs="Times New Roman"/>
          <w:b/>
          <w:color w:val="auto"/>
          <w:sz w:val="24"/>
          <w:szCs w:val="24"/>
          <w:lang w:val="en-US"/>
        </w:rPr>
      </w:pPr>
      <w:bookmarkStart w:id="12" w:name="_Toc66111264"/>
      <w:r w:rsidRPr="001A0D52">
        <w:rPr>
          <w:rFonts w:ascii="Times New Roman" w:hAnsi="Times New Roman" w:cs="Times New Roman"/>
          <w:i/>
          <w:iCs/>
          <w:color w:val="auto"/>
          <w:sz w:val="20"/>
          <w:szCs w:val="20"/>
          <w:lang w:val="en-US"/>
        </w:rPr>
        <w:lastRenderedPageBreak/>
        <w:t>References</w:t>
      </w:r>
      <w:bookmarkEnd w:id="12"/>
    </w:p>
    <w:p w14:paraId="0A033769"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Johnston SC, Amarenco P, Denison H, et al. Ticagrelor and aspirin or aspirin alone in acute ischemic stroke or TIA. </w:t>
      </w:r>
      <w:r w:rsidRPr="00902052">
        <w:rPr>
          <w:rFonts w:ascii="Times New Roman" w:hAnsi="Times New Roman" w:cs="Times New Roman"/>
          <w:i/>
          <w:iCs/>
          <w:sz w:val="20"/>
          <w:szCs w:val="20"/>
          <w:lang w:val="en-US"/>
        </w:rPr>
        <w:t>N Engl J Med</w:t>
      </w:r>
      <w:r w:rsidRPr="009558A0">
        <w:rPr>
          <w:rFonts w:ascii="Times New Roman" w:hAnsi="Times New Roman" w:cs="Times New Roman"/>
          <w:sz w:val="20"/>
          <w:szCs w:val="20"/>
          <w:lang w:val="en-US"/>
        </w:rPr>
        <w:t xml:space="preserve"> 2020;383:207-17. Doi: 10.1056/NEJMoa1916870.</w:t>
      </w:r>
    </w:p>
    <w:p w14:paraId="38717A48"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Khazaei M, Ghasemian F, Mazdeh M, Taheri M, Ghafouri-Fard S. Comparison of administration of clopidogrel with aspirin versus aspirin alone in prevention of secondary stroke after transient ischemic attack. </w:t>
      </w:r>
      <w:r w:rsidRPr="00902052">
        <w:rPr>
          <w:rFonts w:ascii="Times New Roman" w:hAnsi="Times New Roman" w:cs="Times New Roman"/>
          <w:i/>
          <w:iCs/>
          <w:sz w:val="20"/>
          <w:szCs w:val="20"/>
          <w:lang w:val="en-US"/>
        </w:rPr>
        <w:t>Clin Transl Med</w:t>
      </w:r>
      <w:r w:rsidRPr="009558A0">
        <w:rPr>
          <w:rFonts w:ascii="Times New Roman" w:hAnsi="Times New Roman" w:cs="Times New Roman"/>
          <w:sz w:val="20"/>
          <w:szCs w:val="20"/>
        </w:rPr>
        <w:t>. 2019;8(1):6. doi: 10.1186/s40169-019-0223-z.</w:t>
      </w:r>
    </w:p>
    <w:p w14:paraId="746CEC67"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rPr>
        <w:t xml:space="preserve">Kim BJ, Lee EJ, Kwon SU, et al.; PICASSO investigators. </w:t>
      </w:r>
      <w:r w:rsidRPr="009558A0">
        <w:rPr>
          <w:rFonts w:ascii="Times New Roman" w:hAnsi="Times New Roman" w:cs="Times New Roman"/>
          <w:sz w:val="20"/>
          <w:szCs w:val="20"/>
          <w:lang w:val="en-US"/>
        </w:rPr>
        <w:t xml:space="preserve">Prevention of cardiovascular events in Asian patients with ischaemic stroke at high risk of cerebral haemorrhage (PICASSO): a multicentre, randomised controlled trial. </w:t>
      </w:r>
      <w:r w:rsidRPr="00902052">
        <w:rPr>
          <w:rFonts w:ascii="Times New Roman" w:hAnsi="Times New Roman" w:cs="Times New Roman"/>
          <w:i/>
          <w:iCs/>
          <w:sz w:val="20"/>
          <w:szCs w:val="20"/>
          <w:lang w:val="en-US"/>
        </w:rPr>
        <w:t>Lancet Neurol</w:t>
      </w:r>
      <w:r w:rsidRPr="009558A0">
        <w:rPr>
          <w:rFonts w:ascii="Times New Roman" w:hAnsi="Times New Roman" w:cs="Times New Roman"/>
          <w:sz w:val="20"/>
          <w:szCs w:val="20"/>
        </w:rPr>
        <w:t>. 2018;17(6):509-518. doi: 10.1016/S1474-4422(18)30128-5.</w:t>
      </w:r>
    </w:p>
    <w:p w14:paraId="11B619DE"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Johnston SC, Easton JD, Farrant M, et al; Clinical Research Collaboration, Neurological Emergencies Treatment Trials Network, and the POINT Investigators. Clopidogrel and Aspirin in Acute Ischemic Stroke and High-Risk TIA. </w:t>
      </w:r>
      <w:r w:rsidRPr="00902052">
        <w:rPr>
          <w:rFonts w:ascii="Times New Roman" w:hAnsi="Times New Roman" w:cs="Times New Roman"/>
          <w:i/>
          <w:iCs/>
          <w:sz w:val="20"/>
          <w:szCs w:val="20"/>
          <w:lang w:val="en-US"/>
        </w:rPr>
        <w:t>N Engl J Med</w:t>
      </w:r>
      <w:r w:rsidRPr="009558A0">
        <w:rPr>
          <w:rFonts w:ascii="Times New Roman" w:hAnsi="Times New Roman" w:cs="Times New Roman"/>
          <w:sz w:val="20"/>
          <w:szCs w:val="20"/>
        </w:rPr>
        <w:t>. 2018;379(3):215-225. doi: 10.1056/NEJMoa1800410.</w:t>
      </w:r>
    </w:p>
    <w:p w14:paraId="120B033D"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Lee JH, Hwang YH, Lee KO, et al. Effects of Triflusal and Clopidogrel on the Secondary Prevention of Stroke Based on Cytochrome P450 2C19 Genotyping. </w:t>
      </w:r>
      <w:r w:rsidRPr="00902052">
        <w:rPr>
          <w:rFonts w:ascii="Times New Roman" w:hAnsi="Times New Roman" w:cs="Times New Roman"/>
          <w:i/>
          <w:iCs/>
          <w:sz w:val="20"/>
          <w:szCs w:val="20"/>
          <w:lang w:val="en-US"/>
        </w:rPr>
        <w:t>J Stroke</w:t>
      </w:r>
      <w:r w:rsidRPr="009558A0">
        <w:rPr>
          <w:rFonts w:ascii="Times New Roman" w:hAnsi="Times New Roman" w:cs="Times New Roman"/>
          <w:sz w:val="20"/>
          <w:szCs w:val="20"/>
          <w:lang w:val="en-US"/>
        </w:rPr>
        <w:t>. 2017;19(3):356-364. doi: 10.5853/jos.2017.01249.</w:t>
      </w:r>
    </w:p>
    <w:p w14:paraId="4B87E75E"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Hong KS, Lee SH, Kim EG, et al; COMPRESS Investigators. Recurrent Ischemic Lesions After Acute Atherothrombotic Stroke: Clopidogrel Plus Aspirin Versus Aspirin Alone. </w:t>
      </w:r>
      <w:r w:rsidRPr="00902052">
        <w:rPr>
          <w:rFonts w:ascii="Times New Roman" w:hAnsi="Times New Roman" w:cs="Times New Roman"/>
          <w:i/>
          <w:iCs/>
          <w:sz w:val="20"/>
          <w:szCs w:val="20"/>
          <w:lang w:val="en-US"/>
        </w:rPr>
        <w:t>Stroke</w:t>
      </w:r>
      <w:r w:rsidRPr="009558A0">
        <w:rPr>
          <w:rFonts w:ascii="Times New Roman" w:hAnsi="Times New Roman" w:cs="Times New Roman"/>
          <w:sz w:val="20"/>
          <w:szCs w:val="20"/>
        </w:rPr>
        <w:t>. 2016;47(9):2323-30. doi: 10.1161/STROKEAHA.115.012293.</w:t>
      </w:r>
    </w:p>
    <w:p w14:paraId="37C3E16F"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Johnston SC, Amarenco P, Albers GW, et al.; SOCRATES Steering Committee and Investigators. Ticagrelor versus Aspirin in Acute Stroke or Transient Ischemic Attack. </w:t>
      </w:r>
      <w:r w:rsidRPr="00902052">
        <w:rPr>
          <w:rFonts w:ascii="Times New Roman" w:hAnsi="Times New Roman" w:cs="Times New Roman"/>
          <w:i/>
          <w:iCs/>
          <w:sz w:val="20"/>
          <w:szCs w:val="20"/>
          <w:lang w:val="en-US"/>
        </w:rPr>
        <w:t>N Engl J Med</w:t>
      </w:r>
      <w:r w:rsidRPr="009558A0">
        <w:rPr>
          <w:rFonts w:ascii="Times New Roman" w:hAnsi="Times New Roman" w:cs="Times New Roman"/>
          <w:sz w:val="20"/>
          <w:szCs w:val="20"/>
        </w:rPr>
        <w:t>. 2016;375(1):35-43. doi: 10.1056/NEJMoa1603060.</w:t>
      </w:r>
    </w:p>
    <w:p w14:paraId="70AC2275"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Uchiyama S, Sakai N, Toi S, et al.; CATHARSIS Study Group. Final Results of Cilostazol-Aspirin Therapy against Recurrent Stroke with Intracranial Artery Stenosis (CATHARSIS). </w:t>
      </w:r>
      <w:r w:rsidRPr="00902052">
        <w:rPr>
          <w:rFonts w:ascii="Times New Roman" w:hAnsi="Times New Roman" w:cs="Times New Roman"/>
          <w:i/>
          <w:iCs/>
          <w:sz w:val="20"/>
          <w:szCs w:val="20"/>
          <w:lang w:val="en-US"/>
        </w:rPr>
        <w:t>Cerebrovasc Dis Extra</w:t>
      </w:r>
      <w:r w:rsidRPr="009558A0">
        <w:rPr>
          <w:rFonts w:ascii="Times New Roman" w:hAnsi="Times New Roman" w:cs="Times New Roman"/>
          <w:sz w:val="20"/>
          <w:szCs w:val="20"/>
        </w:rPr>
        <w:t>. 2015;5(1):1-13. doi: 10.1159/000369610.</w:t>
      </w:r>
    </w:p>
    <w:p w14:paraId="16B2D91E"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Wang C, Yi X, Zhang B, Liao D, Lin J, Chi L. Clopidogrel plus aspirin prevents early neurologic deterioration and improves 6-month outcome in patients with acute large artery atherosclerosis stroke. </w:t>
      </w:r>
      <w:r w:rsidRPr="00902052">
        <w:rPr>
          <w:rFonts w:ascii="Times New Roman" w:hAnsi="Times New Roman" w:cs="Times New Roman"/>
          <w:i/>
          <w:iCs/>
          <w:sz w:val="20"/>
          <w:szCs w:val="20"/>
          <w:lang w:val="en-US"/>
        </w:rPr>
        <w:t>Clin Appl Thromb Hemost</w:t>
      </w:r>
      <w:r w:rsidRPr="009558A0">
        <w:rPr>
          <w:rFonts w:ascii="Times New Roman" w:hAnsi="Times New Roman" w:cs="Times New Roman"/>
          <w:sz w:val="20"/>
          <w:szCs w:val="20"/>
        </w:rPr>
        <w:t>. 2015;21(5):453-61.</w:t>
      </w:r>
    </w:p>
    <w:p w14:paraId="66401C0D"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Yi X, Lin J, Wang C, Zhang B, Chi W. A comparative study of dual versus monoantiplatelet therapy in patients with acute large-artery atherosclerosis stroke. </w:t>
      </w:r>
      <w:r w:rsidRPr="00902052">
        <w:rPr>
          <w:rFonts w:ascii="Times New Roman" w:hAnsi="Times New Roman" w:cs="Times New Roman"/>
          <w:i/>
          <w:iCs/>
          <w:sz w:val="20"/>
          <w:szCs w:val="20"/>
          <w:lang w:val="en-US"/>
        </w:rPr>
        <w:t>J Stroke Cerebrovasc Dis</w:t>
      </w:r>
      <w:r w:rsidRPr="009558A0">
        <w:rPr>
          <w:rFonts w:ascii="Times New Roman" w:hAnsi="Times New Roman" w:cs="Times New Roman"/>
          <w:sz w:val="20"/>
          <w:szCs w:val="20"/>
        </w:rPr>
        <w:t>. 2014;23(7):1975-81. doi: 10.1016/j.jstrokecerebrovasdis.2014.01.022.</w:t>
      </w:r>
    </w:p>
    <w:p w14:paraId="44811BDA"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Wang Y, Wang Y, Zhao X, et al.; for the CHANCE Investigators. Clopidogrel with Aspirin in Acute Minor Stroke or Transient Ischemic Attack.  </w:t>
      </w:r>
      <w:r w:rsidRPr="00902052">
        <w:rPr>
          <w:rFonts w:ascii="Times New Roman" w:hAnsi="Times New Roman" w:cs="Times New Roman"/>
          <w:i/>
          <w:iCs/>
          <w:sz w:val="20"/>
          <w:szCs w:val="20"/>
          <w:lang w:val="en-US"/>
        </w:rPr>
        <w:t>N Engl J Med</w:t>
      </w:r>
      <w:r w:rsidRPr="009558A0">
        <w:rPr>
          <w:rFonts w:ascii="Times New Roman" w:hAnsi="Times New Roman" w:cs="Times New Roman"/>
          <w:sz w:val="20"/>
          <w:szCs w:val="20"/>
        </w:rPr>
        <w:t xml:space="preserve"> 2013;369:11-19. DOI: 10.1056/NEJMoa1215340.</w:t>
      </w:r>
    </w:p>
    <w:p w14:paraId="28166113"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Han SW, Lee SS, Kim SH, et al. Effect of cilostazol in acute lacunar infarction based on pulsatility index of transcranial Doppler (ECLIPse): a multicenter, randomized, double-blind, placebo-controlled trial</w:t>
      </w:r>
      <w:r w:rsidRPr="00902052">
        <w:rPr>
          <w:rFonts w:ascii="Times New Roman" w:hAnsi="Times New Roman" w:cs="Times New Roman"/>
          <w:i/>
          <w:iCs/>
          <w:sz w:val="20"/>
          <w:szCs w:val="20"/>
          <w:lang w:val="en-US"/>
        </w:rPr>
        <w:t>. Eur Neurol.</w:t>
      </w:r>
      <w:r w:rsidRPr="009558A0">
        <w:rPr>
          <w:rFonts w:ascii="Times New Roman" w:hAnsi="Times New Roman" w:cs="Times New Roman"/>
          <w:sz w:val="20"/>
          <w:szCs w:val="20"/>
          <w:lang w:val="en-US"/>
        </w:rPr>
        <w:t xml:space="preserve"> 2013;69(1):33-40. doi: 10.1159/000338247.</w:t>
      </w:r>
    </w:p>
    <w:p w14:paraId="7D96D86F"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Morrow DA, Alberts MJ, Mohr JP, et al.; Thrombin Receptor Antagonist in Secondary Prevention of Atherothrombotic Ischemic Events–TIMI 50 Steering Committee and Investigators. Efficacy and safety of vorapaxar in patients with prior ischemic stroke. </w:t>
      </w:r>
      <w:r w:rsidRPr="00902052">
        <w:rPr>
          <w:rFonts w:ascii="Times New Roman" w:hAnsi="Times New Roman" w:cs="Times New Roman"/>
          <w:i/>
          <w:iCs/>
          <w:sz w:val="20"/>
          <w:szCs w:val="20"/>
          <w:lang w:val="en-US"/>
        </w:rPr>
        <w:t>Stroke</w:t>
      </w:r>
      <w:r w:rsidRPr="009558A0">
        <w:rPr>
          <w:rFonts w:ascii="Times New Roman" w:hAnsi="Times New Roman" w:cs="Times New Roman"/>
          <w:sz w:val="20"/>
          <w:szCs w:val="20"/>
        </w:rPr>
        <w:t>. 2013;44(3):691-8. doi: 10.1161/STROKEAHA.111.000433.</w:t>
      </w:r>
    </w:p>
    <w:p w14:paraId="1EFA25EB"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Nakamura T, Tsuruta S, Uchiyama S. Cilostazol combined with aspirin prevents early neurological deterioration in patients with acute ischemic stroke: a pilot study. </w:t>
      </w:r>
      <w:r w:rsidRPr="00902052">
        <w:rPr>
          <w:rFonts w:ascii="Times New Roman" w:hAnsi="Times New Roman" w:cs="Times New Roman"/>
          <w:i/>
          <w:iCs/>
          <w:sz w:val="20"/>
          <w:szCs w:val="20"/>
          <w:lang w:val="en-US"/>
        </w:rPr>
        <w:t>J Neurol Sci</w:t>
      </w:r>
      <w:r w:rsidRPr="009558A0">
        <w:rPr>
          <w:rFonts w:ascii="Times New Roman" w:hAnsi="Times New Roman" w:cs="Times New Roman"/>
          <w:sz w:val="20"/>
          <w:szCs w:val="20"/>
        </w:rPr>
        <w:t>. 2012;313(1-2):22-6. doi: 10.1016/j.jns.2011.09.038.</w:t>
      </w:r>
    </w:p>
    <w:p w14:paraId="7D8D6B21"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Shinohara Y, Goto S, Doi M, Jensen P. Safety of the novel protease-activated receptor-1 antagonist vorapaxar in Japanese patients with a history of ischemic stroke. </w:t>
      </w:r>
      <w:r w:rsidRPr="00902052">
        <w:rPr>
          <w:rFonts w:ascii="Times New Roman" w:hAnsi="Times New Roman" w:cs="Times New Roman"/>
          <w:i/>
          <w:iCs/>
          <w:sz w:val="20"/>
          <w:szCs w:val="20"/>
          <w:lang w:val="en-US"/>
        </w:rPr>
        <w:t>J Stroke Cerebrovasc Dis</w:t>
      </w:r>
      <w:r w:rsidRPr="009558A0">
        <w:rPr>
          <w:rFonts w:ascii="Times New Roman" w:hAnsi="Times New Roman" w:cs="Times New Roman"/>
          <w:sz w:val="20"/>
          <w:szCs w:val="20"/>
        </w:rPr>
        <w:t>. 2012;21(4):318-24. doi: 10.1016/j.jstrokecerebrovasdis.2010.09.005.</w:t>
      </w:r>
    </w:p>
    <w:p w14:paraId="3553CB1F"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SPS3 Investigators, Benavente OR, Hart RG, McClure LA, Szychowski JM, Coffey CS, Pearce LA. Effects of clopidogrel added to aspirin in patients with recent lacunar stroke. </w:t>
      </w:r>
      <w:r w:rsidRPr="00902052">
        <w:rPr>
          <w:rFonts w:ascii="Times New Roman" w:hAnsi="Times New Roman" w:cs="Times New Roman"/>
          <w:i/>
          <w:iCs/>
          <w:sz w:val="20"/>
          <w:szCs w:val="20"/>
          <w:lang w:val="en-US"/>
        </w:rPr>
        <w:t>N Engl J Med</w:t>
      </w:r>
      <w:r w:rsidRPr="009558A0">
        <w:rPr>
          <w:rFonts w:ascii="Times New Roman" w:hAnsi="Times New Roman" w:cs="Times New Roman"/>
          <w:sz w:val="20"/>
          <w:szCs w:val="20"/>
          <w:lang w:val="en-US"/>
        </w:rPr>
        <w:t>. 2012;367(9):817-25. doi: 10.1056/NEJMoa1204133.</w:t>
      </w:r>
    </w:p>
    <w:p w14:paraId="6AA44118"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Lee YS, Bae HJ, Kang DW, et al. Cilostazol in Acute Ischemic Stroke Treatment (CAIST Trial): a randomized double-blind non-inferiority trial. </w:t>
      </w:r>
      <w:r w:rsidRPr="001A0D52">
        <w:rPr>
          <w:rFonts w:ascii="Times New Roman" w:hAnsi="Times New Roman" w:cs="Times New Roman"/>
          <w:i/>
          <w:iCs/>
          <w:sz w:val="20"/>
          <w:szCs w:val="20"/>
          <w:lang w:val="en-US"/>
        </w:rPr>
        <w:t>Cerebrovasc Dis.</w:t>
      </w:r>
      <w:r w:rsidRPr="009558A0">
        <w:rPr>
          <w:rFonts w:ascii="Times New Roman" w:hAnsi="Times New Roman" w:cs="Times New Roman"/>
          <w:sz w:val="20"/>
          <w:szCs w:val="20"/>
          <w:lang w:val="en-US"/>
        </w:rPr>
        <w:t xml:space="preserve"> 2011;32(1):65-71. doi: 10.1159/000327036.</w:t>
      </w:r>
    </w:p>
    <w:p w14:paraId="3A6237F2"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Hankey GJ, Johnston SC, Easton JD, et al.; CHARISMA trial investigators. Effect of clopidogrel plus ASA vs. ASA early after TIA and ischaemic stroke: a substudy of the CHARISMA trial. </w:t>
      </w:r>
      <w:r w:rsidRPr="00902052">
        <w:rPr>
          <w:rFonts w:ascii="Times New Roman" w:hAnsi="Times New Roman" w:cs="Times New Roman"/>
          <w:i/>
          <w:iCs/>
          <w:sz w:val="20"/>
          <w:szCs w:val="20"/>
          <w:lang w:val="en-US"/>
        </w:rPr>
        <w:t>Int J Stroke</w:t>
      </w:r>
      <w:r w:rsidRPr="009558A0">
        <w:rPr>
          <w:rFonts w:ascii="Times New Roman" w:hAnsi="Times New Roman" w:cs="Times New Roman"/>
          <w:sz w:val="20"/>
          <w:szCs w:val="20"/>
        </w:rPr>
        <w:t>. 2011;6(1):3-9. doi: 10.1111/j.1747-4949.2010.00535.x.</w:t>
      </w:r>
    </w:p>
    <w:p w14:paraId="65090CEA"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Uchiyama S, Ikeda Y, Urano Y, Horie Y, Yamaguchi T. The Japanese aggrenox (extended-release dipyridamole plus aspirin) stroke prevention versus aspirin programme (JASAP) study: a randomized, double-blind, controlled trial. </w:t>
      </w:r>
      <w:r w:rsidRPr="00902052">
        <w:rPr>
          <w:rFonts w:ascii="Times New Roman" w:hAnsi="Times New Roman" w:cs="Times New Roman"/>
          <w:i/>
          <w:iCs/>
          <w:sz w:val="20"/>
          <w:szCs w:val="20"/>
          <w:lang w:val="en-US"/>
        </w:rPr>
        <w:t>Cerebrovasc Dis</w:t>
      </w:r>
      <w:r w:rsidRPr="009558A0">
        <w:rPr>
          <w:rFonts w:ascii="Times New Roman" w:hAnsi="Times New Roman" w:cs="Times New Roman"/>
          <w:sz w:val="20"/>
          <w:szCs w:val="20"/>
        </w:rPr>
        <w:t>. 2011;31(6):601-13. doi: 10.1159/000327035.</w:t>
      </w:r>
    </w:p>
    <w:p w14:paraId="27414A38"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Bousser MG, Amarenco P, Chamorro A, et al.; PERFORM Study Investigators. Terutroban versus aspirin in patients with cerebral ischaemic events (PERFORM): a randomised, double-blind, parallel-group trial. </w:t>
      </w:r>
      <w:r w:rsidRPr="00902052">
        <w:rPr>
          <w:rFonts w:ascii="Times New Roman" w:hAnsi="Times New Roman" w:cs="Times New Roman"/>
          <w:i/>
          <w:iCs/>
          <w:sz w:val="20"/>
          <w:szCs w:val="20"/>
          <w:lang w:val="en-US"/>
        </w:rPr>
        <w:t>Lancet</w:t>
      </w:r>
      <w:r w:rsidRPr="009558A0">
        <w:rPr>
          <w:rFonts w:ascii="Times New Roman" w:hAnsi="Times New Roman" w:cs="Times New Roman"/>
          <w:sz w:val="20"/>
          <w:szCs w:val="20"/>
        </w:rPr>
        <w:t>. 2011;377(9782):2013-22. doi: 10.1016/S0140-6736(11)60600-4.</w:t>
      </w:r>
    </w:p>
    <w:p w14:paraId="0EC91EB0"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lastRenderedPageBreak/>
        <w:t xml:space="preserve">Kwon SU, Hong KS, Kang DW, et al. Efficacy and safety of combination antiplatelet therapies in patients with symptomatic intracranial atherosclerotic stenosis. </w:t>
      </w:r>
      <w:r w:rsidRPr="00902052">
        <w:rPr>
          <w:rFonts w:ascii="Times New Roman" w:hAnsi="Times New Roman" w:cs="Times New Roman"/>
          <w:i/>
          <w:iCs/>
          <w:sz w:val="20"/>
          <w:szCs w:val="20"/>
          <w:lang w:val="en-US"/>
        </w:rPr>
        <w:t>Stroke</w:t>
      </w:r>
      <w:r w:rsidRPr="009558A0">
        <w:rPr>
          <w:rFonts w:ascii="Times New Roman" w:hAnsi="Times New Roman" w:cs="Times New Roman"/>
          <w:sz w:val="20"/>
          <w:szCs w:val="20"/>
          <w:lang w:val="en-US"/>
        </w:rPr>
        <w:t>. 2011;42(10):2883-90. doi: 10.1161/STROKEAHA.110.609370.</w:t>
      </w:r>
    </w:p>
    <w:p w14:paraId="54AAFF55"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Shinohara Y, Katayama Y, Uchiyama S, et al.; for the CSPS 2 group. Cilostazol for prevention of secondary stroke (CSPS 2): an aspirin-controlled, double-blind, randomised non-inferiority trial </w:t>
      </w:r>
      <w:r w:rsidRPr="00902052">
        <w:rPr>
          <w:rFonts w:ascii="Times New Roman" w:hAnsi="Times New Roman" w:cs="Times New Roman"/>
          <w:i/>
          <w:iCs/>
          <w:sz w:val="20"/>
          <w:szCs w:val="20"/>
          <w:lang w:val="en-US"/>
        </w:rPr>
        <w:t>Lancet Neurol</w:t>
      </w:r>
      <w:r w:rsidRPr="009558A0">
        <w:rPr>
          <w:rFonts w:ascii="Times New Roman" w:hAnsi="Times New Roman" w:cs="Times New Roman"/>
          <w:sz w:val="20"/>
          <w:szCs w:val="20"/>
          <w:lang w:val="en-US"/>
        </w:rPr>
        <w:t xml:space="preserve"> 2010; 9: 959–68.</w:t>
      </w:r>
    </w:p>
    <w:p w14:paraId="3F123EF7"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Guo JJ, Xu E, Lin QY, Zeng GL, Xie HF. Effect of cilostazol on cerebral arteries in secondary prevention of ischemic stroke. </w:t>
      </w:r>
      <w:r w:rsidRPr="00902052">
        <w:rPr>
          <w:rFonts w:ascii="Times New Roman" w:hAnsi="Times New Roman" w:cs="Times New Roman"/>
          <w:i/>
          <w:iCs/>
          <w:sz w:val="20"/>
          <w:szCs w:val="20"/>
          <w:lang w:val="en-US"/>
        </w:rPr>
        <w:t>Neurosci Bull</w:t>
      </w:r>
      <w:r w:rsidRPr="009558A0">
        <w:rPr>
          <w:rFonts w:ascii="Times New Roman" w:hAnsi="Times New Roman" w:cs="Times New Roman"/>
          <w:sz w:val="20"/>
          <w:szCs w:val="20"/>
          <w:lang w:val="en-US"/>
        </w:rPr>
        <w:t>. 2009;25(6):383-90. doi: 10.1007/s12264-009-6192-2.</w:t>
      </w:r>
    </w:p>
    <w:p w14:paraId="3A065077"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Uchiyama S, Fukuuchi Y, Yamaguchi T. The safety and efficacy of clopidogrel versus ticlopidine in Japanese stroke patients: combined results of two Phase III, multicenter, randomized clinical trials. </w:t>
      </w:r>
      <w:r w:rsidRPr="00902052">
        <w:rPr>
          <w:rFonts w:ascii="Times New Roman" w:hAnsi="Times New Roman" w:cs="Times New Roman"/>
          <w:i/>
          <w:iCs/>
          <w:sz w:val="20"/>
          <w:szCs w:val="20"/>
          <w:lang w:val="en-US"/>
        </w:rPr>
        <w:t>J Neurol</w:t>
      </w:r>
      <w:r w:rsidRPr="009558A0">
        <w:rPr>
          <w:rFonts w:ascii="Times New Roman" w:hAnsi="Times New Roman" w:cs="Times New Roman"/>
          <w:sz w:val="20"/>
          <w:szCs w:val="20"/>
        </w:rPr>
        <w:t>. 2009;256(6):888-97. doi: 10.1007/s00415-009-5035-4.</w:t>
      </w:r>
    </w:p>
    <w:p w14:paraId="1F49AAB1"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Huang Y, Cheng Y, Wu J, et al. Cilostazol versus Aspirin for Secondary Ischaemic Stroke Prevention cooperation investigators. Cilostazol as an alternative to aspirin after ischaemic stroke: a randomised, double-blind, pilot study. </w:t>
      </w:r>
      <w:r w:rsidRPr="00902052">
        <w:rPr>
          <w:rFonts w:ascii="Times New Roman" w:hAnsi="Times New Roman" w:cs="Times New Roman"/>
          <w:i/>
          <w:iCs/>
          <w:sz w:val="20"/>
          <w:szCs w:val="20"/>
          <w:lang w:val="en-US"/>
        </w:rPr>
        <w:t>Lancet Neurol</w:t>
      </w:r>
      <w:r w:rsidRPr="009558A0">
        <w:rPr>
          <w:rFonts w:ascii="Times New Roman" w:hAnsi="Times New Roman" w:cs="Times New Roman"/>
          <w:sz w:val="20"/>
          <w:szCs w:val="20"/>
        </w:rPr>
        <w:t>. 2008;7(6):494-9. doi: 10.1016/S1474-4422(08)70094-2.</w:t>
      </w:r>
    </w:p>
    <w:p w14:paraId="68260A63"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Fukuuchi Y, Tohgi H, Okudera T, Ikeda Y, Miyanaga Y, Uchiyama S, Hirano M, Shinohara Y, Matsumoto M, Yamaguchi T. A randomized, double-blind study comparing the safety and efficacy of clopidogrel versus ticlopidine in Japanese patients with noncardioembolic cerebral infarction. </w:t>
      </w:r>
      <w:r w:rsidRPr="009558A0">
        <w:rPr>
          <w:rFonts w:ascii="Times New Roman" w:hAnsi="Times New Roman" w:cs="Times New Roman"/>
          <w:sz w:val="20"/>
          <w:szCs w:val="20"/>
        </w:rPr>
        <w:t>Cerebrovasc Dis. 2008;25(1-2):40-9.</w:t>
      </w:r>
    </w:p>
    <w:p w14:paraId="166959C0"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Sacco RL, Diener HC, Yusuf S, et al.; for the PRoFESS Study Group. Aspirin and Extended-Release Dipyridamole versus Clopidogrel for Recurrent Stroke </w:t>
      </w:r>
      <w:r w:rsidRPr="00902052">
        <w:rPr>
          <w:rFonts w:ascii="Times New Roman" w:hAnsi="Times New Roman" w:cs="Times New Roman"/>
          <w:i/>
          <w:iCs/>
          <w:sz w:val="20"/>
          <w:szCs w:val="20"/>
          <w:lang w:val="en-US"/>
        </w:rPr>
        <w:t>N Engl J Med</w:t>
      </w:r>
      <w:r w:rsidRPr="009558A0">
        <w:rPr>
          <w:rFonts w:ascii="Times New Roman" w:hAnsi="Times New Roman" w:cs="Times New Roman"/>
          <w:sz w:val="20"/>
          <w:szCs w:val="20"/>
          <w:lang w:val="en-US"/>
        </w:rPr>
        <w:t xml:space="preserve"> 2008;359:1238-51.</w:t>
      </w:r>
    </w:p>
    <w:p w14:paraId="62A4CFCC"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ESPRIT Study Group, Halkes PH, van Gijn J, Kappelle LJ, Koudstaal PJ, Algra A. Aspirin plus dipyridamole versus aspirin alone after cerebral ischaemia of arterial origin (ESPRIT): randomised controlled trial. </w:t>
      </w:r>
      <w:r w:rsidRPr="00902052">
        <w:rPr>
          <w:rFonts w:ascii="Times New Roman" w:hAnsi="Times New Roman" w:cs="Times New Roman"/>
          <w:i/>
          <w:iCs/>
          <w:sz w:val="20"/>
          <w:szCs w:val="20"/>
          <w:lang w:val="en-US"/>
        </w:rPr>
        <w:t>Lancet</w:t>
      </w:r>
      <w:r w:rsidRPr="009558A0">
        <w:rPr>
          <w:rFonts w:ascii="Times New Roman" w:hAnsi="Times New Roman" w:cs="Times New Roman"/>
          <w:sz w:val="20"/>
          <w:szCs w:val="20"/>
        </w:rPr>
        <w:t>. 2006;367(9523):1665-73. doi: 10.1016/S0140-6736(06)68734-5.</w:t>
      </w:r>
    </w:p>
    <w:p w14:paraId="67C4B606"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Markus HS, Droste DW, Kaps M, et al. Dual antiplatelet therapy with clopidogrel and aspirin in symptomatic carotid stenosis evaluated using doppler embolic signal detection: the Clopidogrel and Aspirin for Reduction of Emboli in Symptomatic Carotid Stenosis (CARESS) trial. </w:t>
      </w:r>
      <w:r w:rsidRPr="00902052">
        <w:rPr>
          <w:rFonts w:ascii="Times New Roman" w:hAnsi="Times New Roman" w:cs="Times New Roman"/>
          <w:i/>
          <w:iCs/>
          <w:sz w:val="20"/>
          <w:szCs w:val="20"/>
          <w:lang w:val="en-US"/>
        </w:rPr>
        <w:t>Circulation</w:t>
      </w:r>
      <w:r w:rsidRPr="009558A0">
        <w:rPr>
          <w:rFonts w:ascii="Times New Roman" w:hAnsi="Times New Roman" w:cs="Times New Roman"/>
          <w:sz w:val="20"/>
          <w:szCs w:val="20"/>
          <w:lang w:val="en-US"/>
        </w:rPr>
        <w:t>. 2005;111(17):2233-40. doi: 10.1161/01.CIR.0000163561.90680.1C.</w:t>
      </w:r>
    </w:p>
    <w:p w14:paraId="0087FA1F"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Chairangsarit P, Sithinamsuwan P, Niyasom S, Udommongkol C, Nidhinandana S, Suwantamee J. Comparison between aspirin combined with dipyridamole versus aspirin alone within 48 hours after ischemic stroke event for prevention of recurrent stroke and improvement of neurological function: a preliminary study. </w:t>
      </w:r>
      <w:r w:rsidRPr="00902052">
        <w:rPr>
          <w:rFonts w:ascii="Times New Roman" w:hAnsi="Times New Roman" w:cs="Times New Roman"/>
          <w:i/>
          <w:iCs/>
          <w:sz w:val="20"/>
          <w:szCs w:val="20"/>
          <w:lang w:val="en-US"/>
        </w:rPr>
        <w:t>J Med Assoc Thai.</w:t>
      </w:r>
      <w:r w:rsidRPr="009558A0">
        <w:rPr>
          <w:rFonts w:ascii="Times New Roman" w:hAnsi="Times New Roman" w:cs="Times New Roman"/>
          <w:sz w:val="20"/>
          <w:szCs w:val="20"/>
        </w:rPr>
        <w:t xml:space="preserve"> 2005;88 Suppl 3:S148-54.</w:t>
      </w:r>
    </w:p>
    <w:p w14:paraId="7B9326FD"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rPr>
        <w:t xml:space="preserve">Diener HC, Bogousslavsky J, Brass LM, Cimminiello C, Csiba L, Kaste M, Leys D, Matias-Guiu J, Rupprecht HJ; MATCH investigators. </w:t>
      </w:r>
      <w:r w:rsidRPr="009558A0">
        <w:rPr>
          <w:rFonts w:ascii="Times New Roman" w:hAnsi="Times New Roman" w:cs="Times New Roman"/>
          <w:sz w:val="20"/>
          <w:szCs w:val="20"/>
          <w:lang w:val="en-US"/>
        </w:rPr>
        <w:t xml:space="preserve">Aspirin and clopidogrel compared with clopidogrel alone after recent ischaemic stroke or transient ischaemic attack in high-risk patients (MATCH): randomised, double-blind, placebo-controlled trial. </w:t>
      </w:r>
      <w:r w:rsidRPr="00902052">
        <w:rPr>
          <w:rFonts w:ascii="Times New Roman" w:hAnsi="Times New Roman" w:cs="Times New Roman"/>
          <w:i/>
          <w:iCs/>
          <w:sz w:val="20"/>
          <w:szCs w:val="20"/>
          <w:lang w:val="en-US"/>
        </w:rPr>
        <w:t>Lancet</w:t>
      </w:r>
      <w:r w:rsidRPr="009558A0">
        <w:rPr>
          <w:rFonts w:ascii="Times New Roman" w:hAnsi="Times New Roman" w:cs="Times New Roman"/>
          <w:sz w:val="20"/>
          <w:szCs w:val="20"/>
        </w:rPr>
        <w:t>. 2004 Jul 24-30;364(9431):331-7. doi: 10.1016/S0140-6736(04)16721-4.</w:t>
      </w:r>
    </w:p>
    <w:p w14:paraId="574BACCC"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rPr>
        <w:t xml:space="preserve">Culebras A, Rotta-Escalante R, Vila J, Domínguez R, Abiusi G, Famulari A, Rey R, Bauso-Tosselli L, Gori H, Ferrari J, Reich E; TAPIRSS investigators. </w:t>
      </w:r>
      <w:r w:rsidRPr="009558A0">
        <w:rPr>
          <w:rFonts w:ascii="Times New Roman" w:hAnsi="Times New Roman" w:cs="Times New Roman"/>
          <w:sz w:val="20"/>
          <w:szCs w:val="20"/>
          <w:lang w:val="en-US"/>
        </w:rPr>
        <w:t xml:space="preserve">Triflusal vs aspirin for prevention of cerebral infarction: a randomized stroke study. </w:t>
      </w:r>
      <w:r w:rsidRPr="00902052">
        <w:rPr>
          <w:rFonts w:ascii="Times New Roman" w:hAnsi="Times New Roman" w:cs="Times New Roman"/>
          <w:i/>
          <w:iCs/>
          <w:sz w:val="20"/>
          <w:szCs w:val="20"/>
          <w:lang w:val="en-US"/>
        </w:rPr>
        <w:t>Neurology</w:t>
      </w:r>
      <w:r w:rsidRPr="009558A0">
        <w:rPr>
          <w:rFonts w:ascii="Times New Roman" w:hAnsi="Times New Roman" w:cs="Times New Roman"/>
          <w:sz w:val="20"/>
          <w:szCs w:val="20"/>
        </w:rPr>
        <w:t xml:space="preserve">. 2004;62(7):1073-80. doi: 10.1212/01.wnl.0000113757.34662.aa. </w:t>
      </w:r>
    </w:p>
    <w:p w14:paraId="0D310147"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Gorelick PB, Richardson D, Kelly M, et al.; African American Antiplatelet Stroke Prevention Study Investigators. Aspirin and ticlopidine for prevention of recurrent stroke in black patients: a randomized trial. </w:t>
      </w:r>
      <w:r w:rsidRPr="00902052">
        <w:rPr>
          <w:rFonts w:ascii="Times New Roman" w:hAnsi="Times New Roman" w:cs="Times New Roman"/>
          <w:i/>
          <w:iCs/>
          <w:sz w:val="20"/>
          <w:szCs w:val="20"/>
          <w:lang w:val="en-US"/>
        </w:rPr>
        <w:t>JAMA</w:t>
      </w:r>
      <w:r w:rsidRPr="009558A0">
        <w:rPr>
          <w:rFonts w:ascii="Times New Roman" w:hAnsi="Times New Roman" w:cs="Times New Roman"/>
          <w:sz w:val="20"/>
          <w:szCs w:val="20"/>
        </w:rPr>
        <w:t>. 2003;289(22):2947-57. doi: 10.1001/jama.289.22.2947.</w:t>
      </w:r>
    </w:p>
    <w:p w14:paraId="2C0ABB3D"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Matías-Guiu J, Ferro JM, Alvarez-Sabín J, et al.; TACIP Investigators. Comparison of triflusal and aspirin for prevention of vascular events in patients after cerebral infarction: the TACIP Study: a randomized, double-blind, multicenter trial. </w:t>
      </w:r>
      <w:r w:rsidRPr="00902052">
        <w:rPr>
          <w:rFonts w:ascii="Times New Roman" w:hAnsi="Times New Roman" w:cs="Times New Roman"/>
          <w:i/>
          <w:iCs/>
          <w:sz w:val="20"/>
          <w:szCs w:val="20"/>
          <w:lang w:val="en-US"/>
        </w:rPr>
        <w:t>Stroke</w:t>
      </w:r>
      <w:r w:rsidRPr="009558A0">
        <w:rPr>
          <w:rFonts w:ascii="Times New Roman" w:hAnsi="Times New Roman" w:cs="Times New Roman"/>
          <w:sz w:val="20"/>
          <w:szCs w:val="20"/>
        </w:rPr>
        <w:t>. 2003;34(4):840-8. doi: 10.1161/01.STR.0000063141.24491.50.</w:t>
      </w:r>
    </w:p>
    <w:p w14:paraId="32BDE0B6"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Ito E, Takahashi A, Yamamoto H, Kuzuhara S, Uchiyama S, Nakajima M; Tokai Panaldine Aspirin Long-Term Study (TOPALS). Ticlopidine alone versus ticlopidine plus aspirin for preventing recurrent stroke. </w:t>
      </w:r>
      <w:r w:rsidRPr="00902052">
        <w:rPr>
          <w:rFonts w:ascii="Times New Roman" w:hAnsi="Times New Roman" w:cs="Times New Roman"/>
          <w:i/>
          <w:iCs/>
          <w:sz w:val="20"/>
          <w:szCs w:val="20"/>
          <w:lang w:val="en-US"/>
        </w:rPr>
        <w:t>Intern Med</w:t>
      </w:r>
      <w:r w:rsidRPr="009558A0">
        <w:rPr>
          <w:rFonts w:ascii="Times New Roman" w:hAnsi="Times New Roman" w:cs="Times New Roman"/>
          <w:sz w:val="20"/>
          <w:szCs w:val="20"/>
        </w:rPr>
        <w:t>. 2003;42(9):793-9. doi: 10.2169/internalmedicine.42.793.</w:t>
      </w:r>
    </w:p>
    <w:p w14:paraId="39627FE2"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Gotoh F, Tohgi H, Hirai S, et al. Cilostazol stroke prevention study: A placebo-controlled double-blind trial for secondary prevention of cerebral infarction. </w:t>
      </w:r>
      <w:r w:rsidRPr="00902052">
        <w:rPr>
          <w:rFonts w:ascii="Times New Roman" w:hAnsi="Times New Roman" w:cs="Times New Roman"/>
          <w:i/>
          <w:iCs/>
          <w:sz w:val="20"/>
          <w:szCs w:val="20"/>
          <w:lang w:val="en-US"/>
        </w:rPr>
        <w:t>J Stroke Cerebrovasc Dis</w:t>
      </w:r>
      <w:r w:rsidRPr="009558A0">
        <w:rPr>
          <w:rFonts w:ascii="Times New Roman" w:hAnsi="Times New Roman" w:cs="Times New Roman"/>
          <w:sz w:val="20"/>
          <w:szCs w:val="20"/>
          <w:lang w:val="en-US"/>
        </w:rPr>
        <w:t>. 2000;9(4):147-57. doi: 10.1053/jscd.2000.7216.</w:t>
      </w:r>
    </w:p>
    <w:p w14:paraId="12D0CBCF"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Grotemeyer KH, Evers S, Fischer M, Husstedt IW. Piracetam versus acetylsalicylic acid in secondary stroke prophylaxis. A double-blind, randomized, parallel group, 2 year follow-up study. </w:t>
      </w:r>
      <w:r w:rsidRPr="00902052">
        <w:rPr>
          <w:rFonts w:ascii="Times New Roman" w:hAnsi="Times New Roman" w:cs="Times New Roman"/>
          <w:i/>
          <w:iCs/>
          <w:sz w:val="20"/>
          <w:szCs w:val="20"/>
          <w:lang w:val="en-US"/>
        </w:rPr>
        <w:t>J Neurol Sci</w:t>
      </w:r>
      <w:r w:rsidRPr="009558A0">
        <w:rPr>
          <w:rFonts w:ascii="Times New Roman" w:hAnsi="Times New Roman" w:cs="Times New Roman"/>
          <w:sz w:val="20"/>
          <w:szCs w:val="20"/>
        </w:rPr>
        <w:t>. 2000;181(1-2):65-72. doi: 10.1016/s0022-510x(00)00410-x.</w:t>
      </w:r>
    </w:p>
    <w:p w14:paraId="6F277B58"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CAST: randomised placebo-controlled trial of early aspirin use in 20,000 patients with acute ischaemic stroke. </w:t>
      </w:r>
      <w:r w:rsidRPr="009558A0">
        <w:rPr>
          <w:rFonts w:ascii="Times New Roman" w:hAnsi="Times New Roman" w:cs="Times New Roman"/>
          <w:sz w:val="20"/>
          <w:szCs w:val="20"/>
        </w:rPr>
        <w:t xml:space="preserve">CAST (Chinese Acute Stroke Trial) Collaborative Group. </w:t>
      </w:r>
      <w:r w:rsidRPr="00902052">
        <w:rPr>
          <w:rFonts w:ascii="Times New Roman" w:hAnsi="Times New Roman" w:cs="Times New Roman"/>
          <w:i/>
          <w:iCs/>
          <w:sz w:val="20"/>
          <w:szCs w:val="20"/>
          <w:lang w:val="en-US"/>
        </w:rPr>
        <w:t>Lancet</w:t>
      </w:r>
      <w:r w:rsidRPr="009558A0">
        <w:rPr>
          <w:rFonts w:ascii="Times New Roman" w:hAnsi="Times New Roman" w:cs="Times New Roman"/>
          <w:sz w:val="20"/>
          <w:szCs w:val="20"/>
        </w:rPr>
        <w:t>. 1997;349(9066):1641-9.</w:t>
      </w:r>
    </w:p>
    <w:p w14:paraId="58B3D32E"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Bergamasco B, Benna P, Carolei A, Rasura M, Rudelli G, Fieschi C. A randomized trial comparing ticlopidine hydrochloride with indobufen for the prevention of stroke in high-risk patients (TISS Study). </w:t>
      </w:r>
      <w:r w:rsidRPr="009558A0">
        <w:rPr>
          <w:rFonts w:ascii="Times New Roman" w:hAnsi="Times New Roman" w:cs="Times New Roman"/>
          <w:sz w:val="20"/>
          <w:szCs w:val="20"/>
        </w:rPr>
        <w:t xml:space="preserve">Ticlopidine Indobufen Stroke Study. </w:t>
      </w:r>
      <w:r w:rsidRPr="00902052">
        <w:rPr>
          <w:rFonts w:ascii="Times New Roman" w:hAnsi="Times New Roman" w:cs="Times New Roman"/>
          <w:i/>
          <w:iCs/>
          <w:sz w:val="20"/>
          <w:szCs w:val="20"/>
          <w:lang w:val="en-US"/>
        </w:rPr>
        <w:t>Funct Neurol</w:t>
      </w:r>
      <w:r w:rsidRPr="009558A0">
        <w:rPr>
          <w:rFonts w:ascii="Times New Roman" w:hAnsi="Times New Roman" w:cs="Times New Roman"/>
          <w:sz w:val="20"/>
          <w:szCs w:val="20"/>
        </w:rPr>
        <w:t>. 1997;12(1):33-43.</w:t>
      </w:r>
    </w:p>
    <w:p w14:paraId="05B9816D"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lastRenderedPageBreak/>
        <w:t xml:space="preserve">CAPRIE Steering Committee. A randomised, blinded, trial of clopidogrel versus aspirin in patients at risk of ischaemic events (CAPRIE). </w:t>
      </w:r>
      <w:r w:rsidRPr="009558A0">
        <w:rPr>
          <w:rFonts w:ascii="Times New Roman" w:hAnsi="Times New Roman" w:cs="Times New Roman"/>
          <w:sz w:val="20"/>
          <w:szCs w:val="20"/>
        </w:rPr>
        <w:t xml:space="preserve">CAPRIE Steering Committee. </w:t>
      </w:r>
      <w:r w:rsidRPr="00902052">
        <w:rPr>
          <w:rFonts w:ascii="Times New Roman" w:hAnsi="Times New Roman" w:cs="Times New Roman"/>
          <w:i/>
          <w:iCs/>
          <w:sz w:val="20"/>
          <w:szCs w:val="20"/>
          <w:lang w:val="en-US"/>
        </w:rPr>
        <w:t>Lancet</w:t>
      </w:r>
      <w:r w:rsidRPr="009558A0">
        <w:rPr>
          <w:rFonts w:ascii="Times New Roman" w:hAnsi="Times New Roman" w:cs="Times New Roman"/>
          <w:sz w:val="20"/>
          <w:szCs w:val="20"/>
        </w:rPr>
        <w:t>. 1996;348(9038):1329-39. doi: 10.1016/s0140-6736(96)09457-3.</w:t>
      </w:r>
    </w:p>
    <w:p w14:paraId="38A6F3C9"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Diener HC, Cunha L, Forbes C, Sivenius J, Smets P, Lowenthal A. European Stroke Prevention Study. 2. Dipyridamole and acetylsalicylic acid in the secondary prevention of stroke. </w:t>
      </w:r>
      <w:r w:rsidRPr="00902052">
        <w:rPr>
          <w:rFonts w:ascii="Times New Roman" w:hAnsi="Times New Roman" w:cs="Times New Roman"/>
          <w:i/>
          <w:iCs/>
          <w:sz w:val="20"/>
          <w:szCs w:val="20"/>
          <w:lang w:val="en-US"/>
        </w:rPr>
        <w:t>J Neurol Sci</w:t>
      </w:r>
      <w:r w:rsidRPr="009558A0">
        <w:rPr>
          <w:rFonts w:ascii="Times New Roman" w:hAnsi="Times New Roman" w:cs="Times New Roman"/>
          <w:sz w:val="20"/>
          <w:szCs w:val="20"/>
        </w:rPr>
        <w:t>. 1996;143(1-2):1-13. doi: 10.1016/s0022-510x(96)00308-5.</w:t>
      </w:r>
    </w:p>
    <w:p w14:paraId="77E340E8"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Maruyama S, Uchiyama S, Tohgi H, et al. A randomized trial of E5510 versus aspirin in patients with transient ischemic attacks. </w:t>
      </w:r>
      <w:r w:rsidRPr="009558A0">
        <w:rPr>
          <w:rFonts w:ascii="Times New Roman" w:hAnsi="Times New Roman" w:cs="Times New Roman"/>
          <w:sz w:val="20"/>
          <w:szCs w:val="20"/>
        </w:rPr>
        <w:t xml:space="preserve">The Japanese E5510 TIA study-1 (JETS-1) Group. </w:t>
      </w:r>
      <w:r w:rsidRPr="00902052">
        <w:rPr>
          <w:rFonts w:ascii="Times New Roman" w:hAnsi="Times New Roman" w:cs="Times New Roman"/>
          <w:i/>
          <w:iCs/>
          <w:sz w:val="20"/>
          <w:szCs w:val="20"/>
          <w:lang w:val="en-US"/>
        </w:rPr>
        <w:t>Angiology</w:t>
      </w:r>
      <w:r w:rsidRPr="009558A0">
        <w:rPr>
          <w:rFonts w:ascii="Times New Roman" w:hAnsi="Times New Roman" w:cs="Times New Roman"/>
          <w:sz w:val="20"/>
          <w:szCs w:val="20"/>
        </w:rPr>
        <w:t>. 1995;46(11):999-1008. doi: 10.1177/000331979504601104.</w:t>
      </w:r>
    </w:p>
    <w:p w14:paraId="643DEAC8"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Randomised controlled trial of streptokinase, aspirin, and combination of both in treatment of acute ischaemic stroke. </w:t>
      </w:r>
      <w:r w:rsidRPr="009558A0">
        <w:rPr>
          <w:rFonts w:ascii="Times New Roman" w:hAnsi="Times New Roman" w:cs="Times New Roman"/>
          <w:sz w:val="20"/>
          <w:szCs w:val="20"/>
        </w:rPr>
        <w:t xml:space="preserve">Multicentre Acute Stroke Trial--Italy (MAST-I) Group. </w:t>
      </w:r>
      <w:r w:rsidRPr="00902052">
        <w:rPr>
          <w:rFonts w:ascii="Times New Roman" w:hAnsi="Times New Roman" w:cs="Times New Roman"/>
          <w:i/>
          <w:iCs/>
          <w:sz w:val="20"/>
          <w:szCs w:val="20"/>
          <w:lang w:val="en-US"/>
        </w:rPr>
        <w:t>Lancet</w:t>
      </w:r>
      <w:r w:rsidRPr="009558A0">
        <w:rPr>
          <w:rFonts w:ascii="Times New Roman" w:hAnsi="Times New Roman" w:cs="Times New Roman"/>
          <w:sz w:val="20"/>
          <w:szCs w:val="20"/>
        </w:rPr>
        <w:t>. 1995;346(8989):1509-14.</w:t>
      </w:r>
    </w:p>
    <w:p w14:paraId="3664E714"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rPr>
        <w:t xml:space="preserve">Smirne S. Triflusal in the prevention of cerebrovascular attacks [Il triflusal nella prevenzione degli accidenti cerebrovasculari]. Giornale di Gerontologia 1995;43(10): 563–9. and Smirne S, Ferini-Strambi L, Cicinotta D, Zamboni M, Ambrosoli L, Poli A. Triflusal and prevention of cerebrovascular attacks: double blind clinical study vs asa. </w:t>
      </w:r>
      <w:r w:rsidRPr="00902052">
        <w:rPr>
          <w:rFonts w:ascii="Times New Roman" w:hAnsi="Times New Roman" w:cs="Times New Roman"/>
          <w:i/>
          <w:iCs/>
          <w:sz w:val="20"/>
          <w:szCs w:val="20"/>
          <w:lang w:val="en-US"/>
        </w:rPr>
        <w:t>Journal of Neurology</w:t>
      </w:r>
      <w:r w:rsidRPr="009558A0">
        <w:rPr>
          <w:rFonts w:ascii="Times New Roman" w:hAnsi="Times New Roman" w:cs="Times New Roman"/>
          <w:sz w:val="20"/>
          <w:szCs w:val="20"/>
        </w:rPr>
        <w:t xml:space="preserve"> 1994;241(1):Abstract 53.</w:t>
      </w:r>
    </w:p>
    <w:p w14:paraId="5801BDBC"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Secondary prevention in non-rheumatic atrial fibrillation after transient ischaemic attack or minor stroke. </w:t>
      </w:r>
      <w:r w:rsidRPr="009558A0">
        <w:rPr>
          <w:rFonts w:ascii="Times New Roman" w:hAnsi="Times New Roman" w:cs="Times New Roman"/>
          <w:sz w:val="20"/>
          <w:szCs w:val="20"/>
        </w:rPr>
        <w:t xml:space="preserve">EAFT (European Atrial Fibrillation Trial) Study Group. </w:t>
      </w:r>
      <w:r w:rsidRPr="00902052">
        <w:rPr>
          <w:rFonts w:ascii="Times New Roman" w:hAnsi="Times New Roman" w:cs="Times New Roman"/>
          <w:i/>
          <w:iCs/>
          <w:sz w:val="20"/>
          <w:szCs w:val="20"/>
          <w:lang w:val="en-US"/>
        </w:rPr>
        <w:t>Lancet</w:t>
      </w:r>
      <w:r w:rsidRPr="009558A0">
        <w:rPr>
          <w:rFonts w:ascii="Times New Roman" w:hAnsi="Times New Roman" w:cs="Times New Roman"/>
          <w:sz w:val="20"/>
          <w:szCs w:val="20"/>
        </w:rPr>
        <w:t>. 1993;342(8882):1255-62.</w:t>
      </w:r>
    </w:p>
    <w:p w14:paraId="55D8BC79"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rPr>
        <w:t xml:space="preserve">de Falco FA, Montariello A, Mastroroberto G, Visconti OS. Efficacia clinica della picotamide [Clinical efficacy of picotamide]. </w:t>
      </w:r>
      <w:r w:rsidRPr="00902052">
        <w:rPr>
          <w:rFonts w:ascii="Times New Roman" w:hAnsi="Times New Roman" w:cs="Times New Roman"/>
          <w:i/>
          <w:iCs/>
          <w:sz w:val="20"/>
          <w:szCs w:val="20"/>
          <w:lang w:val="en-US"/>
        </w:rPr>
        <w:t>Clin Ter.</w:t>
      </w:r>
      <w:r w:rsidRPr="009558A0">
        <w:rPr>
          <w:rFonts w:ascii="Times New Roman" w:hAnsi="Times New Roman" w:cs="Times New Roman"/>
          <w:sz w:val="20"/>
          <w:szCs w:val="20"/>
        </w:rPr>
        <w:t xml:space="preserve"> 1991;138(1):21-6. </w:t>
      </w:r>
    </w:p>
    <w:p w14:paraId="76C34C5D"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Swedish Aspirin Low-Dose Trial (SALT) of 75 mg aspirin as secondary prophylaxis after cerebrovascular ischaemic events. </w:t>
      </w:r>
      <w:r w:rsidRPr="009558A0">
        <w:rPr>
          <w:rFonts w:ascii="Times New Roman" w:hAnsi="Times New Roman" w:cs="Times New Roman"/>
          <w:sz w:val="20"/>
          <w:szCs w:val="20"/>
        </w:rPr>
        <w:t xml:space="preserve">The SALT Collaborative Group. </w:t>
      </w:r>
      <w:r w:rsidRPr="00902052">
        <w:rPr>
          <w:rFonts w:ascii="Times New Roman" w:hAnsi="Times New Roman" w:cs="Times New Roman"/>
          <w:i/>
          <w:iCs/>
          <w:sz w:val="20"/>
          <w:szCs w:val="20"/>
          <w:lang w:val="en-US"/>
        </w:rPr>
        <w:t>Lancet</w:t>
      </w:r>
      <w:r w:rsidRPr="009558A0">
        <w:rPr>
          <w:rFonts w:ascii="Times New Roman" w:hAnsi="Times New Roman" w:cs="Times New Roman"/>
          <w:sz w:val="20"/>
          <w:szCs w:val="20"/>
        </w:rPr>
        <w:t>. 1991;338(8779):1345-9.</w:t>
      </w:r>
    </w:p>
    <w:p w14:paraId="3D5586E5"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Farrell B, Godwin J, Richards S, Warlow C. The United Kingdom transient ischaemic attack (UK-TIA) aspirin trial: final results. </w:t>
      </w:r>
      <w:r w:rsidRPr="009558A0">
        <w:rPr>
          <w:rFonts w:ascii="Times New Roman" w:hAnsi="Times New Roman" w:cs="Times New Roman"/>
          <w:sz w:val="20"/>
          <w:szCs w:val="20"/>
        </w:rPr>
        <w:t>J Neurol Neurosurg Psychiatry. 1991;54(12):1044-54. doi: 10.1136/jnnp.54.12.1044.</w:t>
      </w:r>
    </w:p>
    <w:p w14:paraId="1524C374"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Gent M, Blakely JA, Easton JD, et al. The Canadian American Ticlopidine Study (CATS) in thromboembolic stroke. </w:t>
      </w:r>
      <w:r w:rsidRPr="00902052">
        <w:rPr>
          <w:rFonts w:ascii="Times New Roman" w:hAnsi="Times New Roman" w:cs="Times New Roman"/>
          <w:i/>
          <w:iCs/>
          <w:sz w:val="20"/>
          <w:szCs w:val="20"/>
          <w:lang w:val="en-US"/>
        </w:rPr>
        <w:t>Lancet</w:t>
      </w:r>
      <w:r w:rsidRPr="009558A0">
        <w:rPr>
          <w:rFonts w:ascii="Times New Roman" w:hAnsi="Times New Roman" w:cs="Times New Roman"/>
          <w:sz w:val="20"/>
          <w:szCs w:val="20"/>
        </w:rPr>
        <w:t>. 1989;1(8649):1215-20. doi: 10.1016/s0140-6736(89)92327-1.</w:t>
      </w:r>
    </w:p>
    <w:p w14:paraId="3E6AFED3"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Hass WK, Easton JD, Adams HP Jr, et al. A randomized trial comparing ticlopidine hydrochloride with aspirin for the prevention of stroke in high-risk patients. Ticlopidine Aspirin Stroke Study Group. </w:t>
      </w:r>
      <w:r w:rsidRPr="00902052">
        <w:rPr>
          <w:rFonts w:ascii="Times New Roman" w:hAnsi="Times New Roman" w:cs="Times New Roman"/>
          <w:i/>
          <w:iCs/>
          <w:sz w:val="20"/>
          <w:szCs w:val="20"/>
          <w:lang w:val="en-US"/>
        </w:rPr>
        <w:t>N Engl J Med</w:t>
      </w:r>
      <w:r w:rsidRPr="009558A0">
        <w:rPr>
          <w:rFonts w:ascii="Times New Roman" w:hAnsi="Times New Roman" w:cs="Times New Roman"/>
          <w:sz w:val="20"/>
          <w:szCs w:val="20"/>
          <w:lang w:val="en-US"/>
        </w:rPr>
        <w:t>. 1989;321(8):501-7. doi: 10.1056/NEJM198908243210804.</w:t>
      </w:r>
    </w:p>
    <w:p w14:paraId="29BEBBA5"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The European Stroke Prevention Study (ESPS). Principal end-points. The ESPS Group. </w:t>
      </w:r>
      <w:r w:rsidRPr="00902052">
        <w:rPr>
          <w:rFonts w:ascii="Times New Roman" w:hAnsi="Times New Roman" w:cs="Times New Roman"/>
          <w:i/>
          <w:iCs/>
          <w:sz w:val="20"/>
          <w:szCs w:val="20"/>
          <w:lang w:val="en-US"/>
        </w:rPr>
        <w:t>Lancet</w:t>
      </w:r>
      <w:r w:rsidRPr="009558A0">
        <w:rPr>
          <w:rFonts w:ascii="Times New Roman" w:hAnsi="Times New Roman" w:cs="Times New Roman"/>
          <w:sz w:val="20"/>
          <w:szCs w:val="20"/>
        </w:rPr>
        <w:t>. 1987;2(8572):1351-4.</w:t>
      </w:r>
    </w:p>
    <w:p w14:paraId="15317E5D"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High-dose acetylsalicylic acid after cerebral infarction. A Swedish Cooperative Study. </w:t>
      </w:r>
      <w:r w:rsidRPr="00902052">
        <w:rPr>
          <w:rFonts w:ascii="Times New Roman" w:hAnsi="Times New Roman" w:cs="Times New Roman"/>
          <w:i/>
          <w:iCs/>
          <w:sz w:val="20"/>
          <w:szCs w:val="20"/>
          <w:lang w:val="en-US"/>
        </w:rPr>
        <w:t>Stroke.</w:t>
      </w:r>
      <w:r w:rsidRPr="009558A0">
        <w:rPr>
          <w:rFonts w:ascii="Times New Roman" w:hAnsi="Times New Roman" w:cs="Times New Roman"/>
          <w:sz w:val="20"/>
          <w:szCs w:val="20"/>
          <w:lang w:val="en-US"/>
        </w:rPr>
        <w:t xml:space="preserve"> </w:t>
      </w:r>
      <w:r w:rsidRPr="009558A0">
        <w:rPr>
          <w:rFonts w:ascii="Times New Roman" w:hAnsi="Times New Roman" w:cs="Times New Roman"/>
          <w:sz w:val="20"/>
          <w:szCs w:val="20"/>
        </w:rPr>
        <w:t>1987;18(2):325-34. doi: 10.1161/01.str.18.2.325.</w:t>
      </w:r>
    </w:p>
    <w:p w14:paraId="26C96BF6"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Persantine Aspirin Trial in cerebral ischemia. Part II: Endpoint results. The American-Canadian Co-Operative Study group. </w:t>
      </w:r>
      <w:r w:rsidRPr="00902052">
        <w:rPr>
          <w:rFonts w:ascii="Times New Roman" w:hAnsi="Times New Roman" w:cs="Times New Roman"/>
          <w:i/>
          <w:iCs/>
          <w:sz w:val="20"/>
          <w:szCs w:val="20"/>
          <w:lang w:val="en-US"/>
        </w:rPr>
        <w:t>Stroke.</w:t>
      </w:r>
      <w:r w:rsidRPr="009558A0">
        <w:rPr>
          <w:rFonts w:ascii="Times New Roman" w:hAnsi="Times New Roman" w:cs="Times New Roman"/>
          <w:sz w:val="20"/>
          <w:szCs w:val="20"/>
          <w:lang w:val="en-US"/>
        </w:rPr>
        <w:t xml:space="preserve"> 1985;16(3):406-15. doi: 10.1161/01.str.16.3.406.</w:t>
      </w:r>
    </w:p>
    <w:p w14:paraId="183F7C5C"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Tohgi H, Murakami M. The effect of ticlopidine on TIA compared with aspirin: a double-blind, twelve-month follow up study. </w:t>
      </w:r>
      <w:r w:rsidRPr="00902052">
        <w:rPr>
          <w:rFonts w:ascii="Times New Roman" w:hAnsi="Times New Roman" w:cs="Times New Roman"/>
          <w:i/>
          <w:iCs/>
          <w:sz w:val="20"/>
          <w:szCs w:val="20"/>
          <w:lang w:val="en-US"/>
        </w:rPr>
        <w:t>Agents and Action Supplements</w:t>
      </w:r>
      <w:r w:rsidRPr="009558A0">
        <w:rPr>
          <w:rFonts w:ascii="Times New Roman" w:hAnsi="Times New Roman" w:cs="Times New Roman"/>
          <w:sz w:val="20"/>
          <w:szCs w:val="20"/>
          <w:lang w:val="en-US"/>
        </w:rPr>
        <w:t xml:space="preserve"> 1984;15:279-82.</w:t>
      </w:r>
    </w:p>
    <w:p w14:paraId="56928D8B"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Bousser MG, Eschwege E, Haguenau M, et al. "AICLA" controlled trial of aspirin and dipyridamole in the secondary prevention of athero-thrombotic cerebral ischemia. </w:t>
      </w:r>
      <w:r w:rsidRPr="00902052">
        <w:rPr>
          <w:rFonts w:ascii="Times New Roman" w:hAnsi="Times New Roman" w:cs="Times New Roman"/>
          <w:i/>
          <w:iCs/>
          <w:sz w:val="20"/>
          <w:szCs w:val="20"/>
          <w:lang w:val="en-US"/>
        </w:rPr>
        <w:t>Stroke</w:t>
      </w:r>
      <w:r w:rsidRPr="009558A0">
        <w:rPr>
          <w:rFonts w:ascii="Times New Roman" w:hAnsi="Times New Roman" w:cs="Times New Roman"/>
          <w:sz w:val="20"/>
          <w:szCs w:val="20"/>
          <w:lang w:val="en-US"/>
        </w:rPr>
        <w:t>. 1983;14(1):5-14. doi: 10.1161/01.str.14.1.5.</w:t>
      </w:r>
    </w:p>
    <w:p w14:paraId="4F4CE935"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lang w:val="en-US"/>
        </w:rPr>
      </w:pPr>
      <w:r w:rsidRPr="009558A0">
        <w:rPr>
          <w:rFonts w:ascii="Times New Roman" w:hAnsi="Times New Roman" w:cs="Times New Roman"/>
          <w:sz w:val="20"/>
          <w:szCs w:val="20"/>
          <w:lang w:val="en-US"/>
        </w:rPr>
        <w:t xml:space="preserve">Sorensen PS, Pedersen H, Marquardsen J, et al. Acetylsalicylic acid in the prevention of stroke in patients with reversible cerebral ischemic attacks. A Danish cooperative study. </w:t>
      </w:r>
      <w:r w:rsidRPr="00902052">
        <w:rPr>
          <w:rFonts w:ascii="Times New Roman" w:hAnsi="Times New Roman" w:cs="Times New Roman"/>
          <w:i/>
          <w:iCs/>
          <w:sz w:val="20"/>
          <w:szCs w:val="20"/>
          <w:lang w:val="en-US"/>
        </w:rPr>
        <w:t>Stroke</w:t>
      </w:r>
      <w:r w:rsidRPr="009558A0">
        <w:rPr>
          <w:rFonts w:ascii="Times New Roman" w:hAnsi="Times New Roman" w:cs="Times New Roman"/>
          <w:sz w:val="20"/>
          <w:szCs w:val="20"/>
          <w:lang w:val="en-US"/>
        </w:rPr>
        <w:t xml:space="preserve">. 1983;14(1):15-22. </w:t>
      </w:r>
    </w:p>
    <w:p w14:paraId="549B7CAE" w14:textId="77777777" w:rsidR="00A300AE" w:rsidRPr="009558A0" w:rsidRDefault="00A300AE" w:rsidP="00A300AE">
      <w:pPr>
        <w:pStyle w:val="Paragrafoelenco"/>
        <w:numPr>
          <w:ilvl w:val="0"/>
          <w:numId w:val="3"/>
        </w:numPr>
        <w:spacing w:line="240" w:lineRule="auto"/>
        <w:rPr>
          <w:rFonts w:ascii="Times New Roman" w:hAnsi="Times New Roman" w:cs="Times New Roman"/>
          <w:sz w:val="20"/>
          <w:szCs w:val="20"/>
        </w:rPr>
      </w:pPr>
      <w:r w:rsidRPr="009558A0">
        <w:rPr>
          <w:rFonts w:ascii="Times New Roman" w:hAnsi="Times New Roman" w:cs="Times New Roman"/>
          <w:sz w:val="20"/>
          <w:szCs w:val="20"/>
          <w:lang w:val="en-US"/>
        </w:rPr>
        <w:t xml:space="preserve">Canadian Cooperative Study Group. A randomized trial of aspirin and sulfinpyrazone in threatened stroke. </w:t>
      </w:r>
      <w:r w:rsidRPr="00902052">
        <w:rPr>
          <w:rFonts w:ascii="Times New Roman" w:hAnsi="Times New Roman" w:cs="Times New Roman"/>
          <w:i/>
          <w:iCs/>
          <w:sz w:val="20"/>
          <w:szCs w:val="20"/>
        </w:rPr>
        <w:t>N Engl J Med</w:t>
      </w:r>
      <w:r w:rsidRPr="009558A0">
        <w:rPr>
          <w:rFonts w:ascii="Times New Roman" w:hAnsi="Times New Roman" w:cs="Times New Roman"/>
          <w:sz w:val="20"/>
          <w:szCs w:val="20"/>
        </w:rPr>
        <w:t>. 1978;299(2):53-9. doi: 10.1056/NEJM197807132990201.</w:t>
      </w:r>
    </w:p>
    <w:p w14:paraId="66A11E65" w14:textId="77777777" w:rsidR="00A300AE" w:rsidRPr="009558A0" w:rsidRDefault="00A300AE" w:rsidP="00302038">
      <w:pPr>
        <w:spacing w:line="240" w:lineRule="auto"/>
        <w:rPr>
          <w:rFonts w:ascii="Times New Roman" w:hAnsi="Times New Roman" w:cs="Times New Roman"/>
          <w:sz w:val="20"/>
          <w:szCs w:val="20"/>
          <w:lang w:val="en-US"/>
        </w:rPr>
      </w:pPr>
    </w:p>
    <w:p w14:paraId="4E7DE4C0" w14:textId="4381637E" w:rsidR="00BF37C4" w:rsidRPr="001F7AE5" w:rsidRDefault="00BF37C4" w:rsidP="00302038">
      <w:pPr>
        <w:spacing w:line="240" w:lineRule="auto"/>
        <w:rPr>
          <w:rFonts w:ascii="Arial" w:hAnsi="Arial" w:cs="Arial"/>
          <w:sz w:val="20"/>
          <w:szCs w:val="20"/>
          <w:lang w:val="en-US"/>
        </w:rPr>
      </w:pPr>
      <w:r w:rsidRPr="001F7AE5">
        <w:rPr>
          <w:rFonts w:ascii="Arial" w:hAnsi="Arial" w:cs="Arial"/>
          <w:sz w:val="20"/>
          <w:szCs w:val="20"/>
          <w:lang w:val="en-US"/>
        </w:rPr>
        <w:br w:type="page"/>
      </w:r>
    </w:p>
    <w:p w14:paraId="142EAAD2" w14:textId="31ABD20B" w:rsidR="00611B60" w:rsidRDefault="00B14136" w:rsidP="00302038">
      <w:pPr>
        <w:pStyle w:val="Titolo1"/>
        <w:spacing w:line="240" w:lineRule="auto"/>
        <w:rPr>
          <w:rFonts w:ascii="Times New Roman" w:hAnsi="Times New Roman" w:cs="Times New Roman"/>
          <w:b/>
          <w:color w:val="auto"/>
          <w:sz w:val="24"/>
          <w:szCs w:val="24"/>
          <w:lang w:val="en-US"/>
        </w:rPr>
      </w:pPr>
      <w:bookmarkStart w:id="13" w:name="_Toc66111265"/>
      <w:r w:rsidRPr="009558A0">
        <w:rPr>
          <w:rFonts w:ascii="Times New Roman" w:hAnsi="Times New Roman" w:cs="Times New Roman"/>
          <w:b/>
          <w:color w:val="auto"/>
          <w:sz w:val="24"/>
          <w:szCs w:val="24"/>
          <w:lang w:val="en-US"/>
        </w:rPr>
        <w:lastRenderedPageBreak/>
        <w:t xml:space="preserve">Supplementary </w:t>
      </w:r>
      <w:r w:rsidR="005E3FD7">
        <w:rPr>
          <w:rFonts w:ascii="Times New Roman" w:hAnsi="Times New Roman" w:cs="Times New Roman"/>
          <w:b/>
          <w:color w:val="auto"/>
          <w:sz w:val="24"/>
          <w:szCs w:val="24"/>
          <w:lang w:val="en-US"/>
        </w:rPr>
        <w:t>3</w:t>
      </w:r>
      <w:r w:rsidR="00611B60" w:rsidRPr="009558A0">
        <w:rPr>
          <w:rFonts w:ascii="Times New Roman" w:hAnsi="Times New Roman" w:cs="Times New Roman"/>
          <w:b/>
          <w:color w:val="auto"/>
          <w:sz w:val="24"/>
          <w:szCs w:val="24"/>
          <w:lang w:val="en-US"/>
        </w:rPr>
        <w:t xml:space="preserve">. </w:t>
      </w:r>
      <w:r w:rsidRPr="009558A0">
        <w:rPr>
          <w:rFonts w:ascii="Times New Roman" w:hAnsi="Times New Roman" w:cs="Times New Roman"/>
          <w:b/>
          <w:color w:val="auto"/>
          <w:sz w:val="24"/>
          <w:szCs w:val="24"/>
          <w:lang w:val="en-US"/>
        </w:rPr>
        <w:t>R</w:t>
      </w:r>
      <w:r w:rsidR="00C60E4B" w:rsidRPr="009558A0">
        <w:rPr>
          <w:rFonts w:ascii="Times New Roman" w:hAnsi="Times New Roman" w:cs="Times New Roman"/>
          <w:b/>
          <w:color w:val="auto"/>
          <w:sz w:val="24"/>
          <w:szCs w:val="24"/>
          <w:lang w:val="en-US"/>
        </w:rPr>
        <w:t>isk of bias</w:t>
      </w:r>
      <w:r w:rsidR="002F5D29" w:rsidRPr="009558A0">
        <w:rPr>
          <w:rFonts w:ascii="Times New Roman" w:hAnsi="Times New Roman" w:cs="Times New Roman"/>
          <w:b/>
          <w:color w:val="auto"/>
          <w:sz w:val="24"/>
          <w:szCs w:val="24"/>
          <w:lang w:val="en-US"/>
        </w:rPr>
        <w:t xml:space="preserve"> </w:t>
      </w:r>
      <w:r w:rsidR="00AE672E" w:rsidRPr="009558A0">
        <w:rPr>
          <w:rFonts w:ascii="Times New Roman" w:hAnsi="Times New Roman" w:cs="Times New Roman"/>
          <w:b/>
          <w:color w:val="auto"/>
          <w:sz w:val="24"/>
          <w:szCs w:val="24"/>
          <w:lang w:val="en-US"/>
        </w:rPr>
        <w:t>summary table</w:t>
      </w:r>
      <w:bookmarkEnd w:id="13"/>
    </w:p>
    <w:p w14:paraId="56754F1E" w14:textId="77777777" w:rsidR="009558A0" w:rsidRPr="009558A0" w:rsidRDefault="009558A0" w:rsidP="00302038">
      <w:pPr>
        <w:spacing w:line="240" w:lineRule="auto"/>
        <w:rPr>
          <w:lang w:val="en-US"/>
        </w:rPr>
      </w:pPr>
    </w:p>
    <w:tbl>
      <w:tblPr>
        <w:tblW w:w="498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09"/>
        <w:gridCol w:w="1264"/>
        <w:gridCol w:w="1413"/>
        <w:gridCol w:w="2268"/>
        <w:gridCol w:w="2130"/>
        <w:gridCol w:w="2265"/>
        <w:gridCol w:w="2268"/>
        <w:gridCol w:w="1275"/>
      </w:tblGrid>
      <w:tr w:rsidR="007D2F9E" w:rsidRPr="009558A0" w14:paraId="6E5309D0" w14:textId="77777777" w:rsidTr="00847016">
        <w:trPr>
          <w:trHeight w:val="930"/>
          <w:tblHeader/>
        </w:trPr>
        <w:tc>
          <w:tcPr>
            <w:tcW w:w="524" w:type="pct"/>
            <w:shd w:val="clear" w:color="auto" w:fill="E7E6E6" w:themeFill="background2"/>
            <w:noWrap/>
            <w:vAlign w:val="center"/>
            <w:hideMark/>
          </w:tcPr>
          <w:p w14:paraId="6D08EF6D" w14:textId="77777777" w:rsidR="001A328D" w:rsidRPr="009558A0" w:rsidRDefault="001A328D"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 xml:space="preserve">Study </w:t>
            </w:r>
          </w:p>
        </w:tc>
        <w:tc>
          <w:tcPr>
            <w:tcW w:w="439" w:type="pct"/>
            <w:shd w:val="clear" w:color="auto" w:fill="E7E6E6" w:themeFill="background2"/>
            <w:noWrap/>
            <w:vAlign w:val="center"/>
            <w:hideMark/>
          </w:tcPr>
          <w:p w14:paraId="0AD62A87" w14:textId="6EBBAFA8" w:rsidR="001A328D" w:rsidRPr="009558A0" w:rsidRDefault="001A328D"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Random sequence generation</w:t>
            </w:r>
          </w:p>
        </w:tc>
        <w:tc>
          <w:tcPr>
            <w:tcW w:w="491" w:type="pct"/>
            <w:shd w:val="clear" w:color="auto" w:fill="E7E6E6" w:themeFill="background2"/>
            <w:noWrap/>
            <w:vAlign w:val="center"/>
            <w:hideMark/>
          </w:tcPr>
          <w:p w14:paraId="552A2F52" w14:textId="356B0CF5" w:rsidR="001A328D" w:rsidRPr="009558A0" w:rsidRDefault="001A328D"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Allocation concealment</w:t>
            </w:r>
          </w:p>
        </w:tc>
        <w:tc>
          <w:tcPr>
            <w:tcW w:w="788" w:type="pct"/>
            <w:shd w:val="clear" w:color="auto" w:fill="E7E6E6" w:themeFill="background2"/>
            <w:noWrap/>
            <w:vAlign w:val="center"/>
            <w:hideMark/>
          </w:tcPr>
          <w:p w14:paraId="4E66320F" w14:textId="44968AB8" w:rsidR="001A328D" w:rsidRPr="009558A0" w:rsidRDefault="001A328D" w:rsidP="00302038">
            <w:pPr>
              <w:spacing w:after="0" w:line="240" w:lineRule="auto"/>
              <w:jc w:val="center"/>
              <w:rPr>
                <w:rFonts w:ascii="Times New Roman" w:eastAsia="Times New Roman" w:hAnsi="Times New Roman" w:cs="Times New Roman"/>
                <w:b/>
                <w:bCs/>
                <w:sz w:val="20"/>
                <w:szCs w:val="20"/>
                <w:lang w:val="en-US" w:eastAsia="it-IT"/>
              </w:rPr>
            </w:pPr>
            <w:r w:rsidRPr="009558A0">
              <w:rPr>
                <w:rFonts w:ascii="Times New Roman" w:eastAsia="Times New Roman" w:hAnsi="Times New Roman" w:cs="Times New Roman"/>
                <w:b/>
                <w:bCs/>
                <w:sz w:val="20"/>
                <w:szCs w:val="20"/>
                <w:lang w:val="en-US" w:eastAsia="it-IT"/>
              </w:rPr>
              <w:t>Blinding of participants and personnel</w:t>
            </w:r>
          </w:p>
        </w:tc>
        <w:tc>
          <w:tcPr>
            <w:tcW w:w="740" w:type="pct"/>
            <w:shd w:val="clear" w:color="auto" w:fill="E7E6E6" w:themeFill="background2"/>
            <w:noWrap/>
            <w:vAlign w:val="center"/>
            <w:hideMark/>
          </w:tcPr>
          <w:p w14:paraId="419B380D" w14:textId="6BD60E0C" w:rsidR="001A328D" w:rsidRPr="009558A0" w:rsidRDefault="001A328D"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Blinding of outcome assessment</w:t>
            </w:r>
          </w:p>
        </w:tc>
        <w:tc>
          <w:tcPr>
            <w:tcW w:w="787" w:type="pct"/>
            <w:shd w:val="clear" w:color="auto" w:fill="E7E6E6" w:themeFill="background2"/>
            <w:noWrap/>
            <w:vAlign w:val="center"/>
            <w:hideMark/>
          </w:tcPr>
          <w:p w14:paraId="7AC212F3" w14:textId="4506B918" w:rsidR="001A328D" w:rsidRPr="009558A0" w:rsidRDefault="001A328D"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Incomplete outcome data</w:t>
            </w:r>
          </w:p>
        </w:tc>
        <w:tc>
          <w:tcPr>
            <w:tcW w:w="788" w:type="pct"/>
            <w:shd w:val="clear" w:color="auto" w:fill="E7E6E6" w:themeFill="background2"/>
            <w:vAlign w:val="center"/>
            <w:hideMark/>
          </w:tcPr>
          <w:p w14:paraId="025DF861" w14:textId="115F8510" w:rsidR="001A328D" w:rsidRPr="009558A0" w:rsidRDefault="001A328D"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Selective outcome reporting</w:t>
            </w:r>
          </w:p>
        </w:tc>
        <w:tc>
          <w:tcPr>
            <w:tcW w:w="443" w:type="pct"/>
            <w:shd w:val="clear" w:color="auto" w:fill="E7E6E6" w:themeFill="background2"/>
            <w:noWrap/>
            <w:vAlign w:val="center"/>
            <w:hideMark/>
          </w:tcPr>
          <w:p w14:paraId="6A0E5DB4" w14:textId="1399B21D" w:rsidR="001A328D" w:rsidRPr="009558A0" w:rsidRDefault="001A328D" w:rsidP="00302038">
            <w:pPr>
              <w:spacing w:after="0" w:line="240" w:lineRule="auto"/>
              <w:jc w:val="center"/>
              <w:rPr>
                <w:rFonts w:ascii="Times New Roman" w:eastAsia="Times New Roman" w:hAnsi="Times New Roman" w:cs="Times New Roman"/>
                <w:b/>
                <w:bCs/>
                <w:sz w:val="20"/>
                <w:szCs w:val="20"/>
                <w:lang w:eastAsia="it-IT"/>
              </w:rPr>
            </w:pPr>
            <w:r w:rsidRPr="009558A0">
              <w:rPr>
                <w:rFonts w:ascii="Times New Roman" w:eastAsia="Times New Roman" w:hAnsi="Times New Roman" w:cs="Times New Roman"/>
                <w:b/>
                <w:bCs/>
                <w:sz w:val="20"/>
                <w:szCs w:val="20"/>
                <w:lang w:eastAsia="it-IT"/>
              </w:rPr>
              <w:t>RoB Overall</w:t>
            </w:r>
          </w:p>
        </w:tc>
      </w:tr>
      <w:tr w:rsidR="007D2F9E" w:rsidRPr="009558A0" w14:paraId="0802BD28" w14:textId="77777777" w:rsidTr="00847016">
        <w:trPr>
          <w:trHeight w:val="555"/>
        </w:trPr>
        <w:tc>
          <w:tcPr>
            <w:tcW w:w="524" w:type="pct"/>
            <w:shd w:val="clear" w:color="auto" w:fill="auto"/>
            <w:vAlign w:val="center"/>
            <w:hideMark/>
          </w:tcPr>
          <w:p w14:paraId="02AC5173" w14:textId="2CA939CF" w:rsidR="001A328D" w:rsidRPr="009558A0" w:rsidRDefault="001A328D"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THALES*</w:t>
            </w:r>
            <w:r w:rsidRPr="009558A0">
              <w:rPr>
                <w:rFonts w:ascii="Times New Roman" w:eastAsia="Times New Roman" w:hAnsi="Times New Roman" w:cs="Times New Roman"/>
                <w:sz w:val="20"/>
                <w:szCs w:val="20"/>
                <w:vertAlign w:val="superscript"/>
                <w:lang w:eastAsia="it-IT"/>
              </w:rPr>
              <w:t>1</w:t>
            </w:r>
          </w:p>
        </w:tc>
        <w:tc>
          <w:tcPr>
            <w:tcW w:w="439" w:type="pct"/>
            <w:shd w:val="clear" w:color="auto" w:fill="auto"/>
            <w:noWrap/>
            <w:vAlign w:val="center"/>
            <w:hideMark/>
          </w:tcPr>
          <w:p w14:paraId="27BD5703" w14:textId="4FF7F3C0" w:rsidR="001A328D" w:rsidRPr="009558A0" w:rsidRDefault="001A328D"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low risk - computer-generated </w:t>
            </w:r>
          </w:p>
        </w:tc>
        <w:tc>
          <w:tcPr>
            <w:tcW w:w="491" w:type="pct"/>
            <w:shd w:val="clear" w:color="auto" w:fill="auto"/>
            <w:vAlign w:val="center"/>
            <w:hideMark/>
          </w:tcPr>
          <w:p w14:paraId="25BFC458" w14:textId="4C7AFA52" w:rsidR="001A328D" w:rsidRPr="009558A0" w:rsidRDefault="001A328D"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Interactive Web Response System</w:t>
            </w:r>
          </w:p>
        </w:tc>
        <w:tc>
          <w:tcPr>
            <w:tcW w:w="788" w:type="pct"/>
            <w:shd w:val="clear" w:color="auto" w:fill="auto"/>
            <w:vAlign w:val="center"/>
            <w:hideMark/>
          </w:tcPr>
          <w:p w14:paraId="48DC1B91" w14:textId="731B92FD" w:rsidR="001A328D" w:rsidRPr="009558A0" w:rsidRDefault="001A328D"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ticagrelor and placebo tablets identical in size, colour, smell, and taste. Each bottle labelled with a unique kit ID number. No member of the extended study delivery team at AZ, personnel at centres, or any contract research organisation handling study data will have access to the randomisation scheme </w:t>
            </w:r>
          </w:p>
        </w:tc>
        <w:tc>
          <w:tcPr>
            <w:tcW w:w="740" w:type="pct"/>
            <w:shd w:val="clear" w:color="auto" w:fill="auto"/>
            <w:vAlign w:val="center"/>
            <w:hideMark/>
          </w:tcPr>
          <w:p w14:paraId="3F1A5AF9" w14:textId="01257EB7" w:rsidR="001A328D" w:rsidRPr="009558A0" w:rsidRDefault="001A328D"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low risk - double blind </w:t>
            </w:r>
          </w:p>
        </w:tc>
        <w:tc>
          <w:tcPr>
            <w:tcW w:w="787" w:type="pct"/>
            <w:shd w:val="clear" w:color="auto" w:fill="auto"/>
            <w:vAlign w:val="center"/>
            <w:hideMark/>
          </w:tcPr>
          <w:p w14:paraId="7120DF5E" w14:textId="05CEA2EB" w:rsidR="001A328D" w:rsidRPr="009558A0" w:rsidRDefault="001A328D"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 11,016 (5523 ticagrelor–aspirin group and 5493 aspirin group), ITT time-to-event analysis, One patient lost to FU. Overall, 0.2% of the patients had incomplete FU for primary outcome, Data on disability missing in 2.7%.</w:t>
            </w:r>
          </w:p>
        </w:tc>
        <w:tc>
          <w:tcPr>
            <w:tcW w:w="788" w:type="pct"/>
            <w:shd w:val="clear" w:color="auto" w:fill="auto"/>
            <w:vAlign w:val="center"/>
            <w:hideMark/>
          </w:tcPr>
          <w:p w14:paraId="1525FBFB" w14:textId="30636042" w:rsidR="001A328D" w:rsidRPr="009558A0" w:rsidRDefault="001A328D"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protocol and design publication available, no</w:t>
            </w:r>
            <w:r w:rsidR="000C2709" w:rsidRPr="009558A0">
              <w:rPr>
                <w:rFonts w:ascii="Times New Roman" w:eastAsia="Times New Roman" w:hAnsi="Times New Roman" w:cs="Times New Roman"/>
                <w:sz w:val="20"/>
                <w:szCs w:val="20"/>
                <w:lang w:val="en-US" w:eastAsia="it-IT"/>
              </w:rPr>
              <w:t xml:space="preserve"> </w:t>
            </w:r>
            <w:r w:rsidRPr="009558A0">
              <w:rPr>
                <w:rFonts w:ascii="Times New Roman" w:eastAsia="Times New Roman" w:hAnsi="Times New Roman" w:cs="Times New Roman"/>
                <w:sz w:val="20"/>
                <w:szCs w:val="20"/>
                <w:lang w:val="en-US" w:eastAsia="it-IT"/>
              </w:rPr>
              <w:t>discrepancies</w:t>
            </w:r>
          </w:p>
        </w:tc>
        <w:tc>
          <w:tcPr>
            <w:tcW w:w="443" w:type="pct"/>
            <w:shd w:val="clear" w:color="auto" w:fill="auto"/>
            <w:vAlign w:val="center"/>
            <w:hideMark/>
          </w:tcPr>
          <w:p w14:paraId="6D409623" w14:textId="5A124442" w:rsidR="001A328D" w:rsidRPr="009558A0" w:rsidRDefault="001A328D"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1734C544" w14:textId="77777777" w:rsidTr="00847016">
        <w:trPr>
          <w:trHeight w:val="930"/>
        </w:trPr>
        <w:tc>
          <w:tcPr>
            <w:tcW w:w="524" w:type="pct"/>
            <w:shd w:val="clear" w:color="auto" w:fill="auto"/>
            <w:vAlign w:val="center"/>
            <w:hideMark/>
          </w:tcPr>
          <w:p w14:paraId="6C1F5FCD" w14:textId="77777777" w:rsidR="001A328D" w:rsidRPr="009558A0" w:rsidRDefault="001A328D"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Khazaei</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2</w:t>
            </w:r>
          </w:p>
        </w:tc>
        <w:tc>
          <w:tcPr>
            <w:tcW w:w="439" w:type="pct"/>
            <w:shd w:val="clear" w:color="auto" w:fill="auto"/>
            <w:noWrap/>
            <w:vAlign w:val="center"/>
            <w:hideMark/>
          </w:tcPr>
          <w:p w14:paraId="0AAB2520" w14:textId="569F6803" w:rsidR="001A328D" w:rsidRPr="009558A0" w:rsidRDefault="001A328D"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 no information</w:t>
            </w:r>
          </w:p>
        </w:tc>
        <w:tc>
          <w:tcPr>
            <w:tcW w:w="491" w:type="pct"/>
            <w:shd w:val="clear" w:color="auto" w:fill="auto"/>
            <w:vAlign w:val="center"/>
            <w:hideMark/>
          </w:tcPr>
          <w:p w14:paraId="62BBF498" w14:textId="334C1F7D" w:rsidR="001A328D" w:rsidRPr="009558A0" w:rsidRDefault="001A328D"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 no information</w:t>
            </w:r>
          </w:p>
        </w:tc>
        <w:tc>
          <w:tcPr>
            <w:tcW w:w="788" w:type="pct"/>
            <w:shd w:val="clear" w:color="auto" w:fill="auto"/>
            <w:vAlign w:val="center"/>
            <w:hideMark/>
          </w:tcPr>
          <w:p w14:paraId="5FA35F5B" w14:textId="3D2D2543" w:rsidR="001A328D" w:rsidRPr="009558A0" w:rsidRDefault="001A328D"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stated as double-blind but no further info </w:t>
            </w:r>
          </w:p>
        </w:tc>
        <w:tc>
          <w:tcPr>
            <w:tcW w:w="740" w:type="pct"/>
            <w:shd w:val="clear" w:color="auto" w:fill="auto"/>
            <w:vAlign w:val="center"/>
            <w:hideMark/>
          </w:tcPr>
          <w:p w14:paraId="198E14BB" w14:textId="50FF6BDF" w:rsidR="001A328D" w:rsidRPr="009558A0" w:rsidRDefault="001A328D"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stated as double blind but no further information - objective outcome</w:t>
            </w:r>
          </w:p>
        </w:tc>
        <w:tc>
          <w:tcPr>
            <w:tcW w:w="787" w:type="pct"/>
            <w:shd w:val="clear" w:color="auto" w:fill="auto"/>
            <w:vAlign w:val="center"/>
            <w:hideMark/>
          </w:tcPr>
          <w:p w14:paraId="7ABE0845" w14:textId="5B13B78B" w:rsidR="001A328D" w:rsidRPr="009558A0" w:rsidRDefault="001A328D"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N=54 apparently no drop out, no information on the type of analysis</w:t>
            </w:r>
          </w:p>
        </w:tc>
        <w:tc>
          <w:tcPr>
            <w:tcW w:w="788" w:type="pct"/>
            <w:shd w:val="clear" w:color="auto" w:fill="auto"/>
            <w:vAlign w:val="center"/>
            <w:hideMark/>
          </w:tcPr>
          <w:p w14:paraId="67504410" w14:textId="126BBB23" w:rsidR="001A328D" w:rsidRPr="009558A0" w:rsidRDefault="001A328D"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protocol</w:t>
            </w:r>
          </w:p>
        </w:tc>
        <w:tc>
          <w:tcPr>
            <w:tcW w:w="443" w:type="pct"/>
            <w:shd w:val="clear" w:color="auto" w:fill="auto"/>
            <w:noWrap/>
            <w:vAlign w:val="center"/>
            <w:hideMark/>
          </w:tcPr>
          <w:p w14:paraId="0D50038A" w14:textId="2196CA8A" w:rsidR="001A328D" w:rsidRPr="009558A0" w:rsidRDefault="001A328D"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12A844E4" w14:textId="77777777" w:rsidTr="00847016">
        <w:trPr>
          <w:trHeight w:val="620"/>
        </w:trPr>
        <w:tc>
          <w:tcPr>
            <w:tcW w:w="524" w:type="pct"/>
            <w:shd w:val="clear" w:color="auto" w:fill="auto"/>
            <w:vAlign w:val="center"/>
            <w:hideMark/>
          </w:tcPr>
          <w:p w14:paraId="5E8092D9" w14:textId="77777777"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PICASSO study</w:t>
            </w:r>
            <w:r w:rsidRPr="009558A0">
              <w:rPr>
                <w:rFonts w:ascii="Times New Roman" w:eastAsia="Times New Roman" w:hAnsi="Times New Roman" w:cs="Times New Roman"/>
                <w:sz w:val="20"/>
                <w:szCs w:val="20"/>
                <w:vertAlign w:val="superscript"/>
                <w:lang w:eastAsia="it-IT"/>
              </w:rPr>
              <w:t>3</w:t>
            </w:r>
          </w:p>
        </w:tc>
        <w:tc>
          <w:tcPr>
            <w:tcW w:w="439" w:type="pct"/>
            <w:shd w:val="clear" w:color="auto" w:fill="auto"/>
            <w:vAlign w:val="center"/>
            <w:hideMark/>
          </w:tcPr>
          <w:p w14:paraId="058E842C" w14:textId="3357CFD3"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-computerised - blocks (block size four) stratified by centre</w:t>
            </w:r>
          </w:p>
        </w:tc>
        <w:tc>
          <w:tcPr>
            <w:tcW w:w="491" w:type="pct"/>
            <w:shd w:val="clear" w:color="auto" w:fill="auto"/>
            <w:vAlign w:val="center"/>
            <w:hideMark/>
          </w:tcPr>
          <w:p w14:paraId="477150B2" w14:textId="0F00FEF1"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 randomisation service, interactive web response</w:t>
            </w:r>
            <w:r w:rsidRPr="009558A0">
              <w:rPr>
                <w:rFonts w:ascii="Times New Roman" w:eastAsia="Times New Roman" w:hAnsi="Times New Roman" w:cs="Times New Roman"/>
                <w:sz w:val="20"/>
                <w:szCs w:val="20"/>
                <w:lang w:val="en-US" w:eastAsia="it-IT"/>
              </w:rPr>
              <w:br/>
              <w:t>system</w:t>
            </w:r>
          </w:p>
        </w:tc>
        <w:tc>
          <w:tcPr>
            <w:tcW w:w="788" w:type="pct"/>
            <w:shd w:val="clear" w:color="auto" w:fill="auto"/>
            <w:vAlign w:val="center"/>
            <w:hideMark/>
          </w:tcPr>
          <w:p w14:paraId="613185CB" w14:textId="433F3522"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cilostazol versus aspirin (antiplatelet arm) double-blinded. double dummy—were provided every 3 months in boxes within sealed opaque envelopes</w:t>
            </w:r>
          </w:p>
        </w:tc>
        <w:tc>
          <w:tcPr>
            <w:tcW w:w="740" w:type="pct"/>
            <w:shd w:val="clear" w:color="auto" w:fill="auto"/>
            <w:vAlign w:val="center"/>
            <w:hideMark/>
          </w:tcPr>
          <w:p w14:paraId="43E6A160" w14:textId="1C608F50"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blinded trial, outcome</w:t>
            </w:r>
            <w:r w:rsidRPr="009558A0">
              <w:rPr>
                <w:rFonts w:ascii="Times New Roman" w:eastAsia="Times New Roman" w:hAnsi="Times New Roman" w:cs="Times New Roman"/>
                <w:sz w:val="20"/>
                <w:szCs w:val="20"/>
                <w:lang w:val="en-US" w:eastAsia="it-IT"/>
              </w:rPr>
              <w:br/>
              <w:t>assessors masked to treatment assignment</w:t>
            </w:r>
          </w:p>
        </w:tc>
        <w:tc>
          <w:tcPr>
            <w:tcW w:w="787" w:type="pct"/>
            <w:shd w:val="clear" w:color="auto" w:fill="auto"/>
            <w:vAlign w:val="center"/>
            <w:hideMark/>
          </w:tcPr>
          <w:p w14:paraId="01C9B78C" w14:textId="5B6FA52E"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ITT, time to event analysis. N: 1534; ten patients did not take any study medication and 12 patients were lost to follow up. Full analysis set N=1512: 755 cilostazol and 757 aspirin completed follow up.</w:t>
            </w:r>
          </w:p>
        </w:tc>
        <w:tc>
          <w:tcPr>
            <w:tcW w:w="788" w:type="pct"/>
            <w:shd w:val="clear" w:color="auto" w:fill="auto"/>
            <w:vAlign w:val="center"/>
            <w:hideMark/>
          </w:tcPr>
          <w:p w14:paraId="329316E7" w14:textId="2D43FFBB"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trial register, design publication </w:t>
            </w:r>
          </w:p>
        </w:tc>
        <w:tc>
          <w:tcPr>
            <w:tcW w:w="443" w:type="pct"/>
            <w:shd w:val="clear" w:color="auto" w:fill="auto"/>
            <w:vAlign w:val="center"/>
            <w:hideMark/>
          </w:tcPr>
          <w:p w14:paraId="4FE279BB" w14:textId="6991E41A"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0F120C0B" w14:textId="77777777" w:rsidTr="00847016">
        <w:trPr>
          <w:trHeight w:val="1160"/>
        </w:trPr>
        <w:tc>
          <w:tcPr>
            <w:tcW w:w="524" w:type="pct"/>
            <w:shd w:val="clear" w:color="auto" w:fill="auto"/>
            <w:vAlign w:val="center"/>
            <w:hideMark/>
          </w:tcPr>
          <w:p w14:paraId="5C6791EE" w14:textId="77777777"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POINT trial</w:t>
            </w:r>
            <w:r w:rsidRPr="009558A0">
              <w:rPr>
                <w:rFonts w:ascii="Times New Roman" w:eastAsia="Times New Roman" w:hAnsi="Times New Roman" w:cs="Times New Roman"/>
                <w:sz w:val="20"/>
                <w:szCs w:val="20"/>
                <w:vertAlign w:val="superscript"/>
                <w:lang w:eastAsia="it-IT"/>
              </w:rPr>
              <w:t>4</w:t>
            </w:r>
          </w:p>
        </w:tc>
        <w:tc>
          <w:tcPr>
            <w:tcW w:w="439" w:type="pct"/>
            <w:shd w:val="clear" w:color="auto" w:fill="auto"/>
            <w:vAlign w:val="center"/>
            <w:hideMark/>
          </w:tcPr>
          <w:p w14:paraId="0C562CA8" w14:textId="08DF8E16"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computerised centralised web-based system</w:t>
            </w:r>
          </w:p>
        </w:tc>
        <w:tc>
          <w:tcPr>
            <w:tcW w:w="491" w:type="pct"/>
            <w:shd w:val="clear" w:color="auto" w:fill="auto"/>
            <w:vAlign w:val="center"/>
            <w:hideMark/>
          </w:tcPr>
          <w:p w14:paraId="60FBF0A9" w14:textId="42D7A8C7"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computerised centralised web-based system</w:t>
            </w:r>
          </w:p>
        </w:tc>
        <w:tc>
          <w:tcPr>
            <w:tcW w:w="788" w:type="pct"/>
            <w:shd w:val="clear" w:color="auto" w:fill="auto"/>
            <w:vAlign w:val="center"/>
            <w:hideMark/>
          </w:tcPr>
          <w:p w14:paraId="3C4C761C" w14:textId="0F195A30"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identical in size, shape, color, appearance, and taste</w:t>
            </w:r>
          </w:p>
        </w:tc>
        <w:tc>
          <w:tcPr>
            <w:tcW w:w="740" w:type="pct"/>
            <w:shd w:val="clear" w:color="auto" w:fill="auto"/>
            <w:vAlign w:val="center"/>
            <w:hideMark/>
          </w:tcPr>
          <w:p w14:paraId="5C5BED88" w14:textId="13A8E148"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double blind trial and independent clinical-event committee</w:t>
            </w:r>
            <w:r w:rsidRPr="009558A0">
              <w:rPr>
                <w:rFonts w:ascii="Times New Roman" w:eastAsia="Times New Roman" w:hAnsi="Times New Roman" w:cs="Times New Roman"/>
                <w:sz w:val="20"/>
                <w:szCs w:val="20"/>
                <w:lang w:val="en-US" w:eastAsia="it-IT"/>
              </w:rPr>
              <w:br/>
              <w:t xml:space="preserve">who were unaware of group assignments adjudicated primary and secondary efficacy </w:t>
            </w:r>
            <w:r w:rsidRPr="009558A0">
              <w:rPr>
                <w:rFonts w:ascii="Times New Roman" w:eastAsia="Times New Roman" w:hAnsi="Times New Roman" w:cs="Times New Roman"/>
                <w:sz w:val="20"/>
                <w:szCs w:val="20"/>
                <w:lang w:val="en-US" w:eastAsia="it-IT"/>
              </w:rPr>
              <w:lastRenderedPageBreak/>
              <w:t>outcomes and major and minor bleeding events</w:t>
            </w:r>
          </w:p>
        </w:tc>
        <w:tc>
          <w:tcPr>
            <w:tcW w:w="787" w:type="pct"/>
            <w:shd w:val="clear" w:color="auto" w:fill="auto"/>
            <w:vAlign w:val="center"/>
            <w:hideMark/>
          </w:tcPr>
          <w:p w14:paraId="4DB460AF" w14:textId="6CF0FF03"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 xml:space="preserve">low risk - N=4881 (clopidogrel and aspirin: 2432; placebo and aspirin: 2449); discontinuation: clopidogrel and aspirin: 29.6%; placebo and aspirin: 27.5%); </w:t>
            </w:r>
            <w:r w:rsidRPr="009558A0">
              <w:rPr>
                <w:rFonts w:ascii="Times New Roman" w:eastAsia="Times New Roman" w:hAnsi="Times New Roman" w:cs="Times New Roman"/>
                <w:sz w:val="20"/>
                <w:szCs w:val="20"/>
                <w:lang w:val="en-US" w:eastAsia="it-IT"/>
              </w:rPr>
              <w:lastRenderedPageBreak/>
              <w:t>withdrawal + loss to follow up: clopidogrel and aspirin: 6.4%; placebo and aspirin: 6.8% - ITT analysis</w:t>
            </w:r>
          </w:p>
        </w:tc>
        <w:tc>
          <w:tcPr>
            <w:tcW w:w="788" w:type="pct"/>
            <w:shd w:val="clear" w:color="auto" w:fill="auto"/>
            <w:vAlign w:val="center"/>
            <w:hideMark/>
          </w:tcPr>
          <w:p w14:paraId="1BEDF118" w14:textId="213DD2F6"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low risk - protocol available no discrepancies</w:t>
            </w:r>
          </w:p>
        </w:tc>
        <w:tc>
          <w:tcPr>
            <w:tcW w:w="443" w:type="pct"/>
            <w:shd w:val="clear" w:color="auto" w:fill="auto"/>
            <w:vAlign w:val="center"/>
            <w:hideMark/>
          </w:tcPr>
          <w:p w14:paraId="1246DF31" w14:textId="47E52B4E"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38E41B8A" w14:textId="77777777" w:rsidTr="00847016">
        <w:trPr>
          <w:trHeight w:val="930"/>
        </w:trPr>
        <w:tc>
          <w:tcPr>
            <w:tcW w:w="524" w:type="pct"/>
            <w:shd w:val="clear" w:color="auto" w:fill="auto"/>
            <w:vAlign w:val="center"/>
            <w:hideMark/>
          </w:tcPr>
          <w:p w14:paraId="4264A8E2" w14:textId="77777777"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MAESTRO Study</w:t>
            </w:r>
            <w:r w:rsidRPr="009558A0">
              <w:rPr>
                <w:rFonts w:ascii="Times New Roman" w:eastAsia="Times New Roman" w:hAnsi="Times New Roman" w:cs="Times New Roman"/>
                <w:sz w:val="20"/>
                <w:szCs w:val="20"/>
                <w:vertAlign w:val="superscript"/>
                <w:lang w:eastAsia="it-IT"/>
              </w:rPr>
              <w:t>5</w:t>
            </w:r>
          </w:p>
        </w:tc>
        <w:tc>
          <w:tcPr>
            <w:tcW w:w="439" w:type="pct"/>
            <w:shd w:val="clear" w:color="auto" w:fill="auto"/>
            <w:vAlign w:val="center"/>
            <w:hideMark/>
          </w:tcPr>
          <w:p w14:paraId="2AAFCA5B" w14:textId="336A7411"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secure web-based registration system, telephone back up</w:t>
            </w:r>
          </w:p>
        </w:tc>
        <w:tc>
          <w:tcPr>
            <w:tcW w:w="491" w:type="pct"/>
            <w:shd w:val="clear" w:color="auto" w:fill="auto"/>
            <w:vAlign w:val="center"/>
            <w:hideMark/>
          </w:tcPr>
          <w:p w14:paraId="34F2E03F" w14:textId="38C686DD"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secure web-based registration system, telephone back up</w:t>
            </w:r>
          </w:p>
        </w:tc>
        <w:tc>
          <w:tcPr>
            <w:tcW w:w="788" w:type="pct"/>
            <w:shd w:val="clear" w:color="auto" w:fill="auto"/>
            <w:vAlign w:val="center"/>
            <w:hideMark/>
          </w:tcPr>
          <w:p w14:paraId="6491ACE6" w14:textId="6414DEA8"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high risk -open label, few info on procedures and co-interventions </w:t>
            </w:r>
          </w:p>
        </w:tc>
        <w:tc>
          <w:tcPr>
            <w:tcW w:w="740" w:type="pct"/>
            <w:shd w:val="clear" w:color="auto" w:fill="auto"/>
            <w:vAlign w:val="center"/>
            <w:hideMark/>
          </w:tcPr>
          <w:p w14:paraId="43A2CF7E" w14:textId="33411C74"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open label but all suspected outcomes were adjudicated by the Central Independent Adjudication Committee, masked to treatment allocation</w:t>
            </w:r>
          </w:p>
        </w:tc>
        <w:tc>
          <w:tcPr>
            <w:tcW w:w="787" w:type="pct"/>
            <w:shd w:val="clear" w:color="auto" w:fill="auto"/>
            <w:vAlign w:val="center"/>
            <w:hideMark/>
          </w:tcPr>
          <w:p w14:paraId="57FEE9BE" w14:textId="23765388"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N=795 (397 triflusal; 398 clopidogrel); exclusion: 6 (1.5%) triflusal; 5 (1.3%) clopidrogrel. Withdrawan: 106 (26.7%) triflusal; 81 (20.3%) clopidrogrel. Efficacy analyses performed on mITT (N=784) and the per-protocol (N=597)</w:t>
            </w:r>
          </w:p>
        </w:tc>
        <w:tc>
          <w:tcPr>
            <w:tcW w:w="788" w:type="pct"/>
            <w:shd w:val="clear" w:color="auto" w:fill="auto"/>
            <w:vAlign w:val="center"/>
            <w:hideMark/>
          </w:tcPr>
          <w:p w14:paraId="6959F71C" w14:textId="754B2605"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low risk - design publication </w:t>
            </w:r>
          </w:p>
        </w:tc>
        <w:tc>
          <w:tcPr>
            <w:tcW w:w="443" w:type="pct"/>
            <w:shd w:val="clear" w:color="auto" w:fill="auto"/>
            <w:vAlign w:val="center"/>
            <w:hideMark/>
          </w:tcPr>
          <w:p w14:paraId="3B69EC40" w14:textId="64D7DBF1"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HIGH </w:t>
            </w:r>
          </w:p>
        </w:tc>
      </w:tr>
      <w:tr w:rsidR="007D2F9E" w:rsidRPr="009558A0" w14:paraId="05D48297" w14:textId="77777777" w:rsidTr="00847016">
        <w:trPr>
          <w:trHeight w:val="930"/>
        </w:trPr>
        <w:tc>
          <w:tcPr>
            <w:tcW w:w="524" w:type="pct"/>
            <w:shd w:val="clear" w:color="auto" w:fill="auto"/>
            <w:vAlign w:val="center"/>
            <w:hideMark/>
          </w:tcPr>
          <w:p w14:paraId="22014B49" w14:textId="77777777"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COMPRESS*</w:t>
            </w:r>
            <w:r w:rsidRPr="009558A0">
              <w:rPr>
                <w:rFonts w:ascii="Times New Roman" w:eastAsia="Times New Roman" w:hAnsi="Times New Roman" w:cs="Times New Roman"/>
                <w:sz w:val="20"/>
                <w:szCs w:val="20"/>
                <w:vertAlign w:val="superscript"/>
                <w:lang w:eastAsia="it-IT"/>
              </w:rPr>
              <w:t>6</w:t>
            </w:r>
          </w:p>
        </w:tc>
        <w:tc>
          <w:tcPr>
            <w:tcW w:w="439" w:type="pct"/>
            <w:shd w:val="clear" w:color="auto" w:fill="auto"/>
            <w:vAlign w:val="center"/>
            <w:hideMark/>
          </w:tcPr>
          <w:p w14:paraId="26B1F44E" w14:textId="01A13A74"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computer-generated randomization</w:t>
            </w:r>
          </w:p>
        </w:tc>
        <w:tc>
          <w:tcPr>
            <w:tcW w:w="491" w:type="pct"/>
            <w:shd w:val="clear" w:color="auto" w:fill="auto"/>
            <w:vAlign w:val="center"/>
            <w:hideMark/>
          </w:tcPr>
          <w:p w14:paraId="13F62470" w14:textId="00765723"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 randomisation service</w:t>
            </w:r>
          </w:p>
        </w:tc>
        <w:tc>
          <w:tcPr>
            <w:tcW w:w="788" w:type="pct"/>
            <w:shd w:val="clear" w:color="auto" w:fill="auto"/>
            <w:vAlign w:val="center"/>
            <w:hideMark/>
          </w:tcPr>
          <w:p w14:paraId="64E096D4" w14:textId="3F75095B"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double blind, clopidogrel plus aspirin or placebo (matched to clopidogrel for taste, color, and size)</w:t>
            </w:r>
          </w:p>
        </w:tc>
        <w:tc>
          <w:tcPr>
            <w:tcW w:w="740" w:type="pct"/>
            <w:shd w:val="clear" w:color="auto" w:fill="auto"/>
            <w:vAlign w:val="center"/>
            <w:hideMark/>
          </w:tcPr>
          <w:p w14:paraId="1707416C" w14:textId="54FB9800"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-independent imaging review core laboratory independently assessed the MRI data blinded to the treatment allocation and clinical data.</w:t>
            </w:r>
          </w:p>
        </w:tc>
        <w:tc>
          <w:tcPr>
            <w:tcW w:w="787" w:type="pct"/>
            <w:shd w:val="clear" w:color="auto" w:fill="auto"/>
            <w:vAlign w:val="center"/>
            <w:hideMark/>
          </w:tcPr>
          <w:p w14:paraId="0C65901F" w14:textId="38CD2B66"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N=358 (9 pts excluded), N=349 (174 clop+aspirin, 175 aspirin alone). </w:t>
            </w:r>
            <w:r w:rsidRPr="009558A0">
              <w:rPr>
                <w:rFonts w:ascii="Times New Roman" w:eastAsia="Times New Roman" w:hAnsi="Times New Roman" w:cs="Times New Roman"/>
                <w:sz w:val="20"/>
                <w:szCs w:val="20"/>
                <w:lang w:eastAsia="it-IT"/>
              </w:rPr>
              <w:t xml:space="preserve">334 (95%) completed the follow up (167 for each arm) - mITT </w:t>
            </w:r>
          </w:p>
        </w:tc>
        <w:tc>
          <w:tcPr>
            <w:tcW w:w="788" w:type="pct"/>
            <w:shd w:val="clear" w:color="auto" w:fill="auto"/>
            <w:vAlign w:val="center"/>
            <w:hideMark/>
          </w:tcPr>
          <w:p w14:paraId="2F56BE78" w14:textId="459D1EA5"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-trial registered outcome ok</w:t>
            </w:r>
          </w:p>
        </w:tc>
        <w:tc>
          <w:tcPr>
            <w:tcW w:w="443" w:type="pct"/>
            <w:shd w:val="clear" w:color="auto" w:fill="auto"/>
            <w:vAlign w:val="center"/>
            <w:hideMark/>
          </w:tcPr>
          <w:p w14:paraId="2DD5C6D4" w14:textId="2D7383D6"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18DDDB94" w14:textId="77777777" w:rsidTr="00847016">
        <w:trPr>
          <w:trHeight w:val="620"/>
        </w:trPr>
        <w:tc>
          <w:tcPr>
            <w:tcW w:w="524" w:type="pct"/>
            <w:shd w:val="clear" w:color="auto" w:fill="auto"/>
            <w:vAlign w:val="center"/>
            <w:hideMark/>
          </w:tcPr>
          <w:p w14:paraId="44A29347" w14:textId="77777777"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SOCRATES Study</w:t>
            </w:r>
            <w:r w:rsidRPr="009558A0">
              <w:rPr>
                <w:rFonts w:ascii="Times New Roman" w:eastAsia="Times New Roman" w:hAnsi="Times New Roman" w:cs="Times New Roman"/>
                <w:sz w:val="20"/>
                <w:szCs w:val="20"/>
                <w:vertAlign w:val="superscript"/>
                <w:lang w:eastAsia="it-IT"/>
              </w:rPr>
              <w:t>7</w:t>
            </w:r>
          </w:p>
        </w:tc>
        <w:tc>
          <w:tcPr>
            <w:tcW w:w="439" w:type="pct"/>
            <w:shd w:val="clear" w:color="auto" w:fill="auto"/>
            <w:vAlign w:val="center"/>
            <w:hideMark/>
          </w:tcPr>
          <w:p w14:paraId="2BF8DC04" w14:textId="277C8383"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interactive</w:t>
            </w:r>
            <w:r w:rsidRPr="009558A0">
              <w:rPr>
                <w:rFonts w:ascii="Times New Roman" w:eastAsia="Times New Roman" w:hAnsi="Times New Roman" w:cs="Times New Roman"/>
                <w:sz w:val="20"/>
                <w:szCs w:val="20"/>
                <w:lang w:val="en-US" w:eastAsia="it-IT"/>
              </w:rPr>
              <w:br/>
              <w:t>telephone and Web-based system</w:t>
            </w:r>
          </w:p>
        </w:tc>
        <w:tc>
          <w:tcPr>
            <w:tcW w:w="491" w:type="pct"/>
            <w:shd w:val="clear" w:color="auto" w:fill="auto"/>
            <w:vAlign w:val="center"/>
            <w:hideMark/>
          </w:tcPr>
          <w:p w14:paraId="051D5B66" w14:textId="6F899B74"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interactive</w:t>
            </w:r>
            <w:r w:rsidRPr="009558A0">
              <w:rPr>
                <w:rFonts w:ascii="Times New Roman" w:eastAsia="Times New Roman" w:hAnsi="Times New Roman" w:cs="Times New Roman"/>
                <w:sz w:val="20"/>
                <w:szCs w:val="20"/>
                <w:lang w:val="en-US" w:eastAsia="it-IT"/>
              </w:rPr>
              <w:br/>
              <w:t>telephone and Web-based system</w:t>
            </w:r>
          </w:p>
        </w:tc>
        <w:tc>
          <w:tcPr>
            <w:tcW w:w="788" w:type="pct"/>
            <w:shd w:val="clear" w:color="auto" w:fill="auto"/>
            <w:vAlign w:val="center"/>
            <w:hideMark/>
          </w:tcPr>
          <w:p w14:paraId="524818A4" w14:textId="7E44913E"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all patients will take either ticagrelor/matching placebo or ASA/matching placebo in a double-dummy fashion. Each pack will be labelled with a unique kit ID number that will be used to assign the treatment to the patient but will not indicate treatment allocation to the investigator or patient</w:t>
            </w:r>
          </w:p>
        </w:tc>
        <w:tc>
          <w:tcPr>
            <w:tcW w:w="740" w:type="pct"/>
            <w:shd w:val="clear" w:color="auto" w:fill="auto"/>
            <w:vAlign w:val="center"/>
            <w:hideMark/>
          </w:tcPr>
          <w:p w14:paraId="32E63B72" w14:textId="4F4AA90F"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double blind (double dummy) and independent clinical-event adjudication committee</w:t>
            </w:r>
            <w:r w:rsidR="001F7A79" w:rsidRPr="009558A0">
              <w:rPr>
                <w:rFonts w:ascii="Times New Roman" w:eastAsia="Times New Roman" w:hAnsi="Times New Roman" w:cs="Times New Roman"/>
                <w:sz w:val="20"/>
                <w:szCs w:val="20"/>
                <w:lang w:val="en-US" w:eastAsia="it-IT"/>
              </w:rPr>
              <w:t xml:space="preserve"> for primary and secondary efficacy end points and all bleeding events that were not reported as minimal</w:t>
            </w:r>
            <w:r w:rsidRPr="009558A0">
              <w:rPr>
                <w:rFonts w:ascii="Times New Roman" w:eastAsia="Times New Roman" w:hAnsi="Times New Roman" w:cs="Times New Roman"/>
                <w:sz w:val="20"/>
                <w:szCs w:val="20"/>
                <w:lang w:val="en-US" w:eastAsia="it-IT"/>
              </w:rPr>
              <w:t>, unaware of the treatment assignments</w:t>
            </w:r>
          </w:p>
        </w:tc>
        <w:tc>
          <w:tcPr>
            <w:tcW w:w="787" w:type="pct"/>
            <w:shd w:val="clear" w:color="auto" w:fill="auto"/>
            <w:vAlign w:val="center"/>
            <w:hideMark/>
          </w:tcPr>
          <w:p w14:paraId="45836585" w14:textId="7498A101"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N=13199 (ticagrelor: 6589; aspirin: 6610); 2 lost to follow up + no info on vital status for 7 participants; discontinuation: ticagrelor: 17.5%; aspirin: 14.7%) - ITT analysis</w:t>
            </w:r>
          </w:p>
        </w:tc>
        <w:tc>
          <w:tcPr>
            <w:tcW w:w="788" w:type="pct"/>
            <w:shd w:val="clear" w:color="auto" w:fill="auto"/>
            <w:vAlign w:val="center"/>
            <w:hideMark/>
          </w:tcPr>
          <w:p w14:paraId="5CDA88BD" w14:textId="3838D1C7" w:rsidR="000C2709" w:rsidRPr="009558A0" w:rsidRDefault="000C270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protocol available no discrepancies</w:t>
            </w:r>
          </w:p>
        </w:tc>
        <w:tc>
          <w:tcPr>
            <w:tcW w:w="443" w:type="pct"/>
            <w:shd w:val="clear" w:color="auto" w:fill="auto"/>
            <w:vAlign w:val="center"/>
          </w:tcPr>
          <w:p w14:paraId="46BCAA4E" w14:textId="1487783A" w:rsidR="000C2709" w:rsidRPr="009558A0" w:rsidRDefault="000C270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41EBF322" w14:textId="77777777" w:rsidTr="00847016">
        <w:trPr>
          <w:trHeight w:val="930"/>
        </w:trPr>
        <w:tc>
          <w:tcPr>
            <w:tcW w:w="524" w:type="pct"/>
            <w:shd w:val="clear" w:color="auto" w:fill="auto"/>
            <w:vAlign w:val="center"/>
            <w:hideMark/>
          </w:tcPr>
          <w:p w14:paraId="123D7D48" w14:textId="77777777" w:rsidR="00F96AFC" w:rsidRPr="009558A0" w:rsidRDefault="00F96AFC"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CATHARSIS</w:t>
            </w:r>
            <w:r w:rsidRPr="009558A0">
              <w:rPr>
                <w:rFonts w:ascii="Times New Roman" w:eastAsia="Times New Roman" w:hAnsi="Times New Roman" w:cs="Times New Roman"/>
                <w:sz w:val="20"/>
                <w:szCs w:val="20"/>
                <w:vertAlign w:val="superscript"/>
                <w:lang w:eastAsia="it-IT"/>
              </w:rPr>
              <w:t>8</w:t>
            </w:r>
          </w:p>
        </w:tc>
        <w:tc>
          <w:tcPr>
            <w:tcW w:w="439" w:type="pct"/>
            <w:shd w:val="clear" w:color="auto" w:fill="auto"/>
            <w:vAlign w:val="center"/>
            <w:hideMark/>
          </w:tcPr>
          <w:p w14:paraId="5BFBF5B1" w14:textId="0E59155C" w:rsidR="00F96AFC" w:rsidRPr="009558A0" w:rsidRDefault="00F96AFC"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vAlign w:val="center"/>
            <w:hideMark/>
          </w:tcPr>
          <w:p w14:paraId="6C0D6C87" w14:textId="14BA3CF7" w:rsidR="00F96AFC" w:rsidRPr="009558A0" w:rsidRDefault="00F96AFC"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788" w:type="pct"/>
            <w:shd w:val="clear" w:color="auto" w:fill="auto"/>
            <w:vAlign w:val="center"/>
            <w:hideMark/>
          </w:tcPr>
          <w:p w14:paraId="34B845AC" w14:textId="35898A3F" w:rsidR="00F96AFC" w:rsidRPr="009558A0" w:rsidRDefault="00F96AFC"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high risk - open label few info on co-interventions and adherence</w:t>
            </w:r>
          </w:p>
        </w:tc>
        <w:tc>
          <w:tcPr>
            <w:tcW w:w="740" w:type="pct"/>
            <w:shd w:val="clear" w:color="auto" w:fill="auto"/>
            <w:vAlign w:val="center"/>
            <w:hideMark/>
          </w:tcPr>
          <w:p w14:paraId="1C559FDE" w14:textId="6A89D9B3" w:rsidR="00F96AFC" w:rsidRPr="009558A0" w:rsidRDefault="00F96AFC"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open label but objective outcomes</w:t>
            </w:r>
          </w:p>
        </w:tc>
        <w:tc>
          <w:tcPr>
            <w:tcW w:w="787" w:type="pct"/>
            <w:shd w:val="clear" w:color="auto" w:fill="auto"/>
            <w:vAlign w:val="center"/>
            <w:hideMark/>
          </w:tcPr>
          <w:p w14:paraId="1BE2CCF6" w14:textId="2F508AA8" w:rsidR="00F96AFC" w:rsidRPr="009558A0" w:rsidRDefault="00F96AFC"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N=165, cilostazol +aspirin: 83, aspirin: 82. end of follow up: cilostazol +aspirin: 77 (93%), aspirin: 75 (91%). </w:t>
            </w:r>
            <w:r w:rsidRPr="009558A0">
              <w:rPr>
                <w:rFonts w:ascii="Times New Roman" w:eastAsia="Times New Roman" w:hAnsi="Times New Roman" w:cs="Times New Roman"/>
                <w:sz w:val="20"/>
                <w:szCs w:val="20"/>
                <w:lang w:eastAsia="it-IT"/>
              </w:rPr>
              <w:t>ITT nalysis</w:t>
            </w:r>
          </w:p>
        </w:tc>
        <w:tc>
          <w:tcPr>
            <w:tcW w:w="788" w:type="pct"/>
            <w:shd w:val="clear" w:color="auto" w:fill="auto"/>
            <w:vAlign w:val="center"/>
            <w:hideMark/>
          </w:tcPr>
          <w:p w14:paraId="66DDAD84" w14:textId="457F5B67" w:rsidR="00F96AFC" w:rsidRPr="009558A0" w:rsidRDefault="00F96AFC"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protocol</w:t>
            </w:r>
            <w:r w:rsidR="009B0E70" w:rsidRPr="009558A0">
              <w:rPr>
                <w:rFonts w:ascii="Times New Roman" w:eastAsia="Times New Roman" w:hAnsi="Times New Roman" w:cs="Times New Roman"/>
                <w:sz w:val="20"/>
                <w:szCs w:val="20"/>
                <w:lang w:val="en-US" w:eastAsia="it-IT"/>
              </w:rPr>
              <w:t xml:space="preserve"> or r</w:t>
            </w:r>
            <w:r w:rsidRPr="009558A0">
              <w:rPr>
                <w:rFonts w:ascii="Times New Roman" w:eastAsia="Times New Roman" w:hAnsi="Times New Roman" w:cs="Times New Roman"/>
                <w:sz w:val="20"/>
                <w:szCs w:val="20"/>
                <w:lang w:val="en-US" w:eastAsia="it-IT"/>
              </w:rPr>
              <w:t>egistration</w:t>
            </w:r>
          </w:p>
        </w:tc>
        <w:tc>
          <w:tcPr>
            <w:tcW w:w="443" w:type="pct"/>
            <w:shd w:val="clear" w:color="auto" w:fill="auto"/>
            <w:vAlign w:val="center"/>
            <w:hideMark/>
          </w:tcPr>
          <w:p w14:paraId="61568AFA" w14:textId="4A14116C" w:rsidR="00F96AFC" w:rsidRPr="009558A0" w:rsidRDefault="00F96AFC"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HIGH</w:t>
            </w:r>
          </w:p>
        </w:tc>
      </w:tr>
      <w:tr w:rsidR="007D2F9E" w:rsidRPr="009558A0" w14:paraId="3A484B3F" w14:textId="77777777" w:rsidTr="00847016">
        <w:trPr>
          <w:trHeight w:val="930"/>
        </w:trPr>
        <w:tc>
          <w:tcPr>
            <w:tcW w:w="524" w:type="pct"/>
            <w:shd w:val="clear" w:color="auto" w:fill="auto"/>
            <w:vAlign w:val="center"/>
            <w:hideMark/>
          </w:tcPr>
          <w:p w14:paraId="13DB2ABC" w14:textId="77777777"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Wang</w:t>
            </w:r>
            <w:r w:rsidRPr="009558A0">
              <w:rPr>
                <w:rFonts w:ascii="Times New Roman" w:eastAsia="Times New Roman" w:hAnsi="Times New Roman" w:cs="Times New Roman"/>
                <w:sz w:val="20"/>
                <w:szCs w:val="20"/>
                <w:vertAlign w:val="superscript"/>
                <w:lang w:eastAsia="it-IT"/>
              </w:rPr>
              <w:t>9</w:t>
            </w:r>
          </w:p>
        </w:tc>
        <w:tc>
          <w:tcPr>
            <w:tcW w:w="439" w:type="pct"/>
            <w:shd w:val="clear" w:color="auto" w:fill="auto"/>
            <w:vAlign w:val="center"/>
            <w:hideMark/>
          </w:tcPr>
          <w:p w14:paraId="5A03176E" w14:textId="77926989"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vAlign w:val="center"/>
            <w:hideMark/>
          </w:tcPr>
          <w:p w14:paraId="43A6CC73" w14:textId="3016FA9E"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randomization office of our hospital by means of sealed envelopes or allocation via the Internet</w:t>
            </w:r>
          </w:p>
        </w:tc>
        <w:tc>
          <w:tcPr>
            <w:tcW w:w="788" w:type="pct"/>
            <w:shd w:val="clear" w:color="auto" w:fill="auto"/>
            <w:vAlign w:val="center"/>
            <w:hideMark/>
          </w:tcPr>
          <w:p w14:paraId="70FE2A6C" w14:textId="36C1F4D7" w:rsidR="009B0E70" w:rsidRPr="009558A0" w:rsidRDefault="009B0E70" w:rsidP="00302038">
            <w:pPr>
              <w:spacing w:after="0" w:line="240" w:lineRule="auto"/>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high risk - open label, few info on study procedures</w:t>
            </w:r>
          </w:p>
        </w:tc>
        <w:tc>
          <w:tcPr>
            <w:tcW w:w="740" w:type="pct"/>
            <w:shd w:val="clear" w:color="auto" w:fill="auto"/>
            <w:vAlign w:val="center"/>
            <w:hideMark/>
          </w:tcPr>
          <w:p w14:paraId="61AE587C" w14:textId="64C26AC2"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open label but all reported efficacy and safety outcomes were confirmed by our central adjudication committee that was unaware of the study group assignments.</w:t>
            </w:r>
          </w:p>
        </w:tc>
        <w:tc>
          <w:tcPr>
            <w:tcW w:w="787" w:type="pct"/>
            <w:shd w:val="clear" w:color="auto" w:fill="auto"/>
            <w:vAlign w:val="center"/>
            <w:hideMark/>
          </w:tcPr>
          <w:p w14:paraId="78857292" w14:textId="718CF9B1"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br/>
              <w:t>low risk - withdrawn by the local investigators: 0.7% in both groups N=570 (284 dual therapy; 286 monotherapy). Lost to follow up: 0.7% dual therapy; 0.3%monotherapy group. Discontinuation: 10 (3.5%) dual therapy; 9 (3.2%) monotherapy group.</w:t>
            </w:r>
          </w:p>
        </w:tc>
        <w:tc>
          <w:tcPr>
            <w:tcW w:w="788" w:type="pct"/>
            <w:shd w:val="clear" w:color="auto" w:fill="auto"/>
            <w:vAlign w:val="center"/>
            <w:hideMark/>
          </w:tcPr>
          <w:p w14:paraId="32894FF7" w14:textId="0168B46C"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protocol or registration</w:t>
            </w:r>
          </w:p>
        </w:tc>
        <w:tc>
          <w:tcPr>
            <w:tcW w:w="443" w:type="pct"/>
            <w:shd w:val="clear" w:color="auto" w:fill="auto"/>
            <w:vAlign w:val="center"/>
            <w:hideMark/>
          </w:tcPr>
          <w:p w14:paraId="44B98641" w14:textId="596C45C5"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HIGH</w:t>
            </w:r>
          </w:p>
          <w:p w14:paraId="58CD7332" w14:textId="20ADC05D" w:rsidR="009B0E70" w:rsidRPr="009558A0" w:rsidRDefault="009B0E70" w:rsidP="00302038">
            <w:pPr>
              <w:spacing w:line="240" w:lineRule="auto"/>
              <w:rPr>
                <w:rFonts w:ascii="Times New Roman" w:eastAsia="Times New Roman" w:hAnsi="Times New Roman" w:cs="Times New Roman"/>
                <w:sz w:val="20"/>
                <w:szCs w:val="20"/>
                <w:lang w:eastAsia="it-IT"/>
              </w:rPr>
            </w:pPr>
          </w:p>
        </w:tc>
      </w:tr>
      <w:tr w:rsidR="007D2F9E" w:rsidRPr="009558A0" w14:paraId="5AE76A4E" w14:textId="77777777" w:rsidTr="00847016">
        <w:trPr>
          <w:trHeight w:val="809"/>
        </w:trPr>
        <w:tc>
          <w:tcPr>
            <w:tcW w:w="524" w:type="pct"/>
            <w:shd w:val="clear" w:color="auto" w:fill="auto"/>
            <w:vAlign w:val="center"/>
            <w:hideMark/>
          </w:tcPr>
          <w:p w14:paraId="027B90D9" w14:textId="76392A7A"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Yi*</w:t>
            </w:r>
            <w:r w:rsidR="002F5D29" w:rsidRPr="009558A0">
              <w:rPr>
                <w:rFonts w:ascii="Times New Roman" w:eastAsia="Times New Roman" w:hAnsi="Times New Roman" w:cs="Times New Roman"/>
                <w:sz w:val="20"/>
                <w:szCs w:val="20"/>
                <w:vertAlign w:val="superscript"/>
                <w:lang w:eastAsia="it-IT"/>
              </w:rPr>
              <w:t>10</w:t>
            </w:r>
          </w:p>
        </w:tc>
        <w:tc>
          <w:tcPr>
            <w:tcW w:w="439" w:type="pct"/>
            <w:shd w:val="clear" w:color="auto" w:fill="auto"/>
            <w:vAlign w:val="center"/>
            <w:hideMark/>
          </w:tcPr>
          <w:p w14:paraId="597089F4" w14:textId="2DFDDF1E"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details but likely to be computerised</w:t>
            </w:r>
          </w:p>
        </w:tc>
        <w:tc>
          <w:tcPr>
            <w:tcW w:w="491" w:type="pct"/>
            <w:shd w:val="clear" w:color="auto" w:fill="auto"/>
            <w:vAlign w:val="center"/>
            <w:hideMark/>
          </w:tcPr>
          <w:p w14:paraId="4D694D87" w14:textId="17DE4346"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Randomization done through the randomization office in our hospital by means of sealed envelopes or allocation via the Internet.</w:t>
            </w:r>
          </w:p>
        </w:tc>
        <w:tc>
          <w:tcPr>
            <w:tcW w:w="788" w:type="pct"/>
            <w:shd w:val="clear" w:color="auto" w:fill="auto"/>
            <w:vAlign w:val="center"/>
            <w:hideMark/>
          </w:tcPr>
          <w:p w14:paraId="5BD0167F" w14:textId="5709757B"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open label but procedures apparently were well defined</w:t>
            </w:r>
          </w:p>
        </w:tc>
        <w:tc>
          <w:tcPr>
            <w:tcW w:w="740" w:type="pct"/>
            <w:shd w:val="clear" w:color="auto" w:fill="auto"/>
            <w:vAlign w:val="center"/>
            <w:hideMark/>
          </w:tcPr>
          <w:p w14:paraId="58FBF9E6" w14:textId="361035F5"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open label but objective outcome</w:t>
            </w:r>
          </w:p>
        </w:tc>
        <w:tc>
          <w:tcPr>
            <w:tcW w:w="787" w:type="pct"/>
            <w:shd w:val="clear" w:color="auto" w:fill="auto"/>
            <w:vAlign w:val="center"/>
            <w:hideMark/>
          </w:tcPr>
          <w:p w14:paraId="55AEDEBF" w14:textId="65E4DC24"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N=574; 286 clopidogrel+aspirin, 288 aspirin. </w:t>
            </w:r>
            <w:r w:rsidRPr="009558A0">
              <w:rPr>
                <w:rFonts w:ascii="Times New Roman" w:eastAsia="Times New Roman" w:hAnsi="Times New Roman" w:cs="Times New Roman"/>
                <w:sz w:val="20"/>
                <w:szCs w:val="20"/>
                <w:lang w:eastAsia="it-IT"/>
              </w:rPr>
              <w:t>4 patients withdrawn (2 per group)</w:t>
            </w:r>
          </w:p>
        </w:tc>
        <w:tc>
          <w:tcPr>
            <w:tcW w:w="788" w:type="pct"/>
            <w:shd w:val="clear" w:color="auto" w:fill="auto"/>
            <w:vAlign w:val="center"/>
            <w:hideMark/>
          </w:tcPr>
          <w:p w14:paraId="30A41855" w14:textId="6157C550"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protocol or registration</w:t>
            </w:r>
          </w:p>
        </w:tc>
        <w:tc>
          <w:tcPr>
            <w:tcW w:w="443" w:type="pct"/>
            <w:shd w:val="clear" w:color="auto" w:fill="auto"/>
            <w:vAlign w:val="center"/>
            <w:hideMark/>
          </w:tcPr>
          <w:p w14:paraId="224651A4" w14:textId="501902E4"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738B81C7" w14:textId="77777777" w:rsidTr="00847016">
        <w:trPr>
          <w:trHeight w:val="754"/>
        </w:trPr>
        <w:tc>
          <w:tcPr>
            <w:tcW w:w="524" w:type="pct"/>
            <w:shd w:val="clear" w:color="auto" w:fill="auto"/>
            <w:vAlign w:val="center"/>
            <w:hideMark/>
          </w:tcPr>
          <w:p w14:paraId="7AE626D9" w14:textId="77777777"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CHANCE trial</w:t>
            </w:r>
            <w:r w:rsidRPr="009558A0">
              <w:rPr>
                <w:rFonts w:ascii="Times New Roman" w:eastAsia="Times New Roman" w:hAnsi="Times New Roman" w:cs="Times New Roman"/>
                <w:sz w:val="20"/>
                <w:szCs w:val="20"/>
                <w:vertAlign w:val="superscript"/>
                <w:lang w:eastAsia="it-IT"/>
              </w:rPr>
              <w:t>11</w:t>
            </w:r>
          </w:p>
        </w:tc>
        <w:tc>
          <w:tcPr>
            <w:tcW w:w="439" w:type="pct"/>
            <w:shd w:val="clear" w:color="auto" w:fill="auto"/>
            <w:vAlign w:val="center"/>
            <w:hideMark/>
          </w:tcPr>
          <w:p w14:paraId="6A6D3DFA" w14:textId="4809DD62"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centralized treatment allocation system (IVRS)</w:t>
            </w:r>
          </w:p>
        </w:tc>
        <w:tc>
          <w:tcPr>
            <w:tcW w:w="491" w:type="pct"/>
            <w:shd w:val="clear" w:color="auto" w:fill="auto"/>
            <w:vAlign w:val="center"/>
            <w:hideMark/>
          </w:tcPr>
          <w:p w14:paraId="7BEF966E" w14:textId="31F5A31E"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centralized treatment allocation system (IVRS)</w:t>
            </w:r>
          </w:p>
        </w:tc>
        <w:tc>
          <w:tcPr>
            <w:tcW w:w="788" w:type="pct"/>
            <w:shd w:val="clear" w:color="auto" w:fill="auto"/>
            <w:vAlign w:val="center"/>
            <w:hideMark/>
          </w:tcPr>
          <w:p w14:paraId="316AE868" w14:textId="377F8519"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study tablets (75 mg active clopidogrel and placebo) are indistinguishable, identical in size, shape, color, appearance, and </w:t>
            </w:r>
            <w:r w:rsidRPr="009558A0">
              <w:rPr>
                <w:rFonts w:ascii="Times New Roman" w:eastAsia="Times New Roman" w:hAnsi="Times New Roman" w:cs="Times New Roman"/>
                <w:sz w:val="20"/>
                <w:szCs w:val="20"/>
                <w:lang w:val="en-US" w:eastAsia="it-IT"/>
              </w:rPr>
              <w:lastRenderedPageBreak/>
              <w:t>taste</w:t>
            </w:r>
          </w:p>
        </w:tc>
        <w:tc>
          <w:tcPr>
            <w:tcW w:w="740" w:type="pct"/>
            <w:shd w:val="clear" w:color="auto" w:fill="auto"/>
            <w:vAlign w:val="center"/>
            <w:hideMark/>
          </w:tcPr>
          <w:p w14:paraId="6D62ADBA" w14:textId="6D4CF48A"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low risk - blinded trial</w:t>
            </w:r>
          </w:p>
        </w:tc>
        <w:tc>
          <w:tcPr>
            <w:tcW w:w="787" w:type="pct"/>
            <w:shd w:val="clear" w:color="auto" w:fill="auto"/>
            <w:vAlign w:val="center"/>
            <w:hideMark/>
          </w:tcPr>
          <w:p w14:paraId="7DAFB180" w14:textId="21B6F611"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N=5170, aspirin: 2586, clopidogrel-aspirin: 2584. A total of 197 patients were lost to follow-up at 1 year: aspirin 111 (4.3%), </w:t>
            </w:r>
            <w:r w:rsidRPr="009558A0">
              <w:rPr>
                <w:rFonts w:ascii="Times New Roman" w:eastAsia="Times New Roman" w:hAnsi="Times New Roman" w:cs="Times New Roman"/>
                <w:sz w:val="20"/>
                <w:szCs w:val="20"/>
                <w:lang w:val="en-US" w:eastAsia="it-IT"/>
              </w:rPr>
              <w:lastRenderedPageBreak/>
              <w:t>clopidogrel-aspirin 86 (3.3%) ITT analysis</w:t>
            </w:r>
          </w:p>
        </w:tc>
        <w:tc>
          <w:tcPr>
            <w:tcW w:w="788" w:type="pct"/>
            <w:shd w:val="clear" w:color="auto" w:fill="auto"/>
            <w:vAlign w:val="center"/>
            <w:hideMark/>
          </w:tcPr>
          <w:p w14:paraId="5839824B" w14:textId="4A8DF2FC"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low risk - design and protocol publication</w:t>
            </w:r>
          </w:p>
        </w:tc>
        <w:tc>
          <w:tcPr>
            <w:tcW w:w="443" w:type="pct"/>
            <w:shd w:val="clear" w:color="auto" w:fill="auto"/>
            <w:vAlign w:val="center"/>
            <w:hideMark/>
          </w:tcPr>
          <w:p w14:paraId="31486EC2" w14:textId="2B408BA9"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16F3E985" w14:textId="77777777" w:rsidTr="00847016">
        <w:trPr>
          <w:trHeight w:val="930"/>
        </w:trPr>
        <w:tc>
          <w:tcPr>
            <w:tcW w:w="524" w:type="pct"/>
            <w:shd w:val="clear" w:color="auto" w:fill="auto"/>
            <w:vAlign w:val="center"/>
            <w:hideMark/>
          </w:tcPr>
          <w:p w14:paraId="49FEAD52" w14:textId="77777777"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ECLIPse Study</w:t>
            </w:r>
            <w:r w:rsidRPr="009558A0">
              <w:rPr>
                <w:rFonts w:ascii="Times New Roman" w:eastAsia="Times New Roman" w:hAnsi="Times New Roman" w:cs="Times New Roman"/>
                <w:sz w:val="20"/>
                <w:szCs w:val="20"/>
                <w:vertAlign w:val="superscript"/>
                <w:lang w:eastAsia="it-IT"/>
              </w:rPr>
              <w:t>12</w:t>
            </w:r>
          </w:p>
        </w:tc>
        <w:tc>
          <w:tcPr>
            <w:tcW w:w="439" w:type="pct"/>
            <w:shd w:val="clear" w:color="auto" w:fill="auto"/>
            <w:vAlign w:val="center"/>
            <w:hideMark/>
          </w:tcPr>
          <w:p w14:paraId="4A4C10B5" w14:textId="1C7A594C"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a blocked randomization procedure generated by a statistician </w:t>
            </w:r>
          </w:p>
        </w:tc>
        <w:tc>
          <w:tcPr>
            <w:tcW w:w="491" w:type="pct"/>
            <w:shd w:val="clear" w:color="auto" w:fill="auto"/>
            <w:vAlign w:val="center"/>
            <w:hideMark/>
          </w:tcPr>
          <w:p w14:paraId="6329DB80" w14:textId="0B31242D"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a blocked randomization procedure generated by a statistician was used by the central trial pharmacist to produce sequentially numbered identical study kits  </w:t>
            </w:r>
          </w:p>
        </w:tc>
        <w:tc>
          <w:tcPr>
            <w:tcW w:w="788" w:type="pct"/>
            <w:shd w:val="clear" w:color="auto" w:fill="auto"/>
            <w:vAlign w:val="center"/>
            <w:hideMark/>
          </w:tcPr>
          <w:p w14:paraId="57D69EFB" w14:textId="16610B50"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blinded trial. The placebo tablets were identical in number and appearance to cilostazol tablets. Treatment assignment was masked from all investigators, study personnel, and patients throughout the trial.</w:t>
            </w:r>
          </w:p>
        </w:tc>
        <w:tc>
          <w:tcPr>
            <w:tcW w:w="740" w:type="pct"/>
            <w:shd w:val="clear" w:color="auto" w:fill="auto"/>
            <w:vAlign w:val="center"/>
            <w:hideMark/>
          </w:tcPr>
          <w:p w14:paraId="5F9DE916" w14:textId="0D5B66D6"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blinded trial</w:t>
            </w:r>
          </w:p>
        </w:tc>
        <w:tc>
          <w:tcPr>
            <w:tcW w:w="787" w:type="pct"/>
            <w:shd w:val="clear" w:color="auto" w:fill="auto"/>
            <w:vAlign w:val="center"/>
            <w:hideMark/>
          </w:tcPr>
          <w:p w14:paraId="4803CC08" w14:textId="3353FE3D"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N=203, cilostazol: 100, placebo: 103. Patients excluded before any</w:t>
            </w:r>
            <w:r w:rsidRPr="009558A0">
              <w:rPr>
                <w:rFonts w:ascii="Times New Roman" w:eastAsia="Times New Roman" w:hAnsi="Times New Roman" w:cs="Times New Roman"/>
                <w:sz w:val="20"/>
                <w:szCs w:val="20"/>
                <w:lang w:val="en-US" w:eastAsia="it-IT"/>
              </w:rPr>
              <w:br/>
              <w:t>follow-up data collection: cilostazol: 11, placebo: 10. Patients included in the</w:t>
            </w:r>
            <w:r w:rsidRPr="009558A0">
              <w:rPr>
                <w:rFonts w:ascii="Times New Roman" w:eastAsia="Times New Roman" w:hAnsi="Times New Roman" w:cs="Times New Roman"/>
                <w:sz w:val="20"/>
                <w:szCs w:val="20"/>
                <w:lang w:val="en-US" w:eastAsia="it-IT"/>
              </w:rPr>
              <w:br/>
              <w:t>intention-to-treat analysis: cilostazol: 89 (89%), placebo: 93 (90%)</w:t>
            </w:r>
          </w:p>
        </w:tc>
        <w:tc>
          <w:tcPr>
            <w:tcW w:w="788" w:type="pct"/>
            <w:shd w:val="clear" w:color="auto" w:fill="auto"/>
            <w:vAlign w:val="center"/>
            <w:hideMark/>
          </w:tcPr>
          <w:p w14:paraId="54B71CFB" w14:textId="03E3ABF5"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trial registered</w:t>
            </w:r>
          </w:p>
        </w:tc>
        <w:tc>
          <w:tcPr>
            <w:tcW w:w="443" w:type="pct"/>
            <w:shd w:val="clear" w:color="auto" w:fill="auto"/>
            <w:vAlign w:val="center"/>
            <w:hideMark/>
          </w:tcPr>
          <w:p w14:paraId="0FDFAD5E" w14:textId="0622D02C"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3CB4DCC4" w14:textId="77777777" w:rsidTr="00847016">
        <w:trPr>
          <w:trHeight w:val="620"/>
        </w:trPr>
        <w:tc>
          <w:tcPr>
            <w:tcW w:w="524" w:type="pct"/>
            <w:shd w:val="clear" w:color="auto" w:fill="auto"/>
            <w:vAlign w:val="center"/>
            <w:hideMark/>
          </w:tcPr>
          <w:p w14:paraId="26525AA6" w14:textId="77777777"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TIMI 50 trial</w:t>
            </w:r>
            <w:r w:rsidRPr="009558A0">
              <w:rPr>
                <w:rFonts w:ascii="Times New Roman" w:eastAsia="Times New Roman" w:hAnsi="Times New Roman" w:cs="Times New Roman"/>
                <w:sz w:val="20"/>
                <w:szCs w:val="20"/>
                <w:vertAlign w:val="superscript"/>
                <w:lang w:eastAsia="it-IT"/>
              </w:rPr>
              <w:t>13</w:t>
            </w:r>
          </w:p>
        </w:tc>
        <w:tc>
          <w:tcPr>
            <w:tcW w:w="439" w:type="pct"/>
            <w:shd w:val="clear" w:color="auto" w:fill="auto"/>
            <w:vAlign w:val="center"/>
            <w:hideMark/>
          </w:tcPr>
          <w:p w14:paraId="406C6926" w14:textId="7AB10927"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 computerized</w:t>
            </w:r>
            <w:r w:rsidRPr="009558A0">
              <w:rPr>
                <w:rFonts w:ascii="Times New Roman" w:eastAsia="Times New Roman" w:hAnsi="Times New Roman" w:cs="Times New Roman"/>
                <w:sz w:val="20"/>
                <w:szCs w:val="20"/>
                <w:lang w:val="en-US" w:eastAsia="it-IT"/>
              </w:rPr>
              <w:br/>
              <w:t xml:space="preserve">system </w:t>
            </w:r>
          </w:p>
        </w:tc>
        <w:tc>
          <w:tcPr>
            <w:tcW w:w="491" w:type="pct"/>
            <w:shd w:val="clear" w:color="auto" w:fill="auto"/>
            <w:vAlign w:val="center"/>
            <w:hideMark/>
          </w:tcPr>
          <w:p w14:paraId="1A0A9E4A" w14:textId="7C805911"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 computerized</w:t>
            </w:r>
            <w:r w:rsidRPr="009558A0">
              <w:rPr>
                <w:rFonts w:ascii="Times New Roman" w:eastAsia="Times New Roman" w:hAnsi="Times New Roman" w:cs="Times New Roman"/>
                <w:sz w:val="20"/>
                <w:szCs w:val="20"/>
                <w:lang w:val="en-US" w:eastAsia="it-IT"/>
              </w:rPr>
              <w:br/>
              <w:t>system through an IVRS</w:t>
            </w:r>
          </w:p>
        </w:tc>
        <w:tc>
          <w:tcPr>
            <w:tcW w:w="788" w:type="pct"/>
            <w:shd w:val="clear" w:color="auto" w:fill="auto"/>
            <w:vAlign w:val="center"/>
            <w:hideMark/>
          </w:tcPr>
          <w:p w14:paraId="24673B4D" w14:textId="2626ED74"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blinded study (matching placebo identical in apperance, label and packaging)</w:t>
            </w:r>
          </w:p>
        </w:tc>
        <w:tc>
          <w:tcPr>
            <w:tcW w:w="740" w:type="pct"/>
            <w:shd w:val="clear" w:color="auto" w:fill="auto"/>
            <w:noWrap/>
            <w:vAlign w:val="center"/>
            <w:hideMark/>
          </w:tcPr>
          <w:p w14:paraId="275AB837" w14:textId="767BD2B9"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blinded study and all elements of the composite efficacy end points, and bleeding were adjudicated by a Clinical Events Committee blinded to treatment allocation</w:t>
            </w:r>
          </w:p>
        </w:tc>
        <w:tc>
          <w:tcPr>
            <w:tcW w:w="787" w:type="pct"/>
            <w:shd w:val="clear" w:color="auto" w:fill="auto"/>
            <w:vAlign w:val="center"/>
            <w:hideMark/>
          </w:tcPr>
          <w:p w14:paraId="5E59D525" w14:textId="277A192F"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details in the subgroup analysis but from the main publication: of 26,449 subjects enrolled, 32 (0.1%) lost to follow-up, and 532 (2.0%) withdrew consent for follow-up at a median of 9 months from randomization. Of the remaining 25,885 subjects who completed follow-up according to the protocol, 98.2% had ascertainment for end point events through their final study contact</w:t>
            </w:r>
          </w:p>
        </w:tc>
        <w:tc>
          <w:tcPr>
            <w:tcW w:w="788" w:type="pct"/>
            <w:shd w:val="clear" w:color="auto" w:fill="auto"/>
            <w:vAlign w:val="center"/>
            <w:hideMark/>
          </w:tcPr>
          <w:p w14:paraId="3752CB00" w14:textId="4C500C10" w:rsidR="009B0E70" w:rsidRPr="009558A0" w:rsidRDefault="009B0E70"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registered and protocol available </w:t>
            </w:r>
          </w:p>
        </w:tc>
        <w:tc>
          <w:tcPr>
            <w:tcW w:w="443" w:type="pct"/>
            <w:shd w:val="clear" w:color="auto" w:fill="auto"/>
            <w:vAlign w:val="center"/>
            <w:hideMark/>
          </w:tcPr>
          <w:p w14:paraId="7E42A1AD" w14:textId="2EFFBBE1" w:rsidR="009B0E70" w:rsidRPr="009558A0" w:rsidRDefault="009B0E70"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7D5288D6" w14:textId="77777777" w:rsidTr="00847016">
        <w:trPr>
          <w:trHeight w:val="930"/>
        </w:trPr>
        <w:tc>
          <w:tcPr>
            <w:tcW w:w="524" w:type="pct"/>
            <w:shd w:val="clear" w:color="auto" w:fill="auto"/>
            <w:vAlign w:val="center"/>
            <w:hideMark/>
          </w:tcPr>
          <w:p w14:paraId="01862F03" w14:textId="77777777"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Nakamura</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14</w:t>
            </w:r>
          </w:p>
        </w:tc>
        <w:tc>
          <w:tcPr>
            <w:tcW w:w="439" w:type="pct"/>
            <w:shd w:val="clear" w:color="auto" w:fill="auto"/>
            <w:vAlign w:val="center"/>
            <w:hideMark/>
          </w:tcPr>
          <w:p w14:paraId="13C63778" w14:textId="67B49CA1"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vAlign w:val="center"/>
            <w:hideMark/>
          </w:tcPr>
          <w:p w14:paraId="364AC4F9" w14:textId="218C9D6A"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788" w:type="pct"/>
            <w:shd w:val="clear" w:color="auto" w:fill="auto"/>
            <w:vAlign w:val="center"/>
            <w:hideMark/>
          </w:tcPr>
          <w:p w14:paraId="6D734348" w14:textId="01C8A442"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open label, pilot study procedures apparently were well defined</w:t>
            </w:r>
          </w:p>
        </w:tc>
        <w:tc>
          <w:tcPr>
            <w:tcW w:w="740" w:type="pct"/>
            <w:shd w:val="clear" w:color="auto" w:fill="auto"/>
            <w:vAlign w:val="center"/>
            <w:hideMark/>
          </w:tcPr>
          <w:p w14:paraId="79E919F0" w14:textId="5DA0B139"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open label primary endpoint neurological deterioration</w:t>
            </w:r>
            <w:r w:rsidRPr="009558A0">
              <w:rPr>
                <w:rFonts w:ascii="Times New Roman" w:eastAsia="Times New Roman" w:hAnsi="Times New Roman" w:cs="Times New Roman"/>
                <w:sz w:val="20"/>
                <w:szCs w:val="20"/>
                <w:lang w:val="en-US" w:eastAsia="it-IT"/>
              </w:rPr>
              <w:br/>
              <w:t>or stroke recurrence of increased NIHSS scores; secondary endpoint neurological</w:t>
            </w:r>
            <w:r w:rsidRPr="009558A0">
              <w:rPr>
                <w:rFonts w:ascii="Times New Roman" w:eastAsia="Times New Roman" w:hAnsi="Times New Roman" w:cs="Times New Roman"/>
                <w:sz w:val="20"/>
                <w:szCs w:val="20"/>
                <w:lang w:val="en-US" w:eastAsia="it-IT"/>
              </w:rPr>
              <w:br/>
              <w:t>deterioration or stroke recurrence within 6 months.</w:t>
            </w:r>
          </w:p>
        </w:tc>
        <w:tc>
          <w:tcPr>
            <w:tcW w:w="787" w:type="pct"/>
            <w:shd w:val="clear" w:color="auto" w:fill="auto"/>
            <w:vAlign w:val="center"/>
            <w:hideMark/>
          </w:tcPr>
          <w:p w14:paraId="7E9504E5" w14:textId="48AE3280"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high risk - N=76, aspirin: 38, aspirin+cilostazol: 38; day 14 primary endpoint: aspirin: 36, aspirin+cilostazol: 35; month 6 secondary endpoint: aspirin: 20 (53%), aspirin+cilostazol: 28 (74%) - on treatment analysis </w:t>
            </w:r>
          </w:p>
        </w:tc>
        <w:tc>
          <w:tcPr>
            <w:tcW w:w="788" w:type="pct"/>
            <w:shd w:val="clear" w:color="auto" w:fill="auto"/>
            <w:vAlign w:val="center"/>
            <w:hideMark/>
          </w:tcPr>
          <w:p w14:paraId="35E9B702" w14:textId="694B4022"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protocol or registration, unclear outcome definition</w:t>
            </w:r>
          </w:p>
        </w:tc>
        <w:tc>
          <w:tcPr>
            <w:tcW w:w="443" w:type="pct"/>
            <w:shd w:val="clear" w:color="auto" w:fill="auto"/>
            <w:vAlign w:val="center"/>
            <w:hideMark/>
          </w:tcPr>
          <w:p w14:paraId="621E9E44" w14:textId="4A23562F"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HIGH</w:t>
            </w:r>
          </w:p>
        </w:tc>
      </w:tr>
      <w:tr w:rsidR="007D2F9E" w:rsidRPr="009558A0" w14:paraId="33153254" w14:textId="77777777" w:rsidTr="00847016">
        <w:trPr>
          <w:trHeight w:val="1462"/>
        </w:trPr>
        <w:tc>
          <w:tcPr>
            <w:tcW w:w="524" w:type="pct"/>
            <w:shd w:val="clear" w:color="auto" w:fill="auto"/>
            <w:vAlign w:val="center"/>
            <w:hideMark/>
          </w:tcPr>
          <w:p w14:paraId="6258845C" w14:textId="77777777"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Shinohara</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15</w:t>
            </w:r>
            <w:r w:rsidRPr="009558A0">
              <w:rPr>
                <w:rFonts w:ascii="Times New Roman" w:eastAsia="Times New Roman" w:hAnsi="Times New Roman" w:cs="Times New Roman"/>
                <w:sz w:val="20"/>
                <w:szCs w:val="20"/>
                <w:lang w:eastAsia="it-IT"/>
              </w:rPr>
              <w:t xml:space="preserve"> </w:t>
            </w:r>
          </w:p>
        </w:tc>
        <w:tc>
          <w:tcPr>
            <w:tcW w:w="439" w:type="pct"/>
            <w:shd w:val="clear" w:color="auto" w:fill="auto"/>
            <w:vAlign w:val="center"/>
            <w:hideMark/>
          </w:tcPr>
          <w:p w14:paraId="78DA98C2" w14:textId="37F03A1F"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vAlign w:val="center"/>
            <w:hideMark/>
          </w:tcPr>
          <w:p w14:paraId="7523346C" w14:textId="170894DC"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788" w:type="pct"/>
            <w:shd w:val="clear" w:color="auto" w:fill="auto"/>
            <w:vAlign w:val="center"/>
            <w:hideMark/>
          </w:tcPr>
          <w:p w14:paraId="629F0D71" w14:textId="1AE15909"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 stated as double blind but no further information</w:t>
            </w:r>
          </w:p>
        </w:tc>
        <w:tc>
          <w:tcPr>
            <w:tcW w:w="740" w:type="pct"/>
            <w:shd w:val="clear" w:color="auto" w:fill="auto"/>
            <w:noWrap/>
            <w:vAlign w:val="center"/>
            <w:hideMark/>
          </w:tcPr>
          <w:p w14:paraId="0AD38BC9" w14:textId="6A4A3908"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stated as double blind but no further information objective outcome</w:t>
            </w:r>
          </w:p>
        </w:tc>
        <w:tc>
          <w:tcPr>
            <w:tcW w:w="787" w:type="pct"/>
            <w:shd w:val="clear" w:color="auto" w:fill="auto"/>
            <w:vAlign w:val="center"/>
            <w:hideMark/>
          </w:tcPr>
          <w:p w14:paraId="70A6486D" w14:textId="51D6CF77"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N=90, vorapaxar (two dosages): 62; placebo 28. Completed treatment phase: vorapaxar (two dosages): 55 (89%) placebo: 27 (96%). </w:t>
            </w:r>
            <w:r w:rsidRPr="009558A0">
              <w:rPr>
                <w:rFonts w:ascii="Times New Roman" w:eastAsia="Times New Roman" w:hAnsi="Times New Roman" w:cs="Times New Roman"/>
                <w:sz w:val="20"/>
                <w:szCs w:val="20"/>
                <w:lang w:eastAsia="it-IT"/>
              </w:rPr>
              <w:t xml:space="preserve">Completed follow-up phase: vorapaxar (two dosages): 61 (100); placebo: 28 (100) </w:t>
            </w:r>
          </w:p>
        </w:tc>
        <w:tc>
          <w:tcPr>
            <w:tcW w:w="788" w:type="pct"/>
            <w:shd w:val="clear" w:color="auto" w:fill="auto"/>
            <w:vAlign w:val="center"/>
            <w:hideMark/>
          </w:tcPr>
          <w:p w14:paraId="36357675" w14:textId="4CA4DE78"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protocol/registration - primary outcome safety, efficacy outcomes secondary and exploratory</w:t>
            </w:r>
          </w:p>
        </w:tc>
        <w:tc>
          <w:tcPr>
            <w:tcW w:w="443" w:type="pct"/>
            <w:shd w:val="clear" w:color="auto" w:fill="auto"/>
            <w:vAlign w:val="center"/>
            <w:hideMark/>
          </w:tcPr>
          <w:p w14:paraId="3C0E3FE5" w14:textId="719E4895"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0B065D01" w14:textId="77777777" w:rsidTr="00847016">
        <w:trPr>
          <w:trHeight w:val="1462"/>
        </w:trPr>
        <w:tc>
          <w:tcPr>
            <w:tcW w:w="524" w:type="pct"/>
            <w:shd w:val="clear" w:color="auto" w:fill="auto"/>
            <w:vAlign w:val="center"/>
            <w:hideMark/>
          </w:tcPr>
          <w:p w14:paraId="4F389509" w14:textId="77777777" w:rsidR="004B3CB3" w:rsidRPr="009558A0" w:rsidRDefault="004B3CB3" w:rsidP="00302038">
            <w:pPr>
              <w:spacing w:after="0" w:line="240" w:lineRule="auto"/>
              <w:jc w:val="center"/>
              <w:rPr>
                <w:rFonts w:ascii="Times New Roman" w:eastAsia="Times New Roman" w:hAnsi="Times New Roman" w:cs="Times New Roman"/>
                <w:sz w:val="20"/>
                <w:szCs w:val="20"/>
                <w:vertAlign w:val="superscript"/>
                <w:lang w:val="en-US" w:eastAsia="it-IT"/>
              </w:rPr>
            </w:pPr>
            <w:r w:rsidRPr="009558A0">
              <w:rPr>
                <w:rFonts w:ascii="Times New Roman" w:eastAsia="Times New Roman" w:hAnsi="Times New Roman" w:cs="Times New Roman"/>
                <w:sz w:val="20"/>
                <w:szCs w:val="20"/>
                <w:lang w:val="en-US" w:eastAsia="it-IT"/>
              </w:rPr>
              <w:t>SPS3 (Secondary Prevention of Small Subcortical Strokes)</w:t>
            </w:r>
            <w:r w:rsidRPr="009558A0">
              <w:rPr>
                <w:rFonts w:ascii="Times New Roman" w:eastAsia="Times New Roman" w:hAnsi="Times New Roman" w:cs="Times New Roman"/>
                <w:sz w:val="20"/>
                <w:szCs w:val="20"/>
                <w:vertAlign w:val="superscript"/>
                <w:lang w:val="en-US" w:eastAsia="it-IT"/>
              </w:rPr>
              <w:t>16</w:t>
            </w:r>
          </w:p>
          <w:p w14:paraId="48BA4FEA" w14:textId="77777777"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p>
        </w:tc>
        <w:tc>
          <w:tcPr>
            <w:tcW w:w="439" w:type="pct"/>
            <w:shd w:val="clear" w:color="auto" w:fill="auto"/>
            <w:noWrap/>
            <w:vAlign w:val="center"/>
            <w:hideMark/>
          </w:tcPr>
          <w:p w14:paraId="2E988F16" w14:textId="02EAB2DE"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computerized, stratified generated using a permuted-block design (variable block size) stored in each clinical centre's electronic data entry system </w:t>
            </w:r>
          </w:p>
        </w:tc>
        <w:tc>
          <w:tcPr>
            <w:tcW w:w="491" w:type="pct"/>
            <w:shd w:val="clear" w:color="auto" w:fill="auto"/>
            <w:vAlign w:val="center"/>
            <w:hideMark/>
          </w:tcPr>
          <w:p w14:paraId="2DB618FC" w14:textId="29394ED7"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-centralized, unique study identification number for the patient and systolic blood pressure target group are assigned</w:t>
            </w:r>
          </w:p>
        </w:tc>
        <w:tc>
          <w:tcPr>
            <w:tcW w:w="788" w:type="pct"/>
            <w:shd w:val="clear" w:color="auto" w:fill="auto"/>
            <w:noWrap/>
            <w:vAlign w:val="center"/>
            <w:hideMark/>
          </w:tcPr>
          <w:p w14:paraId="3DE934CB" w14:textId="765A1F7F"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clopidogrel 75 mg or matching placebo (double-blind) </w:t>
            </w:r>
          </w:p>
        </w:tc>
        <w:tc>
          <w:tcPr>
            <w:tcW w:w="740" w:type="pct"/>
            <w:shd w:val="clear" w:color="auto" w:fill="auto"/>
            <w:noWrap/>
            <w:vAlign w:val="center"/>
            <w:hideMark/>
          </w:tcPr>
          <w:p w14:paraId="369B20E5" w14:textId="49C0C653"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blinded design (clopidogrel vs placebo) + clinical stroke events (including suspected TIAs and syncopal spells of unclear cause) will be referred for blinded assessment by a board-certified neurologist</w:t>
            </w:r>
          </w:p>
        </w:tc>
        <w:tc>
          <w:tcPr>
            <w:tcW w:w="787" w:type="pct"/>
            <w:shd w:val="clear" w:color="auto" w:fill="auto"/>
            <w:vAlign w:val="center"/>
            <w:hideMark/>
          </w:tcPr>
          <w:p w14:paraId="7849C02A" w14:textId="2701711F"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2% were lost to follow-up, 7% withdrew consent, 5% left because of site closure, 1% withdrew at the physician’s request, and 1% withdrew for other reasons - ITT analysis</w:t>
            </w:r>
          </w:p>
        </w:tc>
        <w:tc>
          <w:tcPr>
            <w:tcW w:w="788" w:type="pct"/>
            <w:shd w:val="clear" w:color="auto" w:fill="auto"/>
            <w:vAlign w:val="center"/>
            <w:hideMark/>
          </w:tcPr>
          <w:p w14:paraId="405DF655" w14:textId="075EE3EF"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protocol available as appendix all outcome ok</w:t>
            </w:r>
          </w:p>
        </w:tc>
        <w:tc>
          <w:tcPr>
            <w:tcW w:w="443" w:type="pct"/>
            <w:shd w:val="clear" w:color="auto" w:fill="auto"/>
            <w:noWrap/>
            <w:vAlign w:val="center"/>
            <w:hideMark/>
          </w:tcPr>
          <w:p w14:paraId="6FBFE415" w14:textId="2F97C73D"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0295C9C2" w14:textId="77777777" w:rsidTr="00847016">
        <w:trPr>
          <w:trHeight w:val="556"/>
        </w:trPr>
        <w:tc>
          <w:tcPr>
            <w:tcW w:w="524" w:type="pct"/>
            <w:shd w:val="clear" w:color="auto" w:fill="auto"/>
            <w:vAlign w:val="center"/>
            <w:hideMark/>
          </w:tcPr>
          <w:p w14:paraId="0E2A9E32" w14:textId="77777777"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CAIST trial</w:t>
            </w:r>
            <w:r w:rsidRPr="009558A0">
              <w:rPr>
                <w:rFonts w:ascii="Times New Roman" w:eastAsia="Times New Roman" w:hAnsi="Times New Roman" w:cs="Times New Roman"/>
                <w:sz w:val="20"/>
                <w:szCs w:val="20"/>
                <w:vertAlign w:val="superscript"/>
                <w:lang w:eastAsia="it-IT"/>
              </w:rPr>
              <w:t>17</w:t>
            </w:r>
          </w:p>
        </w:tc>
        <w:tc>
          <w:tcPr>
            <w:tcW w:w="439" w:type="pct"/>
            <w:shd w:val="clear" w:color="auto" w:fill="auto"/>
            <w:vAlign w:val="center"/>
            <w:hideMark/>
          </w:tcPr>
          <w:p w14:paraId="1403ABCC" w14:textId="2C5CD45A"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unclear reporting but "Block randomization, stratified</w:t>
            </w:r>
            <w:r w:rsidRPr="009558A0">
              <w:rPr>
                <w:rFonts w:ascii="Times New Roman" w:eastAsia="Times New Roman" w:hAnsi="Times New Roman" w:cs="Times New Roman"/>
                <w:sz w:val="20"/>
                <w:szCs w:val="20"/>
                <w:lang w:val="en-US" w:eastAsia="it-IT"/>
              </w:rPr>
              <w:br/>
              <w:t>according to the participating centers" likely to be random</w:t>
            </w:r>
          </w:p>
        </w:tc>
        <w:tc>
          <w:tcPr>
            <w:tcW w:w="491" w:type="pct"/>
            <w:shd w:val="clear" w:color="auto" w:fill="auto"/>
            <w:vAlign w:val="center"/>
            <w:hideMark/>
          </w:tcPr>
          <w:p w14:paraId="6BE27D75" w14:textId="63CC233C"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unclear reporting but likely to be centralised</w:t>
            </w:r>
          </w:p>
        </w:tc>
        <w:tc>
          <w:tcPr>
            <w:tcW w:w="788" w:type="pct"/>
            <w:shd w:val="clear" w:color="auto" w:fill="auto"/>
            <w:vAlign w:val="center"/>
            <w:hideMark/>
          </w:tcPr>
          <w:p w14:paraId="6AF3F53A" w14:textId="6272715A"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patients, investigators,</w:t>
            </w:r>
            <w:r w:rsidRPr="009558A0">
              <w:rPr>
                <w:rFonts w:ascii="Times New Roman" w:eastAsia="Times New Roman" w:hAnsi="Times New Roman" w:cs="Times New Roman"/>
                <w:sz w:val="20"/>
                <w:szCs w:val="20"/>
                <w:lang w:val="en-US" w:eastAsia="it-IT"/>
              </w:rPr>
              <w:br/>
              <w:t>and the sponsor personnel who monitored the study were blinded to the treatment assignments</w:t>
            </w:r>
          </w:p>
        </w:tc>
        <w:tc>
          <w:tcPr>
            <w:tcW w:w="740" w:type="pct"/>
            <w:shd w:val="clear" w:color="auto" w:fill="auto"/>
            <w:vAlign w:val="center"/>
            <w:hideMark/>
          </w:tcPr>
          <w:p w14:paraId="2C139880" w14:textId="7708B60E"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blinded trial</w:t>
            </w:r>
          </w:p>
        </w:tc>
        <w:tc>
          <w:tcPr>
            <w:tcW w:w="787" w:type="pct"/>
            <w:shd w:val="clear" w:color="auto" w:fill="auto"/>
            <w:vAlign w:val="center"/>
            <w:hideMark/>
          </w:tcPr>
          <w:p w14:paraId="06CE25AB" w14:textId="5BEC1EB7"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ITT and PP analyses (non inferiority trial) N=458, cilostazol 231, aspirin 227; primary endpoint obtained in 447 patients. </w:t>
            </w:r>
            <w:r w:rsidRPr="009558A0">
              <w:rPr>
                <w:rFonts w:ascii="Times New Roman" w:eastAsia="Times New Roman" w:hAnsi="Times New Roman" w:cs="Times New Roman"/>
                <w:sz w:val="20"/>
                <w:szCs w:val="20"/>
                <w:lang w:eastAsia="it-IT"/>
              </w:rPr>
              <w:t>PP population 370 patients</w:t>
            </w:r>
          </w:p>
        </w:tc>
        <w:tc>
          <w:tcPr>
            <w:tcW w:w="788" w:type="pct"/>
            <w:shd w:val="clear" w:color="auto" w:fill="auto"/>
            <w:vAlign w:val="center"/>
            <w:hideMark/>
          </w:tcPr>
          <w:p w14:paraId="2D87C952" w14:textId="542971A4"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trial registered no discrepancies</w:t>
            </w:r>
          </w:p>
        </w:tc>
        <w:tc>
          <w:tcPr>
            <w:tcW w:w="443" w:type="pct"/>
            <w:shd w:val="clear" w:color="auto" w:fill="auto"/>
            <w:vAlign w:val="center"/>
            <w:hideMark/>
          </w:tcPr>
          <w:p w14:paraId="4D430B1B" w14:textId="4F1C6904"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24867982" w14:textId="77777777" w:rsidTr="00847016">
        <w:trPr>
          <w:trHeight w:val="930"/>
        </w:trPr>
        <w:tc>
          <w:tcPr>
            <w:tcW w:w="524" w:type="pct"/>
            <w:shd w:val="clear" w:color="auto" w:fill="auto"/>
            <w:vAlign w:val="center"/>
            <w:hideMark/>
          </w:tcPr>
          <w:p w14:paraId="4769D4EB" w14:textId="77777777"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CHARISMA Study</w:t>
            </w:r>
            <w:r w:rsidRPr="009558A0">
              <w:rPr>
                <w:rFonts w:ascii="Times New Roman" w:eastAsia="Times New Roman" w:hAnsi="Times New Roman" w:cs="Times New Roman"/>
                <w:sz w:val="20"/>
                <w:szCs w:val="20"/>
                <w:vertAlign w:val="superscript"/>
                <w:lang w:eastAsia="it-IT"/>
              </w:rPr>
              <w:t>18</w:t>
            </w:r>
          </w:p>
        </w:tc>
        <w:tc>
          <w:tcPr>
            <w:tcW w:w="439" w:type="pct"/>
            <w:shd w:val="clear" w:color="auto" w:fill="auto"/>
            <w:vAlign w:val="center"/>
            <w:hideMark/>
          </w:tcPr>
          <w:p w14:paraId="421A131D" w14:textId="4749B4CA"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likely to be computerised</w:t>
            </w:r>
          </w:p>
        </w:tc>
        <w:tc>
          <w:tcPr>
            <w:tcW w:w="491" w:type="pct"/>
            <w:shd w:val="clear" w:color="auto" w:fill="auto"/>
            <w:vAlign w:val="center"/>
            <w:hideMark/>
          </w:tcPr>
          <w:p w14:paraId="7D5C24E9" w14:textId="11AE35C4"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Study-drug assignment was performed centrally by an interactive voice-response system </w:t>
            </w:r>
          </w:p>
        </w:tc>
        <w:tc>
          <w:tcPr>
            <w:tcW w:w="788" w:type="pct"/>
            <w:shd w:val="clear" w:color="auto" w:fill="auto"/>
            <w:vAlign w:val="center"/>
            <w:hideMark/>
          </w:tcPr>
          <w:p w14:paraId="7165C111" w14:textId="3E4D8CE2"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-double blind but no further info.</w:t>
            </w:r>
          </w:p>
          <w:p w14:paraId="5300F5A1" w14:textId="67AC9E96"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Discontinuation: 20.4% clopidogrel+aspirin; 18.2 aspirin+aspirin.</w:t>
            </w:r>
          </w:p>
        </w:tc>
        <w:tc>
          <w:tcPr>
            <w:tcW w:w="740" w:type="pct"/>
            <w:shd w:val="clear" w:color="auto" w:fill="auto"/>
            <w:noWrap/>
            <w:vAlign w:val="center"/>
            <w:hideMark/>
          </w:tcPr>
          <w:p w14:paraId="66DC0C69" w14:textId="042C768E"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All primary trial end points were adjudicated by the clinical events committee, whose members were unaware of patients’ treatment assignments</w:t>
            </w:r>
          </w:p>
        </w:tc>
        <w:tc>
          <w:tcPr>
            <w:tcW w:w="787" w:type="pct"/>
            <w:shd w:val="clear" w:color="auto" w:fill="auto"/>
            <w:vAlign w:val="center"/>
            <w:hideMark/>
          </w:tcPr>
          <w:p w14:paraId="22D4F9B4" w14:textId="70BF4BEB"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ITT/time to event ana</w:t>
            </w:r>
            <w:r w:rsidR="0072118E">
              <w:rPr>
                <w:rFonts w:ascii="Times New Roman" w:eastAsia="Times New Roman" w:hAnsi="Times New Roman" w:cs="Times New Roman"/>
                <w:sz w:val="20"/>
                <w:szCs w:val="20"/>
                <w:lang w:val="en-US" w:eastAsia="it-IT"/>
              </w:rPr>
              <w:t>l</w:t>
            </w:r>
            <w:r w:rsidRPr="009558A0">
              <w:rPr>
                <w:rFonts w:ascii="Times New Roman" w:eastAsia="Times New Roman" w:hAnsi="Times New Roman" w:cs="Times New Roman"/>
                <w:sz w:val="20"/>
                <w:szCs w:val="20"/>
                <w:lang w:val="en-US" w:eastAsia="it-IT"/>
              </w:rPr>
              <w:t xml:space="preserve">ysis. Lost to follow-up (primary efficacy endpoint): 0.5% clopidogrel+aspirin, 0.4% placebo +aspirin. </w:t>
            </w:r>
          </w:p>
        </w:tc>
        <w:tc>
          <w:tcPr>
            <w:tcW w:w="788" w:type="pct"/>
            <w:shd w:val="clear" w:color="auto" w:fill="auto"/>
            <w:vAlign w:val="center"/>
            <w:hideMark/>
          </w:tcPr>
          <w:p w14:paraId="5F7C34E6" w14:textId="71ADD54C"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design pubblication all outcome ok</w:t>
            </w:r>
          </w:p>
        </w:tc>
        <w:tc>
          <w:tcPr>
            <w:tcW w:w="443" w:type="pct"/>
            <w:shd w:val="clear" w:color="auto" w:fill="auto"/>
            <w:vAlign w:val="center"/>
            <w:hideMark/>
          </w:tcPr>
          <w:p w14:paraId="3B063279" w14:textId="384E062C"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41BB58C1" w14:textId="77777777" w:rsidTr="00847016">
        <w:trPr>
          <w:trHeight w:val="930"/>
        </w:trPr>
        <w:tc>
          <w:tcPr>
            <w:tcW w:w="524" w:type="pct"/>
            <w:shd w:val="clear" w:color="auto" w:fill="auto"/>
            <w:vAlign w:val="center"/>
            <w:hideMark/>
          </w:tcPr>
          <w:p w14:paraId="55F031F0" w14:textId="77777777" w:rsidR="004B3CB3" w:rsidRPr="009558A0" w:rsidRDefault="004B3CB3" w:rsidP="00302038">
            <w:pPr>
              <w:spacing w:after="0" w:line="240" w:lineRule="auto"/>
              <w:jc w:val="center"/>
              <w:rPr>
                <w:rFonts w:ascii="Times New Roman" w:eastAsia="Times New Roman" w:hAnsi="Times New Roman" w:cs="Times New Roman"/>
                <w:color w:val="000000"/>
                <w:sz w:val="20"/>
                <w:szCs w:val="20"/>
                <w:lang w:eastAsia="it-IT"/>
              </w:rPr>
            </w:pPr>
            <w:r w:rsidRPr="009558A0">
              <w:rPr>
                <w:rFonts w:ascii="Times New Roman" w:eastAsia="Times New Roman" w:hAnsi="Times New Roman" w:cs="Times New Roman"/>
                <w:color w:val="000000"/>
                <w:sz w:val="20"/>
                <w:szCs w:val="20"/>
                <w:lang w:eastAsia="it-IT"/>
              </w:rPr>
              <w:t>JASAP Study</w:t>
            </w:r>
            <w:r w:rsidRPr="009558A0">
              <w:rPr>
                <w:rFonts w:ascii="Times New Roman" w:eastAsia="Times New Roman" w:hAnsi="Times New Roman" w:cs="Times New Roman"/>
                <w:color w:val="000000"/>
                <w:sz w:val="20"/>
                <w:szCs w:val="20"/>
                <w:vertAlign w:val="superscript"/>
                <w:lang w:eastAsia="it-IT"/>
              </w:rPr>
              <w:t>19</w:t>
            </w:r>
          </w:p>
        </w:tc>
        <w:tc>
          <w:tcPr>
            <w:tcW w:w="439" w:type="pct"/>
            <w:shd w:val="clear" w:color="auto" w:fill="auto"/>
            <w:vAlign w:val="center"/>
            <w:hideMark/>
          </w:tcPr>
          <w:p w14:paraId="7AB8A97D" w14:textId="2E3BF8E8"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likely to be computerised</w:t>
            </w:r>
          </w:p>
        </w:tc>
        <w:tc>
          <w:tcPr>
            <w:tcW w:w="491" w:type="pct"/>
            <w:shd w:val="clear" w:color="auto" w:fill="auto"/>
            <w:vAlign w:val="center"/>
            <w:hideMark/>
          </w:tcPr>
          <w:p w14:paraId="194B106E" w14:textId="2495BC40"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external enrollment</w:t>
            </w:r>
            <w:r w:rsidRPr="009558A0">
              <w:rPr>
                <w:rFonts w:ascii="Times New Roman" w:eastAsia="Times New Roman" w:hAnsi="Times New Roman" w:cs="Times New Roman"/>
                <w:sz w:val="20"/>
                <w:szCs w:val="20"/>
                <w:lang w:val="en-US" w:eastAsia="it-IT"/>
              </w:rPr>
              <w:br/>
              <w:t>center</w:t>
            </w:r>
          </w:p>
        </w:tc>
        <w:tc>
          <w:tcPr>
            <w:tcW w:w="788" w:type="pct"/>
            <w:shd w:val="clear" w:color="auto" w:fill="auto"/>
            <w:vAlign w:val="center"/>
            <w:hideMark/>
          </w:tcPr>
          <w:p w14:paraId="6FC214B7" w14:textId="4E4EC490"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 stated as double blind but no further information</w:t>
            </w:r>
          </w:p>
        </w:tc>
        <w:tc>
          <w:tcPr>
            <w:tcW w:w="740" w:type="pct"/>
            <w:shd w:val="clear" w:color="auto" w:fill="auto"/>
            <w:vAlign w:val="center"/>
            <w:hideMark/>
          </w:tcPr>
          <w:p w14:paraId="03A198A3" w14:textId="30F46503"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All vascular events, sudden death or bleeding events were reviewed and adjudicated by a blinded Event Assessment Committee</w:t>
            </w:r>
          </w:p>
        </w:tc>
        <w:tc>
          <w:tcPr>
            <w:tcW w:w="787" w:type="pct"/>
            <w:shd w:val="clear" w:color="auto" w:fill="auto"/>
            <w:vAlign w:val="center"/>
            <w:hideMark/>
          </w:tcPr>
          <w:p w14:paraId="696944E8" w14:textId="0F7D5667"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(full set analysis) withdrawal 32% early DP+aspirin; 28% aspirin. </w:t>
            </w:r>
            <w:r w:rsidRPr="009558A0">
              <w:rPr>
                <w:rFonts w:ascii="Times New Roman" w:eastAsia="Times New Roman" w:hAnsi="Times New Roman" w:cs="Times New Roman"/>
                <w:sz w:val="20"/>
                <w:szCs w:val="20"/>
                <w:lang w:eastAsia="it-IT"/>
              </w:rPr>
              <w:t>Lost to FU: 0% early DP+aspirin; 0.5% aspirin</w:t>
            </w:r>
          </w:p>
        </w:tc>
        <w:tc>
          <w:tcPr>
            <w:tcW w:w="788" w:type="pct"/>
            <w:shd w:val="clear" w:color="auto" w:fill="auto"/>
            <w:vAlign w:val="center"/>
            <w:hideMark/>
          </w:tcPr>
          <w:p w14:paraId="0685721E" w14:textId="001A5A30"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trial registered</w:t>
            </w:r>
          </w:p>
        </w:tc>
        <w:tc>
          <w:tcPr>
            <w:tcW w:w="443" w:type="pct"/>
            <w:shd w:val="clear" w:color="auto" w:fill="auto"/>
            <w:vAlign w:val="center"/>
            <w:hideMark/>
          </w:tcPr>
          <w:p w14:paraId="4877A9B6" w14:textId="3554798B"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7CA676EE" w14:textId="77777777" w:rsidTr="00847016">
        <w:trPr>
          <w:trHeight w:val="1264"/>
        </w:trPr>
        <w:tc>
          <w:tcPr>
            <w:tcW w:w="524" w:type="pct"/>
            <w:shd w:val="clear" w:color="auto" w:fill="auto"/>
            <w:vAlign w:val="center"/>
            <w:hideMark/>
          </w:tcPr>
          <w:p w14:paraId="4B48BF3A" w14:textId="77777777"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PERFORM study</w:t>
            </w:r>
            <w:r w:rsidRPr="009558A0">
              <w:rPr>
                <w:rFonts w:ascii="Times New Roman" w:eastAsia="Times New Roman" w:hAnsi="Times New Roman" w:cs="Times New Roman"/>
                <w:sz w:val="20"/>
                <w:szCs w:val="20"/>
                <w:vertAlign w:val="superscript"/>
                <w:lang w:eastAsia="it-IT"/>
              </w:rPr>
              <w:t>20</w:t>
            </w:r>
          </w:p>
        </w:tc>
        <w:tc>
          <w:tcPr>
            <w:tcW w:w="439" w:type="pct"/>
            <w:shd w:val="clear" w:color="auto" w:fill="auto"/>
            <w:vAlign w:val="center"/>
            <w:hideMark/>
          </w:tcPr>
          <w:p w14:paraId="40DCE91D" w14:textId="11A12E15"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the allocation sequence generated</w:t>
            </w:r>
            <w:r w:rsidR="002F5D29" w:rsidRPr="009558A0">
              <w:rPr>
                <w:rFonts w:ascii="Times New Roman" w:eastAsia="Times New Roman" w:hAnsi="Times New Roman" w:cs="Times New Roman"/>
                <w:sz w:val="20"/>
                <w:szCs w:val="20"/>
                <w:lang w:val="en-US" w:eastAsia="it-IT"/>
              </w:rPr>
              <w:t xml:space="preserve"> via</w:t>
            </w:r>
            <w:r w:rsidRPr="009558A0">
              <w:rPr>
                <w:rFonts w:ascii="Times New Roman" w:eastAsia="Times New Roman" w:hAnsi="Times New Roman" w:cs="Times New Roman"/>
                <w:sz w:val="20"/>
                <w:szCs w:val="20"/>
                <w:lang w:val="en-US" w:eastAsia="it-IT"/>
              </w:rPr>
              <w:t xml:space="preserve"> in-house application software</w:t>
            </w:r>
            <w:r w:rsidR="002F5D29" w:rsidRPr="009558A0">
              <w:rPr>
                <w:rFonts w:ascii="Times New Roman" w:eastAsia="Times New Roman" w:hAnsi="Times New Roman" w:cs="Times New Roman"/>
                <w:sz w:val="20"/>
                <w:szCs w:val="20"/>
                <w:lang w:val="en-US" w:eastAsia="it-IT"/>
              </w:rPr>
              <w:t xml:space="preserve"> (</w:t>
            </w:r>
            <w:r w:rsidRPr="009558A0">
              <w:rPr>
                <w:rFonts w:ascii="Times New Roman" w:eastAsia="Times New Roman" w:hAnsi="Times New Roman" w:cs="Times New Roman"/>
                <w:sz w:val="20"/>
                <w:szCs w:val="20"/>
                <w:lang w:val="en-US" w:eastAsia="it-IT"/>
              </w:rPr>
              <w:t>balanced, non-adaptive, and stratified</w:t>
            </w:r>
            <w:r w:rsidR="002F5D29" w:rsidRPr="009558A0">
              <w:rPr>
                <w:rFonts w:ascii="Times New Roman" w:eastAsia="Times New Roman" w:hAnsi="Times New Roman" w:cs="Times New Roman"/>
                <w:sz w:val="20"/>
                <w:szCs w:val="20"/>
                <w:lang w:val="en-US" w:eastAsia="it-IT"/>
              </w:rPr>
              <w:t>)</w:t>
            </w:r>
          </w:p>
        </w:tc>
        <w:tc>
          <w:tcPr>
            <w:tcW w:w="491" w:type="pct"/>
            <w:shd w:val="clear" w:color="auto" w:fill="auto"/>
            <w:vAlign w:val="center"/>
            <w:hideMark/>
          </w:tcPr>
          <w:p w14:paraId="75E7DD97" w14:textId="537CDCA9"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central interactive response system (telephone or internet) </w:t>
            </w:r>
          </w:p>
        </w:tc>
        <w:tc>
          <w:tcPr>
            <w:tcW w:w="788" w:type="pct"/>
            <w:shd w:val="clear" w:color="auto" w:fill="auto"/>
            <w:vAlign w:val="center"/>
            <w:hideMark/>
          </w:tcPr>
          <w:p w14:paraId="5B2CE4D0" w14:textId="05445FE0" w:rsidR="004B3CB3" w:rsidRPr="009558A0" w:rsidRDefault="004B3CB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patients and investigators were masked to treatment allocation, and the study treatments (terutroban and aspirin) had identical appearance.</w:t>
            </w:r>
          </w:p>
        </w:tc>
        <w:tc>
          <w:tcPr>
            <w:tcW w:w="740" w:type="pct"/>
            <w:shd w:val="clear" w:color="auto" w:fill="auto"/>
            <w:vAlign w:val="center"/>
            <w:hideMark/>
          </w:tcPr>
          <w:p w14:paraId="6452DC3F" w14:textId="548A2306"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blinded trial</w:t>
            </w:r>
          </w:p>
        </w:tc>
        <w:tc>
          <w:tcPr>
            <w:tcW w:w="787" w:type="pct"/>
            <w:shd w:val="clear" w:color="auto" w:fill="auto"/>
            <w:vAlign w:val="center"/>
            <w:hideMark/>
          </w:tcPr>
          <w:p w14:paraId="59D8512D" w14:textId="75FDA846"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N=19120 (9562; 9558) efficacy analysis 19100 patients (9556 terutroban, 9544 aspirin). 20 patients (1 centre) excluded for misconduction. 58 (&lt;1%) patients lost to follow-up 58 and 382 (2%) withdrew consent </w:t>
            </w:r>
            <w:r w:rsidRPr="009558A0">
              <w:rPr>
                <w:rFonts w:ascii="Times New Roman" w:eastAsia="Times New Roman" w:hAnsi="Times New Roman" w:cs="Times New Roman"/>
                <w:sz w:val="20"/>
                <w:szCs w:val="20"/>
                <w:lang w:val="en-US" w:eastAsia="it-IT"/>
              </w:rPr>
              <w:lastRenderedPageBreak/>
              <w:t xml:space="preserve">censored at their last contact time. </w:t>
            </w:r>
            <w:r w:rsidRPr="009558A0">
              <w:rPr>
                <w:rFonts w:ascii="Times New Roman" w:eastAsia="Times New Roman" w:hAnsi="Times New Roman" w:cs="Times New Roman"/>
                <w:sz w:val="20"/>
                <w:szCs w:val="20"/>
                <w:lang w:eastAsia="it-IT"/>
              </w:rPr>
              <w:t>ITT analysis - time to event analysis.</w:t>
            </w:r>
          </w:p>
        </w:tc>
        <w:tc>
          <w:tcPr>
            <w:tcW w:w="788" w:type="pct"/>
            <w:shd w:val="clear" w:color="auto" w:fill="auto"/>
            <w:vAlign w:val="center"/>
            <w:hideMark/>
          </w:tcPr>
          <w:p w14:paraId="5AAF0197" w14:textId="2FE82F8C" w:rsidR="004B3CB3" w:rsidRPr="009558A0" w:rsidRDefault="004B3CB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 xml:space="preserve">low risk - design publication </w:t>
            </w:r>
          </w:p>
        </w:tc>
        <w:tc>
          <w:tcPr>
            <w:tcW w:w="443" w:type="pct"/>
            <w:shd w:val="clear" w:color="auto" w:fill="auto"/>
            <w:vAlign w:val="center"/>
            <w:hideMark/>
          </w:tcPr>
          <w:p w14:paraId="06DCDA52" w14:textId="6D462746" w:rsidR="004B3CB3" w:rsidRPr="009558A0" w:rsidRDefault="002F5D2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482B2832" w14:textId="77777777" w:rsidTr="00847016">
        <w:trPr>
          <w:trHeight w:val="930"/>
        </w:trPr>
        <w:tc>
          <w:tcPr>
            <w:tcW w:w="524" w:type="pct"/>
            <w:shd w:val="clear" w:color="auto" w:fill="auto"/>
            <w:vAlign w:val="center"/>
            <w:hideMark/>
          </w:tcPr>
          <w:p w14:paraId="192D8286" w14:textId="77777777" w:rsidR="002F5D29" w:rsidRPr="009558A0" w:rsidRDefault="002F5D2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TOSS-2</w:t>
            </w:r>
            <w:r w:rsidRPr="009558A0">
              <w:rPr>
                <w:rFonts w:ascii="Times New Roman" w:eastAsia="Times New Roman" w:hAnsi="Times New Roman" w:cs="Times New Roman"/>
                <w:sz w:val="20"/>
                <w:szCs w:val="20"/>
                <w:vertAlign w:val="superscript"/>
                <w:lang w:eastAsia="it-IT"/>
              </w:rPr>
              <w:t>21</w:t>
            </w:r>
          </w:p>
        </w:tc>
        <w:tc>
          <w:tcPr>
            <w:tcW w:w="439" w:type="pct"/>
            <w:shd w:val="clear" w:color="auto" w:fill="auto"/>
            <w:vAlign w:val="center"/>
            <w:hideMark/>
          </w:tcPr>
          <w:p w14:paraId="01F4FE1D" w14:textId="01789EC6"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"randomised" no other details </w:t>
            </w:r>
          </w:p>
        </w:tc>
        <w:tc>
          <w:tcPr>
            <w:tcW w:w="491" w:type="pct"/>
            <w:shd w:val="clear" w:color="auto" w:fill="auto"/>
            <w:vAlign w:val="center"/>
            <w:hideMark/>
          </w:tcPr>
          <w:p w14:paraId="2EC55130" w14:textId="58290D25"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"randomised" no other details </w:t>
            </w:r>
          </w:p>
        </w:tc>
        <w:tc>
          <w:tcPr>
            <w:tcW w:w="788" w:type="pct"/>
            <w:shd w:val="clear" w:color="auto" w:fill="auto"/>
            <w:vAlign w:val="center"/>
            <w:hideMark/>
          </w:tcPr>
          <w:p w14:paraId="62C8702F" w14:textId="6854725F"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-double blind non other info</w:t>
            </w:r>
          </w:p>
        </w:tc>
        <w:tc>
          <w:tcPr>
            <w:tcW w:w="740" w:type="pct"/>
            <w:shd w:val="clear" w:color="auto" w:fill="auto"/>
            <w:vAlign w:val="center"/>
            <w:hideMark/>
          </w:tcPr>
          <w:p w14:paraId="3E84B26F" w14:textId="74C35104"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analysis of MRI and angiographic data performed by blind investigators (outcome primary outcome: intracranial arterial stenosis via MRI; secondary outcomes: recurrent stroke and cv events open label but objective) </w:t>
            </w:r>
          </w:p>
        </w:tc>
        <w:tc>
          <w:tcPr>
            <w:tcW w:w="787" w:type="pct"/>
            <w:shd w:val="clear" w:color="auto" w:fill="auto"/>
            <w:vAlign w:val="center"/>
            <w:hideMark/>
          </w:tcPr>
          <w:p w14:paraId="03BE33BB" w14:textId="26DBED11"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N=457 (randomizzati cilastazol: 232; clopidogrel: 255); MRI not performed: cilastazol: 30 (12.9%), clopidogrel: 18 (8%); full analysis datataset: cilastazol: 202; clopidogrel: 207) - 3 subjects in the cilostazol group were excluded after randomization; 1 lost to follow up (clopidrogrel) - ITT analysis for clinical events and safety</w:t>
            </w:r>
          </w:p>
        </w:tc>
        <w:tc>
          <w:tcPr>
            <w:tcW w:w="788" w:type="pct"/>
            <w:shd w:val="clear" w:color="auto" w:fill="auto"/>
            <w:vAlign w:val="center"/>
            <w:hideMark/>
          </w:tcPr>
          <w:p w14:paraId="32D33386" w14:textId="68703C2A"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trial registered no discrepancies</w:t>
            </w:r>
          </w:p>
        </w:tc>
        <w:tc>
          <w:tcPr>
            <w:tcW w:w="443" w:type="pct"/>
            <w:shd w:val="clear" w:color="auto" w:fill="auto"/>
            <w:vAlign w:val="center"/>
            <w:hideMark/>
          </w:tcPr>
          <w:p w14:paraId="6B6C640F" w14:textId="38C92578" w:rsidR="002F5D29" w:rsidRPr="009558A0" w:rsidRDefault="002F5D2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574E48FA" w14:textId="77777777" w:rsidTr="00847016">
        <w:trPr>
          <w:trHeight w:val="1208"/>
        </w:trPr>
        <w:tc>
          <w:tcPr>
            <w:tcW w:w="524" w:type="pct"/>
            <w:shd w:val="clear" w:color="auto" w:fill="auto"/>
            <w:vAlign w:val="center"/>
            <w:hideMark/>
          </w:tcPr>
          <w:p w14:paraId="3AB1D823" w14:textId="77777777" w:rsidR="002F5D29" w:rsidRPr="009558A0" w:rsidRDefault="002F5D2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CSPS-2</w:t>
            </w:r>
            <w:r w:rsidRPr="009558A0">
              <w:rPr>
                <w:rFonts w:ascii="Times New Roman" w:eastAsia="Times New Roman" w:hAnsi="Times New Roman" w:cs="Times New Roman"/>
                <w:sz w:val="20"/>
                <w:szCs w:val="20"/>
                <w:vertAlign w:val="superscript"/>
                <w:lang w:eastAsia="it-IT"/>
              </w:rPr>
              <w:t>22</w:t>
            </w:r>
          </w:p>
        </w:tc>
        <w:tc>
          <w:tcPr>
            <w:tcW w:w="439" w:type="pct"/>
            <w:shd w:val="clear" w:color="auto" w:fill="auto"/>
            <w:vAlign w:val="center"/>
            <w:hideMark/>
          </w:tcPr>
          <w:p w14:paraId="53BD859D" w14:textId="75151212"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randomisation list done with SAS, random allocation done with a dynamic balancing method with stratification  </w:t>
            </w:r>
          </w:p>
        </w:tc>
        <w:tc>
          <w:tcPr>
            <w:tcW w:w="491" w:type="pct"/>
            <w:shd w:val="clear" w:color="auto" w:fill="auto"/>
            <w:vAlign w:val="center"/>
            <w:hideMark/>
          </w:tcPr>
          <w:p w14:paraId="28BBBC24" w14:textId="5F01B238"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randomisation number pre-assigned to every drug pack. Patients were assigned a treatment number matched to a numbered drug pack by the personnel responsible for drug allocation </w:t>
            </w:r>
          </w:p>
        </w:tc>
        <w:tc>
          <w:tcPr>
            <w:tcW w:w="788" w:type="pct"/>
            <w:shd w:val="clear" w:color="auto" w:fill="auto"/>
            <w:vAlign w:val="center"/>
            <w:hideMark/>
          </w:tcPr>
          <w:p w14:paraId="4DE2F804" w14:textId="77777777"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Placebo tablets were identical in appearance. All patients, study personnel, investigators, and the sponsor were masked to treatment allocation throughout the study. </w:t>
            </w:r>
          </w:p>
          <w:p w14:paraId="452D7E54" w14:textId="2D30EF0A"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p>
        </w:tc>
        <w:tc>
          <w:tcPr>
            <w:tcW w:w="740" w:type="pct"/>
            <w:shd w:val="clear" w:color="auto" w:fill="auto"/>
            <w:vAlign w:val="center"/>
            <w:hideMark/>
          </w:tcPr>
          <w:p w14:paraId="7D5440C4" w14:textId="0FDAAB8E"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The evaluation committee, whose members were unaware of patients’ treatment assignment, adjudicated all trial endpoints</w:t>
            </w:r>
          </w:p>
        </w:tc>
        <w:tc>
          <w:tcPr>
            <w:tcW w:w="787" w:type="pct"/>
            <w:shd w:val="clear" w:color="auto" w:fill="auto"/>
            <w:vAlign w:val="center"/>
            <w:hideMark/>
          </w:tcPr>
          <w:p w14:paraId="2445A0C2" w14:textId="7C90E045"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time to event analysis </w:t>
            </w:r>
            <w:r w:rsidRPr="009558A0">
              <w:rPr>
                <w:rFonts w:ascii="Times New Roman" w:eastAsia="Times New Roman" w:hAnsi="Times New Roman" w:cs="Times New Roman"/>
                <w:sz w:val="20"/>
                <w:szCs w:val="20"/>
                <w:lang w:val="en-US" w:eastAsia="it-IT"/>
              </w:rPr>
              <w:br/>
              <w:t>discontinued drugs: 34% in the cilostazol, 25% in the aspirin group; two patients (&lt;1%) in each group were lost to follow-up after treatment completion.</w:t>
            </w:r>
          </w:p>
        </w:tc>
        <w:tc>
          <w:tcPr>
            <w:tcW w:w="788" w:type="pct"/>
            <w:shd w:val="clear" w:color="auto" w:fill="auto"/>
            <w:vAlign w:val="center"/>
            <w:hideMark/>
          </w:tcPr>
          <w:p w14:paraId="1E34E834" w14:textId="75A1EE93"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design publication and trial registration,  </w:t>
            </w:r>
            <w:r w:rsidR="004C3333" w:rsidRPr="009558A0">
              <w:rPr>
                <w:rFonts w:ascii="Times New Roman" w:eastAsia="Times New Roman" w:hAnsi="Times New Roman" w:cs="Times New Roman"/>
                <w:sz w:val="20"/>
                <w:szCs w:val="20"/>
                <w:lang w:val="en-US" w:eastAsia="it-IT"/>
              </w:rPr>
              <w:t>no discrepancies</w:t>
            </w:r>
          </w:p>
        </w:tc>
        <w:tc>
          <w:tcPr>
            <w:tcW w:w="443" w:type="pct"/>
            <w:shd w:val="clear" w:color="auto" w:fill="auto"/>
            <w:vAlign w:val="center"/>
            <w:hideMark/>
          </w:tcPr>
          <w:p w14:paraId="6EBCCF6E" w14:textId="30DF88BF" w:rsidR="002F5D29" w:rsidRPr="009558A0" w:rsidRDefault="002F5D2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2FDC1C04" w14:textId="77777777" w:rsidTr="00847016">
        <w:trPr>
          <w:trHeight w:val="620"/>
        </w:trPr>
        <w:tc>
          <w:tcPr>
            <w:tcW w:w="524" w:type="pct"/>
            <w:shd w:val="clear" w:color="auto" w:fill="auto"/>
            <w:vAlign w:val="center"/>
            <w:hideMark/>
          </w:tcPr>
          <w:p w14:paraId="715291FB" w14:textId="77777777" w:rsidR="002F5D29" w:rsidRPr="009558A0" w:rsidRDefault="002F5D2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Guo</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23</w:t>
            </w:r>
            <w:r w:rsidRPr="009558A0">
              <w:rPr>
                <w:rFonts w:ascii="Times New Roman" w:eastAsia="Times New Roman" w:hAnsi="Times New Roman" w:cs="Times New Roman"/>
                <w:sz w:val="20"/>
                <w:szCs w:val="20"/>
                <w:lang w:eastAsia="it-IT"/>
              </w:rPr>
              <w:t xml:space="preserve"> </w:t>
            </w:r>
          </w:p>
        </w:tc>
        <w:tc>
          <w:tcPr>
            <w:tcW w:w="439" w:type="pct"/>
            <w:shd w:val="clear" w:color="auto" w:fill="auto"/>
            <w:vAlign w:val="center"/>
            <w:hideMark/>
          </w:tcPr>
          <w:p w14:paraId="07B7515C" w14:textId="47888065"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computerised random number generator</w:t>
            </w:r>
          </w:p>
        </w:tc>
        <w:tc>
          <w:tcPr>
            <w:tcW w:w="491" w:type="pct"/>
            <w:shd w:val="clear" w:color="auto" w:fill="auto"/>
            <w:vAlign w:val="center"/>
            <w:hideMark/>
          </w:tcPr>
          <w:p w14:paraId="1EB8DD9D" w14:textId="09D97C2E" w:rsidR="002F5D29" w:rsidRPr="009558A0" w:rsidRDefault="002F5D2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788" w:type="pct"/>
            <w:shd w:val="clear" w:color="auto" w:fill="auto"/>
            <w:vAlign w:val="center"/>
            <w:hideMark/>
          </w:tcPr>
          <w:p w14:paraId="351A8370" w14:textId="2AF96CA3" w:rsidR="002F5D29" w:rsidRPr="009558A0" w:rsidRDefault="002F5D2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high risk - open label</w:t>
            </w:r>
          </w:p>
        </w:tc>
        <w:tc>
          <w:tcPr>
            <w:tcW w:w="740" w:type="pct"/>
            <w:shd w:val="clear" w:color="auto" w:fill="auto"/>
            <w:vAlign w:val="center"/>
            <w:hideMark/>
          </w:tcPr>
          <w:p w14:paraId="55312A64" w14:textId="729F30D4"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 unclear risk - 2 researchers who were blind to the clinical information reviewed the data; two estimators blindly reviewed the grades of arterial stenosis</w:t>
            </w:r>
          </w:p>
        </w:tc>
        <w:tc>
          <w:tcPr>
            <w:tcW w:w="787" w:type="pct"/>
            <w:shd w:val="clear" w:color="auto" w:fill="auto"/>
            <w:vAlign w:val="center"/>
            <w:hideMark/>
          </w:tcPr>
          <w:p w14:paraId="5A341BD6" w14:textId="7587B123"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discontinuation: 7 (20.5%) cilostazol; 6 (17.6%) aspirin group; unclear if ischemic events were assessed on the complete sample, no reasons for discontinuation - if worst case scenario (all for AE-differences are statistically significant) </w:t>
            </w:r>
          </w:p>
        </w:tc>
        <w:tc>
          <w:tcPr>
            <w:tcW w:w="788" w:type="pct"/>
            <w:shd w:val="clear" w:color="auto" w:fill="auto"/>
            <w:vAlign w:val="center"/>
            <w:hideMark/>
          </w:tcPr>
          <w:p w14:paraId="1C1CD4F5" w14:textId="669C07B9" w:rsidR="002F5D29" w:rsidRPr="009558A0" w:rsidRDefault="002F5D29"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protocol</w:t>
            </w:r>
            <w:r w:rsidR="004C3333" w:rsidRPr="009558A0">
              <w:rPr>
                <w:rFonts w:ascii="Times New Roman" w:eastAsia="Times New Roman" w:hAnsi="Times New Roman" w:cs="Times New Roman"/>
                <w:sz w:val="20"/>
                <w:szCs w:val="20"/>
                <w:lang w:val="en-US" w:eastAsia="it-IT"/>
              </w:rPr>
              <w:t xml:space="preserve"> or</w:t>
            </w:r>
            <w:r w:rsidRPr="009558A0">
              <w:rPr>
                <w:rFonts w:ascii="Times New Roman" w:eastAsia="Times New Roman" w:hAnsi="Times New Roman" w:cs="Times New Roman"/>
                <w:sz w:val="20"/>
                <w:szCs w:val="20"/>
                <w:lang w:val="en-US" w:eastAsia="it-IT"/>
              </w:rPr>
              <w:t xml:space="preserve"> registration unclear reporting</w:t>
            </w:r>
          </w:p>
        </w:tc>
        <w:tc>
          <w:tcPr>
            <w:tcW w:w="443" w:type="pct"/>
            <w:shd w:val="clear" w:color="auto" w:fill="auto"/>
            <w:vAlign w:val="center"/>
            <w:hideMark/>
          </w:tcPr>
          <w:p w14:paraId="19228A48" w14:textId="53987798" w:rsidR="002F5D29" w:rsidRPr="009558A0" w:rsidRDefault="002F5D29"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HIGH</w:t>
            </w:r>
          </w:p>
        </w:tc>
      </w:tr>
      <w:tr w:rsidR="007D2F9E" w:rsidRPr="009558A0" w14:paraId="76B4926F" w14:textId="77777777" w:rsidTr="00847016">
        <w:trPr>
          <w:trHeight w:val="1037"/>
        </w:trPr>
        <w:tc>
          <w:tcPr>
            <w:tcW w:w="524" w:type="pct"/>
            <w:shd w:val="clear" w:color="auto" w:fill="auto"/>
            <w:vAlign w:val="center"/>
            <w:hideMark/>
          </w:tcPr>
          <w:p w14:paraId="2A2B872B" w14:textId="77777777" w:rsidR="004C3333" w:rsidRPr="009558A0" w:rsidRDefault="004C333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Uchiyama</w:t>
            </w:r>
            <w:r w:rsidRPr="009558A0">
              <w:rPr>
                <w:rFonts w:ascii="Times New Roman" w:eastAsia="Times New Roman" w:hAnsi="Times New Roman" w:cs="Times New Roman"/>
                <w:sz w:val="20"/>
                <w:szCs w:val="20"/>
                <w:vertAlign w:val="superscript"/>
                <w:lang w:eastAsia="it-IT"/>
              </w:rPr>
              <w:t>24</w:t>
            </w:r>
            <w:r w:rsidRPr="009558A0">
              <w:rPr>
                <w:rFonts w:ascii="Times New Roman" w:eastAsia="Times New Roman" w:hAnsi="Times New Roman" w:cs="Times New Roman"/>
                <w:sz w:val="20"/>
                <w:szCs w:val="20"/>
                <w:lang w:eastAsia="it-IT"/>
              </w:rPr>
              <w:t xml:space="preserve"> </w:t>
            </w:r>
          </w:p>
        </w:tc>
        <w:tc>
          <w:tcPr>
            <w:tcW w:w="439" w:type="pct"/>
            <w:shd w:val="clear" w:color="auto" w:fill="auto"/>
            <w:vAlign w:val="center"/>
            <w:hideMark/>
          </w:tcPr>
          <w:p w14:paraId="62ED3B8F" w14:textId="398E69EC" w:rsidR="004C3333" w:rsidRPr="009558A0" w:rsidRDefault="004C333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vAlign w:val="center"/>
            <w:hideMark/>
          </w:tcPr>
          <w:p w14:paraId="4212CCF8" w14:textId="50A493E0" w:rsidR="004C3333" w:rsidRPr="009558A0" w:rsidRDefault="004C333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788" w:type="pct"/>
            <w:shd w:val="clear" w:color="auto" w:fill="auto"/>
            <w:vAlign w:val="center"/>
            <w:hideMark/>
          </w:tcPr>
          <w:p w14:paraId="664E0EC6" w14:textId="5BDA8D70" w:rsidR="004C3333" w:rsidRPr="009558A0" w:rsidRDefault="004C333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double blind, double dummy (active drug and indistinguishable placebo)</w:t>
            </w:r>
          </w:p>
        </w:tc>
        <w:tc>
          <w:tcPr>
            <w:tcW w:w="740" w:type="pct"/>
            <w:shd w:val="clear" w:color="auto" w:fill="auto"/>
            <w:vAlign w:val="center"/>
            <w:hideMark/>
          </w:tcPr>
          <w:p w14:paraId="5B99A31C" w14:textId="09125FA8" w:rsidR="004C3333" w:rsidRPr="009558A0" w:rsidRDefault="004C333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blinded trial</w:t>
            </w:r>
          </w:p>
        </w:tc>
        <w:tc>
          <w:tcPr>
            <w:tcW w:w="787" w:type="pct"/>
            <w:shd w:val="clear" w:color="auto" w:fill="auto"/>
            <w:vAlign w:val="center"/>
            <w:hideMark/>
          </w:tcPr>
          <w:p w14:paraId="30135991" w14:textId="6AF0BB3F" w:rsidR="004C3333" w:rsidRPr="009558A0" w:rsidRDefault="004C333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N=749, 9 did not receive the study treatment, 26 were found</w:t>
            </w:r>
            <w:r w:rsidRPr="009558A0">
              <w:rPr>
                <w:rFonts w:ascii="Times New Roman" w:eastAsia="Times New Roman" w:hAnsi="Times New Roman" w:cs="Times New Roman"/>
                <w:sz w:val="20"/>
                <w:szCs w:val="20"/>
                <w:lang w:val="en-US" w:eastAsia="it-IT"/>
              </w:rPr>
              <w:br/>
              <w:t>to be ineligible, 3 failed to meet the inclusion criteria. Efficacy-evaluable population: 714 patients (clopidogrel, 366; ticlopidine, 345). Lost to follow up unclear (pooled: loss to follow-up clopidogrel: 13; ticlopidine: 14)</w:t>
            </w:r>
          </w:p>
        </w:tc>
        <w:tc>
          <w:tcPr>
            <w:tcW w:w="788" w:type="pct"/>
            <w:shd w:val="clear" w:color="auto" w:fill="auto"/>
            <w:vAlign w:val="center"/>
            <w:hideMark/>
          </w:tcPr>
          <w:p w14:paraId="715FD4D5" w14:textId="47BCF822" w:rsidR="004C3333" w:rsidRPr="009558A0" w:rsidRDefault="004C333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protocol or registration</w:t>
            </w:r>
          </w:p>
        </w:tc>
        <w:tc>
          <w:tcPr>
            <w:tcW w:w="443" w:type="pct"/>
            <w:shd w:val="clear" w:color="auto" w:fill="auto"/>
            <w:vAlign w:val="center"/>
            <w:hideMark/>
          </w:tcPr>
          <w:p w14:paraId="0474E253" w14:textId="73604420" w:rsidR="004C3333" w:rsidRPr="009558A0" w:rsidRDefault="004C333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41A62F75" w14:textId="77777777" w:rsidTr="00847016">
        <w:trPr>
          <w:trHeight w:val="620"/>
        </w:trPr>
        <w:tc>
          <w:tcPr>
            <w:tcW w:w="524" w:type="pct"/>
            <w:shd w:val="clear" w:color="auto" w:fill="auto"/>
            <w:vAlign w:val="center"/>
            <w:hideMark/>
          </w:tcPr>
          <w:p w14:paraId="08629A3F" w14:textId="77777777" w:rsidR="004C3333" w:rsidRPr="009558A0" w:rsidRDefault="004C333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CASISP study</w:t>
            </w:r>
            <w:r w:rsidRPr="009558A0">
              <w:rPr>
                <w:rFonts w:ascii="Times New Roman" w:eastAsia="Times New Roman" w:hAnsi="Times New Roman" w:cs="Times New Roman"/>
                <w:sz w:val="20"/>
                <w:szCs w:val="20"/>
                <w:vertAlign w:val="superscript"/>
                <w:lang w:eastAsia="it-IT"/>
              </w:rPr>
              <w:t>25</w:t>
            </w:r>
          </w:p>
        </w:tc>
        <w:tc>
          <w:tcPr>
            <w:tcW w:w="439" w:type="pct"/>
            <w:shd w:val="clear" w:color="auto" w:fill="auto"/>
            <w:vAlign w:val="center"/>
            <w:hideMark/>
          </w:tcPr>
          <w:p w14:paraId="49C42858" w14:textId="0C9E02A0" w:rsidR="004C3333" w:rsidRPr="009558A0" w:rsidRDefault="004C333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computer-based stratified block randomisation </w:t>
            </w:r>
          </w:p>
        </w:tc>
        <w:tc>
          <w:tcPr>
            <w:tcW w:w="491" w:type="pct"/>
            <w:shd w:val="clear" w:color="auto" w:fill="auto"/>
            <w:vAlign w:val="center"/>
            <w:hideMark/>
          </w:tcPr>
          <w:p w14:paraId="054CA06C" w14:textId="33562DF1" w:rsidR="004C3333" w:rsidRPr="009558A0" w:rsidRDefault="004C333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patients were assigned to a treatment group at each centre - no other info</w:t>
            </w:r>
          </w:p>
        </w:tc>
        <w:tc>
          <w:tcPr>
            <w:tcW w:w="788" w:type="pct"/>
            <w:shd w:val="clear" w:color="auto" w:fill="auto"/>
            <w:vAlign w:val="center"/>
            <w:hideMark/>
          </w:tcPr>
          <w:p w14:paraId="67B30AA7" w14:textId="312E774E" w:rsidR="004C3333" w:rsidRPr="009558A0" w:rsidRDefault="004C333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aspirin and cilostazol pills were made to look the same</w:t>
            </w:r>
          </w:p>
        </w:tc>
        <w:tc>
          <w:tcPr>
            <w:tcW w:w="740" w:type="pct"/>
            <w:shd w:val="clear" w:color="auto" w:fill="auto"/>
            <w:vAlign w:val="center"/>
            <w:hideMark/>
          </w:tcPr>
          <w:p w14:paraId="5AAC8414" w14:textId="6BA4E0C1" w:rsidR="004C3333" w:rsidRPr="009558A0" w:rsidRDefault="004C333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Eight radiologists blinded to the clinical data, manually evaluated the DICOM-formatted MRIs (82%) or films (18%) independently</w:t>
            </w:r>
          </w:p>
        </w:tc>
        <w:tc>
          <w:tcPr>
            <w:tcW w:w="787" w:type="pct"/>
            <w:shd w:val="clear" w:color="auto" w:fill="auto"/>
            <w:vAlign w:val="center"/>
            <w:hideMark/>
          </w:tcPr>
          <w:p w14:paraId="2753E42F" w14:textId="599E2292" w:rsidR="004C3333" w:rsidRPr="009558A0" w:rsidRDefault="004C333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- 1 pts excluded (asp); lost to FU: 1.6% (cil) vs 0.8% (asp); discon: 13% (cil) vs 9.7% (asp); ITT analysis</w:t>
            </w:r>
          </w:p>
        </w:tc>
        <w:tc>
          <w:tcPr>
            <w:tcW w:w="788" w:type="pct"/>
            <w:shd w:val="clear" w:color="auto" w:fill="auto"/>
            <w:vAlign w:val="center"/>
            <w:hideMark/>
          </w:tcPr>
          <w:p w14:paraId="5865AEA6" w14:textId="55DFFA9B" w:rsidR="004C3333" w:rsidRPr="009558A0" w:rsidRDefault="004C3333"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registration record, all outcomes ok</w:t>
            </w:r>
          </w:p>
        </w:tc>
        <w:tc>
          <w:tcPr>
            <w:tcW w:w="443" w:type="pct"/>
            <w:shd w:val="clear" w:color="auto" w:fill="auto"/>
            <w:vAlign w:val="center"/>
            <w:hideMark/>
          </w:tcPr>
          <w:p w14:paraId="4FE9EC66" w14:textId="12B8C811" w:rsidR="004C3333" w:rsidRPr="009558A0" w:rsidRDefault="004C3333"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703478D1" w14:textId="77777777" w:rsidTr="00847016">
        <w:trPr>
          <w:trHeight w:val="620"/>
        </w:trPr>
        <w:tc>
          <w:tcPr>
            <w:tcW w:w="524" w:type="pct"/>
            <w:shd w:val="clear" w:color="auto" w:fill="auto"/>
            <w:vAlign w:val="center"/>
            <w:hideMark/>
          </w:tcPr>
          <w:p w14:paraId="1F7761F0" w14:textId="77777777" w:rsidR="00F749C7" w:rsidRPr="009558A0" w:rsidRDefault="00F749C7"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Fukuuchi</w:t>
            </w:r>
            <w:r w:rsidRPr="009558A0">
              <w:rPr>
                <w:rFonts w:ascii="Times New Roman" w:eastAsia="Times New Roman" w:hAnsi="Times New Roman" w:cs="Times New Roman"/>
                <w:sz w:val="20"/>
                <w:szCs w:val="20"/>
                <w:vertAlign w:val="superscript"/>
                <w:lang w:eastAsia="it-IT"/>
              </w:rPr>
              <w:t>26</w:t>
            </w:r>
          </w:p>
        </w:tc>
        <w:tc>
          <w:tcPr>
            <w:tcW w:w="439" w:type="pct"/>
            <w:shd w:val="clear" w:color="auto" w:fill="auto"/>
            <w:vAlign w:val="center"/>
            <w:hideMark/>
          </w:tcPr>
          <w:p w14:paraId="41F50423" w14:textId="452431CC" w:rsidR="00F749C7" w:rsidRPr="009558A0" w:rsidRDefault="00F749C7"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vAlign w:val="center"/>
            <w:hideMark/>
          </w:tcPr>
          <w:p w14:paraId="6FAC8549" w14:textId="7D4B0A1E" w:rsidR="00F749C7" w:rsidRPr="009558A0" w:rsidRDefault="00F749C7"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788" w:type="pct"/>
            <w:shd w:val="clear" w:color="auto" w:fill="auto"/>
            <w:vAlign w:val="center"/>
            <w:hideMark/>
          </w:tcPr>
          <w:p w14:paraId="488221CD" w14:textId="448FFFD5" w:rsidR="00F749C7" w:rsidRPr="009558A0" w:rsidRDefault="00F749C7"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double blind, double dummy (active drug and indistinguishable placebo)</w:t>
            </w:r>
          </w:p>
        </w:tc>
        <w:tc>
          <w:tcPr>
            <w:tcW w:w="740" w:type="pct"/>
            <w:shd w:val="clear" w:color="auto" w:fill="auto"/>
            <w:vAlign w:val="center"/>
            <w:hideMark/>
          </w:tcPr>
          <w:p w14:paraId="43579F0C" w14:textId="03FA68C1" w:rsidR="00F749C7" w:rsidRPr="009558A0" w:rsidRDefault="00F749C7"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blinded trial</w:t>
            </w:r>
          </w:p>
        </w:tc>
        <w:tc>
          <w:tcPr>
            <w:tcW w:w="787" w:type="pct"/>
            <w:shd w:val="clear" w:color="auto" w:fill="auto"/>
            <w:vAlign w:val="center"/>
            <w:hideMark/>
          </w:tcPr>
          <w:p w14:paraId="137D6694" w14:textId="3DB8FC8A" w:rsidR="00F749C7" w:rsidRPr="009558A0" w:rsidRDefault="00F749C7"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N=1172, 17 withdrew prior to trial initiation; 3 did not meet inclusion criteria, 1 incorreclty randomised. </w:t>
            </w:r>
            <w:r w:rsidRPr="009558A0">
              <w:rPr>
                <w:rFonts w:ascii="Times New Roman" w:eastAsia="Times New Roman" w:hAnsi="Times New Roman" w:cs="Times New Roman"/>
                <w:sz w:val="20"/>
                <w:szCs w:val="20"/>
                <w:lang w:val="en-US" w:eastAsia="it-IT"/>
              </w:rPr>
              <w:lastRenderedPageBreak/>
              <w:t>Full set analysis: 1151 (clopidogrel, 573; ticlopidine, 578). apparently no losts to follow-up. Discontinuation: 27% clopidogrel; 40% ticlopidine. Discontinuation due to safety endpoints 17% clopidogrel, 27% ticlopidine</w:t>
            </w:r>
          </w:p>
        </w:tc>
        <w:tc>
          <w:tcPr>
            <w:tcW w:w="788" w:type="pct"/>
            <w:shd w:val="clear" w:color="auto" w:fill="auto"/>
            <w:vAlign w:val="center"/>
            <w:hideMark/>
          </w:tcPr>
          <w:p w14:paraId="4CD4FFBA" w14:textId="4ECB6CD2" w:rsidR="00F749C7" w:rsidRPr="009558A0" w:rsidRDefault="00F749C7"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unclear risk - no protocol or registration</w:t>
            </w:r>
          </w:p>
        </w:tc>
        <w:tc>
          <w:tcPr>
            <w:tcW w:w="443" w:type="pct"/>
            <w:shd w:val="clear" w:color="auto" w:fill="auto"/>
            <w:vAlign w:val="center"/>
            <w:hideMark/>
          </w:tcPr>
          <w:p w14:paraId="226352BF" w14:textId="0C96BE64" w:rsidR="00F749C7" w:rsidRPr="009558A0" w:rsidRDefault="00F749C7"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3DEBA049" w14:textId="77777777" w:rsidTr="00847016">
        <w:trPr>
          <w:trHeight w:val="856"/>
        </w:trPr>
        <w:tc>
          <w:tcPr>
            <w:tcW w:w="524" w:type="pct"/>
            <w:shd w:val="clear" w:color="auto" w:fill="auto"/>
            <w:vAlign w:val="center"/>
            <w:hideMark/>
          </w:tcPr>
          <w:p w14:paraId="280BE748" w14:textId="77777777" w:rsidR="004D4055" w:rsidRPr="009558A0" w:rsidRDefault="004D405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PRoFESS</w:t>
            </w:r>
            <w:r w:rsidRPr="009558A0">
              <w:rPr>
                <w:rFonts w:ascii="Times New Roman" w:eastAsia="Times New Roman" w:hAnsi="Times New Roman" w:cs="Times New Roman"/>
                <w:sz w:val="20"/>
                <w:szCs w:val="20"/>
                <w:vertAlign w:val="superscript"/>
                <w:lang w:eastAsia="it-IT"/>
              </w:rPr>
              <w:t>27</w:t>
            </w:r>
          </w:p>
        </w:tc>
        <w:tc>
          <w:tcPr>
            <w:tcW w:w="439" w:type="pct"/>
            <w:shd w:val="clear" w:color="auto" w:fill="auto"/>
            <w:vAlign w:val="center"/>
            <w:hideMark/>
          </w:tcPr>
          <w:p w14:paraId="6BB48AA6" w14:textId="51F8ECAB" w:rsidR="004D4055" w:rsidRPr="009558A0" w:rsidRDefault="004D405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details but likely to be computerised (more than 20,333 patients enrolled)</w:t>
            </w:r>
          </w:p>
        </w:tc>
        <w:tc>
          <w:tcPr>
            <w:tcW w:w="491" w:type="pct"/>
            <w:shd w:val="clear" w:color="auto" w:fill="auto"/>
            <w:vAlign w:val="center"/>
            <w:hideMark/>
          </w:tcPr>
          <w:p w14:paraId="0837E5D0" w14:textId="67783163" w:rsidR="004D4055" w:rsidRPr="009558A0" w:rsidRDefault="004D405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 telephone randomization system</w:t>
            </w:r>
          </w:p>
        </w:tc>
        <w:tc>
          <w:tcPr>
            <w:tcW w:w="788" w:type="pct"/>
            <w:shd w:val="clear" w:color="auto" w:fill="auto"/>
            <w:vAlign w:val="center"/>
            <w:hideMark/>
          </w:tcPr>
          <w:p w14:paraId="6378186E" w14:textId="4DD559E6" w:rsidR="004D4055" w:rsidRPr="009558A0" w:rsidRDefault="004D405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double blind (double dummy, identically appearing medication kits)</w:t>
            </w:r>
          </w:p>
        </w:tc>
        <w:tc>
          <w:tcPr>
            <w:tcW w:w="740" w:type="pct"/>
            <w:shd w:val="clear" w:color="auto" w:fill="auto"/>
            <w:vAlign w:val="center"/>
            <w:hideMark/>
          </w:tcPr>
          <w:p w14:paraId="114E12D3" w14:textId="27D7727A" w:rsidR="004D4055" w:rsidRPr="009558A0" w:rsidRDefault="004D405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double blind; adjudication and assessment committee verifies primary and secondary outcomes blinded to treatment allocation</w:t>
            </w:r>
          </w:p>
        </w:tc>
        <w:tc>
          <w:tcPr>
            <w:tcW w:w="787" w:type="pct"/>
            <w:shd w:val="clear" w:color="auto" w:fill="auto"/>
            <w:vAlign w:val="center"/>
            <w:hideMark/>
          </w:tcPr>
          <w:p w14:paraId="7B34DA7A" w14:textId="72EA9B5C" w:rsidR="004D4055" w:rsidRPr="009558A0" w:rsidRDefault="004D405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Time to event analysis. Premature discontinuation of the study drug was significantly more frequent among patients receiving aspirin plus extended-release dipyridamole (2961 patients [29.1%]) than among those receiving clopidogrel (2290 [22.6%])</w:t>
            </w:r>
          </w:p>
        </w:tc>
        <w:tc>
          <w:tcPr>
            <w:tcW w:w="788" w:type="pct"/>
            <w:shd w:val="clear" w:color="auto" w:fill="auto"/>
            <w:vAlign w:val="center"/>
            <w:hideMark/>
          </w:tcPr>
          <w:p w14:paraId="35AE7282" w14:textId="1207BC74" w:rsidR="004D4055" w:rsidRPr="009558A0" w:rsidRDefault="004D405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design publication and trial registration, all outcomes ok</w:t>
            </w:r>
          </w:p>
        </w:tc>
        <w:tc>
          <w:tcPr>
            <w:tcW w:w="443" w:type="pct"/>
            <w:shd w:val="clear" w:color="auto" w:fill="auto"/>
            <w:vAlign w:val="center"/>
            <w:hideMark/>
          </w:tcPr>
          <w:p w14:paraId="006BA632" w14:textId="3BC93CF1" w:rsidR="004D4055" w:rsidRPr="009558A0" w:rsidRDefault="004D405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5ADB0457" w14:textId="77777777" w:rsidTr="00847016">
        <w:trPr>
          <w:trHeight w:val="1037"/>
        </w:trPr>
        <w:tc>
          <w:tcPr>
            <w:tcW w:w="524" w:type="pct"/>
            <w:shd w:val="clear" w:color="auto" w:fill="auto"/>
            <w:noWrap/>
            <w:vAlign w:val="center"/>
            <w:hideMark/>
          </w:tcPr>
          <w:p w14:paraId="1370D814" w14:textId="77777777" w:rsidR="00DD48F1" w:rsidRPr="009558A0" w:rsidRDefault="00DD48F1"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ESPRIT</w:t>
            </w:r>
            <w:r w:rsidRPr="009558A0">
              <w:rPr>
                <w:rFonts w:ascii="Times New Roman" w:eastAsia="Times New Roman" w:hAnsi="Times New Roman" w:cs="Times New Roman"/>
                <w:sz w:val="20"/>
                <w:szCs w:val="20"/>
                <w:vertAlign w:val="superscript"/>
                <w:lang w:eastAsia="it-IT"/>
              </w:rPr>
              <w:t>28</w:t>
            </w:r>
          </w:p>
        </w:tc>
        <w:tc>
          <w:tcPr>
            <w:tcW w:w="439" w:type="pct"/>
            <w:shd w:val="clear" w:color="auto" w:fill="auto"/>
            <w:noWrap/>
            <w:vAlign w:val="center"/>
            <w:hideMark/>
          </w:tcPr>
          <w:p w14:paraId="6B1E3CA6" w14:textId="31FFC054" w:rsidR="00DD48F1" w:rsidRPr="009558A0" w:rsidRDefault="00DD48F1"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computer generated</w:t>
            </w:r>
            <w:r w:rsidRPr="009558A0">
              <w:rPr>
                <w:rFonts w:ascii="Times New Roman" w:eastAsia="Times New Roman" w:hAnsi="Times New Roman" w:cs="Times New Roman"/>
                <w:sz w:val="20"/>
                <w:szCs w:val="20"/>
                <w:lang w:val="en-US" w:eastAsia="it-IT"/>
              </w:rPr>
              <w:br/>
              <w:t xml:space="preserve">randomisation codes stratified by hospital </w:t>
            </w:r>
          </w:p>
        </w:tc>
        <w:tc>
          <w:tcPr>
            <w:tcW w:w="491" w:type="pct"/>
            <w:shd w:val="clear" w:color="auto" w:fill="auto"/>
            <w:noWrap/>
            <w:vAlign w:val="center"/>
            <w:hideMark/>
          </w:tcPr>
          <w:p w14:paraId="621E18D1" w14:textId="77777777" w:rsidR="00DD48F1" w:rsidRPr="009558A0" w:rsidRDefault="00DD48F1"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The randomisation codes and randomisation programme were generated by a clinical epidemiologist </w:t>
            </w:r>
          </w:p>
          <w:p w14:paraId="02098DCA" w14:textId="3B3F6BDC" w:rsidR="00DD48F1" w:rsidRPr="009558A0" w:rsidRDefault="00DD48F1"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 who was not otherwise involved in the trial; allocation </w:t>
            </w:r>
            <w:r w:rsidRPr="009558A0">
              <w:rPr>
                <w:rFonts w:ascii="Times New Roman" w:eastAsia="Times New Roman" w:hAnsi="Times New Roman" w:cs="Times New Roman"/>
                <w:sz w:val="20"/>
                <w:szCs w:val="20"/>
                <w:lang w:val="en-US" w:eastAsia="it-IT"/>
              </w:rPr>
              <w:lastRenderedPageBreak/>
              <w:t>by telephone call, fax, or email to the central trial office</w:t>
            </w:r>
          </w:p>
        </w:tc>
        <w:tc>
          <w:tcPr>
            <w:tcW w:w="788" w:type="pct"/>
            <w:shd w:val="clear" w:color="auto" w:fill="auto"/>
            <w:noWrap/>
            <w:vAlign w:val="center"/>
            <w:hideMark/>
          </w:tcPr>
          <w:p w14:paraId="43913DFF" w14:textId="5B441E72" w:rsidR="00DD48F1" w:rsidRPr="009558A0" w:rsidRDefault="00DD48F1"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 xml:space="preserve">unclear risk - open label, well-defined protocol, possible bias discussed </w:t>
            </w:r>
          </w:p>
        </w:tc>
        <w:tc>
          <w:tcPr>
            <w:tcW w:w="740" w:type="pct"/>
            <w:shd w:val="clear" w:color="auto" w:fill="auto"/>
            <w:vAlign w:val="center"/>
            <w:hideMark/>
          </w:tcPr>
          <w:p w14:paraId="360441A5" w14:textId="7351570F" w:rsidR="00DD48F1" w:rsidRPr="009558A0" w:rsidRDefault="00DD48F1"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open label but outcome events were reported to the central trial office, clinical report of the outcome event was prepared by the trial coordinator, who removed all information about the allocated treatment. Reports were presented to three members of the </w:t>
            </w:r>
            <w:r w:rsidRPr="009558A0">
              <w:rPr>
                <w:rFonts w:ascii="Times New Roman" w:eastAsia="Times New Roman" w:hAnsi="Times New Roman" w:cs="Times New Roman"/>
                <w:sz w:val="20"/>
                <w:szCs w:val="20"/>
                <w:lang w:val="en-US" w:eastAsia="it-IT"/>
              </w:rPr>
              <w:lastRenderedPageBreak/>
              <w:t>auditing committee for outcome events who independently classified the event</w:t>
            </w:r>
          </w:p>
        </w:tc>
        <w:tc>
          <w:tcPr>
            <w:tcW w:w="787" w:type="pct"/>
            <w:shd w:val="clear" w:color="auto" w:fill="auto"/>
            <w:vAlign w:val="center"/>
            <w:hideMark/>
          </w:tcPr>
          <w:p w14:paraId="5C5737E6" w14:textId="5D4888A2" w:rsidR="00DD48F1" w:rsidRPr="009558A0" w:rsidRDefault="00DD48F1"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low risk - 0.9% excluded (both groups); lost to FU: 4% (asp+dip) vs 3.5% (asp); discon: 34% (asp+dip) vs 13% (asp); ITT analysis</w:t>
            </w:r>
          </w:p>
        </w:tc>
        <w:tc>
          <w:tcPr>
            <w:tcW w:w="788" w:type="pct"/>
            <w:shd w:val="clear" w:color="auto" w:fill="auto"/>
            <w:vAlign w:val="center"/>
            <w:hideMark/>
          </w:tcPr>
          <w:p w14:paraId="19084E0B" w14:textId="3FB59DD5" w:rsidR="00DD48F1" w:rsidRPr="009558A0" w:rsidRDefault="00DD48F1"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design publication, trial registration, all outcome ok</w:t>
            </w:r>
          </w:p>
        </w:tc>
        <w:tc>
          <w:tcPr>
            <w:tcW w:w="443" w:type="pct"/>
            <w:shd w:val="clear" w:color="auto" w:fill="auto"/>
            <w:vAlign w:val="center"/>
            <w:hideMark/>
          </w:tcPr>
          <w:p w14:paraId="6EA6CD84" w14:textId="48157C2B" w:rsidR="00DD48F1" w:rsidRPr="009558A0" w:rsidRDefault="00DD48F1"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36EE914B" w14:textId="77777777" w:rsidTr="00847016">
        <w:trPr>
          <w:trHeight w:val="1299"/>
        </w:trPr>
        <w:tc>
          <w:tcPr>
            <w:tcW w:w="524" w:type="pct"/>
            <w:shd w:val="clear" w:color="auto" w:fill="auto"/>
            <w:vAlign w:val="center"/>
            <w:hideMark/>
          </w:tcPr>
          <w:p w14:paraId="1F4261B6" w14:textId="77777777" w:rsidR="0026456C" w:rsidRPr="009558A0" w:rsidRDefault="0026456C"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CARESS trial*</w:t>
            </w:r>
            <w:r w:rsidRPr="009558A0">
              <w:rPr>
                <w:rFonts w:ascii="Times New Roman" w:eastAsia="Times New Roman" w:hAnsi="Times New Roman" w:cs="Times New Roman"/>
                <w:sz w:val="20"/>
                <w:szCs w:val="20"/>
                <w:vertAlign w:val="superscript"/>
                <w:lang w:eastAsia="it-IT"/>
              </w:rPr>
              <w:t>29</w:t>
            </w:r>
          </w:p>
        </w:tc>
        <w:tc>
          <w:tcPr>
            <w:tcW w:w="439" w:type="pct"/>
            <w:shd w:val="clear" w:color="auto" w:fill="auto"/>
            <w:vAlign w:val="center"/>
            <w:hideMark/>
          </w:tcPr>
          <w:p w14:paraId="50AB505E" w14:textId="0A4D6281" w:rsidR="0026456C" w:rsidRPr="009558A0" w:rsidRDefault="0026456C"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details but likely to be random (patients were randomized by center in balanced blocks of size 4).</w:t>
            </w:r>
          </w:p>
        </w:tc>
        <w:tc>
          <w:tcPr>
            <w:tcW w:w="491" w:type="pct"/>
            <w:shd w:val="clear" w:color="auto" w:fill="auto"/>
            <w:vAlign w:val="center"/>
            <w:hideMark/>
          </w:tcPr>
          <w:p w14:paraId="57370A67" w14:textId="7D2077EA" w:rsidR="0026456C" w:rsidRPr="009558A0" w:rsidRDefault="0026456C"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 Patients were randomized by center in balanced blocks of size 4 - no other info</w:t>
            </w:r>
          </w:p>
        </w:tc>
        <w:tc>
          <w:tcPr>
            <w:tcW w:w="788" w:type="pct"/>
            <w:shd w:val="clear" w:color="auto" w:fill="auto"/>
            <w:vAlign w:val="center"/>
            <w:hideMark/>
          </w:tcPr>
          <w:p w14:paraId="7596EC9A" w14:textId="19D1AEC0" w:rsidR="0026456C" w:rsidRPr="009558A0" w:rsidRDefault="0026456C"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matching placebo (no other details)</w:t>
            </w:r>
          </w:p>
        </w:tc>
        <w:tc>
          <w:tcPr>
            <w:tcW w:w="740" w:type="pct"/>
            <w:shd w:val="clear" w:color="auto" w:fill="auto"/>
            <w:vAlign w:val="center"/>
            <w:hideMark/>
          </w:tcPr>
          <w:p w14:paraId="39FFD252" w14:textId="6D3334A2" w:rsidR="0026456C" w:rsidRPr="009558A0" w:rsidRDefault="0026456C"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central blinded reading of transcranial Doppler ultrasound -cerebrovascular events (TIA, ischemic stroke, and cerebral hemorrhage) </w:t>
            </w:r>
          </w:p>
        </w:tc>
        <w:tc>
          <w:tcPr>
            <w:tcW w:w="787" w:type="pct"/>
            <w:shd w:val="clear" w:color="auto" w:fill="auto"/>
            <w:vAlign w:val="center"/>
            <w:hideMark/>
          </w:tcPr>
          <w:p w14:paraId="26346FBA" w14:textId="6077285B" w:rsidR="0026456C" w:rsidRPr="009558A0" w:rsidRDefault="0026456C"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ITT (MES undetected during offline analysis: 3 dual therapy, 3 monotherapy;  insufficient quality for offline analysis: 3 dual therapy, 2 monotherapy); one additional patient (dual therapy) withdrew because of myocardial infarction.) </w:t>
            </w:r>
          </w:p>
        </w:tc>
        <w:tc>
          <w:tcPr>
            <w:tcW w:w="788" w:type="pct"/>
            <w:shd w:val="clear" w:color="auto" w:fill="auto"/>
            <w:vAlign w:val="center"/>
            <w:hideMark/>
          </w:tcPr>
          <w:p w14:paraId="44AF078A" w14:textId="2D733092" w:rsidR="0026456C" w:rsidRPr="009558A0" w:rsidRDefault="0026456C"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 no protocol or registration</w:t>
            </w:r>
          </w:p>
        </w:tc>
        <w:tc>
          <w:tcPr>
            <w:tcW w:w="443" w:type="pct"/>
            <w:shd w:val="clear" w:color="auto" w:fill="auto"/>
            <w:vAlign w:val="center"/>
            <w:hideMark/>
          </w:tcPr>
          <w:p w14:paraId="09C1123A" w14:textId="200D2CA3" w:rsidR="0026456C" w:rsidRPr="009558A0" w:rsidRDefault="0026456C"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0C7045AC" w14:textId="77777777" w:rsidTr="00847016">
        <w:trPr>
          <w:trHeight w:val="968"/>
        </w:trPr>
        <w:tc>
          <w:tcPr>
            <w:tcW w:w="524" w:type="pct"/>
            <w:shd w:val="clear" w:color="auto" w:fill="auto"/>
            <w:vAlign w:val="center"/>
            <w:hideMark/>
          </w:tcPr>
          <w:p w14:paraId="7948C475" w14:textId="77777777" w:rsidR="00FA7C45" w:rsidRPr="009558A0" w:rsidRDefault="00FA7C4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Chairangsarit</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30</w:t>
            </w:r>
          </w:p>
        </w:tc>
        <w:tc>
          <w:tcPr>
            <w:tcW w:w="439" w:type="pct"/>
            <w:shd w:val="clear" w:color="auto" w:fill="auto"/>
            <w:vAlign w:val="center"/>
            <w:hideMark/>
          </w:tcPr>
          <w:p w14:paraId="77A5B104" w14:textId="0FE6A3D7" w:rsidR="00FA7C45" w:rsidRPr="009558A0" w:rsidRDefault="00FA7C4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vAlign w:val="center"/>
            <w:hideMark/>
          </w:tcPr>
          <w:p w14:paraId="2A84D1AD" w14:textId="065E8D50"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Treatment group allocation was determined by</w:t>
            </w:r>
            <w:r w:rsidRPr="009558A0">
              <w:rPr>
                <w:rFonts w:ascii="Times New Roman" w:eastAsia="Times New Roman" w:hAnsi="Times New Roman" w:cs="Times New Roman"/>
                <w:sz w:val="20"/>
                <w:szCs w:val="20"/>
                <w:lang w:val="en-US" w:eastAsia="it-IT"/>
              </w:rPr>
              <w:br/>
              <w:t>an open label, blind assessed randomization system</w:t>
            </w:r>
          </w:p>
        </w:tc>
        <w:tc>
          <w:tcPr>
            <w:tcW w:w="788" w:type="pct"/>
            <w:shd w:val="clear" w:color="auto" w:fill="auto"/>
            <w:vAlign w:val="center"/>
            <w:hideMark/>
          </w:tcPr>
          <w:p w14:paraId="446CB0FD" w14:textId="2E3E6A4A"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high risk open label - few info on procedures and co-interventions</w:t>
            </w:r>
          </w:p>
        </w:tc>
        <w:tc>
          <w:tcPr>
            <w:tcW w:w="740" w:type="pct"/>
            <w:shd w:val="clear" w:color="auto" w:fill="auto"/>
            <w:vAlign w:val="center"/>
            <w:hideMark/>
          </w:tcPr>
          <w:p w14:paraId="18CEBD45" w14:textId="0951A471"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open label, no info on outcome assessment</w:t>
            </w:r>
          </w:p>
        </w:tc>
        <w:tc>
          <w:tcPr>
            <w:tcW w:w="787" w:type="pct"/>
            <w:shd w:val="clear" w:color="auto" w:fill="auto"/>
            <w:vAlign w:val="center"/>
            <w:hideMark/>
          </w:tcPr>
          <w:p w14:paraId="4E3FADFF" w14:textId="1D1448ED"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high risk - N=38 (18 aspirin; 20 aspirin+dipyridamole) - After 6 months follow up, available data was 28 patients (73.7%): 1 patient (2.6%) who developed a severe adverse event that required cessation of treatment and 7 (18.4%) lost to follow up (6 in the aspirin group, 3 aspirin+dipyridamole).</w:t>
            </w:r>
          </w:p>
        </w:tc>
        <w:tc>
          <w:tcPr>
            <w:tcW w:w="788" w:type="pct"/>
            <w:shd w:val="clear" w:color="auto" w:fill="auto"/>
            <w:vAlign w:val="center"/>
            <w:hideMark/>
          </w:tcPr>
          <w:p w14:paraId="7C02F6BC" w14:textId="69C09B57"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 no protocol or registration, pilot project</w:t>
            </w:r>
          </w:p>
        </w:tc>
        <w:tc>
          <w:tcPr>
            <w:tcW w:w="443" w:type="pct"/>
            <w:shd w:val="clear" w:color="auto" w:fill="auto"/>
            <w:vAlign w:val="center"/>
            <w:hideMark/>
          </w:tcPr>
          <w:p w14:paraId="18C0881B" w14:textId="51209400" w:rsidR="00FA7C45" w:rsidRPr="009558A0" w:rsidRDefault="00FA7C4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HIGH</w:t>
            </w:r>
          </w:p>
        </w:tc>
      </w:tr>
      <w:tr w:rsidR="007D2F9E" w:rsidRPr="009558A0" w14:paraId="4DD1B277" w14:textId="77777777" w:rsidTr="00847016">
        <w:trPr>
          <w:trHeight w:val="1321"/>
        </w:trPr>
        <w:tc>
          <w:tcPr>
            <w:tcW w:w="524" w:type="pct"/>
            <w:shd w:val="clear" w:color="auto" w:fill="auto"/>
            <w:vAlign w:val="center"/>
            <w:hideMark/>
          </w:tcPr>
          <w:p w14:paraId="4A2D87BD" w14:textId="77777777" w:rsidR="00FA7C45" w:rsidRPr="009558A0" w:rsidRDefault="00FA7C4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MATCH</w:t>
            </w:r>
            <w:r w:rsidRPr="009558A0">
              <w:rPr>
                <w:rFonts w:ascii="Times New Roman" w:eastAsia="Times New Roman" w:hAnsi="Times New Roman" w:cs="Times New Roman"/>
                <w:sz w:val="20"/>
                <w:szCs w:val="20"/>
                <w:vertAlign w:val="superscript"/>
                <w:lang w:eastAsia="it-IT"/>
              </w:rPr>
              <w:t>31</w:t>
            </w:r>
          </w:p>
        </w:tc>
        <w:tc>
          <w:tcPr>
            <w:tcW w:w="439" w:type="pct"/>
            <w:shd w:val="clear" w:color="auto" w:fill="auto"/>
            <w:vAlign w:val="center"/>
            <w:hideMark/>
          </w:tcPr>
          <w:p w14:paraId="4FBD3699" w14:textId="24DB10B2"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computer-generated list </w:t>
            </w:r>
          </w:p>
        </w:tc>
        <w:tc>
          <w:tcPr>
            <w:tcW w:w="491" w:type="pct"/>
            <w:shd w:val="clear" w:color="auto" w:fill="auto"/>
            <w:vAlign w:val="center"/>
            <w:hideMark/>
          </w:tcPr>
          <w:p w14:paraId="28E47CBA" w14:textId="6DB16CC1"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 treatment allocation, with an interactive voiceresponse</w:t>
            </w:r>
            <w:r w:rsidRPr="009558A0">
              <w:rPr>
                <w:rFonts w:ascii="Times New Roman" w:eastAsia="Times New Roman" w:hAnsi="Times New Roman" w:cs="Times New Roman"/>
                <w:sz w:val="20"/>
                <w:szCs w:val="20"/>
                <w:lang w:val="en-US" w:eastAsia="it-IT"/>
              </w:rPr>
              <w:br/>
              <w:t xml:space="preserve">system (by phone) </w:t>
            </w:r>
          </w:p>
        </w:tc>
        <w:tc>
          <w:tcPr>
            <w:tcW w:w="788" w:type="pct"/>
            <w:shd w:val="clear" w:color="auto" w:fill="auto"/>
            <w:vAlign w:val="center"/>
            <w:hideMark/>
          </w:tcPr>
          <w:p w14:paraId="6091A9AF" w14:textId="4B74F76D" w:rsidR="00FA7C45" w:rsidRPr="009558A0" w:rsidRDefault="00FA7C4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double blind</w:t>
            </w:r>
          </w:p>
        </w:tc>
        <w:tc>
          <w:tcPr>
            <w:tcW w:w="740" w:type="pct"/>
            <w:shd w:val="clear" w:color="auto" w:fill="auto"/>
            <w:vAlign w:val="center"/>
            <w:hideMark/>
          </w:tcPr>
          <w:p w14:paraId="4F278EAB" w14:textId="2B1F2528" w:rsidR="00FA7C45" w:rsidRPr="009558A0" w:rsidRDefault="00FA7C4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double blind</w:t>
            </w:r>
          </w:p>
        </w:tc>
        <w:tc>
          <w:tcPr>
            <w:tcW w:w="787" w:type="pct"/>
            <w:shd w:val="clear" w:color="auto" w:fill="auto"/>
            <w:vAlign w:val="center"/>
            <w:hideMark/>
          </w:tcPr>
          <w:p w14:paraId="3B9905C5" w14:textId="0CED1F8F"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follow-up data available for 96%; ITT analysis</w:t>
            </w:r>
          </w:p>
        </w:tc>
        <w:tc>
          <w:tcPr>
            <w:tcW w:w="788" w:type="pct"/>
            <w:shd w:val="clear" w:color="auto" w:fill="auto"/>
            <w:vAlign w:val="center"/>
            <w:hideMark/>
          </w:tcPr>
          <w:p w14:paraId="787F33A0" w14:textId="5C8DF162"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design publication all outcome ok</w:t>
            </w:r>
          </w:p>
        </w:tc>
        <w:tc>
          <w:tcPr>
            <w:tcW w:w="443" w:type="pct"/>
            <w:shd w:val="clear" w:color="auto" w:fill="auto"/>
            <w:vAlign w:val="center"/>
            <w:hideMark/>
          </w:tcPr>
          <w:p w14:paraId="42EC71E4" w14:textId="1FEC991E" w:rsidR="00FA7C45" w:rsidRPr="009558A0" w:rsidRDefault="00FA7C4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7A05E11C" w14:textId="77777777" w:rsidTr="00847016">
        <w:trPr>
          <w:trHeight w:val="841"/>
        </w:trPr>
        <w:tc>
          <w:tcPr>
            <w:tcW w:w="524" w:type="pct"/>
            <w:shd w:val="clear" w:color="auto" w:fill="auto"/>
            <w:vAlign w:val="center"/>
            <w:hideMark/>
          </w:tcPr>
          <w:p w14:paraId="00B8606B" w14:textId="77777777" w:rsidR="00FA7C45" w:rsidRPr="009558A0" w:rsidRDefault="00FA7C4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TAPIRSS Study</w:t>
            </w:r>
            <w:r w:rsidRPr="009558A0">
              <w:rPr>
                <w:rFonts w:ascii="Times New Roman" w:eastAsia="Times New Roman" w:hAnsi="Times New Roman" w:cs="Times New Roman"/>
                <w:sz w:val="20"/>
                <w:szCs w:val="20"/>
                <w:vertAlign w:val="superscript"/>
                <w:lang w:eastAsia="it-IT"/>
              </w:rPr>
              <w:t>32</w:t>
            </w:r>
          </w:p>
        </w:tc>
        <w:tc>
          <w:tcPr>
            <w:tcW w:w="439" w:type="pct"/>
            <w:shd w:val="clear" w:color="auto" w:fill="auto"/>
            <w:vAlign w:val="center"/>
            <w:hideMark/>
          </w:tcPr>
          <w:p w14:paraId="3C578C8A" w14:textId="343E9A15"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randomization schedule was computer generated </w:t>
            </w:r>
          </w:p>
        </w:tc>
        <w:tc>
          <w:tcPr>
            <w:tcW w:w="491" w:type="pct"/>
            <w:shd w:val="clear" w:color="auto" w:fill="auto"/>
            <w:vAlign w:val="center"/>
            <w:hideMark/>
          </w:tcPr>
          <w:p w14:paraId="05B74F4C" w14:textId="72849B8E"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randomization schedule kept unknown to all study-related personnel until closure of the</w:t>
            </w:r>
            <w:r w:rsidRPr="009558A0">
              <w:rPr>
                <w:rFonts w:ascii="Times New Roman" w:eastAsia="Times New Roman" w:hAnsi="Times New Roman" w:cs="Times New Roman"/>
                <w:sz w:val="20"/>
                <w:szCs w:val="20"/>
                <w:lang w:val="en-US" w:eastAsia="it-IT"/>
              </w:rPr>
              <w:br/>
              <w:t>database.</w:t>
            </w:r>
          </w:p>
        </w:tc>
        <w:tc>
          <w:tcPr>
            <w:tcW w:w="788" w:type="pct"/>
            <w:shd w:val="clear" w:color="auto" w:fill="auto"/>
            <w:vAlign w:val="center"/>
            <w:hideMark/>
          </w:tcPr>
          <w:p w14:paraId="6469C849" w14:textId="6450992F"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both treatment forms were</w:t>
            </w:r>
            <w:r w:rsidRPr="009558A0">
              <w:rPr>
                <w:rFonts w:ascii="Times New Roman" w:eastAsia="Times New Roman" w:hAnsi="Times New Roman" w:cs="Times New Roman"/>
                <w:sz w:val="20"/>
                <w:szCs w:val="20"/>
                <w:lang w:val="en-US" w:eastAsia="it-IT"/>
              </w:rPr>
              <w:br/>
              <w:t xml:space="preserve">indistinguishable in color, shape, form, and packaging Boxes were identified by a unique number </w:t>
            </w:r>
          </w:p>
        </w:tc>
        <w:tc>
          <w:tcPr>
            <w:tcW w:w="740" w:type="pct"/>
            <w:shd w:val="clear" w:color="auto" w:fill="auto"/>
            <w:vAlign w:val="center"/>
            <w:hideMark/>
          </w:tcPr>
          <w:p w14:paraId="493582C5" w14:textId="53F42FD9"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both treatment forms were</w:t>
            </w:r>
            <w:r w:rsidRPr="009558A0">
              <w:rPr>
                <w:rFonts w:ascii="Times New Roman" w:eastAsia="Times New Roman" w:hAnsi="Times New Roman" w:cs="Times New Roman"/>
                <w:sz w:val="20"/>
                <w:szCs w:val="20"/>
                <w:lang w:val="en-US" w:eastAsia="it-IT"/>
              </w:rPr>
              <w:br/>
              <w:t>indistinguishable in color, shape, form, and packaging</w:t>
            </w:r>
          </w:p>
        </w:tc>
        <w:tc>
          <w:tcPr>
            <w:tcW w:w="787" w:type="pct"/>
            <w:shd w:val="clear" w:color="auto" w:fill="auto"/>
            <w:vAlign w:val="center"/>
            <w:hideMark/>
          </w:tcPr>
          <w:p w14:paraId="24E688C6" w14:textId="59DC6DED"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N=431 (216 aspirin; 215 triflusal); 1 patient excluded by the ITT analysis; discontinuation rate 33.8% (35.6% aspirin group; 31.9% triflusal group); noncompliance 63 (31.8%) aspirin group; 62 (32.0%) triflusal group - ITT analysis </w:t>
            </w:r>
          </w:p>
        </w:tc>
        <w:tc>
          <w:tcPr>
            <w:tcW w:w="788" w:type="pct"/>
            <w:shd w:val="clear" w:color="auto" w:fill="auto"/>
            <w:vAlign w:val="center"/>
            <w:hideMark/>
          </w:tcPr>
          <w:p w14:paraId="3B19D92A" w14:textId="7872029F" w:rsidR="00FA7C45" w:rsidRPr="009558A0" w:rsidRDefault="00FA7C4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protocol, no registration but outcomes seem ok</w:t>
            </w:r>
          </w:p>
        </w:tc>
        <w:tc>
          <w:tcPr>
            <w:tcW w:w="443" w:type="pct"/>
            <w:shd w:val="clear" w:color="auto" w:fill="auto"/>
            <w:vAlign w:val="center"/>
            <w:hideMark/>
          </w:tcPr>
          <w:p w14:paraId="69ACF3CD" w14:textId="3F123A05" w:rsidR="00FA7C45" w:rsidRPr="009558A0" w:rsidRDefault="00FA7C4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337E7A2F" w14:textId="77777777" w:rsidTr="00847016">
        <w:trPr>
          <w:trHeight w:val="1460"/>
        </w:trPr>
        <w:tc>
          <w:tcPr>
            <w:tcW w:w="524" w:type="pct"/>
            <w:shd w:val="clear" w:color="auto" w:fill="auto"/>
            <w:vAlign w:val="center"/>
            <w:hideMark/>
          </w:tcPr>
          <w:p w14:paraId="4E99E602" w14:textId="77777777" w:rsidR="00952EF5" w:rsidRPr="009558A0" w:rsidRDefault="00952EF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AAASPS (Aspirin and Ticlopidine for prevention of recurrent stroke in black pts)</w:t>
            </w:r>
            <w:r w:rsidRPr="009558A0">
              <w:rPr>
                <w:rFonts w:ascii="Times New Roman" w:eastAsia="Times New Roman" w:hAnsi="Times New Roman" w:cs="Times New Roman"/>
                <w:sz w:val="20"/>
                <w:szCs w:val="20"/>
                <w:vertAlign w:val="superscript"/>
                <w:lang w:val="en-US" w:eastAsia="it-IT"/>
              </w:rPr>
              <w:t>33</w:t>
            </w:r>
          </w:p>
        </w:tc>
        <w:tc>
          <w:tcPr>
            <w:tcW w:w="439" w:type="pct"/>
            <w:shd w:val="clear" w:color="auto" w:fill="auto"/>
            <w:vAlign w:val="center"/>
            <w:hideMark/>
          </w:tcPr>
          <w:p w14:paraId="0119B7DE" w14:textId="6D741466" w:rsidR="00952EF5" w:rsidRPr="009558A0" w:rsidRDefault="00952EF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randomization algorithm developed by the Chief Study Statistician at the D</w:t>
            </w:r>
            <w:r w:rsidR="00C7110B" w:rsidRPr="009558A0">
              <w:rPr>
                <w:rFonts w:ascii="Times New Roman" w:eastAsia="Times New Roman" w:hAnsi="Times New Roman" w:cs="Times New Roman"/>
                <w:sz w:val="20"/>
                <w:szCs w:val="20"/>
                <w:lang w:val="en-US" w:eastAsia="it-IT"/>
              </w:rPr>
              <w:t>ata monitoring committee</w:t>
            </w:r>
          </w:p>
        </w:tc>
        <w:tc>
          <w:tcPr>
            <w:tcW w:w="491" w:type="pct"/>
            <w:shd w:val="clear" w:color="auto" w:fill="auto"/>
            <w:vAlign w:val="center"/>
            <w:hideMark/>
          </w:tcPr>
          <w:p w14:paraId="52AF6AA8" w14:textId="06FB302E" w:rsidR="00952EF5" w:rsidRPr="009558A0" w:rsidRDefault="00952EF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centralised (phone Automated Phone Registration System). </w:t>
            </w:r>
          </w:p>
        </w:tc>
        <w:tc>
          <w:tcPr>
            <w:tcW w:w="788" w:type="pct"/>
            <w:shd w:val="clear" w:color="auto" w:fill="auto"/>
            <w:vAlign w:val="center"/>
            <w:hideMark/>
          </w:tcPr>
          <w:p w14:paraId="2E9B92EA" w14:textId="4A9075BF" w:rsidR="00952EF5" w:rsidRPr="009558A0" w:rsidRDefault="00952EF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all personnel masked to study treatment; Ticlopidine and aspirin are dispensed in tablet form with "dummy" tablets (placebo) of identical physical properties from plastic bottles</w:t>
            </w:r>
          </w:p>
        </w:tc>
        <w:tc>
          <w:tcPr>
            <w:tcW w:w="740" w:type="pct"/>
            <w:shd w:val="clear" w:color="auto" w:fill="auto"/>
            <w:vAlign w:val="center"/>
            <w:hideMark/>
          </w:tcPr>
          <w:p w14:paraId="215FDED2" w14:textId="211F6FC2" w:rsidR="00952EF5" w:rsidRPr="009558A0" w:rsidRDefault="00952EF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low risk - blinded design </w:t>
            </w:r>
          </w:p>
        </w:tc>
        <w:tc>
          <w:tcPr>
            <w:tcW w:w="787" w:type="pct"/>
            <w:shd w:val="clear" w:color="auto" w:fill="auto"/>
            <w:vAlign w:val="center"/>
            <w:hideMark/>
          </w:tcPr>
          <w:p w14:paraId="75F3E086" w14:textId="35C408BA" w:rsidR="00952EF5" w:rsidRPr="009558A0" w:rsidRDefault="00952EF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N= 1809 (902 ticlopine, 907 aspirin) - 41%  ticlopidine, 44.4% aspirin completed the 24-month - trial interrupted for futility. </w:t>
            </w:r>
            <w:r w:rsidRPr="009558A0">
              <w:rPr>
                <w:rFonts w:ascii="Times New Roman" w:eastAsia="Times New Roman" w:hAnsi="Times New Roman" w:cs="Times New Roman"/>
                <w:sz w:val="20"/>
                <w:szCs w:val="20"/>
                <w:lang w:eastAsia="it-IT"/>
              </w:rPr>
              <w:t xml:space="preserve">All patients analysed </w:t>
            </w:r>
          </w:p>
        </w:tc>
        <w:tc>
          <w:tcPr>
            <w:tcW w:w="788" w:type="pct"/>
            <w:shd w:val="clear" w:color="auto" w:fill="auto"/>
            <w:vAlign w:val="center"/>
            <w:hideMark/>
          </w:tcPr>
          <w:p w14:paraId="27F96466" w14:textId="699DF3F1" w:rsidR="00952EF5" w:rsidRPr="009558A0" w:rsidRDefault="00952EF5"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design publication all outcome ok</w:t>
            </w:r>
          </w:p>
        </w:tc>
        <w:tc>
          <w:tcPr>
            <w:tcW w:w="443" w:type="pct"/>
            <w:shd w:val="clear" w:color="auto" w:fill="auto"/>
            <w:vAlign w:val="center"/>
            <w:hideMark/>
          </w:tcPr>
          <w:p w14:paraId="258D704D" w14:textId="49523E2A" w:rsidR="00952EF5" w:rsidRPr="009558A0" w:rsidRDefault="00952EF5"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2305828C" w14:textId="77777777" w:rsidTr="00847016">
        <w:trPr>
          <w:trHeight w:val="930"/>
        </w:trPr>
        <w:tc>
          <w:tcPr>
            <w:tcW w:w="524" w:type="pct"/>
            <w:shd w:val="clear" w:color="auto" w:fill="auto"/>
            <w:vAlign w:val="center"/>
            <w:hideMark/>
          </w:tcPr>
          <w:p w14:paraId="1622333F" w14:textId="77777777" w:rsidR="00C7110B" w:rsidRPr="009558A0" w:rsidRDefault="00C7110B"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TACIP study</w:t>
            </w:r>
            <w:r w:rsidRPr="009558A0">
              <w:rPr>
                <w:rFonts w:ascii="Times New Roman" w:eastAsia="Times New Roman" w:hAnsi="Times New Roman" w:cs="Times New Roman"/>
                <w:sz w:val="20"/>
                <w:szCs w:val="20"/>
                <w:vertAlign w:val="superscript"/>
                <w:lang w:eastAsia="it-IT"/>
              </w:rPr>
              <w:t>34</w:t>
            </w:r>
          </w:p>
        </w:tc>
        <w:tc>
          <w:tcPr>
            <w:tcW w:w="439" w:type="pct"/>
            <w:shd w:val="clear" w:color="auto" w:fill="auto"/>
            <w:vAlign w:val="center"/>
            <w:hideMark/>
          </w:tcPr>
          <w:p w14:paraId="685827F5" w14:textId="47AE9E20"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likely to be computerised</w:t>
            </w:r>
          </w:p>
        </w:tc>
        <w:tc>
          <w:tcPr>
            <w:tcW w:w="491" w:type="pct"/>
            <w:shd w:val="clear" w:color="auto" w:fill="auto"/>
            <w:vAlign w:val="center"/>
            <w:hideMark/>
          </w:tcPr>
          <w:p w14:paraId="1901C43D" w14:textId="24891D1C"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random list prepared by an independent statistical center; treatments allocated to the random codes by personnel unrelated to the study</w:t>
            </w:r>
          </w:p>
        </w:tc>
        <w:tc>
          <w:tcPr>
            <w:tcW w:w="788" w:type="pct"/>
            <w:shd w:val="clear" w:color="auto" w:fill="auto"/>
            <w:vAlign w:val="center"/>
            <w:hideMark/>
          </w:tcPr>
          <w:p w14:paraId="73D210A7" w14:textId="0345BAB7"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double blind (uncoated triflusal or aspirin) </w:t>
            </w:r>
          </w:p>
        </w:tc>
        <w:tc>
          <w:tcPr>
            <w:tcW w:w="740" w:type="pct"/>
            <w:shd w:val="clear" w:color="auto" w:fill="auto"/>
            <w:vAlign w:val="center"/>
            <w:hideMark/>
          </w:tcPr>
          <w:p w14:paraId="5CD5D538" w14:textId="41AEBBD0"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blinded study and data-blind review committee appointed by the executive committee responsible for validating all reported primary and secondary end points</w:t>
            </w:r>
          </w:p>
        </w:tc>
        <w:tc>
          <w:tcPr>
            <w:tcW w:w="787" w:type="pct"/>
            <w:shd w:val="clear" w:color="auto" w:fill="auto"/>
            <w:vAlign w:val="center"/>
            <w:hideMark/>
          </w:tcPr>
          <w:p w14:paraId="1261BD9B" w14:textId="1AB03E3D"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N=2113 (triflusal 1058, aspirin 1055), 6 subjects excluded from ITT (2107, 1055 triflusal and 1052 aspirin); discontinuation: 306 (29%) triflusal 284 (26.9%), reasons similar - ITT and PP analyses</w:t>
            </w:r>
          </w:p>
        </w:tc>
        <w:tc>
          <w:tcPr>
            <w:tcW w:w="788" w:type="pct"/>
            <w:shd w:val="clear" w:color="auto" w:fill="auto"/>
            <w:vAlign w:val="center"/>
            <w:hideMark/>
          </w:tcPr>
          <w:p w14:paraId="4AB3AB3D" w14:textId="05D7145D"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protocol available but outcomes ok</w:t>
            </w:r>
          </w:p>
        </w:tc>
        <w:tc>
          <w:tcPr>
            <w:tcW w:w="443" w:type="pct"/>
            <w:shd w:val="clear" w:color="auto" w:fill="auto"/>
            <w:vAlign w:val="center"/>
            <w:hideMark/>
          </w:tcPr>
          <w:p w14:paraId="69BD2B62" w14:textId="089605A2" w:rsidR="00C7110B" w:rsidRPr="009558A0" w:rsidRDefault="00C7110B"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31E8F734" w14:textId="77777777" w:rsidTr="00847016">
        <w:trPr>
          <w:trHeight w:val="620"/>
        </w:trPr>
        <w:tc>
          <w:tcPr>
            <w:tcW w:w="524" w:type="pct"/>
            <w:shd w:val="clear" w:color="auto" w:fill="auto"/>
            <w:vAlign w:val="center"/>
            <w:hideMark/>
          </w:tcPr>
          <w:p w14:paraId="256DFC0B" w14:textId="77777777" w:rsidR="00C7110B" w:rsidRPr="009558A0" w:rsidRDefault="00C7110B"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TOPALS study</w:t>
            </w:r>
            <w:r w:rsidRPr="009558A0">
              <w:rPr>
                <w:rFonts w:ascii="Times New Roman" w:eastAsia="Times New Roman" w:hAnsi="Times New Roman" w:cs="Times New Roman"/>
                <w:sz w:val="20"/>
                <w:szCs w:val="20"/>
                <w:vertAlign w:val="superscript"/>
                <w:lang w:eastAsia="it-IT"/>
              </w:rPr>
              <w:t>35</w:t>
            </w:r>
          </w:p>
        </w:tc>
        <w:tc>
          <w:tcPr>
            <w:tcW w:w="439" w:type="pct"/>
            <w:shd w:val="clear" w:color="auto" w:fill="auto"/>
            <w:vAlign w:val="center"/>
            <w:hideMark/>
          </w:tcPr>
          <w:p w14:paraId="076AFAE8" w14:textId="3193E79B"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"randomised" no other details </w:t>
            </w:r>
          </w:p>
        </w:tc>
        <w:tc>
          <w:tcPr>
            <w:tcW w:w="491" w:type="pct"/>
            <w:shd w:val="clear" w:color="auto" w:fill="auto"/>
            <w:vAlign w:val="center"/>
            <w:hideMark/>
          </w:tcPr>
          <w:p w14:paraId="2E283FA5" w14:textId="4A977D8D"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"randomised" no other details </w:t>
            </w:r>
          </w:p>
        </w:tc>
        <w:tc>
          <w:tcPr>
            <w:tcW w:w="788" w:type="pct"/>
            <w:shd w:val="clear" w:color="auto" w:fill="auto"/>
            <w:vAlign w:val="center"/>
            <w:hideMark/>
          </w:tcPr>
          <w:p w14:paraId="591E5A9B" w14:textId="01B324BF"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high risk - open label, few info on procedures and co-intervention</w:t>
            </w:r>
            <w:r w:rsidR="00FD0F4F" w:rsidRPr="009558A0">
              <w:rPr>
                <w:rFonts w:ascii="Times New Roman" w:eastAsia="Times New Roman" w:hAnsi="Times New Roman" w:cs="Times New Roman"/>
                <w:sz w:val="20"/>
                <w:szCs w:val="20"/>
                <w:lang w:val="en-US" w:eastAsia="it-IT"/>
              </w:rPr>
              <w:t>s</w:t>
            </w:r>
          </w:p>
        </w:tc>
        <w:tc>
          <w:tcPr>
            <w:tcW w:w="740" w:type="pct"/>
            <w:shd w:val="clear" w:color="auto" w:fill="auto"/>
            <w:vAlign w:val="center"/>
            <w:hideMark/>
          </w:tcPr>
          <w:p w14:paraId="7C86D8F4" w14:textId="5E141BBA"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open label, unclear outcome definition</w:t>
            </w:r>
          </w:p>
        </w:tc>
        <w:tc>
          <w:tcPr>
            <w:tcW w:w="787" w:type="pct"/>
            <w:shd w:val="clear" w:color="auto" w:fill="auto"/>
            <w:vAlign w:val="center"/>
            <w:hideMark/>
          </w:tcPr>
          <w:p w14:paraId="5C3DF104" w14:textId="6BF06DDA"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- 276 </w:t>
            </w:r>
            <w:r w:rsidR="00FD0F4F" w:rsidRPr="009558A0">
              <w:rPr>
                <w:rFonts w:ascii="Times New Roman" w:eastAsia="Times New Roman" w:hAnsi="Times New Roman" w:cs="Times New Roman"/>
                <w:sz w:val="20"/>
                <w:szCs w:val="20"/>
                <w:lang w:val="en-US" w:eastAsia="it-IT"/>
              </w:rPr>
              <w:t>randomised</w:t>
            </w:r>
            <w:r w:rsidRPr="009558A0">
              <w:rPr>
                <w:rFonts w:ascii="Times New Roman" w:eastAsia="Times New Roman" w:hAnsi="Times New Roman" w:cs="Times New Roman"/>
                <w:sz w:val="20"/>
                <w:szCs w:val="20"/>
                <w:lang w:val="en-US" w:eastAsia="it-IT"/>
              </w:rPr>
              <w:t xml:space="preserve">, 270 </w:t>
            </w:r>
            <w:r w:rsidR="00FD0F4F" w:rsidRPr="009558A0">
              <w:rPr>
                <w:rFonts w:ascii="Times New Roman" w:eastAsia="Times New Roman" w:hAnsi="Times New Roman" w:cs="Times New Roman"/>
                <w:sz w:val="20"/>
                <w:szCs w:val="20"/>
                <w:lang w:val="en-US" w:eastAsia="it-IT"/>
              </w:rPr>
              <w:t>analysed; excluded</w:t>
            </w:r>
            <w:r w:rsidRPr="009558A0">
              <w:rPr>
                <w:rFonts w:ascii="Times New Roman" w:eastAsia="Times New Roman" w:hAnsi="Times New Roman" w:cs="Times New Roman"/>
                <w:sz w:val="20"/>
                <w:szCs w:val="20"/>
                <w:lang w:val="en-US" w:eastAsia="it-IT"/>
              </w:rPr>
              <w:t xml:space="preserve">i 6 </w:t>
            </w:r>
            <w:r w:rsidR="00FD0F4F" w:rsidRPr="009558A0">
              <w:rPr>
                <w:rFonts w:ascii="Times New Roman" w:eastAsia="Times New Roman" w:hAnsi="Times New Roman" w:cs="Times New Roman"/>
                <w:sz w:val="20"/>
                <w:szCs w:val="20"/>
                <w:lang w:val="en-US" w:eastAsia="it-IT"/>
              </w:rPr>
              <w:t>(</w:t>
            </w:r>
            <w:r w:rsidRPr="009558A0">
              <w:rPr>
                <w:rFonts w:ascii="Times New Roman" w:eastAsia="Times New Roman" w:hAnsi="Times New Roman" w:cs="Times New Roman"/>
                <w:sz w:val="20"/>
                <w:szCs w:val="20"/>
                <w:lang w:val="en-US" w:eastAsia="it-IT"/>
              </w:rPr>
              <w:t xml:space="preserve">2.2%) - no info on </w:t>
            </w:r>
            <w:r w:rsidRPr="009558A0">
              <w:rPr>
                <w:rFonts w:ascii="Times New Roman" w:eastAsia="Times New Roman" w:hAnsi="Times New Roman" w:cs="Times New Roman"/>
                <w:sz w:val="20"/>
                <w:szCs w:val="20"/>
                <w:lang w:val="en-US" w:eastAsia="it-IT"/>
              </w:rPr>
              <w:lastRenderedPageBreak/>
              <w:t>analysis</w:t>
            </w:r>
          </w:p>
        </w:tc>
        <w:tc>
          <w:tcPr>
            <w:tcW w:w="788" w:type="pct"/>
            <w:shd w:val="clear" w:color="auto" w:fill="auto"/>
            <w:vAlign w:val="center"/>
            <w:hideMark/>
          </w:tcPr>
          <w:p w14:paraId="4F540157" w14:textId="55224914" w:rsidR="00C7110B" w:rsidRPr="009558A0" w:rsidRDefault="00C7110B"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unclear risk - no protocol or registration unclear reporting</w:t>
            </w:r>
          </w:p>
        </w:tc>
        <w:tc>
          <w:tcPr>
            <w:tcW w:w="443" w:type="pct"/>
            <w:shd w:val="clear" w:color="auto" w:fill="auto"/>
            <w:vAlign w:val="center"/>
            <w:hideMark/>
          </w:tcPr>
          <w:p w14:paraId="64C44D1B" w14:textId="316A9923" w:rsidR="00C7110B" w:rsidRPr="009558A0" w:rsidRDefault="00C7110B"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HIGH</w:t>
            </w:r>
          </w:p>
        </w:tc>
      </w:tr>
      <w:tr w:rsidR="007D2F9E" w:rsidRPr="009558A0" w14:paraId="1477AAB1" w14:textId="77777777" w:rsidTr="00847016">
        <w:trPr>
          <w:trHeight w:val="930"/>
        </w:trPr>
        <w:tc>
          <w:tcPr>
            <w:tcW w:w="524" w:type="pct"/>
            <w:shd w:val="clear" w:color="auto" w:fill="auto"/>
            <w:vAlign w:val="center"/>
            <w:hideMark/>
          </w:tcPr>
          <w:p w14:paraId="5160619A" w14:textId="77777777"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Gotoh</w:t>
            </w:r>
            <w:r w:rsidRPr="009558A0">
              <w:rPr>
                <w:rFonts w:ascii="Times New Roman" w:eastAsia="Times New Roman" w:hAnsi="Times New Roman" w:cs="Times New Roman"/>
                <w:sz w:val="20"/>
                <w:szCs w:val="20"/>
                <w:vertAlign w:val="superscript"/>
                <w:lang w:eastAsia="it-IT"/>
              </w:rPr>
              <w:t>36</w:t>
            </w:r>
          </w:p>
        </w:tc>
        <w:tc>
          <w:tcPr>
            <w:tcW w:w="439" w:type="pct"/>
            <w:shd w:val="clear" w:color="auto" w:fill="auto"/>
            <w:vAlign w:val="center"/>
            <w:hideMark/>
          </w:tcPr>
          <w:p w14:paraId="798D375E" w14:textId="453DCF77"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dynamic balancing method (likely to be computerised)</w:t>
            </w:r>
          </w:p>
        </w:tc>
        <w:tc>
          <w:tcPr>
            <w:tcW w:w="491" w:type="pct"/>
            <w:shd w:val="clear" w:color="auto" w:fill="auto"/>
            <w:vAlign w:val="center"/>
            <w:hideMark/>
          </w:tcPr>
          <w:p w14:paraId="39921CF7" w14:textId="6F4CDACD"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randomisation done by the Registration and Analysis Center, an independent organization </w:t>
            </w:r>
          </w:p>
        </w:tc>
        <w:tc>
          <w:tcPr>
            <w:tcW w:w="788" w:type="pct"/>
            <w:shd w:val="clear" w:color="auto" w:fill="auto"/>
            <w:vAlign w:val="center"/>
            <w:hideMark/>
          </w:tcPr>
          <w:p w14:paraId="356E0779" w14:textId="38D937B0"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medications supplied in unidentifiable tablets and containers</w:t>
            </w:r>
          </w:p>
        </w:tc>
        <w:tc>
          <w:tcPr>
            <w:tcW w:w="740" w:type="pct"/>
            <w:shd w:val="clear" w:color="auto" w:fill="auto"/>
            <w:vAlign w:val="center"/>
            <w:hideMark/>
          </w:tcPr>
          <w:p w14:paraId="59217B55" w14:textId="180C8895"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patients, investigators, and the study’s sponsor remained blinded to assignments of the treatment throughout the study. </w:t>
            </w:r>
            <w:r w:rsidRPr="009558A0">
              <w:rPr>
                <w:rFonts w:ascii="Times New Roman" w:eastAsia="Times New Roman" w:hAnsi="Times New Roman" w:cs="Times New Roman"/>
                <w:sz w:val="20"/>
                <w:szCs w:val="20"/>
                <w:lang w:eastAsia="it-IT"/>
              </w:rPr>
              <w:t>Evaluation Committee (blinded members)</w:t>
            </w:r>
          </w:p>
        </w:tc>
        <w:tc>
          <w:tcPr>
            <w:tcW w:w="787" w:type="pct"/>
            <w:shd w:val="clear" w:color="auto" w:fill="auto"/>
            <w:vAlign w:val="center"/>
            <w:hideMark/>
          </w:tcPr>
          <w:p w14:paraId="74854591" w14:textId="33E06DA8"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N=1095 (544 cilostazol; 548 placebo); Excluded: 11 cilostazol; 14 placebo; primary analysis: evaluable patient population who were eligible and followed-up until termination of the protocol treatment without major violation: 526 (96.7%); 526 (96%) - ITT for sensitivity analyses. </w:t>
            </w:r>
          </w:p>
        </w:tc>
        <w:tc>
          <w:tcPr>
            <w:tcW w:w="788" w:type="pct"/>
            <w:shd w:val="clear" w:color="auto" w:fill="auto"/>
            <w:vAlign w:val="center"/>
            <w:hideMark/>
          </w:tcPr>
          <w:p w14:paraId="37CAB5C6" w14:textId="2FB52DFA"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low risk - design publication </w:t>
            </w:r>
          </w:p>
        </w:tc>
        <w:tc>
          <w:tcPr>
            <w:tcW w:w="443" w:type="pct"/>
            <w:shd w:val="clear" w:color="auto" w:fill="auto"/>
            <w:vAlign w:val="center"/>
            <w:hideMark/>
          </w:tcPr>
          <w:p w14:paraId="76AC4E8F" w14:textId="04E28A10"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5172146F" w14:textId="77777777" w:rsidTr="00847016">
        <w:trPr>
          <w:trHeight w:val="620"/>
        </w:trPr>
        <w:tc>
          <w:tcPr>
            <w:tcW w:w="524" w:type="pct"/>
            <w:shd w:val="clear" w:color="auto" w:fill="auto"/>
            <w:vAlign w:val="center"/>
            <w:hideMark/>
          </w:tcPr>
          <w:p w14:paraId="4DDBF40F" w14:textId="77777777"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Grotemeyer</w:t>
            </w:r>
            <w:r w:rsidRPr="009558A0">
              <w:rPr>
                <w:rFonts w:ascii="Times New Roman" w:eastAsia="Times New Roman" w:hAnsi="Times New Roman" w:cs="Times New Roman"/>
                <w:sz w:val="20"/>
                <w:szCs w:val="20"/>
                <w:vertAlign w:val="superscript"/>
                <w:lang w:eastAsia="it-IT"/>
              </w:rPr>
              <w:t>37</w:t>
            </w:r>
            <w:r w:rsidRPr="009558A0">
              <w:rPr>
                <w:rFonts w:ascii="Times New Roman" w:eastAsia="Times New Roman" w:hAnsi="Times New Roman" w:cs="Times New Roman"/>
                <w:sz w:val="20"/>
                <w:szCs w:val="20"/>
                <w:lang w:eastAsia="it-IT"/>
              </w:rPr>
              <w:t xml:space="preserve"> </w:t>
            </w:r>
          </w:p>
        </w:tc>
        <w:tc>
          <w:tcPr>
            <w:tcW w:w="439" w:type="pct"/>
            <w:shd w:val="clear" w:color="auto" w:fill="auto"/>
            <w:vAlign w:val="center"/>
            <w:hideMark/>
          </w:tcPr>
          <w:p w14:paraId="0A2EC04A" w14:textId="03C6B784"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"randomised" no other details </w:t>
            </w:r>
          </w:p>
        </w:tc>
        <w:tc>
          <w:tcPr>
            <w:tcW w:w="491" w:type="pct"/>
            <w:shd w:val="clear" w:color="auto" w:fill="auto"/>
            <w:vAlign w:val="center"/>
            <w:hideMark/>
          </w:tcPr>
          <w:p w14:paraId="3E938C62" w14:textId="7D77C9B1"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"randomised" no other details </w:t>
            </w:r>
          </w:p>
        </w:tc>
        <w:tc>
          <w:tcPr>
            <w:tcW w:w="788" w:type="pct"/>
            <w:shd w:val="clear" w:color="auto" w:fill="auto"/>
            <w:vAlign w:val="center"/>
            <w:hideMark/>
          </w:tcPr>
          <w:p w14:paraId="3D7D599A" w14:textId="3C3F8EBC"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 stated as double blind but no further information</w:t>
            </w:r>
          </w:p>
        </w:tc>
        <w:tc>
          <w:tcPr>
            <w:tcW w:w="740" w:type="pct"/>
            <w:shd w:val="clear" w:color="auto" w:fill="auto"/>
            <w:vAlign w:val="center"/>
            <w:hideMark/>
          </w:tcPr>
          <w:p w14:paraId="0CE34629" w14:textId="3D826667"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stated as double blind but no further information objective outcome</w:t>
            </w:r>
          </w:p>
        </w:tc>
        <w:tc>
          <w:tcPr>
            <w:tcW w:w="787" w:type="pct"/>
            <w:shd w:val="clear" w:color="auto" w:fill="auto"/>
            <w:vAlign w:val="center"/>
            <w:hideMark/>
          </w:tcPr>
          <w:p w14:paraId="060744E0" w14:textId="0BE06A86"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N=563 (256 piracetam; 307 aspirin); N=41; 7.4 and 7.2% in the piracetam and the ASA group; in the per protocol analyisis: 52% piracetam; 46% aspirin - per protocol primary analysis</w:t>
            </w:r>
          </w:p>
        </w:tc>
        <w:tc>
          <w:tcPr>
            <w:tcW w:w="788" w:type="pct"/>
            <w:shd w:val="clear" w:color="auto" w:fill="auto"/>
            <w:vAlign w:val="center"/>
            <w:hideMark/>
          </w:tcPr>
          <w:p w14:paraId="5FE9FEC5" w14:textId="3B633EEB"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protocol, no registration but outcomes seem ok</w:t>
            </w:r>
          </w:p>
        </w:tc>
        <w:tc>
          <w:tcPr>
            <w:tcW w:w="443" w:type="pct"/>
            <w:shd w:val="clear" w:color="auto" w:fill="auto"/>
            <w:vAlign w:val="center"/>
            <w:hideMark/>
          </w:tcPr>
          <w:p w14:paraId="2EDFAAA7" w14:textId="6E9A69F2"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2C3D1FB5" w14:textId="77777777" w:rsidTr="00847016">
        <w:trPr>
          <w:trHeight w:val="790"/>
        </w:trPr>
        <w:tc>
          <w:tcPr>
            <w:tcW w:w="524" w:type="pct"/>
            <w:shd w:val="clear" w:color="auto" w:fill="auto"/>
            <w:vAlign w:val="center"/>
            <w:hideMark/>
          </w:tcPr>
          <w:p w14:paraId="2086C1BD" w14:textId="77777777"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CAST* (Chinese Acute Stroke Trial)</w:t>
            </w:r>
            <w:r w:rsidRPr="009558A0">
              <w:rPr>
                <w:rFonts w:ascii="Times New Roman" w:eastAsia="Times New Roman" w:hAnsi="Times New Roman" w:cs="Times New Roman"/>
                <w:sz w:val="20"/>
                <w:szCs w:val="20"/>
                <w:vertAlign w:val="superscript"/>
                <w:lang w:val="en-US" w:eastAsia="it-IT"/>
              </w:rPr>
              <w:t>38</w:t>
            </w:r>
          </w:p>
        </w:tc>
        <w:tc>
          <w:tcPr>
            <w:tcW w:w="439" w:type="pct"/>
            <w:shd w:val="clear" w:color="auto" w:fill="auto"/>
            <w:noWrap/>
            <w:vAlign w:val="center"/>
            <w:hideMark/>
          </w:tcPr>
          <w:p w14:paraId="6CC33A36" w14:textId="629C6BF6"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noWrap/>
            <w:vAlign w:val="center"/>
            <w:hideMark/>
          </w:tcPr>
          <w:p w14:paraId="189D1F8F" w14:textId="3291AE72"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prepacked, sequentially numbered trial envelopes, produced centrally; random allocation unknown to the participating physicians</w:t>
            </w:r>
          </w:p>
        </w:tc>
        <w:tc>
          <w:tcPr>
            <w:tcW w:w="788" w:type="pct"/>
            <w:shd w:val="clear" w:color="auto" w:fill="auto"/>
            <w:noWrap/>
            <w:vAlign w:val="center"/>
            <w:hideMark/>
          </w:tcPr>
          <w:p w14:paraId="5ED060D4" w14:textId="4F5E3DC5"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open label pragmatic trial. All other decisions about management of patients were at the discretion of the responsible doctor, except that non-trial aspirin or other antiplatelet drugs were not allowed during the trial period </w:t>
            </w:r>
          </w:p>
        </w:tc>
        <w:tc>
          <w:tcPr>
            <w:tcW w:w="740" w:type="pct"/>
            <w:shd w:val="clear" w:color="auto" w:fill="auto"/>
            <w:vAlign w:val="center"/>
            <w:hideMark/>
          </w:tcPr>
          <w:p w14:paraId="7B1F8179" w14:textId="58E97791"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low risk - objective outcome </w:t>
            </w:r>
          </w:p>
        </w:tc>
        <w:tc>
          <w:tcPr>
            <w:tcW w:w="787" w:type="pct"/>
            <w:shd w:val="clear" w:color="auto" w:fill="auto"/>
            <w:vAlign w:val="center"/>
            <w:hideMark/>
          </w:tcPr>
          <w:p w14:paraId="02B704B5" w14:textId="0F55DB2B"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discharge forms available for 20 655 (97.9%) of the randomised patients; balanced in the two groups</w:t>
            </w:r>
          </w:p>
        </w:tc>
        <w:tc>
          <w:tcPr>
            <w:tcW w:w="788" w:type="pct"/>
            <w:shd w:val="clear" w:color="auto" w:fill="auto"/>
            <w:vAlign w:val="center"/>
            <w:hideMark/>
          </w:tcPr>
          <w:p w14:paraId="423C5012" w14:textId="6D7489AD"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protocol but all outcomes ok</w:t>
            </w:r>
          </w:p>
        </w:tc>
        <w:tc>
          <w:tcPr>
            <w:tcW w:w="443" w:type="pct"/>
            <w:shd w:val="clear" w:color="auto" w:fill="auto"/>
            <w:noWrap/>
            <w:vAlign w:val="center"/>
            <w:hideMark/>
          </w:tcPr>
          <w:p w14:paraId="1ED8A4DA" w14:textId="0467700F"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1188A72A" w14:textId="77777777" w:rsidTr="00847016">
        <w:trPr>
          <w:trHeight w:val="620"/>
        </w:trPr>
        <w:tc>
          <w:tcPr>
            <w:tcW w:w="524" w:type="pct"/>
            <w:shd w:val="clear" w:color="auto" w:fill="auto"/>
            <w:vAlign w:val="center"/>
            <w:hideMark/>
          </w:tcPr>
          <w:p w14:paraId="3FF62F68" w14:textId="77777777"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TISS (Ticlopidine Indobufen Stroke Study)</w:t>
            </w:r>
            <w:r w:rsidRPr="009558A0">
              <w:rPr>
                <w:rFonts w:ascii="Times New Roman" w:eastAsia="Times New Roman" w:hAnsi="Times New Roman" w:cs="Times New Roman"/>
                <w:sz w:val="20"/>
                <w:szCs w:val="20"/>
                <w:vertAlign w:val="superscript"/>
                <w:lang w:val="en-US" w:eastAsia="it-IT"/>
              </w:rPr>
              <w:t>39</w:t>
            </w:r>
          </w:p>
        </w:tc>
        <w:tc>
          <w:tcPr>
            <w:tcW w:w="439" w:type="pct"/>
            <w:shd w:val="clear" w:color="auto" w:fill="auto"/>
            <w:vAlign w:val="center"/>
            <w:hideMark/>
          </w:tcPr>
          <w:p w14:paraId="62857BA6" w14:textId="326941CA"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vAlign w:val="center"/>
            <w:hideMark/>
          </w:tcPr>
          <w:p w14:paraId="35E58B76" w14:textId="296223BA"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centralised, balanced by centre</w:t>
            </w:r>
          </w:p>
        </w:tc>
        <w:tc>
          <w:tcPr>
            <w:tcW w:w="788" w:type="pct"/>
            <w:shd w:val="clear" w:color="auto" w:fill="auto"/>
            <w:vAlign w:val="center"/>
            <w:hideMark/>
          </w:tcPr>
          <w:p w14:paraId="422406E2" w14:textId="0E34B804"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high risk open label - few info on procedures and co-intervention</w:t>
            </w:r>
          </w:p>
        </w:tc>
        <w:tc>
          <w:tcPr>
            <w:tcW w:w="740" w:type="pct"/>
            <w:shd w:val="clear" w:color="auto" w:fill="auto"/>
            <w:vAlign w:val="center"/>
            <w:hideMark/>
          </w:tcPr>
          <w:p w14:paraId="7B28DDD8" w14:textId="456C7A68"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blinded assessment of outcome by Independednt committee</w:t>
            </w:r>
          </w:p>
        </w:tc>
        <w:tc>
          <w:tcPr>
            <w:tcW w:w="787" w:type="pct"/>
            <w:shd w:val="clear" w:color="auto" w:fill="auto"/>
            <w:vAlign w:val="center"/>
            <w:hideMark/>
          </w:tcPr>
          <w:p w14:paraId="69D3AE30" w14:textId="4ADA8650"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N=1632 (821 ticlopidine; 811 indobufen), discontinuation: ticlopidine 111 (13.5% ); indobufen 98 (12.1); all discontinued patienst were observed up to the end of the trial.  </w:t>
            </w:r>
            <w:r w:rsidRPr="009558A0">
              <w:rPr>
                <w:rFonts w:ascii="Times New Roman" w:eastAsia="Times New Roman" w:hAnsi="Times New Roman" w:cs="Times New Roman"/>
                <w:sz w:val="20"/>
                <w:szCs w:val="20"/>
                <w:lang w:eastAsia="it-IT"/>
              </w:rPr>
              <w:t>ITT analysis</w:t>
            </w:r>
          </w:p>
        </w:tc>
        <w:tc>
          <w:tcPr>
            <w:tcW w:w="788" w:type="pct"/>
            <w:shd w:val="clear" w:color="auto" w:fill="auto"/>
            <w:vAlign w:val="center"/>
            <w:hideMark/>
          </w:tcPr>
          <w:p w14:paraId="78CE580D" w14:textId="38B0D5A0" w:rsidR="00FD0F4F" w:rsidRPr="009558A0" w:rsidRDefault="00FD0F4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protocol, no registration but outcome ok</w:t>
            </w:r>
          </w:p>
        </w:tc>
        <w:tc>
          <w:tcPr>
            <w:tcW w:w="443" w:type="pct"/>
            <w:shd w:val="clear" w:color="auto" w:fill="auto"/>
            <w:vAlign w:val="center"/>
            <w:hideMark/>
          </w:tcPr>
          <w:p w14:paraId="1F14EB27" w14:textId="39E6C37C" w:rsidR="00FD0F4F" w:rsidRPr="009558A0" w:rsidRDefault="00FD0F4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HIGH</w:t>
            </w:r>
          </w:p>
        </w:tc>
      </w:tr>
      <w:tr w:rsidR="007D2F9E" w:rsidRPr="009558A0" w14:paraId="56B85431" w14:textId="77777777" w:rsidTr="00847016">
        <w:trPr>
          <w:trHeight w:val="620"/>
        </w:trPr>
        <w:tc>
          <w:tcPr>
            <w:tcW w:w="524" w:type="pct"/>
            <w:shd w:val="clear" w:color="auto" w:fill="auto"/>
            <w:noWrap/>
            <w:vAlign w:val="center"/>
            <w:hideMark/>
          </w:tcPr>
          <w:p w14:paraId="4281C229" w14:textId="77777777"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CAPRIE</w:t>
            </w:r>
            <w:r w:rsidRPr="009558A0">
              <w:rPr>
                <w:rFonts w:ascii="Times New Roman" w:eastAsia="Times New Roman" w:hAnsi="Times New Roman" w:cs="Times New Roman"/>
                <w:sz w:val="20"/>
                <w:szCs w:val="20"/>
                <w:vertAlign w:val="superscript"/>
                <w:lang w:eastAsia="it-IT"/>
              </w:rPr>
              <w:t>40</w:t>
            </w:r>
          </w:p>
        </w:tc>
        <w:tc>
          <w:tcPr>
            <w:tcW w:w="439" w:type="pct"/>
            <w:shd w:val="clear" w:color="auto" w:fill="auto"/>
            <w:noWrap/>
            <w:vAlign w:val="center"/>
            <w:hideMark/>
          </w:tcPr>
          <w:p w14:paraId="070278D0" w14:textId="14B2CEEB"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computer-generated</w:t>
            </w:r>
            <w:r w:rsidRPr="009558A0">
              <w:rPr>
                <w:rFonts w:ascii="Times New Roman" w:eastAsia="Times New Roman" w:hAnsi="Times New Roman" w:cs="Times New Roman"/>
                <w:sz w:val="20"/>
                <w:szCs w:val="20"/>
                <w:lang w:val="en-US" w:eastAsia="it-IT"/>
              </w:rPr>
              <w:br/>
              <w:t xml:space="preserve">balanced blocks </w:t>
            </w:r>
          </w:p>
        </w:tc>
        <w:tc>
          <w:tcPr>
            <w:tcW w:w="491" w:type="pct"/>
            <w:shd w:val="clear" w:color="auto" w:fill="auto"/>
            <w:noWrap/>
            <w:vAlign w:val="center"/>
            <w:hideMark/>
          </w:tcPr>
          <w:p w14:paraId="04E175D8" w14:textId="7B746D64"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w:t>
            </w:r>
            <w:r w:rsidRPr="009558A0">
              <w:rPr>
                <w:rFonts w:ascii="Times New Roman" w:eastAsia="Times New Roman" w:hAnsi="Times New Roman" w:cs="Times New Roman"/>
                <w:sz w:val="20"/>
                <w:szCs w:val="20"/>
                <w:lang w:val="en-US" w:eastAsia="it-IT"/>
              </w:rPr>
              <w:br/>
              <w:t>access to random code restricted to the Independent Statistical Centre, the Chairman of the External Safety and Efficacy Monitoring Committee, and companies responsible for study drugs</w:t>
            </w:r>
          </w:p>
        </w:tc>
        <w:tc>
          <w:tcPr>
            <w:tcW w:w="788" w:type="pct"/>
            <w:shd w:val="clear" w:color="auto" w:fill="auto"/>
            <w:noWrap/>
            <w:vAlign w:val="center"/>
            <w:hideMark/>
          </w:tcPr>
          <w:p w14:paraId="58728E5F" w14:textId="5E039CAB"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Patients were allocated study drugs sequentially from supplies at the clinical centre packaged in a predetermined order; blister packs indistinguishable from one another. </w:t>
            </w:r>
          </w:p>
        </w:tc>
        <w:tc>
          <w:tcPr>
            <w:tcW w:w="740" w:type="pct"/>
            <w:shd w:val="clear" w:color="auto" w:fill="auto"/>
            <w:vAlign w:val="center"/>
            <w:hideMark/>
          </w:tcPr>
          <w:p w14:paraId="3DCCC77A" w14:textId="4B9E2C1B"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blinded trial, objective outcomes</w:t>
            </w:r>
          </w:p>
        </w:tc>
        <w:tc>
          <w:tcPr>
            <w:tcW w:w="787" w:type="pct"/>
            <w:shd w:val="clear" w:color="auto" w:fill="auto"/>
            <w:vAlign w:val="center"/>
            <w:hideMark/>
          </w:tcPr>
          <w:p w14:paraId="740D5B8C" w14:textId="51F83303"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- 0.22% lost to follow up; discontinuation 21.3% (clopidogrel 21.1% (aspirin) ITT</w:t>
            </w:r>
          </w:p>
        </w:tc>
        <w:tc>
          <w:tcPr>
            <w:tcW w:w="788" w:type="pct"/>
            <w:shd w:val="clear" w:color="auto" w:fill="auto"/>
            <w:vAlign w:val="center"/>
            <w:hideMark/>
          </w:tcPr>
          <w:p w14:paraId="3F7E0DF5" w14:textId="71B7011E"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protocol but all outcomes ok</w:t>
            </w:r>
          </w:p>
        </w:tc>
        <w:tc>
          <w:tcPr>
            <w:tcW w:w="443" w:type="pct"/>
            <w:shd w:val="clear" w:color="auto" w:fill="auto"/>
            <w:noWrap/>
            <w:vAlign w:val="center"/>
            <w:hideMark/>
          </w:tcPr>
          <w:p w14:paraId="61EA52D5" w14:textId="04073B19"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55BD57FE" w14:textId="77777777" w:rsidTr="00847016">
        <w:trPr>
          <w:trHeight w:val="1268"/>
        </w:trPr>
        <w:tc>
          <w:tcPr>
            <w:tcW w:w="524" w:type="pct"/>
            <w:shd w:val="clear" w:color="auto" w:fill="auto"/>
            <w:vAlign w:val="center"/>
            <w:hideMark/>
          </w:tcPr>
          <w:p w14:paraId="7882B8A2" w14:textId="77777777"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European Stroke Prevention Study 2</w:t>
            </w:r>
            <w:r w:rsidRPr="009558A0">
              <w:rPr>
                <w:rFonts w:ascii="Times New Roman" w:eastAsia="Times New Roman" w:hAnsi="Times New Roman" w:cs="Times New Roman"/>
                <w:sz w:val="20"/>
                <w:szCs w:val="20"/>
                <w:vertAlign w:val="superscript"/>
                <w:lang w:eastAsia="it-IT"/>
              </w:rPr>
              <w:t>41</w:t>
            </w:r>
          </w:p>
        </w:tc>
        <w:tc>
          <w:tcPr>
            <w:tcW w:w="439" w:type="pct"/>
            <w:shd w:val="clear" w:color="auto" w:fill="auto"/>
            <w:vAlign w:val="center"/>
            <w:hideMark/>
          </w:tcPr>
          <w:p w14:paraId="49F22114" w14:textId="691BA000"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computerized randomization system (minimization) </w:t>
            </w:r>
          </w:p>
        </w:tc>
        <w:tc>
          <w:tcPr>
            <w:tcW w:w="491" w:type="pct"/>
            <w:shd w:val="clear" w:color="auto" w:fill="auto"/>
            <w:vAlign w:val="center"/>
            <w:hideMark/>
          </w:tcPr>
          <w:p w14:paraId="68EBCA6A" w14:textId="26EF0FF7"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 allocation (computer based)</w:t>
            </w:r>
          </w:p>
        </w:tc>
        <w:tc>
          <w:tcPr>
            <w:tcW w:w="788" w:type="pct"/>
            <w:shd w:val="clear" w:color="auto" w:fill="auto"/>
            <w:vAlign w:val="center"/>
            <w:hideMark/>
          </w:tcPr>
          <w:p w14:paraId="38C12FA8" w14:textId="36F47089"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blinded study no details, no discrepancies</w:t>
            </w:r>
          </w:p>
        </w:tc>
        <w:tc>
          <w:tcPr>
            <w:tcW w:w="740" w:type="pct"/>
            <w:shd w:val="clear" w:color="auto" w:fill="auto"/>
            <w:vAlign w:val="center"/>
            <w:hideMark/>
          </w:tcPr>
          <w:p w14:paraId="664E1021" w14:textId="35AAC12E"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-patients, investigators, steering commitee, laboratory analyses blinded to study treatment allocation</w:t>
            </w:r>
          </w:p>
        </w:tc>
        <w:tc>
          <w:tcPr>
            <w:tcW w:w="787" w:type="pct"/>
            <w:shd w:val="clear" w:color="auto" w:fill="auto"/>
            <w:vAlign w:val="center"/>
            <w:hideMark/>
          </w:tcPr>
          <w:p w14:paraId="5BCDA27F" w14:textId="11418B36"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- 0.64% lost to follow up; ITT analysis. 438 patients excluded before unblinding due to serious inconsistencies in one centre </w:t>
            </w:r>
          </w:p>
        </w:tc>
        <w:tc>
          <w:tcPr>
            <w:tcW w:w="788" w:type="pct"/>
            <w:shd w:val="clear" w:color="auto" w:fill="auto"/>
            <w:vAlign w:val="center"/>
            <w:hideMark/>
          </w:tcPr>
          <w:p w14:paraId="7ADFBA2D" w14:textId="667B9652"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no protocol but all outcomes ok</w:t>
            </w:r>
          </w:p>
        </w:tc>
        <w:tc>
          <w:tcPr>
            <w:tcW w:w="443" w:type="pct"/>
            <w:shd w:val="clear" w:color="auto" w:fill="auto"/>
            <w:vAlign w:val="center"/>
            <w:hideMark/>
          </w:tcPr>
          <w:p w14:paraId="73F63A98" w14:textId="3ED0ACA2"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7BD69A69" w14:textId="77777777" w:rsidTr="00847016">
        <w:trPr>
          <w:trHeight w:val="714"/>
        </w:trPr>
        <w:tc>
          <w:tcPr>
            <w:tcW w:w="524" w:type="pct"/>
            <w:shd w:val="clear" w:color="auto" w:fill="auto"/>
            <w:vAlign w:val="center"/>
            <w:hideMark/>
          </w:tcPr>
          <w:p w14:paraId="5BE57EE4" w14:textId="77777777"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JETS-1</w:t>
            </w:r>
            <w:r w:rsidRPr="009558A0">
              <w:rPr>
                <w:rFonts w:ascii="Times New Roman" w:eastAsia="Times New Roman" w:hAnsi="Times New Roman" w:cs="Times New Roman"/>
                <w:sz w:val="20"/>
                <w:szCs w:val="20"/>
                <w:vertAlign w:val="superscript"/>
                <w:lang w:eastAsia="it-IT"/>
              </w:rPr>
              <w:t>42</w:t>
            </w:r>
          </w:p>
        </w:tc>
        <w:tc>
          <w:tcPr>
            <w:tcW w:w="439" w:type="pct"/>
            <w:shd w:val="clear" w:color="auto" w:fill="auto"/>
            <w:vAlign w:val="center"/>
            <w:hideMark/>
          </w:tcPr>
          <w:p w14:paraId="0E41E5F2" w14:textId="34C67F40"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vAlign w:val="center"/>
            <w:hideMark/>
          </w:tcPr>
          <w:p w14:paraId="111F24B9" w14:textId="4B475F45"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drugs allocated by a third party (controller committee), </w:t>
            </w:r>
            <w:r w:rsidRPr="009558A0">
              <w:rPr>
                <w:rFonts w:ascii="Times New Roman" w:eastAsia="Times New Roman" w:hAnsi="Times New Roman" w:cs="Times New Roman"/>
                <w:sz w:val="20"/>
                <w:szCs w:val="20"/>
                <w:lang w:val="en-US" w:eastAsia="it-IT"/>
              </w:rPr>
              <w:lastRenderedPageBreak/>
              <w:t>which held the randomization codes at the institution until code break</w:t>
            </w:r>
          </w:p>
        </w:tc>
        <w:tc>
          <w:tcPr>
            <w:tcW w:w="788" w:type="pct"/>
            <w:shd w:val="clear" w:color="auto" w:fill="auto"/>
            <w:vAlign w:val="center"/>
            <w:hideMark/>
          </w:tcPr>
          <w:p w14:paraId="72D07C56" w14:textId="49041DA3"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 xml:space="preserve">low risk - drugs administered included E5510 (1 and 2 mg tablets), aspirin (81 mg tablets), and placebo </w:t>
            </w:r>
            <w:r w:rsidRPr="009558A0">
              <w:rPr>
                <w:rFonts w:ascii="Times New Roman" w:eastAsia="Times New Roman" w:hAnsi="Times New Roman" w:cs="Times New Roman"/>
                <w:sz w:val="20"/>
                <w:szCs w:val="20"/>
                <w:lang w:val="en-US" w:eastAsia="it-IT"/>
              </w:rPr>
              <w:lastRenderedPageBreak/>
              <w:t xml:space="preserve">tablets that were indistinguishable from the active drugs. One E5510 tablet and 2 aspirin placebo tablets or 1 E5510 placebo tablet and 2 aspirin tablets were administered </w:t>
            </w:r>
          </w:p>
        </w:tc>
        <w:tc>
          <w:tcPr>
            <w:tcW w:w="740" w:type="pct"/>
            <w:shd w:val="clear" w:color="auto" w:fill="auto"/>
            <w:vAlign w:val="center"/>
            <w:hideMark/>
          </w:tcPr>
          <w:p w14:paraId="433ED2BF" w14:textId="722F9912"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low risk -double blind</w:t>
            </w:r>
          </w:p>
        </w:tc>
        <w:tc>
          <w:tcPr>
            <w:tcW w:w="787" w:type="pct"/>
            <w:shd w:val="clear" w:color="auto" w:fill="auto"/>
            <w:vAlign w:val="center"/>
            <w:hideMark/>
          </w:tcPr>
          <w:p w14:paraId="5C27CB9E" w14:textId="3410930E"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N= 227 (aspirin: 79; E5510 high dose: 71; E5510 low dose: 77); 3 excluded from safety population </w:t>
            </w:r>
            <w:r w:rsidRPr="009558A0">
              <w:rPr>
                <w:rFonts w:ascii="Times New Roman" w:eastAsia="Times New Roman" w:hAnsi="Times New Roman" w:cs="Times New Roman"/>
                <w:sz w:val="20"/>
                <w:szCs w:val="20"/>
                <w:lang w:val="en-US" w:eastAsia="it-IT"/>
              </w:rPr>
              <w:lastRenderedPageBreak/>
              <w:t>(N=224), 1 lost to follow up; 37 excluded from treatment analysis (N=187; aspirin: 66 (83.5%); E5510 high dose: 55 (77.5%); E5510 low dose: 66 (85.7%)) -  ITT and treatment analysis</w:t>
            </w:r>
          </w:p>
        </w:tc>
        <w:tc>
          <w:tcPr>
            <w:tcW w:w="788" w:type="pct"/>
            <w:shd w:val="clear" w:color="auto" w:fill="auto"/>
            <w:vAlign w:val="center"/>
            <w:hideMark/>
          </w:tcPr>
          <w:p w14:paraId="7DBB4B41" w14:textId="6E79F448"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unclear risk - no protocol, no registration unclear reporting</w:t>
            </w:r>
          </w:p>
        </w:tc>
        <w:tc>
          <w:tcPr>
            <w:tcW w:w="443" w:type="pct"/>
            <w:shd w:val="clear" w:color="auto" w:fill="auto"/>
            <w:vAlign w:val="center"/>
            <w:hideMark/>
          </w:tcPr>
          <w:p w14:paraId="1542FB2C" w14:textId="4416168A"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277000A3" w14:textId="77777777" w:rsidTr="00847016">
        <w:trPr>
          <w:trHeight w:val="620"/>
        </w:trPr>
        <w:tc>
          <w:tcPr>
            <w:tcW w:w="524" w:type="pct"/>
            <w:shd w:val="clear" w:color="auto" w:fill="auto"/>
            <w:vAlign w:val="center"/>
            <w:hideMark/>
          </w:tcPr>
          <w:p w14:paraId="72EE95EB" w14:textId="77777777"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MAST-I*</w:t>
            </w:r>
            <w:r w:rsidRPr="009558A0">
              <w:rPr>
                <w:rFonts w:ascii="Times New Roman" w:eastAsia="Times New Roman" w:hAnsi="Times New Roman" w:cs="Times New Roman"/>
                <w:sz w:val="20"/>
                <w:szCs w:val="20"/>
                <w:vertAlign w:val="superscript"/>
                <w:lang w:eastAsia="it-IT"/>
              </w:rPr>
              <w:t>43</w:t>
            </w:r>
          </w:p>
        </w:tc>
        <w:tc>
          <w:tcPr>
            <w:tcW w:w="439" w:type="pct"/>
            <w:shd w:val="clear" w:color="auto" w:fill="auto"/>
            <w:vAlign w:val="center"/>
            <w:hideMark/>
          </w:tcPr>
          <w:p w14:paraId="45FA483D" w14:textId="298BCF23"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computerised</w:t>
            </w:r>
          </w:p>
        </w:tc>
        <w:tc>
          <w:tcPr>
            <w:tcW w:w="491" w:type="pct"/>
            <w:shd w:val="clear" w:color="auto" w:fill="auto"/>
            <w:vAlign w:val="center"/>
            <w:hideMark/>
          </w:tcPr>
          <w:p w14:paraId="2DB22D58" w14:textId="629EF4A7"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centralised 24-hour telephone service</w:t>
            </w:r>
          </w:p>
        </w:tc>
        <w:tc>
          <w:tcPr>
            <w:tcW w:w="788" w:type="pct"/>
            <w:shd w:val="clear" w:color="auto" w:fill="auto"/>
            <w:vAlign w:val="center"/>
            <w:hideMark/>
          </w:tcPr>
          <w:p w14:paraId="27825300" w14:textId="6CFA368D"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open label pragmatic trial but procedures and co-intervention were well-defined in the protocol. </w:t>
            </w:r>
          </w:p>
        </w:tc>
        <w:tc>
          <w:tcPr>
            <w:tcW w:w="740" w:type="pct"/>
            <w:shd w:val="clear" w:color="auto" w:fill="auto"/>
            <w:vAlign w:val="center"/>
            <w:hideMark/>
          </w:tcPr>
          <w:p w14:paraId="4DB6EC29" w14:textId="43535342"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evaluation  performed by a single rater "blind" to treatment allocation. CT scan and clinical record of any patient who died or had a major in hospital event was blindly reviewed by the clinical reviewing committee</w:t>
            </w:r>
          </w:p>
        </w:tc>
        <w:tc>
          <w:tcPr>
            <w:tcW w:w="787" w:type="pct"/>
            <w:shd w:val="clear" w:color="auto" w:fill="auto"/>
            <w:vAlign w:val="center"/>
            <w:hideMark/>
          </w:tcPr>
          <w:p w14:paraId="7D8EAD78" w14:textId="6EADE39D"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N=622, 4 groups: 157 streptokinase, 153 aspirin, 156 streptokinase plus aspirin, 156 neither. </w:t>
            </w:r>
            <w:r w:rsidRPr="009558A0">
              <w:rPr>
                <w:rFonts w:ascii="Times New Roman" w:eastAsia="Times New Roman" w:hAnsi="Times New Roman" w:cs="Times New Roman"/>
                <w:sz w:val="20"/>
                <w:szCs w:val="20"/>
                <w:lang w:eastAsia="it-IT"/>
              </w:rPr>
              <w:t>None of the 622 patients was lost to follow-up.</w:t>
            </w:r>
          </w:p>
        </w:tc>
        <w:tc>
          <w:tcPr>
            <w:tcW w:w="788" w:type="pct"/>
            <w:shd w:val="clear" w:color="auto" w:fill="auto"/>
            <w:vAlign w:val="center"/>
            <w:hideMark/>
          </w:tcPr>
          <w:p w14:paraId="65A1C6DC" w14:textId="4AB4EB28"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design and protocol publication</w:t>
            </w:r>
          </w:p>
        </w:tc>
        <w:tc>
          <w:tcPr>
            <w:tcW w:w="443" w:type="pct"/>
            <w:shd w:val="clear" w:color="auto" w:fill="auto"/>
            <w:vAlign w:val="center"/>
            <w:hideMark/>
          </w:tcPr>
          <w:p w14:paraId="0A56BFEA" w14:textId="2357FD61"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7BDFDE8D" w14:textId="77777777" w:rsidTr="00847016">
        <w:trPr>
          <w:trHeight w:val="310"/>
        </w:trPr>
        <w:tc>
          <w:tcPr>
            <w:tcW w:w="524" w:type="pct"/>
            <w:shd w:val="clear" w:color="auto" w:fill="auto"/>
            <w:vAlign w:val="center"/>
            <w:hideMark/>
          </w:tcPr>
          <w:p w14:paraId="0ED53659" w14:textId="77777777"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Smirne</w:t>
            </w:r>
            <w:r w:rsidRPr="009558A0">
              <w:rPr>
                <w:rFonts w:ascii="Times New Roman" w:eastAsia="Times New Roman" w:hAnsi="Times New Roman" w:cs="Times New Roman"/>
                <w:sz w:val="20"/>
                <w:szCs w:val="20"/>
                <w:vertAlign w:val="superscript"/>
                <w:lang w:eastAsia="it-IT"/>
              </w:rPr>
              <w:t>#44</w:t>
            </w:r>
          </w:p>
        </w:tc>
        <w:tc>
          <w:tcPr>
            <w:tcW w:w="439" w:type="pct"/>
            <w:shd w:val="clear" w:color="auto" w:fill="auto"/>
            <w:vAlign w:val="center"/>
            <w:hideMark/>
          </w:tcPr>
          <w:p w14:paraId="2492B299" w14:textId="16FF54C5"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-randomisation list</w:t>
            </w:r>
          </w:p>
        </w:tc>
        <w:tc>
          <w:tcPr>
            <w:tcW w:w="491" w:type="pct"/>
            <w:shd w:val="clear" w:color="auto" w:fill="auto"/>
            <w:vAlign w:val="center"/>
            <w:hideMark/>
          </w:tcPr>
          <w:p w14:paraId="2ADA6F40" w14:textId="78FD10CF" w:rsidR="00915F58" w:rsidRPr="009558A0" w:rsidRDefault="004266E7"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w:t>
            </w:r>
            <w:r w:rsidR="00915F58" w:rsidRPr="009558A0">
              <w:rPr>
                <w:rFonts w:ascii="Times New Roman" w:eastAsia="Times New Roman" w:hAnsi="Times New Roman" w:cs="Times New Roman"/>
                <w:sz w:val="20"/>
                <w:szCs w:val="20"/>
                <w:lang w:val="en-US" w:eastAsia="it-IT"/>
              </w:rPr>
              <w:t xml:space="preserve"> risk - </w:t>
            </w:r>
          </w:p>
        </w:tc>
        <w:tc>
          <w:tcPr>
            <w:tcW w:w="788" w:type="pct"/>
            <w:shd w:val="clear" w:color="auto" w:fill="auto"/>
            <w:vAlign w:val="center"/>
            <w:hideMark/>
          </w:tcPr>
          <w:p w14:paraId="18EAB1A9" w14:textId="318A047D"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double-blind, double-dummy no other info </w:t>
            </w:r>
          </w:p>
        </w:tc>
        <w:tc>
          <w:tcPr>
            <w:tcW w:w="740" w:type="pct"/>
            <w:shd w:val="clear" w:color="auto" w:fill="auto"/>
            <w:vAlign w:val="center"/>
            <w:hideMark/>
          </w:tcPr>
          <w:p w14:paraId="7EAE57D7" w14:textId="1FA68703"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blinded trial</w:t>
            </w:r>
          </w:p>
        </w:tc>
        <w:tc>
          <w:tcPr>
            <w:tcW w:w="787" w:type="pct"/>
            <w:shd w:val="clear" w:color="auto" w:fill="auto"/>
            <w:vAlign w:val="center"/>
            <w:hideMark/>
          </w:tcPr>
          <w:p w14:paraId="016CBCD5" w14:textId="68348B1F"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N=183 There were 9 withdrawals related to: side effects (3), adverse events (2), treatment refusal (2), lost to follow up (1), and other (1).</w:t>
            </w:r>
          </w:p>
        </w:tc>
        <w:tc>
          <w:tcPr>
            <w:tcW w:w="788" w:type="pct"/>
            <w:shd w:val="clear" w:color="auto" w:fill="auto"/>
            <w:vAlign w:val="center"/>
            <w:hideMark/>
          </w:tcPr>
          <w:p w14:paraId="4394F63E" w14:textId="5B22F1BC"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protocol</w:t>
            </w:r>
          </w:p>
        </w:tc>
        <w:tc>
          <w:tcPr>
            <w:tcW w:w="443" w:type="pct"/>
            <w:shd w:val="clear" w:color="auto" w:fill="auto"/>
            <w:vAlign w:val="center"/>
            <w:hideMark/>
          </w:tcPr>
          <w:p w14:paraId="44B79193" w14:textId="3BCA4AD8"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623677BC" w14:textId="77777777" w:rsidTr="00847016">
        <w:trPr>
          <w:trHeight w:val="620"/>
        </w:trPr>
        <w:tc>
          <w:tcPr>
            <w:tcW w:w="524" w:type="pct"/>
            <w:shd w:val="clear" w:color="auto" w:fill="auto"/>
            <w:vAlign w:val="center"/>
            <w:hideMark/>
          </w:tcPr>
          <w:p w14:paraId="5669B691" w14:textId="77777777"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EAFT Study</w:t>
            </w:r>
            <w:r w:rsidRPr="009558A0">
              <w:rPr>
                <w:rFonts w:ascii="Times New Roman" w:eastAsia="Times New Roman" w:hAnsi="Times New Roman" w:cs="Times New Roman"/>
                <w:sz w:val="20"/>
                <w:szCs w:val="20"/>
                <w:vertAlign w:val="superscript"/>
                <w:lang w:eastAsia="it-IT"/>
              </w:rPr>
              <w:t>45</w:t>
            </w:r>
          </w:p>
        </w:tc>
        <w:tc>
          <w:tcPr>
            <w:tcW w:w="439" w:type="pct"/>
            <w:shd w:val="clear" w:color="auto" w:fill="auto"/>
            <w:vAlign w:val="center"/>
            <w:hideMark/>
          </w:tcPr>
          <w:p w14:paraId="469348CC" w14:textId="19D091B7"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computerised, pre-generated randomisation lists </w:t>
            </w:r>
          </w:p>
        </w:tc>
        <w:tc>
          <w:tcPr>
            <w:tcW w:w="491" w:type="pct"/>
            <w:shd w:val="clear" w:color="auto" w:fill="auto"/>
            <w:vAlign w:val="center"/>
            <w:hideMark/>
          </w:tcPr>
          <w:p w14:paraId="1B5C9EE4" w14:textId="2AC2098A"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treatment codes distributed centrally by phone through a randomisation service</w:t>
            </w:r>
            <w:r w:rsidR="00772436" w:rsidRPr="009558A0">
              <w:rPr>
                <w:rFonts w:ascii="Times New Roman" w:eastAsia="Times New Roman" w:hAnsi="Times New Roman" w:cs="Times New Roman"/>
                <w:sz w:val="20"/>
                <w:szCs w:val="20"/>
                <w:lang w:val="en-US" w:eastAsia="it-IT"/>
              </w:rPr>
              <w:t xml:space="preserve">; </w:t>
            </w:r>
            <w:r w:rsidRPr="009558A0">
              <w:rPr>
                <w:rFonts w:ascii="Times New Roman" w:eastAsia="Times New Roman" w:hAnsi="Times New Roman" w:cs="Times New Roman"/>
                <w:sz w:val="20"/>
                <w:szCs w:val="20"/>
                <w:lang w:val="en-US" w:eastAsia="it-IT"/>
              </w:rPr>
              <w:t xml:space="preserve">only the trial pharmacist had </w:t>
            </w:r>
            <w:r w:rsidRPr="009558A0">
              <w:rPr>
                <w:rFonts w:ascii="Times New Roman" w:eastAsia="Times New Roman" w:hAnsi="Times New Roman" w:cs="Times New Roman"/>
                <w:sz w:val="20"/>
                <w:szCs w:val="20"/>
                <w:lang w:val="en-US" w:eastAsia="it-IT"/>
              </w:rPr>
              <w:lastRenderedPageBreak/>
              <w:t>access to the treatment codes</w:t>
            </w:r>
          </w:p>
        </w:tc>
        <w:tc>
          <w:tcPr>
            <w:tcW w:w="788" w:type="pct"/>
            <w:shd w:val="clear" w:color="auto" w:fill="auto"/>
            <w:vAlign w:val="center"/>
            <w:hideMark/>
          </w:tcPr>
          <w:p w14:paraId="4B485011" w14:textId="2430340E"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low risk - aspirin and placebo are used in a double-blinded manner</w:t>
            </w:r>
          </w:p>
        </w:tc>
        <w:tc>
          <w:tcPr>
            <w:tcW w:w="740" w:type="pct"/>
            <w:shd w:val="clear" w:color="auto" w:fill="auto"/>
            <w:vAlign w:val="center"/>
            <w:hideMark/>
          </w:tcPr>
          <w:p w14:paraId="303481B4" w14:textId="58A73C9A"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blinded study. All outcome events were independently classified by at least 3 members of the Auditing Committee for Outcome Events, unaware of the allocated treatment</w:t>
            </w:r>
          </w:p>
        </w:tc>
        <w:tc>
          <w:tcPr>
            <w:tcW w:w="787" w:type="pct"/>
            <w:shd w:val="clear" w:color="auto" w:fill="auto"/>
            <w:vAlign w:val="center"/>
            <w:hideMark/>
          </w:tcPr>
          <w:p w14:paraId="6960B4F3" w14:textId="5E255127"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- 5 patients inappropriately enrolled in the study (included in the ITT) - lost to follow up not clear but apparently none</w:t>
            </w:r>
          </w:p>
        </w:tc>
        <w:tc>
          <w:tcPr>
            <w:tcW w:w="788" w:type="pct"/>
            <w:shd w:val="clear" w:color="auto" w:fill="auto"/>
            <w:vAlign w:val="center"/>
            <w:hideMark/>
          </w:tcPr>
          <w:p w14:paraId="3E0AB0F5" w14:textId="1B67BD94" w:rsidR="00915F58" w:rsidRPr="009558A0" w:rsidRDefault="00915F58"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protocol but design publication all outcomes ok</w:t>
            </w:r>
          </w:p>
        </w:tc>
        <w:tc>
          <w:tcPr>
            <w:tcW w:w="443" w:type="pct"/>
            <w:shd w:val="clear" w:color="auto" w:fill="auto"/>
            <w:vAlign w:val="center"/>
            <w:hideMark/>
          </w:tcPr>
          <w:p w14:paraId="3B33894F" w14:textId="1007C823" w:rsidR="00915F58" w:rsidRPr="009558A0" w:rsidRDefault="00915F58"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3DC0960F" w14:textId="77777777" w:rsidTr="00847016">
        <w:trPr>
          <w:trHeight w:val="620"/>
        </w:trPr>
        <w:tc>
          <w:tcPr>
            <w:tcW w:w="524" w:type="pct"/>
            <w:shd w:val="clear" w:color="auto" w:fill="auto"/>
            <w:vAlign w:val="center"/>
            <w:hideMark/>
          </w:tcPr>
          <w:p w14:paraId="5E9C6567" w14:textId="77777777" w:rsidR="00772436" w:rsidRPr="009558A0" w:rsidRDefault="00772436" w:rsidP="00302038">
            <w:pPr>
              <w:spacing w:after="0" w:line="240" w:lineRule="auto"/>
              <w:jc w:val="center"/>
              <w:rPr>
                <w:rFonts w:ascii="Times New Roman" w:hAnsi="Times New Roman" w:cs="Times New Roman"/>
                <w:sz w:val="20"/>
                <w:szCs w:val="20"/>
              </w:rPr>
            </w:pPr>
            <w:r w:rsidRPr="009558A0">
              <w:rPr>
                <w:rFonts w:ascii="Times New Roman" w:eastAsia="Times New Roman" w:hAnsi="Times New Roman" w:cs="Times New Roman"/>
                <w:sz w:val="20"/>
                <w:szCs w:val="20"/>
                <w:lang w:eastAsia="it-IT"/>
              </w:rPr>
              <w:lastRenderedPageBreak/>
              <w:t>De Falco*</w:t>
            </w:r>
            <w:r w:rsidRPr="009558A0">
              <w:rPr>
                <w:rFonts w:ascii="Times New Roman" w:hAnsi="Times New Roman" w:cs="Times New Roman"/>
                <w:sz w:val="20"/>
                <w:szCs w:val="20"/>
                <w:vertAlign w:val="superscript"/>
              </w:rPr>
              <w:t>§</w:t>
            </w:r>
            <w:r w:rsidRPr="009558A0">
              <w:rPr>
                <w:rFonts w:ascii="Times New Roman" w:eastAsia="Times New Roman" w:hAnsi="Times New Roman" w:cs="Times New Roman"/>
                <w:sz w:val="20"/>
                <w:szCs w:val="20"/>
                <w:vertAlign w:val="superscript"/>
                <w:lang w:eastAsia="it-IT"/>
              </w:rPr>
              <w:t>46</w:t>
            </w:r>
          </w:p>
        </w:tc>
        <w:tc>
          <w:tcPr>
            <w:tcW w:w="439" w:type="pct"/>
            <w:shd w:val="clear" w:color="auto" w:fill="auto"/>
            <w:vAlign w:val="center"/>
            <w:hideMark/>
          </w:tcPr>
          <w:p w14:paraId="30EAFA42" w14:textId="2CCD6F7C"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"randomised" no other details </w:t>
            </w:r>
          </w:p>
        </w:tc>
        <w:tc>
          <w:tcPr>
            <w:tcW w:w="491" w:type="pct"/>
            <w:shd w:val="clear" w:color="auto" w:fill="auto"/>
            <w:vAlign w:val="center"/>
            <w:hideMark/>
          </w:tcPr>
          <w:p w14:paraId="418F87A6" w14:textId="47CB630B"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"randomised" no other details </w:t>
            </w:r>
          </w:p>
        </w:tc>
        <w:tc>
          <w:tcPr>
            <w:tcW w:w="788" w:type="pct"/>
            <w:shd w:val="clear" w:color="auto" w:fill="auto"/>
            <w:vAlign w:val="center"/>
            <w:hideMark/>
          </w:tcPr>
          <w:p w14:paraId="3A53C4B2" w14:textId="7B3AD417"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high risk - open label, few info on procedures and co-intervention</w:t>
            </w:r>
          </w:p>
        </w:tc>
        <w:tc>
          <w:tcPr>
            <w:tcW w:w="740" w:type="pct"/>
            <w:shd w:val="clear" w:color="auto" w:fill="auto"/>
            <w:vAlign w:val="center"/>
            <w:hideMark/>
          </w:tcPr>
          <w:p w14:paraId="3AADAEE4" w14:textId="3C4C02AA"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open label, few info on outcome evaluation</w:t>
            </w:r>
          </w:p>
        </w:tc>
        <w:tc>
          <w:tcPr>
            <w:tcW w:w="787" w:type="pct"/>
            <w:shd w:val="clear" w:color="auto" w:fill="auto"/>
            <w:vAlign w:val="center"/>
            <w:hideMark/>
          </w:tcPr>
          <w:p w14:paraId="341B2C95" w14:textId="1C8F0C7D"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information on lost to follow up</w:t>
            </w:r>
          </w:p>
        </w:tc>
        <w:tc>
          <w:tcPr>
            <w:tcW w:w="788" w:type="pct"/>
            <w:shd w:val="clear" w:color="auto" w:fill="auto"/>
            <w:vAlign w:val="center"/>
            <w:hideMark/>
          </w:tcPr>
          <w:p w14:paraId="118A1C1C" w14:textId="1D538A0B"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high risk - no protocol, no registration, incomplete reporting of data </w:t>
            </w:r>
          </w:p>
        </w:tc>
        <w:tc>
          <w:tcPr>
            <w:tcW w:w="443" w:type="pct"/>
            <w:shd w:val="clear" w:color="auto" w:fill="auto"/>
            <w:vAlign w:val="center"/>
            <w:hideMark/>
          </w:tcPr>
          <w:p w14:paraId="7A6518B0" w14:textId="40321953"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HIGH</w:t>
            </w:r>
          </w:p>
        </w:tc>
      </w:tr>
      <w:tr w:rsidR="007D2F9E" w:rsidRPr="009558A0" w14:paraId="6421873F" w14:textId="77777777" w:rsidTr="00847016">
        <w:trPr>
          <w:trHeight w:val="1078"/>
        </w:trPr>
        <w:tc>
          <w:tcPr>
            <w:tcW w:w="524" w:type="pct"/>
            <w:shd w:val="clear" w:color="auto" w:fill="auto"/>
            <w:vAlign w:val="center"/>
            <w:hideMark/>
          </w:tcPr>
          <w:p w14:paraId="204984A2" w14:textId="77777777"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SALT Study</w:t>
            </w:r>
            <w:r w:rsidRPr="009558A0">
              <w:rPr>
                <w:rFonts w:ascii="Times New Roman" w:eastAsia="Times New Roman" w:hAnsi="Times New Roman" w:cs="Times New Roman"/>
                <w:sz w:val="20"/>
                <w:szCs w:val="20"/>
                <w:vertAlign w:val="superscript"/>
                <w:lang w:eastAsia="it-IT"/>
              </w:rPr>
              <w:t>47</w:t>
            </w:r>
          </w:p>
        </w:tc>
        <w:tc>
          <w:tcPr>
            <w:tcW w:w="439" w:type="pct"/>
            <w:shd w:val="clear" w:color="auto" w:fill="auto"/>
            <w:vAlign w:val="center"/>
            <w:hideMark/>
          </w:tcPr>
          <w:p w14:paraId="3F7203C2" w14:textId="07562C03"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no information, but stratification and use of block </w:t>
            </w:r>
          </w:p>
        </w:tc>
        <w:tc>
          <w:tcPr>
            <w:tcW w:w="491" w:type="pct"/>
            <w:shd w:val="clear" w:color="auto" w:fill="auto"/>
            <w:vAlign w:val="center"/>
            <w:hideMark/>
          </w:tcPr>
          <w:p w14:paraId="1406F934" w14:textId="0FE32292"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prescribed randomisation arrangement generated separately for each clinical centre; Each patient received a randomisation code number, according to which the local pharmacy supplied the study drug. A sealed envelope, with information on the treatment allocated, was kept in the clinical file of each patient.</w:t>
            </w:r>
          </w:p>
        </w:tc>
        <w:tc>
          <w:tcPr>
            <w:tcW w:w="788" w:type="pct"/>
            <w:shd w:val="clear" w:color="auto" w:fill="auto"/>
            <w:vAlign w:val="center"/>
            <w:hideMark/>
          </w:tcPr>
          <w:p w14:paraId="6A92FD8E" w14:textId="342F602E"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placebo tablets were</w:t>
            </w:r>
            <w:r w:rsidRPr="009558A0">
              <w:rPr>
                <w:rFonts w:ascii="Times New Roman" w:eastAsia="Times New Roman" w:hAnsi="Times New Roman" w:cs="Times New Roman"/>
                <w:sz w:val="20"/>
                <w:szCs w:val="20"/>
                <w:lang w:val="en-US" w:eastAsia="it-IT"/>
              </w:rPr>
              <w:br/>
              <w:t>.identical in appearance and packaging</w:t>
            </w:r>
          </w:p>
        </w:tc>
        <w:tc>
          <w:tcPr>
            <w:tcW w:w="740" w:type="pct"/>
            <w:shd w:val="clear" w:color="auto" w:fill="auto"/>
            <w:vAlign w:val="center"/>
            <w:hideMark/>
          </w:tcPr>
          <w:p w14:paraId="24161D3C" w14:textId="384720A3"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all reported outcome events were reviewed by the relevant adjudication committee, unaware of treatment given or results of platelet function tests.</w:t>
            </w:r>
          </w:p>
        </w:tc>
        <w:tc>
          <w:tcPr>
            <w:tcW w:w="787" w:type="pct"/>
            <w:shd w:val="clear" w:color="auto" w:fill="auto"/>
            <w:vAlign w:val="center"/>
            <w:hideMark/>
          </w:tcPr>
          <w:p w14:paraId="7F6C48CE" w14:textId="03EFC2FA"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ITT analysis. N=1360 (676 aspirin, 684 placebo); 21 ineligible but included in all analyses; 5 patients (3 from the aspirin group) lost to follow-up. Permanent withdrawn before the end of the study (excluding discontinuations due to primary outcome events): 115 (17%) aspirin; 157 (23%) placebo </w:t>
            </w:r>
          </w:p>
        </w:tc>
        <w:tc>
          <w:tcPr>
            <w:tcW w:w="788" w:type="pct"/>
            <w:shd w:val="clear" w:color="auto" w:fill="auto"/>
            <w:vAlign w:val="center"/>
            <w:hideMark/>
          </w:tcPr>
          <w:p w14:paraId="78320802" w14:textId="119A5768"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no protocol but all outcomes ok</w:t>
            </w:r>
          </w:p>
        </w:tc>
        <w:tc>
          <w:tcPr>
            <w:tcW w:w="443" w:type="pct"/>
            <w:shd w:val="clear" w:color="auto" w:fill="auto"/>
            <w:vAlign w:val="center"/>
            <w:hideMark/>
          </w:tcPr>
          <w:p w14:paraId="326A3AA0" w14:textId="15DE25BC"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1351EB03" w14:textId="77777777" w:rsidTr="00847016">
        <w:trPr>
          <w:trHeight w:val="470"/>
        </w:trPr>
        <w:tc>
          <w:tcPr>
            <w:tcW w:w="524" w:type="pct"/>
            <w:shd w:val="clear" w:color="auto" w:fill="auto"/>
            <w:vAlign w:val="center"/>
            <w:hideMark/>
          </w:tcPr>
          <w:p w14:paraId="754E7199" w14:textId="77777777"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UK-TIA Study</w:t>
            </w:r>
            <w:r w:rsidRPr="009558A0">
              <w:rPr>
                <w:rFonts w:ascii="Times New Roman" w:eastAsia="Times New Roman" w:hAnsi="Times New Roman" w:cs="Times New Roman"/>
                <w:sz w:val="20"/>
                <w:szCs w:val="20"/>
                <w:vertAlign w:val="superscript"/>
                <w:lang w:eastAsia="it-IT"/>
              </w:rPr>
              <w:t>48</w:t>
            </w:r>
          </w:p>
        </w:tc>
        <w:tc>
          <w:tcPr>
            <w:tcW w:w="439" w:type="pct"/>
            <w:shd w:val="clear" w:color="auto" w:fill="auto"/>
            <w:vAlign w:val="center"/>
            <w:hideMark/>
          </w:tcPr>
          <w:p w14:paraId="5D68E222" w14:textId="0A37B60F"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-no information but likely to be random (Oxford trial </w:t>
            </w:r>
            <w:r w:rsidRPr="009558A0">
              <w:rPr>
                <w:rFonts w:ascii="Times New Roman" w:eastAsia="Times New Roman" w:hAnsi="Times New Roman" w:cs="Times New Roman"/>
                <w:sz w:val="20"/>
                <w:szCs w:val="20"/>
                <w:lang w:val="en-US" w:eastAsia="it-IT"/>
              </w:rPr>
              <w:lastRenderedPageBreak/>
              <w:t>unit)</w:t>
            </w:r>
          </w:p>
        </w:tc>
        <w:tc>
          <w:tcPr>
            <w:tcW w:w="491" w:type="pct"/>
            <w:shd w:val="clear" w:color="auto" w:fill="auto"/>
            <w:vAlign w:val="center"/>
            <w:hideMark/>
          </w:tcPr>
          <w:p w14:paraId="1BB80D64" w14:textId="19B4599E"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low risk - telephone</w:t>
            </w:r>
          </w:p>
        </w:tc>
        <w:tc>
          <w:tcPr>
            <w:tcW w:w="788" w:type="pct"/>
            <w:shd w:val="clear" w:color="auto" w:fill="auto"/>
            <w:vAlign w:val="center"/>
            <w:hideMark/>
          </w:tcPr>
          <w:p w14:paraId="7EE68366" w14:textId="18532B4B"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low risk - blinded trial </w:t>
            </w:r>
          </w:p>
        </w:tc>
        <w:tc>
          <w:tcPr>
            <w:tcW w:w="740" w:type="pct"/>
            <w:shd w:val="clear" w:color="auto" w:fill="auto"/>
            <w:vAlign w:val="center"/>
            <w:hideMark/>
          </w:tcPr>
          <w:p w14:paraId="6C4BEA98" w14:textId="158C3DA0"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low risk - blinded trial </w:t>
            </w:r>
          </w:p>
        </w:tc>
        <w:tc>
          <w:tcPr>
            <w:tcW w:w="787" w:type="pct"/>
            <w:shd w:val="clear" w:color="auto" w:fill="auto"/>
            <w:vAlign w:val="center"/>
            <w:hideMark/>
          </w:tcPr>
          <w:p w14:paraId="3773C3E1" w14:textId="5EFC329E"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ITT analysis 12 (0.5%) withdrawn (intracranial tumours); 1 patient lost to follow up - At each follow up about </w:t>
            </w:r>
            <w:r w:rsidRPr="009558A0">
              <w:rPr>
                <w:rFonts w:ascii="Times New Roman" w:eastAsia="Times New Roman" w:hAnsi="Times New Roman" w:cs="Times New Roman"/>
                <w:sz w:val="20"/>
                <w:szCs w:val="20"/>
                <w:lang w:val="en-US" w:eastAsia="it-IT"/>
              </w:rPr>
              <w:lastRenderedPageBreak/>
              <w:t>85% of patients reported that they were taking the trial medication</w:t>
            </w:r>
          </w:p>
        </w:tc>
        <w:tc>
          <w:tcPr>
            <w:tcW w:w="788" w:type="pct"/>
            <w:shd w:val="clear" w:color="auto" w:fill="auto"/>
            <w:vAlign w:val="center"/>
            <w:hideMark/>
          </w:tcPr>
          <w:p w14:paraId="6F2E4F8C" w14:textId="2BEC31E0"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 xml:space="preserve">unclear risk - no protocol, change to "fundamental analysis" </w:t>
            </w:r>
          </w:p>
        </w:tc>
        <w:tc>
          <w:tcPr>
            <w:tcW w:w="443" w:type="pct"/>
            <w:shd w:val="clear" w:color="auto" w:fill="auto"/>
            <w:vAlign w:val="center"/>
            <w:hideMark/>
          </w:tcPr>
          <w:p w14:paraId="5EAEB2A1" w14:textId="65B51B59"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1D5CB850" w14:textId="77777777" w:rsidTr="00847016">
        <w:trPr>
          <w:trHeight w:val="930"/>
        </w:trPr>
        <w:tc>
          <w:tcPr>
            <w:tcW w:w="524" w:type="pct"/>
            <w:shd w:val="clear" w:color="auto" w:fill="auto"/>
            <w:vAlign w:val="center"/>
            <w:hideMark/>
          </w:tcPr>
          <w:p w14:paraId="48B19EE4" w14:textId="77777777"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lastRenderedPageBreak/>
              <w:t>CATS (Canadian American Ticlopidine study)</w:t>
            </w:r>
            <w:r w:rsidRPr="009558A0">
              <w:rPr>
                <w:rFonts w:ascii="Times New Roman" w:eastAsia="Times New Roman" w:hAnsi="Times New Roman" w:cs="Times New Roman"/>
                <w:sz w:val="20"/>
                <w:szCs w:val="20"/>
                <w:vertAlign w:val="superscript"/>
                <w:lang w:val="en-US" w:eastAsia="it-IT"/>
              </w:rPr>
              <w:t>49</w:t>
            </w:r>
          </w:p>
        </w:tc>
        <w:tc>
          <w:tcPr>
            <w:tcW w:w="439" w:type="pct"/>
            <w:shd w:val="clear" w:color="auto" w:fill="auto"/>
            <w:vAlign w:val="center"/>
            <w:hideMark/>
          </w:tcPr>
          <w:p w14:paraId="612971A2" w14:textId="73B0B3A6"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details on sequence generation (randomization arrangement generated separately for each clinical center)</w:t>
            </w:r>
          </w:p>
        </w:tc>
        <w:tc>
          <w:tcPr>
            <w:tcW w:w="491" w:type="pct"/>
            <w:shd w:val="clear" w:color="auto" w:fill="auto"/>
            <w:vAlign w:val="center"/>
            <w:hideMark/>
          </w:tcPr>
          <w:p w14:paraId="2F4303F8" w14:textId="60736F93"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treatment code was known only to the Interim Analysis Group and the Safety Committee</w:t>
            </w:r>
          </w:p>
        </w:tc>
        <w:tc>
          <w:tcPr>
            <w:tcW w:w="788" w:type="pct"/>
            <w:shd w:val="clear" w:color="auto" w:fill="auto"/>
            <w:vAlign w:val="center"/>
            <w:hideMark/>
          </w:tcPr>
          <w:p w14:paraId="38FC0BCC" w14:textId="6D7FC95C"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placebo and ticlopidine tablets identical in appearance and packaging; only the Safety Committee knew the randomization code for any particular clinical center</w:t>
            </w:r>
          </w:p>
        </w:tc>
        <w:tc>
          <w:tcPr>
            <w:tcW w:w="740" w:type="pct"/>
            <w:shd w:val="clear" w:color="auto" w:fill="auto"/>
            <w:vAlign w:val="center"/>
            <w:hideMark/>
          </w:tcPr>
          <w:p w14:paraId="385D6E9F" w14:textId="6297C6C1"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reviewing physicians unaware of the study medication given to individual patients</w:t>
            </w:r>
          </w:p>
        </w:tc>
        <w:tc>
          <w:tcPr>
            <w:tcW w:w="787" w:type="pct"/>
            <w:shd w:val="clear" w:color="auto" w:fill="auto"/>
            <w:vAlign w:val="center"/>
            <w:hideMark/>
          </w:tcPr>
          <w:p w14:paraId="7369979C" w14:textId="284F14A0"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- 19/1072 (1.8%) excluded as ineligible (13 placebo; 6 ticlopidine); 4 patients lost to follow up (3 ticlopidine); discontinuation 40% placebo 52% ticlopidine; primary analysis excluded events occurring more than 28 days after permanent discontinuation of study drug. ITT was also performed: data are consistent with primary analysis  magnitide of benefit smaller.</w:t>
            </w:r>
          </w:p>
        </w:tc>
        <w:tc>
          <w:tcPr>
            <w:tcW w:w="788" w:type="pct"/>
            <w:shd w:val="clear" w:color="auto" w:fill="auto"/>
            <w:vAlign w:val="center"/>
            <w:hideMark/>
          </w:tcPr>
          <w:p w14:paraId="34EA314F" w14:textId="5A27DE4B"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design publication all outcomes ok</w:t>
            </w:r>
          </w:p>
        </w:tc>
        <w:tc>
          <w:tcPr>
            <w:tcW w:w="443" w:type="pct"/>
            <w:shd w:val="clear" w:color="auto" w:fill="auto"/>
            <w:vAlign w:val="center"/>
            <w:hideMark/>
          </w:tcPr>
          <w:p w14:paraId="1772846F" w14:textId="581DAEF2"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0BA7F914" w14:textId="77777777" w:rsidTr="00847016">
        <w:trPr>
          <w:trHeight w:val="895"/>
        </w:trPr>
        <w:tc>
          <w:tcPr>
            <w:tcW w:w="524" w:type="pct"/>
            <w:shd w:val="clear" w:color="auto" w:fill="auto"/>
            <w:vAlign w:val="center"/>
            <w:hideMark/>
          </w:tcPr>
          <w:p w14:paraId="09179129" w14:textId="77777777"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Ticlopidine Aspirin Stroke Study50</w:t>
            </w:r>
          </w:p>
        </w:tc>
        <w:tc>
          <w:tcPr>
            <w:tcW w:w="439" w:type="pct"/>
            <w:shd w:val="clear" w:color="auto" w:fill="auto"/>
            <w:vAlign w:val="center"/>
            <w:hideMark/>
          </w:tcPr>
          <w:p w14:paraId="682878EE" w14:textId="42014F9B"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details but stratified</w:t>
            </w:r>
          </w:p>
        </w:tc>
        <w:tc>
          <w:tcPr>
            <w:tcW w:w="491" w:type="pct"/>
            <w:shd w:val="clear" w:color="auto" w:fill="auto"/>
            <w:vAlign w:val="center"/>
            <w:hideMark/>
          </w:tcPr>
          <w:p w14:paraId="73B434A6" w14:textId="0AF1C4F0"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 xml:space="preserve">low risk - centralised , independent </w:t>
            </w:r>
          </w:p>
        </w:tc>
        <w:tc>
          <w:tcPr>
            <w:tcW w:w="788" w:type="pct"/>
            <w:shd w:val="clear" w:color="auto" w:fill="auto"/>
            <w:vAlign w:val="center"/>
            <w:hideMark/>
          </w:tcPr>
          <w:p w14:paraId="6354BD9D" w14:textId="052CC1BB"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drugs supplied in identical capsules and containers, patients investigators, sponsore remained blinded </w:t>
            </w:r>
          </w:p>
        </w:tc>
        <w:tc>
          <w:tcPr>
            <w:tcW w:w="740" w:type="pct"/>
            <w:shd w:val="clear" w:color="auto" w:fill="auto"/>
            <w:vAlign w:val="center"/>
            <w:hideMark/>
          </w:tcPr>
          <w:p w14:paraId="44FB0CDF" w14:textId="1B40EB60"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blinded design, blinded outcome adjudicators </w:t>
            </w:r>
          </w:p>
        </w:tc>
        <w:tc>
          <w:tcPr>
            <w:tcW w:w="787" w:type="pct"/>
            <w:shd w:val="clear" w:color="auto" w:fill="auto"/>
            <w:vAlign w:val="center"/>
            <w:hideMark/>
          </w:tcPr>
          <w:p w14:paraId="6E29A2DF" w14:textId="22D2022E"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- 0.4% excluded (3 ticl, 9 asp); lost to FU: 3% (ticl) vs 2% (asp); discon: 52% (ticl) vs 47% (asp); ITT analysis</w:t>
            </w:r>
          </w:p>
        </w:tc>
        <w:tc>
          <w:tcPr>
            <w:tcW w:w="788" w:type="pct"/>
            <w:shd w:val="clear" w:color="auto" w:fill="auto"/>
            <w:vAlign w:val="center"/>
            <w:hideMark/>
          </w:tcPr>
          <w:p w14:paraId="4E5A3960" w14:textId="75B9C024"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design publication, all outcomes ok</w:t>
            </w:r>
          </w:p>
        </w:tc>
        <w:tc>
          <w:tcPr>
            <w:tcW w:w="443" w:type="pct"/>
            <w:shd w:val="clear" w:color="auto" w:fill="auto"/>
            <w:vAlign w:val="center"/>
            <w:hideMark/>
          </w:tcPr>
          <w:p w14:paraId="7657F528" w14:textId="12021A5B"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645FEDDB" w14:textId="77777777" w:rsidTr="00847016">
        <w:trPr>
          <w:trHeight w:val="930"/>
        </w:trPr>
        <w:tc>
          <w:tcPr>
            <w:tcW w:w="524" w:type="pct"/>
            <w:shd w:val="clear" w:color="auto" w:fill="auto"/>
            <w:vAlign w:val="center"/>
            <w:hideMark/>
          </w:tcPr>
          <w:p w14:paraId="460B251E" w14:textId="77777777"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ESPS Study</w:t>
            </w:r>
            <w:r w:rsidRPr="009558A0">
              <w:rPr>
                <w:rFonts w:ascii="Times New Roman" w:eastAsia="Times New Roman" w:hAnsi="Times New Roman" w:cs="Times New Roman"/>
                <w:sz w:val="20"/>
                <w:szCs w:val="20"/>
                <w:vertAlign w:val="superscript"/>
                <w:lang w:eastAsia="it-IT"/>
              </w:rPr>
              <w:t>51</w:t>
            </w:r>
          </w:p>
        </w:tc>
        <w:tc>
          <w:tcPr>
            <w:tcW w:w="439" w:type="pct"/>
            <w:shd w:val="clear" w:color="auto" w:fill="auto"/>
            <w:vAlign w:val="center"/>
            <w:hideMark/>
          </w:tcPr>
          <w:p w14:paraId="349BDA39" w14:textId="48230059"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vAlign w:val="center"/>
            <w:hideMark/>
          </w:tcPr>
          <w:p w14:paraId="5A0F8CE1" w14:textId="4E9417CA"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information on allocation concealment but multicentric blinded trial</w:t>
            </w:r>
          </w:p>
        </w:tc>
        <w:tc>
          <w:tcPr>
            <w:tcW w:w="788" w:type="pct"/>
            <w:shd w:val="clear" w:color="auto" w:fill="auto"/>
            <w:vAlign w:val="center"/>
            <w:hideMark/>
          </w:tcPr>
          <w:p w14:paraId="219C7B37" w14:textId="10B4A439"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blinded matching placebo</w:t>
            </w:r>
          </w:p>
        </w:tc>
        <w:tc>
          <w:tcPr>
            <w:tcW w:w="740" w:type="pct"/>
            <w:shd w:val="clear" w:color="auto" w:fill="auto"/>
            <w:vAlign w:val="center"/>
            <w:hideMark/>
          </w:tcPr>
          <w:p w14:paraId="0B2FC0E7" w14:textId="6EABF4F8"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blinded</w:t>
            </w:r>
          </w:p>
        </w:tc>
        <w:tc>
          <w:tcPr>
            <w:tcW w:w="787" w:type="pct"/>
            <w:shd w:val="clear" w:color="auto" w:fill="auto"/>
            <w:vAlign w:val="center"/>
            <w:hideMark/>
          </w:tcPr>
          <w:p w14:paraId="4208222E" w14:textId="33D1FA56"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Lost to follow up 7/2500.  ITT: 639/2500 not eligible after review by blinded coordinating committee are included in the ITT. 1298 completed the follow up; 800 patients dropped out (426 DP-ASA, 34%, and 374 placebo, 30%)</w:t>
            </w:r>
          </w:p>
        </w:tc>
        <w:tc>
          <w:tcPr>
            <w:tcW w:w="788" w:type="pct"/>
            <w:shd w:val="clear" w:color="auto" w:fill="auto"/>
            <w:vAlign w:val="center"/>
            <w:hideMark/>
          </w:tcPr>
          <w:p w14:paraId="4D140465" w14:textId="29DCB8B3"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no protocol but all outcome ok</w:t>
            </w:r>
          </w:p>
        </w:tc>
        <w:tc>
          <w:tcPr>
            <w:tcW w:w="443" w:type="pct"/>
            <w:shd w:val="clear" w:color="auto" w:fill="auto"/>
            <w:noWrap/>
            <w:vAlign w:val="center"/>
            <w:hideMark/>
          </w:tcPr>
          <w:p w14:paraId="13F96DB0" w14:textId="2A554B2E"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473B9BFD" w14:textId="77777777" w:rsidTr="00847016">
        <w:trPr>
          <w:trHeight w:val="620"/>
        </w:trPr>
        <w:tc>
          <w:tcPr>
            <w:tcW w:w="524" w:type="pct"/>
            <w:shd w:val="clear" w:color="auto" w:fill="auto"/>
            <w:vAlign w:val="center"/>
            <w:hideMark/>
          </w:tcPr>
          <w:p w14:paraId="4F34D435" w14:textId="77777777"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Swedish Cooperative Study</w:t>
            </w:r>
            <w:r w:rsidRPr="009558A0">
              <w:rPr>
                <w:rFonts w:ascii="Times New Roman" w:eastAsia="Times New Roman" w:hAnsi="Times New Roman" w:cs="Times New Roman"/>
                <w:sz w:val="20"/>
                <w:szCs w:val="20"/>
                <w:vertAlign w:val="superscript"/>
                <w:lang w:eastAsia="it-IT"/>
              </w:rPr>
              <w:t>52</w:t>
            </w:r>
          </w:p>
        </w:tc>
        <w:tc>
          <w:tcPr>
            <w:tcW w:w="439" w:type="pct"/>
            <w:shd w:val="clear" w:color="auto" w:fill="auto"/>
            <w:noWrap/>
            <w:vAlign w:val="center"/>
            <w:hideMark/>
          </w:tcPr>
          <w:p w14:paraId="38BDD371" w14:textId="5AC74934"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risk - no information</w:t>
            </w:r>
          </w:p>
        </w:tc>
        <w:tc>
          <w:tcPr>
            <w:tcW w:w="491" w:type="pct"/>
            <w:shd w:val="clear" w:color="auto" w:fill="auto"/>
            <w:noWrap/>
            <w:vAlign w:val="center"/>
            <w:hideMark/>
          </w:tcPr>
          <w:p w14:paraId="656555E3" w14:textId="63F2B359"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patient assigned to a consecutive number corresponding to a numbered bottle; blinded study; regimen seperately randomized for each centre</w:t>
            </w:r>
          </w:p>
        </w:tc>
        <w:tc>
          <w:tcPr>
            <w:tcW w:w="788" w:type="pct"/>
            <w:shd w:val="clear" w:color="auto" w:fill="auto"/>
            <w:noWrap/>
            <w:vAlign w:val="center"/>
            <w:hideMark/>
          </w:tcPr>
          <w:p w14:paraId="7B9CDC5F" w14:textId="56C03ABB"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bottles identical for active drug and placebo as well as size, shape, weight and color of the tablets</w:t>
            </w:r>
          </w:p>
        </w:tc>
        <w:tc>
          <w:tcPr>
            <w:tcW w:w="740" w:type="pct"/>
            <w:shd w:val="clear" w:color="auto" w:fill="auto"/>
            <w:vAlign w:val="center"/>
            <w:hideMark/>
          </w:tcPr>
          <w:p w14:paraId="4BBF32D4" w14:textId="2799F0E0"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bottles identical for active drug and placebo as well as size, shape, weight and color of the tablets</w:t>
            </w:r>
          </w:p>
        </w:tc>
        <w:tc>
          <w:tcPr>
            <w:tcW w:w="787" w:type="pct"/>
            <w:shd w:val="clear" w:color="auto" w:fill="auto"/>
            <w:vAlign w:val="center"/>
            <w:hideMark/>
          </w:tcPr>
          <w:p w14:paraId="010DD4D9" w14:textId="6BB9197E"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lost at FU - 24% in ASA 21% in placebo were withdrawn due to poor compliance or concomitant medication but data analysed by ITT</w:t>
            </w:r>
          </w:p>
        </w:tc>
        <w:tc>
          <w:tcPr>
            <w:tcW w:w="788" w:type="pct"/>
            <w:shd w:val="clear" w:color="auto" w:fill="auto"/>
            <w:vAlign w:val="center"/>
            <w:hideMark/>
          </w:tcPr>
          <w:p w14:paraId="0AAB368B" w14:textId="0FE61563"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protocol but all outcome ok</w:t>
            </w:r>
          </w:p>
        </w:tc>
        <w:tc>
          <w:tcPr>
            <w:tcW w:w="443" w:type="pct"/>
            <w:shd w:val="clear" w:color="auto" w:fill="auto"/>
            <w:noWrap/>
            <w:vAlign w:val="center"/>
            <w:hideMark/>
          </w:tcPr>
          <w:p w14:paraId="65581E54" w14:textId="0A61D1A8"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5EAAFAC5" w14:textId="77777777" w:rsidTr="00847016">
        <w:trPr>
          <w:trHeight w:val="930"/>
        </w:trPr>
        <w:tc>
          <w:tcPr>
            <w:tcW w:w="524" w:type="pct"/>
            <w:shd w:val="clear" w:color="auto" w:fill="auto"/>
            <w:vAlign w:val="center"/>
            <w:hideMark/>
          </w:tcPr>
          <w:p w14:paraId="54DC1765" w14:textId="77777777"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Persantine Aspirin Trial</w:t>
            </w:r>
            <w:r w:rsidRPr="009558A0">
              <w:rPr>
                <w:rFonts w:ascii="Times New Roman" w:eastAsia="Times New Roman" w:hAnsi="Times New Roman" w:cs="Times New Roman"/>
                <w:sz w:val="20"/>
                <w:szCs w:val="20"/>
                <w:vertAlign w:val="superscript"/>
                <w:lang w:eastAsia="it-IT"/>
              </w:rPr>
              <w:t>53</w:t>
            </w:r>
          </w:p>
        </w:tc>
        <w:tc>
          <w:tcPr>
            <w:tcW w:w="439" w:type="pct"/>
            <w:shd w:val="clear" w:color="auto" w:fill="auto"/>
            <w:noWrap/>
            <w:vAlign w:val="center"/>
            <w:hideMark/>
          </w:tcPr>
          <w:p w14:paraId="1A7A5968" w14:textId="6703E258"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-no details, but central allocation considered adequate </w:t>
            </w:r>
          </w:p>
        </w:tc>
        <w:tc>
          <w:tcPr>
            <w:tcW w:w="491" w:type="pct"/>
            <w:shd w:val="clear" w:color="auto" w:fill="auto"/>
            <w:noWrap/>
            <w:vAlign w:val="center"/>
            <w:hideMark/>
          </w:tcPr>
          <w:p w14:paraId="62C4AAD8" w14:textId="6DCD5606"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central allocation</w:t>
            </w:r>
          </w:p>
        </w:tc>
        <w:tc>
          <w:tcPr>
            <w:tcW w:w="788" w:type="pct"/>
            <w:shd w:val="clear" w:color="auto" w:fill="auto"/>
            <w:noWrap/>
            <w:vAlign w:val="center"/>
            <w:hideMark/>
          </w:tcPr>
          <w:p w14:paraId="2DDB05EC" w14:textId="774D7D6B"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blinding described and assessed</w:t>
            </w:r>
          </w:p>
        </w:tc>
        <w:tc>
          <w:tcPr>
            <w:tcW w:w="740" w:type="pct"/>
            <w:shd w:val="clear" w:color="auto" w:fill="auto"/>
            <w:vAlign w:val="center"/>
            <w:hideMark/>
          </w:tcPr>
          <w:p w14:paraId="467F0653" w14:textId="66ADA4AF"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blinded trial</w:t>
            </w:r>
          </w:p>
        </w:tc>
        <w:tc>
          <w:tcPr>
            <w:tcW w:w="787" w:type="pct"/>
            <w:shd w:val="clear" w:color="auto" w:fill="auto"/>
            <w:vAlign w:val="center"/>
            <w:hideMark/>
          </w:tcPr>
          <w:p w14:paraId="122284F5" w14:textId="745EBE96"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about 4% in each group lost to FU</w:t>
            </w:r>
          </w:p>
        </w:tc>
        <w:tc>
          <w:tcPr>
            <w:tcW w:w="788" w:type="pct"/>
            <w:shd w:val="clear" w:color="auto" w:fill="auto"/>
            <w:vAlign w:val="center"/>
            <w:hideMark/>
          </w:tcPr>
          <w:p w14:paraId="51536692" w14:textId="28BC9DF1"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protocol but all outcomes ok</w:t>
            </w:r>
          </w:p>
        </w:tc>
        <w:tc>
          <w:tcPr>
            <w:tcW w:w="443" w:type="pct"/>
            <w:shd w:val="clear" w:color="auto" w:fill="auto"/>
            <w:noWrap/>
            <w:vAlign w:val="center"/>
            <w:hideMark/>
          </w:tcPr>
          <w:p w14:paraId="0792D864" w14:textId="5911FF4B"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7D0A15F5" w14:textId="77777777" w:rsidTr="00847016">
        <w:trPr>
          <w:trHeight w:val="620"/>
        </w:trPr>
        <w:tc>
          <w:tcPr>
            <w:tcW w:w="524" w:type="pct"/>
            <w:shd w:val="clear" w:color="auto" w:fill="auto"/>
            <w:vAlign w:val="center"/>
            <w:hideMark/>
          </w:tcPr>
          <w:p w14:paraId="60634316" w14:textId="77777777" w:rsidR="003F782F" w:rsidRPr="009558A0" w:rsidRDefault="003F782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Tohgi</w:t>
            </w:r>
            <w:r w:rsidRPr="009558A0">
              <w:rPr>
                <w:rFonts w:ascii="Times New Roman" w:eastAsia="Times New Roman" w:hAnsi="Times New Roman" w:cs="Times New Roman"/>
                <w:sz w:val="20"/>
                <w:szCs w:val="20"/>
                <w:vertAlign w:val="superscript"/>
                <w:lang w:eastAsia="it-IT"/>
              </w:rPr>
              <w:t>54</w:t>
            </w:r>
            <w:r w:rsidRPr="009558A0">
              <w:rPr>
                <w:rFonts w:ascii="Times New Roman" w:eastAsia="Times New Roman" w:hAnsi="Times New Roman" w:cs="Times New Roman"/>
                <w:sz w:val="20"/>
                <w:szCs w:val="20"/>
                <w:lang w:eastAsia="it-IT"/>
              </w:rPr>
              <w:t xml:space="preserve"> </w:t>
            </w:r>
          </w:p>
        </w:tc>
        <w:tc>
          <w:tcPr>
            <w:tcW w:w="439" w:type="pct"/>
            <w:shd w:val="clear" w:color="auto" w:fill="auto"/>
            <w:vAlign w:val="center"/>
            <w:hideMark/>
          </w:tcPr>
          <w:p w14:paraId="5B1195EE" w14:textId="0DFE8786" w:rsidR="003F782F" w:rsidRPr="009558A0" w:rsidRDefault="003F782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unclear - no information</w:t>
            </w:r>
          </w:p>
        </w:tc>
        <w:tc>
          <w:tcPr>
            <w:tcW w:w="491" w:type="pct"/>
            <w:shd w:val="clear" w:color="auto" w:fill="auto"/>
            <w:vAlign w:val="center"/>
            <w:hideMark/>
          </w:tcPr>
          <w:p w14:paraId="4CB1BDBA" w14:textId="76957004"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two control officier not involved with the clinical institutions held the treatment code during the study period</w:t>
            </w:r>
          </w:p>
        </w:tc>
        <w:tc>
          <w:tcPr>
            <w:tcW w:w="788" w:type="pct"/>
            <w:shd w:val="clear" w:color="auto" w:fill="auto"/>
            <w:vAlign w:val="center"/>
            <w:hideMark/>
          </w:tcPr>
          <w:p w14:paraId="59C8627C" w14:textId="6F9B68C3"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-double blind non other info</w:t>
            </w:r>
          </w:p>
        </w:tc>
        <w:tc>
          <w:tcPr>
            <w:tcW w:w="740" w:type="pct"/>
            <w:shd w:val="clear" w:color="auto" w:fill="auto"/>
            <w:vAlign w:val="center"/>
            <w:hideMark/>
          </w:tcPr>
          <w:p w14:paraId="777707AF" w14:textId="3209BBC8"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double blind non other info but objective outcome</w:t>
            </w:r>
          </w:p>
        </w:tc>
        <w:tc>
          <w:tcPr>
            <w:tcW w:w="787" w:type="pct"/>
            <w:shd w:val="clear" w:color="auto" w:fill="auto"/>
            <w:vAlign w:val="center"/>
            <w:hideMark/>
          </w:tcPr>
          <w:p w14:paraId="2C6EC035" w14:textId="42016E80"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unclear risk - N=340, analysed ticlopidine: 165, aspirin: 169. But "at the end of the trial, but before the code was broken, the central committee considered the eligibility of patients for analysis. Excluded from efficacy analysis: questionable diagnosis of TIA: 5 ticlopidin, 1 aspirin; TIA not compatible with outline of cerebrovascular disease 21 ticlopidin, 18 aspirin; medication discontinued: 8 ticlopidine, 6 aspirin." </w:t>
            </w:r>
          </w:p>
        </w:tc>
        <w:tc>
          <w:tcPr>
            <w:tcW w:w="788" w:type="pct"/>
            <w:shd w:val="clear" w:color="auto" w:fill="auto"/>
            <w:vAlign w:val="center"/>
            <w:hideMark/>
          </w:tcPr>
          <w:p w14:paraId="2FD08001" w14:textId="52BFC5BF"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protocol or registration</w:t>
            </w:r>
          </w:p>
        </w:tc>
        <w:tc>
          <w:tcPr>
            <w:tcW w:w="443" w:type="pct"/>
            <w:shd w:val="clear" w:color="auto" w:fill="auto"/>
            <w:vAlign w:val="center"/>
            <w:hideMark/>
          </w:tcPr>
          <w:p w14:paraId="6CCB7C87" w14:textId="2D5917B2" w:rsidR="003F782F" w:rsidRPr="009558A0" w:rsidRDefault="003F782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4DD67145" w14:textId="77777777" w:rsidTr="00847016">
        <w:trPr>
          <w:trHeight w:val="1096"/>
        </w:trPr>
        <w:tc>
          <w:tcPr>
            <w:tcW w:w="524" w:type="pct"/>
            <w:shd w:val="clear" w:color="auto" w:fill="auto"/>
            <w:vAlign w:val="center"/>
            <w:hideMark/>
          </w:tcPr>
          <w:p w14:paraId="06F95703" w14:textId="77777777" w:rsidR="003F782F" w:rsidRPr="009558A0" w:rsidRDefault="003F782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lastRenderedPageBreak/>
              <w:t>AICLA study</w:t>
            </w:r>
            <w:r w:rsidRPr="009558A0">
              <w:rPr>
                <w:rFonts w:ascii="Times New Roman" w:eastAsia="Times New Roman" w:hAnsi="Times New Roman" w:cs="Times New Roman"/>
                <w:sz w:val="20"/>
                <w:szCs w:val="20"/>
                <w:vertAlign w:val="superscript"/>
                <w:lang w:eastAsia="it-IT"/>
              </w:rPr>
              <w:t>55</w:t>
            </w:r>
          </w:p>
        </w:tc>
        <w:tc>
          <w:tcPr>
            <w:tcW w:w="439" w:type="pct"/>
            <w:shd w:val="clear" w:color="auto" w:fill="auto"/>
            <w:vAlign w:val="center"/>
            <w:hideMark/>
          </w:tcPr>
          <w:p w14:paraId="268BBD12" w14:textId="3AFA43ED"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previously established randomization schedule (list of randomisation)</w:t>
            </w:r>
          </w:p>
        </w:tc>
        <w:tc>
          <w:tcPr>
            <w:tcW w:w="491" w:type="pct"/>
            <w:shd w:val="clear" w:color="auto" w:fill="auto"/>
            <w:vAlign w:val="center"/>
            <w:hideMark/>
          </w:tcPr>
          <w:p w14:paraId="2F25C348" w14:textId="2E0CB6A9"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previously established randomization schedule in a blinded trial</w:t>
            </w:r>
          </w:p>
        </w:tc>
        <w:tc>
          <w:tcPr>
            <w:tcW w:w="788" w:type="pct"/>
            <w:shd w:val="clear" w:color="auto" w:fill="auto"/>
            <w:vAlign w:val="center"/>
            <w:hideMark/>
          </w:tcPr>
          <w:p w14:paraId="56C17F44" w14:textId="76C750CB"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active drugs and placebo were identical in size, shape, weight and color</w:t>
            </w:r>
          </w:p>
        </w:tc>
        <w:tc>
          <w:tcPr>
            <w:tcW w:w="740" w:type="pct"/>
            <w:shd w:val="clear" w:color="auto" w:fill="auto"/>
            <w:vAlign w:val="center"/>
            <w:hideMark/>
          </w:tcPr>
          <w:p w14:paraId="583C32F0" w14:textId="03F3F033"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active drugs and placebo were identical in size, shape, weight and color</w:t>
            </w:r>
          </w:p>
        </w:tc>
        <w:tc>
          <w:tcPr>
            <w:tcW w:w="787" w:type="pct"/>
            <w:shd w:val="clear" w:color="auto" w:fill="auto"/>
            <w:vAlign w:val="center"/>
            <w:hideMark/>
          </w:tcPr>
          <w:p w14:paraId="187AF5DC" w14:textId="0988B7AC" w:rsidR="003F782F" w:rsidRPr="009558A0" w:rsidRDefault="003F782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val="en-US" w:eastAsia="it-IT"/>
              </w:rPr>
              <w:t xml:space="preserve">low risk - Sixty-six patients (11%) withdrawn from the trial for reasons not strictly related to health problems: 12 moved away, 8 were lost to follow-up and 46 gave poor cooperation. </w:t>
            </w:r>
            <w:r w:rsidRPr="009558A0">
              <w:rPr>
                <w:rFonts w:ascii="Times New Roman" w:eastAsia="Times New Roman" w:hAnsi="Times New Roman" w:cs="Times New Roman"/>
                <w:sz w:val="20"/>
                <w:szCs w:val="20"/>
                <w:lang w:eastAsia="it-IT"/>
              </w:rPr>
              <w:t>No differences among treatment groups</w:t>
            </w:r>
          </w:p>
        </w:tc>
        <w:tc>
          <w:tcPr>
            <w:tcW w:w="788" w:type="pct"/>
            <w:shd w:val="clear" w:color="auto" w:fill="auto"/>
            <w:vAlign w:val="center"/>
            <w:hideMark/>
          </w:tcPr>
          <w:p w14:paraId="4036B623" w14:textId="4B1C8C15"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-protocol in French, primary outcome ok</w:t>
            </w:r>
          </w:p>
        </w:tc>
        <w:tc>
          <w:tcPr>
            <w:tcW w:w="443" w:type="pct"/>
            <w:shd w:val="clear" w:color="auto" w:fill="auto"/>
            <w:vAlign w:val="center"/>
            <w:hideMark/>
          </w:tcPr>
          <w:p w14:paraId="0DF645EB" w14:textId="2AC6AEBC" w:rsidR="003F782F" w:rsidRPr="009558A0" w:rsidRDefault="003F782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r w:rsidR="007D2F9E" w:rsidRPr="009558A0" w14:paraId="5D51A3EB" w14:textId="77777777" w:rsidTr="00847016">
        <w:trPr>
          <w:trHeight w:val="930"/>
        </w:trPr>
        <w:tc>
          <w:tcPr>
            <w:tcW w:w="524" w:type="pct"/>
            <w:shd w:val="clear" w:color="auto" w:fill="auto"/>
            <w:vAlign w:val="center"/>
            <w:hideMark/>
          </w:tcPr>
          <w:p w14:paraId="36C45249" w14:textId="77777777" w:rsidR="003F782F" w:rsidRPr="009558A0" w:rsidRDefault="003F782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Danish Cooperative study</w:t>
            </w:r>
            <w:r w:rsidRPr="009558A0">
              <w:rPr>
                <w:rFonts w:ascii="Times New Roman" w:eastAsia="Times New Roman" w:hAnsi="Times New Roman" w:cs="Times New Roman"/>
                <w:sz w:val="20"/>
                <w:szCs w:val="20"/>
                <w:vertAlign w:val="superscript"/>
                <w:lang w:eastAsia="it-IT"/>
              </w:rPr>
              <w:t>56</w:t>
            </w:r>
          </w:p>
        </w:tc>
        <w:tc>
          <w:tcPr>
            <w:tcW w:w="439" w:type="pct"/>
            <w:shd w:val="clear" w:color="auto" w:fill="auto"/>
            <w:vAlign w:val="center"/>
            <w:hideMark/>
          </w:tcPr>
          <w:p w14:paraId="24959BC7" w14:textId="38405A82" w:rsidR="003F782F" w:rsidRPr="009558A0" w:rsidRDefault="003F782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computerised</w:t>
            </w:r>
          </w:p>
        </w:tc>
        <w:tc>
          <w:tcPr>
            <w:tcW w:w="491" w:type="pct"/>
            <w:shd w:val="clear" w:color="auto" w:fill="auto"/>
            <w:vAlign w:val="center"/>
            <w:hideMark/>
          </w:tcPr>
          <w:p w14:paraId="1A85F24B" w14:textId="476DE370"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unclear risk - no details + "every team consecutive patients in a partecipating department, five were allocated to aspirin and five to placebo"</w:t>
            </w:r>
          </w:p>
        </w:tc>
        <w:tc>
          <w:tcPr>
            <w:tcW w:w="788" w:type="pct"/>
            <w:shd w:val="clear" w:color="auto" w:fill="auto"/>
            <w:vAlign w:val="center"/>
            <w:hideMark/>
          </w:tcPr>
          <w:p w14:paraId="1FACE849" w14:textId="33C8F0A6"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ASA and placebo in identically appearing tablets</w:t>
            </w:r>
          </w:p>
        </w:tc>
        <w:tc>
          <w:tcPr>
            <w:tcW w:w="740" w:type="pct"/>
            <w:shd w:val="clear" w:color="auto" w:fill="auto"/>
            <w:vAlign w:val="center"/>
            <w:hideMark/>
          </w:tcPr>
          <w:p w14:paraId="47580579" w14:textId="2057ED26" w:rsidR="003F782F" w:rsidRPr="009558A0" w:rsidRDefault="003F782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blinded trial</w:t>
            </w:r>
          </w:p>
        </w:tc>
        <w:tc>
          <w:tcPr>
            <w:tcW w:w="787" w:type="pct"/>
            <w:shd w:val="clear" w:color="auto" w:fill="auto"/>
            <w:vAlign w:val="center"/>
            <w:hideMark/>
          </w:tcPr>
          <w:p w14:paraId="16D6BB57" w14:textId="75BCBB17"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no lost to follow up </w:t>
            </w:r>
          </w:p>
        </w:tc>
        <w:tc>
          <w:tcPr>
            <w:tcW w:w="788" w:type="pct"/>
            <w:shd w:val="clear" w:color="auto" w:fill="auto"/>
            <w:vAlign w:val="center"/>
            <w:hideMark/>
          </w:tcPr>
          <w:p w14:paraId="46DDBDEA" w14:textId="5831687B" w:rsidR="003F782F" w:rsidRPr="009558A0" w:rsidRDefault="003F782F"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no protocol but all outcome ok</w:t>
            </w:r>
          </w:p>
        </w:tc>
        <w:tc>
          <w:tcPr>
            <w:tcW w:w="443" w:type="pct"/>
            <w:shd w:val="clear" w:color="auto" w:fill="auto"/>
            <w:vAlign w:val="center"/>
            <w:hideMark/>
          </w:tcPr>
          <w:p w14:paraId="43CB9485" w14:textId="3A586A96" w:rsidR="003F782F" w:rsidRPr="009558A0" w:rsidRDefault="003F782F"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MODERATE</w:t>
            </w:r>
          </w:p>
        </w:tc>
      </w:tr>
      <w:tr w:rsidR="007D2F9E" w:rsidRPr="009558A0" w14:paraId="4A385608" w14:textId="77777777" w:rsidTr="00847016">
        <w:trPr>
          <w:trHeight w:val="1289"/>
        </w:trPr>
        <w:tc>
          <w:tcPr>
            <w:tcW w:w="524" w:type="pct"/>
            <w:shd w:val="clear" w:color="auto" w:fill="auto"/>
            <w:vAlign w:val="center"/>
            <w:hideMark/>
          </w:tcPr>
          <w:p w14:paraId="200A5ED7" w14:textId="77777777"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The Canadian Cooperative Study</w:t>
            </w:r>
            <w:r w:rsidRPr="009558A0">
              <w:rPr>
                <w:rFonts w:ascii="Times New Roman" w:eastAsia="Times New Roman" w:hAnsi="Times New Roman" w:cs="Times New Roman"/>
                <w:sz w:val="20"/>
                <w:szCs w:val="20"/>
                <w:vertAlign w:val="superscript"/>
                <w:lang w:eastAsia="it-IT"/>
              </w:rPr>
              <w:t>57</w:t>
            </w:r>
          </w:p>
        </w:tc>
        <w:tc>
          <w:tcPr>
            <w:tcW w:w="439" w:type="pct"/>
            <w:shd w:val="clear" w:color="auto" w:fill="auto"/>
            <w:noWrap/>
            <w:vAlign w:val="center"/>
            <w:hideMark/>
          </w:tcPr>
          <w:p w14:paraId="48E52A3B" w14:textId="7FB92C2F"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details, but central allocation and stratification considered adequate for that period</w:t>
            </w:r>
          </w:p>
        </w:tc>
        <w:tc>
          <w:tcPr>
            <w:tcW w:w="491" w:type="pct"/>
            <w:shd w:val="clear" w:color="auto" w:fill="auto"/>
            <w:noWrap/>
            <w:vAlign w:val="center"/>
            <w:hideMark/>
          </w:tcPr>
          <w:p w14:paraId="1A920841" w14:textId="3D14BE36"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 xml:space="preserve">low risk - central allocation and stratification </w:t>
            </w:r>
          </w:p>
        </w:tc>
        <w:tc>
          <w:tcPr>
            <w:tcW w:w="788" w:type="pct"/>
            <w:shd w:val="clear" w:color="auto" w:fill="auto"/>
            <w:noWrap/>
            <w:vAlign w:val="center"/>
            <w:hideMark/>
          </w:tcPr>
          <w:p w14:paraId="6F5371E3" w14:textId="166DC567"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blinding described and assessed</w:t>
            </w:r>
          </w:p>
        </w:tc>
        <w:tc>
          <w:tcPr>
            <w:tcW w:w="740" w:type="pct"/>
            <w:shd w:val="clear" w:color="auto" w:fill="auto"/>
            <w:vAlign w:val="center"/>
            <w:hideMark/>
          </w:tcPr>
          <w:p w14:paraId="6F450E38" w14:textId="4267B19F"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 risk - blinded trial</w:t>
            </w:r>
          </w:p>
        </w:tc>
        <w:tc>
          <w:tcPr>
            <w:tcW w:w="787" w:type="pct"/>
            <w:shd w:val="clear" w:color="auto" w:fill="auto"/>
            <w:vAlign w:val="center"/>
            <w:hideMark/>
          </w:tcPr>
          <w:p w14:paraId="473F64D1" w14:textId="2BB9DAE9"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- 10% patients excluded for protocol violation, some imbalance but then 99% FU measure ok</w:t>
            </w:r>
          </w:p>
        </w:tc>
        <w:tc>
          <w:tcPr>
            <w:tcW w:w="788" w:type="pct"/>
            <w:shd w:val="clear" w:color="auto" w:fill="auto"/>
            <w:vAlign w:val="center"/>
            <w:hideMark/>
          </w:tcPr>
          <w:p w14:paraId="660B841C" w14:textId="3E7EFD9F" w:rsidR="00772436" w:rsidRPr="009558A0" w:rsidRDefault="00772436" w:rsidP="00302038">
            <w:pPr>
              <w:spacing w:after="0" w:line="240" w:lineRule="auto"/>
              <w:jc w:val="center"/>
              <w:rPr>
                <w:rFonts w:ascii="Times New Roman" w:eastAsia="Times New Roman" w:hAnsi="Times New Roman" w:cs="Times New Roman"/>
                <w:sz w:val="20"/>
                <w:szCs w:val="20"/>
                <w:lang w:val="en-US" w:eastAsia="it-IT"/>
              </w:rPr>
            </w:pPr>
            <w:r w:rsidRPr="009558A0">
              <w:rPr>
                <w:rFonts w:ascii="Times New Roman" w:eastAsia="Times New Roman" w:hAnsi="Times New Roman" w:cs="Times New Roman"/>
                <w:sz w:val="20"/>
                <w:szCs w:val="20"/>
                <w:lang w:val="en-US" w:eastAsia="it-IT"/>
              </w:rPr>
              <w:t>low risk - no protocol but all outcome ok</w:t>
            </w:r>
          </w:p>
        </w:tc>
        <w:tc>
          <w:tcPr>
            <w:tcW w:w="443" w:type="pct"/>
            <w:shd w:val="clear" w:color="auto" w:fill="auto"/>
            <w:noWrap/>
            <w:vAlign w:val="center"/>
            <w:hideMark/>
          </w:tcPr>
          <w:p w14:paraId="62D80C5F" w14:textId="3DAB36F8" w:rsidR="00772436" w:rsidRPr="009558A0" w:rsidRDefault="00772436" w:rsidP="00302038">
            <w:pPr>
              <w:spacing w:after="0" w:line="240" w:lineRule="auto"/>
              <w:jc w:val="center"/>
              <w:rPr>
                <w:rFonts w:ascii="Times New Roman" w:eastAsia="Times New Roman" w:hAnsi="Times New Roman" w:cs="Times New Roman"/>
                <w:sz w:val="20"/>
                <w:szCs w:val="20"/>
                <w:lang w:eastAsia="it-IT"/>
              </w:rPr>
            </w:pPr>
            <w:r w:rsidRPr="009558A0">
              <w:rPr>
                <w:rFonts w:ascii="Times New Roman" w:eastAsia="Times New Roman" w:hAnsi="Times New Roman" w:cs="Times New Roman"/>
                <w:sz w:val="20"/>
                <w:szCs w:val="20"/>
                <w:lang w:eastAsia="it-IT"/>
              </w:rPr>
              <w:t>LOW</w:t>
            </w:r>
          </w:p>
        </w:tc>
      </w:tr>
    </w:tbl>
    <w:p w14:paraId="4DBD4EA2" w14:textId="77777777" w:rsidR="00A300AE" w:rsidRDefault="00A300AE" w:rsidP="00302038">
      <w:pPr>
        <w:spacing w:line="240" w:lineRule="auto"/>
        <w:rPr>
          <w:lang w:val="en-US"/>
        </w:rPr>
      </w:pPr>
    </w:p>
    <w:p w14:paraId="727E6A06" w14:textId="77777777" w:rsidR="00A300AE" w:rsidRPr="00B5754C" w:rsidRDefault="00A300AE" w:rsidP="00A300AE">
      <w:pPr>
        <w:pStyle w:val="Titolo1"/>
        <w:spacing w:line="240" w:lineRule="auto"/>
        <w:rPr>
          <w:rFonts w:ascii="Times New Roman" w:hAnsi="Times New Roman" w:cs="Times New Roman"/>
          <w:b/>
          <w:color w:val="auto"/>
          <w:sz w:val="24"/>
          <w:szCs w:val="24"/>
          <w:lang w:val="en-US"/>
        </w:rPr>
      </w:pPr>
      <w:bookmarkStart w:id="14" w:name="_Toc66111266"/>
      <w:r w:rsidRPr="001A0D52">
        <w:rPr>
          <w:rFonts w:ascii="Times New Roman" w:hAnsi="Times New Roman" w:cs="Times New Roman"/>
          <w:i/>
          <w:iCs/>
          <w:color w:val="auto"/>
          <w:sz w:val="20"/>
          <w:szCs w:val="20"/>
          <w:lang w:val="en-US"/>
        </w:rPr>
        <w:t>References</w:t>
      </w:r>
      <w:bookmarkEnd w:id="14"/>
    </w:p>
    <w:p w14:paraId="51E4C2BC" w14:textId="77777777" w:rsidR="00A300AE" w:rsidRDefault="00A300AE" w:rsidP="00302038">
      <w:pPr>
        <w:spacing w:line="240" w:lineRule="auto"/>
        <w:rPr>
          <w:lang w:val="en-US"/>
        </w:rPr>
      </w:pPr>
    </w:p>
    <w:p w14:paraId="253B3FBD" w14:textId="57EFCE5B" w:rsidR="00297D9B" w:rsidRPr="00A300AE" w:rsidRDefault="00A300AE" w:rsidP="00302038">
      <w:pPr>
        <w:spacing w:line="240" w:lineRule="auto"/>
        <w:rPr>
          <w:sz w:val="24"/>
          <w:szCs w:val="24"/>
          <w:lang w:val="en-US"/>
        </w:rPr>
      </w:pPr>
      <w:r w:rsidRPr="00A300AE">
        <w:rPr>
          <w:rFonts w:ascii="Times New Roman" w:eastAsia="Times New Roman" w:hAnsi="Times New Roman" w:cs="Times New Roman"/>
          <w:sz w:val="24"/>
          <w:szCs w:val="24"/>
          <w:lang w:val="en-US" w:eastAsia="it-IT"/>
        </w:rPr>
        <w:t>See Supplementary 2</w:t>
      </w:r>
      <w:r w:rsidR="00297D9B" w:rsidRPr="00A300AE">
        <w:rPr>
          <w:sz w:val="24"/>
          <w:szCs w:val="24"/>
          <w:lang w:val="en-US"/>
        </w:rPr>
        <w:br w:type="page"/>
      </w:r>
    </w:p>
    <w:p w14:paraId="01149F92" w14:textId="27A5C770" w:rsidR="00BF37C4" w:rsidRDefault="00BF37C4" w:rsidP="00302038">
      <w:pPr>
        <w:pStyle w:val="Titolo1"/>
        <w:spacing w:line="240" w:lineRule="auto"/>
        <w:rPr>
          <w:rFonts w:ascii="Times New Roman" w:hAnsi="Times New Roman" w:cs="Times New Roman"/>
          <w:b/>
          <w:color w:val="auto"/>
          <w:sz w:val="24"/>
          <w:szCs w:val="24"/>
          <w:lang w:val="en-US"/>
        </w:rPr>
      </w:pPr>
      <w:bookmarkStart w:id="15" w:name="_Toc66111267"/>
      <w:r w:rsidRPr="00847016">
        <w:rPr>
          <w:rFonts w:ascii="Times New Roman" w:hAnsi="Times New Roman" w:cs="Times New Roman"/>
          <w:b/>
          <w:color w:val="auto"/>
          <w:sz w:val="24"/>
          <w:szCs w:val="24"/>
          <w:lang w:val="en-US"/>
        </w:rPr>
        <w:lastRenderedPageBreak/>
        <w:t xml:space="preserve">Supplementary </w:t>
      </w:r>
      <w:r w:rsidR="005E3FD7">
        <w:rPr>
          <w:rFonts w:ascii="Times New Roman" w:hAnsi="Times New Roman" w:cs="Times New Roman"/>
          <w:b/>
          <w:color w:val="auto"/>
          <w:sz w:val="24"/>
          <w:szCs w:val="24"/>
          <w:lang w:val="en-US"/>
        </w:rPr>
        <w:t>4</w:t>
      </w:r>
      <w:r w:rsidRPr="00847016">
        <w:rPr>
          <w:rFonts w:ascii="Times New Roman" w:hAnsi="Times New Roman" w:cs="Times New Roman"/>
          <w:b/>
          <w:color w:val="auto"/>
          <w:sz w:val="24"/>
          <w:szCs w:val="24"/>
          <w:lang w:val="en-US"/>
        </w:rPr>
        <w:t>. Table of ongoing studies (last update December 2020)</w:t>
      </w:r>
      <w:bookmarkEnd w:id="15"/>
    </w:p>
    <w:p w14:paraId="1B42541F" w14:textId="77777777" w:rsidR="00847016" w:rsidRPr="00847016" w:rsidRDefault="00847016" w:rsidP="00302038">
      <w:pPr>
        <w:spacing w:line="240" w:lineRule="auto"/>
        <w:rPr>
          <w:lang w:val="en-US"/>
        </w:rPr>
      </w:pPr>
    </w:p>
    <w:tbl>
      <w:tblPr>
        <w:tblStyle w:val="Grigliatabella"/>
        <w:tblW w:w="14283" w:type="dxa"/>
        <w:tblLook w:val="04A0" w:firstRow="1" w:lastRow="0" w:firstColumn="1" w:lastColumn="0" w:noHBand="0" w:noVBand="1"/>
      </w:tblPr>
      <w:tblGrid>
        <w:gridCol w:w="3227"/>
        <w:gridCol w:w="2126"/>
        <w:gridCol w:w="1843"/>
        <w:gridCol w:w="1701"/>
        <w:gridCol w:w="2977"/>
        <w:gridCol w:w="2409"/>
      </w:tblGrid>
      <w:tr w:rsidR="00BF37C4" w:rsidRPr="00847016" w14:paraId="064E8AAF" w14:textId="77777777" w:rsidTr="00847016">
        <w:tc>
          <w:tcPr>
            <w:tcW w:w="3227" w:type="dxa"/>
          </w:tcPr>
          <w:p w14:paraId="0F3A5D10" w14:textId="77777777" w:rsidR="00BF37C4" w:rsidRPr="00847016" w:rsidRDefault="00BF37C4" w:rsidP="00302038">
            <w:pPr>
              <w:rPr>
                <w:rFonts w:ascii="Times New Roman" w:hAnsi="Times New Roman" w:cs="Times New Roman"/>
                <w:b/>
                <w:bCs/>
                <w:sz w:val="20"/>
                <w:szCs w:val="20"/>
              </w:rPr>
            </w:pPr>
            <w:r w:rsidRPr="00847016">
              <w:rPr>
                <w:rFonts w:ascii="Times New Roman" w:hAnsi="Times New Roman" w:cs="Times New Roman"/>
                <w:b/>
                <w:bCs/>
                <w:sz w:val="20"/>
                <w:szCs w:val="20"/>
              </w:rPr>
              <w:t xml:space="preserve">Study title </w:t>
            </w:r>
          </w:p>
        </w:tc>
        <w:tc>
          <w:tcPr>
            <w:tcW w:w="2126" w:type="dxa"/>
          </w:tcPr>
          <w:p w14:paraId="4D10EB0E" w14:textId="77777777" w:rsidR="00BF37C4" w:rsidRPr="00847016" w:rsidRDefault="00BF37C4" w:rsidP="00302038">
            <w:pPr>
              <w:rPr>
                <w:rFonts w:ascii="Times New Roman" w:hAnsi="Times New Roman" w:cs="Times New Roman"/>
                <w:b/>
                <w:bCs/>
                <w:sz w:val="20"/>
                <w:szCs w:val="20"/>
              </w:rPr>
            </w:pPr>
            <w:r w:rsidRPr="00847016">
              <w:rPr>
                <w:rFonts w:ascii="Times New Roman" w:hAnsi="Times New Roman" w:cs="Times New Roman"/>
                <w:b/>
                <w:bCs/>
                <w:sz w:val="20"/>
                <w:szCs w:val="20"/>
              </w:rPr>
              <w:t>Intervention</w:t>
            </w:r>
          </w:p>
        </w:tc>
        <w:tc>
          <w:tcPr>
            <w:tcW w:w="1843" w:type="dxa"/>
          </w:tcPr>
          <w:p w14:paraId="1D165EED" w14:textId="77777777" w:rsidR="00BF37C4" w:rsidRPr="00847016" w:rsidRDefault="00BF37C4" w:rsidP="00302038">
            <w:pPr>
              <w:rPr>
                <w:rFonts w:ascii="Times New Roman" w:hAnsi="Times New Roman" w:cs="Times New Roman"/>
                <w:b/>
                <w:bCs/>
                <w:sz w:val="20"/>
                <w:szCs w:val="20"/>
              </w:rPr>
            </w:pPr>
            <w:r w:rsidRPr="00847016">
              <w:rPr>
                <w:rFonts w:ascii="Times New Roman" w:hAnsi="Times New Roman" w:cs="Times New Roman"/>
                <w:b/>
                <w:bCs/>
                <w:sz w:val="20"/>
                <w:szCs w:val="20"/>
              </w:rPr>
              <w:t>Comparator</w:t>
            </w:r>
          </w:p>
        </w:tc>
        <w:tc>
          <w:tcPr>
            <w:tcW w:w="1701" w:type="dxa"/>
          </w:tcPr>
          <w:p w14:paraId="7E447C5E" w14:textId="77777777" w:rsidR="00BF37C4" w:rsidRPr="00847016" w:rsidRDefault="00BF37C4" w:rsidP="00302038">
            <w:pPr>
              <w:rPr>
                <w:rFonts w:ascii="Times New Roman" w:hAnsi="Times New Roman" w:cs="Times New Roman"/>
                <w:b/>
                <w:bCs/>
                <w:sz w:val="20"/>
                <w:szCs w:val="20"/>
              </w:rPr>
            </w:pPr>
            <w:r w:rsidRPr="00847016">
              <w:rPr>
                <w:rFonts w:ascii="Times New Roman" w:hAnsi="Times New Roman" w:cs="Times New Roman"/>
                <w:b/>
                <w:bCs/>
                <w:sz w:val="20"/>
                <w:szCs w:val="20"/>
              </w:rPr>
              <w:t>Estimated sample size</w:t>
            </w:r>
          </w:p>
        </w:tc>
        <w:tc>
          <w:tcPr>
            <w:tcW w:w="2977" w:type="dxa"/>
          </w:tcPr>
          <w:p w14:paraId="24640CEC" w14:textId="77777777" w:rsidR="00BF37C4" w:rsidRPr="00847016" w:rsidRDefault="00BF37C4" w:rsidP="00302038">
            <w:pPr>
              <w:rPr>
                <w:rFonts w:ascii="Times New Roman" w:hAnsi="Times New Roman" w:cs="Times New Roman"/>
                <w:b/>
                <w:bCs/>
                <w:sz w:val="20"/>
                <w:szCs w:val="20"/>
              </w:rPr>
            </w:pPr>
            <w:r w:rsidRPr="00847016">
              <w:rPr>
                <w:rFonts w:ascii="Times New Roman" w:hAnsi="Times New Roman" w:cs="Times New Roman"/>
                <w:b/>
                <w:bCs/>
                <w:sz w:val="20"/>
                <w:szCs w:val="20"/>
              </w:rPr>
              <w:t>Primary outcome</w:t>
            </w:r>
          </w:p>
        </w:tc>
        <w:tc>
          <w:tcPr>
            <w:tcW w:w="2409" w:type="dxa"/>
          </w:tcPr>
          <w:p w14:paraId="2D508D6E" w14:textId="77777777" w:rsidR="00BF37C4" w:rsidRPr="00847016" w:rsidRDefault="00BF37C4" w:rsidP="00302038">
            <w:pPr>
              <w:rPr>
                <w:rFonts w:ascii="Times New Roman" w:hAnsi="Times New Roman" w:cs="Times New Roman"/>
                <w:b/>
                <w:bCs/>
                <w:sz w:val="20"/>
                <w:szCs w:val="20"/>
              </w:rPr>
            </w:pPr>
            <w:r w:rsidRPr="00847016">
              <w:rPr>
                <w:rFonts w:ascii="Times New Roman" w:hAnsi="Times New Roman" w:cs="Times New Roman"/>
                <w:b/>
                <w:bCs/>
                <w:sz w:val="20"/>
                <w:szCs w:val="20"/>
              </w:rPr>
              <w:t>Registration number</w:t>
            </w:r>
          </w:p>
        </w:tc>
      </w:tr>
      <w:tr w:rsidR="00BF37C4" w:rsidRPr="00847016" w14:paraId="3797E066" w14:textId="77777777" w:rsidTr="00847016">
        <w:tc>
          <w:tcPr>
            <w:tcW w:w="3227" w:type="dxa"/>
          </w:tcPr>
          <w:p w14:paraId="0E2B0743" w14:textId="77777777" w:rsidR="00BF37C4" w:rsidRPr="00847016" w:rsidRDefault="00BF37C4" w:rsidP="00302038">
            <w:pPr>
              <w:rPr>
                <w:rFonts w:ascii="Times New Roman" w:hAnsi="Times New Roman" w:cs="Times New Roman"/>
                <w:sz w:val="20"/>
                <w:szCs w:val="20"/>
                <w:lang w:val="en-US"/>
              </w:rPr>
            </w:pPr>
            <w:r w:rsidRPr="00847016">
              <w:rPr>
                <w:rFonts w:ascii="Times New Roman" w:hAnsi="Times New Roman" w:cs="Times New Roman"/>
                <w:sz w:val="20"/>
                <w:szCs w:val="20"/>
                <w:lang w:val="en-US"/>
              </w:rPr>
              <w:t>Tirofiban for the Prevention of Neurological Deterioration in Acute Ischemic Stroke</w:t>
            </w:r>
          </w:p>
        </w:tc>
        <w:tc>
          <w:tcPr>
            <w:tcW w:w="2126" w:type="dxa"/>
          </w:tcPr>
          <w:p w14:paraId="23C244D9" w14:textId="77777777" w:rsidR="00BF37C4" w:rsidRPr="00847016" w:rsidRDefault="00BF37C4" w:rsidP="00302038">
            <w:pPr>
              <w:rPr>
                <w:rFonts w:ascii="Times New Roman" w:hAnsi="Times New Roman" w:cs="Times New Roman"/>
                <w:sz w:val="20"/>
                <w:szCs w:val="20"/>
                <w:lang w:val="en-US"/>
              </w:rPr>
            </w:pPr>
            <w:r w:rsidRPr="00847016">
              <w:rPr>
                <w:rFonts w:ascii="Times New Roman" w:hAnsi="Times New Roman" w:cs="Times New Roman"/>
                <w:sz w:val="20"/>
                <w:szCs w:val="20"/>
                <w:lang w:val="en-US"/>
              </w:rPr>
              <w:t>Tirofiban in the first 72 hours</w:t>
            </w:r>
          </w:p>
        </w:tc>
        <w:tc>
          <w:tcPr>
            <w:tcW w:w="1843" w:type="dxa"/>
          </w:tcPr>
          <w:p w14:paraId="6ED7F273" w14:textId="77777777" w:rsidR="00BF37C4" w:rsidRPr="00847016" w:rsidRDefault="00BF37C4" w:rsidP="00302038">
            <w:pPr>
              <w:rPr>
                <w:rFonts w:ascii="Times New Roman" w:hAnsi="Times New Roman" w:cs="Times New Roman"/>
                <w:sz w:val="20"/>
                <w:szCs w:val="20"/>
                <w:lang w:val="en-US"/>
              </w:rPr>
            </w:pPr>
            <w:r w:rsidRPr="00847016">
              <w:rPr>
                <w:rFonts w:ascii="Times New Roman" w:hAnsi="Times New Roman" w:cs="Times New Roman"/>
                <w:sz w:val="20"/>
                <w:szCs w:val="20"/>
                <w:lang w:val="en-US"/>
              </w:rPr>
              <w:t>Aspirin, clopidogrel or other antiplatelet drugs</w:t>
            </w:r>
          </w:p>
        </w:tc>
        <w:tc>
          <w:tcPr>
            <w:tcW w:w="1701" w:type="dxa"/>
          </w:tcPr>
          <w:p w14:paraId="6D7D19C4"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420</w:t>
            </w:r>
          </w:p>
        </w:tc>
        <w:tc>
          <w:tcPr>
            <w:tcW w:w="2977" w:type="dxa"/>
          </w:tcPr>
          <w:p w14:paraId="735254EF" w14:textId="77777777" w:rsidR="00BF37C4" w:rsidRPr="00847016" w:rsidRDefault="00BF37C4" w:rsidP="00302038">
            <w:pPr>
              <w:rPr>
                <w:rFonts w:ascii="Times New Roman" w:hAnsi="Times New Roman" w:cs="Times New Roman"/>
                <w:sz w:val="20"/>
                <w:szCs w:val="20"/>
                <w:lang w:val="en-US"/>
              </w:rPr>
            </w:pPr>
            <w:r w:rsidRPr="00847016">
              <w:rPr>
                <w:rFonts w:ascii="Times New Roman" w:hAnsi="Times New Roman" w:cs="Times New Roman"/>
                <w:sz w:val="20"/>
                <w:szCs w:val="20"/>
                <w:lang w:val="en-US"/>
              </w:rPr>
              <w:t>Number of patients with a change in NIHSS by ≥ 4 points compared to enrollment NIHSS</w:t>
            </w:r>
          </w:p>
        </w:tc>
        <w:tc>
          <w:tcPr>
            <w:tcW w:w="2409" w:type="dxa"/>
          </w:tcPr>
          <w:p w14:paraId="389141D8"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NCT04491695</w:t>
            </w:r>
          </w:p>
        </w:tc>
      </w:tr>
      <w:tr w:rsidR="00BF37C4" w:rsidRPr="00847016" w14:paraId="660E7065" w14:textId="77777777" w:rsidTr="00847016">
        <w:tc>
          <w:tcPr>
            <w:tcW w:w="3227" w:type="dxa"/>
          </w:tcPr>
          <w:p w14:paraId="5888763B" w14:textId="77777777" w:rsidR="00BF37C4" w:rsidRPr="00847016" w:rsidRDefault="00BF37C4" w:rsidP="00302038">
            <w:pPr>
              <w:rPr>
                <w:rFonts w:ascii="Times New Roman" w:hAnsi="Times New Roman" w:cs="Times New Roman"/>
                <w:sz w:val="20"/>
                <w:szCs w:val="20"/>
                <w:lang w:val="en-US"/>
              </w:rPr>
            </w:pPr>
            <w:r w:rsidRPr="00847016">
              <w:rPr>
                <w:rFonts w:ascii="Times New Roman" w:hAnsi="Times New Roman" w:cs="Times New Roman"/>
                <w:sz w:val="20"/>
                <w:szCs w:val="20"/>
                <w:lang w:val="en-US"/>
              </w:rPr>
              <w:t>Ticagrelol Versus Aspirin in Ischemic Stroke</w:t>
            </w:r>
          </w:p>
        </w:tc>
        <w:tc>
          <w:tcPr>
            <w:tcW w:w="2126" w:type="dxa"/>
          </w:tcPr>
          <w:p w14:paraId="062C92B9"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Ticagrelor 180 mg</w:t>
            </w:r>
          </w:p>
        </w:tc>
        <w:tc>
          <w:tcPr>
            <w:tcW w:w="1843" w:type="dxa"/>
          </w:tcPr>
          <w:p w14:paraId="77057C26" w14:textId="77777777" w:rsidR="00BF37C4" w:rsidRPr="00847016" w:rsidRDefault="00BF37C4" w:rsidP="00302038">
            <w:pPr>
              <w:rPr>
                <w:rFonts w:ascii="Times New Roman" w:hAnsi="Times New Roman" w:cs="Times New Roman"/>
                <w:sz w:val="20"/>
                <w:szCs w:val="20"/>
              </w:rPr>
            </w:pPr>
            <w:r w:rsidRPr="00847016">
              <w:rPr>
                <w:rStyle w:val="hitinf"/>
                <w:rFonts w:ascii="Times New Roman" w:hAnsi="Times New Roman" w:cs="Times New Roman"/>
                <w:sz w:val="20"/>
                <w:szCs w:val="20"/>
              </w:rPr>
              <w:t xml:space="preserve">Aspirin </w:t>
            </w:r>
            <w:r w:rsidRPr="00847016">
              <w:rPr>
                <w:rFonts w:ascii="Times New Roman" w:hAnsi="Times New Roman" w:cs="Times New Roman"/>
                <w:sz w:val="20"/>
                <w:szCs w:val="20"/>
              </w:rPr>
              <w:t>300 mg</w:t>
            </w:r>
          </w:p>
        </w:tc>
        <w:tc>
          <w:tcPr>
            <w:tcW w:w="1701" w:type="dxa"/>
          </w:tcPr>
          <w:p w14:paraId="2878BFCF"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152</w:t>
            </w:r>
          </w:p>
        </w:tc>
        <w:tc>
          <w:tcPr>
            <w:tcW w:w="2977" w:type="dxa"/>
          </w:tcPr>
          <w:p w14:paraId="3B63215F" w14:textId="15914DFD" w:rsidR="00BF37C4" w:rsidRPr="00847016" w:rsidRDefault="00567ACC" w:rsidP="00302038">
            <w:pPr>
              <w:rPr>
                <w:rFonts w:ascii="Times New Roman" w:hAnsi="Times New Roman" w:cs="Times New Roman"/>
                <w:sz w:val="20"/>
                <w:szCs w:val="20"/>
                <w:lang w:val="en-US"/>
              </w:rPr>
            </w:pPr>
            <w:r>
              <w:rPr>
                <w:rFonts w:ascii="Times New Roman" w:hAnsi="Times New Roman" w:cs="Times New Roman"/>
                <w:sz w:val="20"/>
                <w:szCs w:val="20"/>
                <w:lang w:val="en-US"/>
              </w:rPr>
              <w:t>H</w:t>
            </w:r>
            <w:r w:rsidR="00BF37C4" w:rsidRPr="00847016">
              <w:rPr>
                <w:rFonts w:ascii="Times New Roman" w:hAnsi="Times New Roman" w:cs="Times New Roman"/>
                <w:sz w:val="20"/>
                <w:szCs w:val="20"/>
                <w:lang w:val="en-US"/>
              </w:rPr>
              <w:t>emorrhagic transformation of infarction and peripheral bleeding</w:t>
            </w:r>
          </w:p>
        </w:tc>
        <w:tc>
          <w:tcPr>
            <w:tcW w:w="2409" w:type="dxa"/>
          </w:tcPr>
          <w:p w14:paraId="650403B0"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NCT03884530</w:t>
            </w:r>
          </w:p>
        </w:tc>
      </w:tr>
      <w:tr w:rsidR="00BF37C4" w:rsidRPr="00847016" w14:paraId="0CFE8449" w14:textId="77777777" w:rsidTr="00847016">
        <w:tc>
          <w:tcPr>
            <w:tcW w:w="3227" w:type="dxa"/>
          </w:tcPr>
          <w:p w14:paraId="52FABD63" w14:textId="77777777" w:rsidR="00BF37C4" w:rsidRPr="00847016" w:rsidRDefault="00BF37C4" w:rsidP="00302038">
            <w:pPr>
              <w:rPr>
                <w:rFonts w:ascii="Times New Roman" w:hAnsi="Times New Roman" w:cs="Times New Roman"/>
                <w:sz w:val="20"/>
                <w:szCs w:val="20"/>
                <w:lang w:val="en-US"/>
              </w:rPr>
            </w:pPr>
            <w:r w:rsidRPr="00847016">
              <w:rPr>
                <w:rStyle w:val="hitorg"/>
                <w:rFonts w:ascii="Times New Roman" w:hAnsi="Times New Roman" w:cs="Times New Roman"/>
                <w:sz w:val="20"/>
                <w:szCs w:val="20"/>
                <w:lang w:val="en-US"/>
              </w:rPr>
              <w:t>LACunar Intervention</w:t>
            </w:r>
            <w:r w:rsidRPr="00847016">
              <w:rPr>
                <w:rFonts w:ascii="Times New Roman" w:hAnsi="Times New Roman" w:cs="Times New Roman"/>
                <w:sz w:val="20"/>
                <w:szCs w:val="20"/>
                <w:lang w:val="en-US"/>
              </w:rPr>
              <w:t xml:space="preserve"> (</w:t>
            </w:r>
            <w:r w:rsidRPr="00847016">
              <w:rPr>
                <w:rStyle w:val="hitorg"/>
                <w:rFonts w:ascii="Times New Roman" w:hAnsi="Times New Roman" w:cs="Times New Roman"/>
                <w:sz w:val="20"/>
                <w:szCs w:val="20"/>
                <w:lang w:val="en-US"/>
              </w:rPr>
              <w:t>LACI-2</w:t>
            </w:r>
            <w:r w:rsidRPr="00847016">
              <w:rPr>
                <w:rFonts w:ascii="Times New Roman" w:hAnsi="Times New Roman" w:cs="Times New Roman"/>
                <w:sz w:val="20"/>
                <w:szCs w:val="20"/>
                <w:lang w:val="en-US"/>
              </w:rPr>
              <w:t xml:space="preserve">) </w:t>
            </w:r>
            <w:r w:rsidRPr="00847016">
              <w:rPr>
                <w:rStyle w:val="hitinf"/>
                <w:rFonts w:ascii="Times New Roman" w:hAnsi="Times New Roman" w:cs="Times New Roman"/>
                <w:sz w:val="20"/>
                <w:szCs w:val="20"/>
                <w:lang w:val="en-US"/>
              </w:rPr>
              <w:t>Trial-2</w:t>
            </w:r>
            <w:r w:rsidRPr="00847016">
              <w:rPr>
                <w:rFonts w:ascii="Times New Roman" w:hAnsi="Times New Roman" w:cs="Times New Roman"/>
                <w:sz w:val="20"/>
                <w:szCs w:val="20"/>
                <w:lang w:val="en-US"/>
              </w:rPr>
              <w:t xml:space="preserve">: Assessment of Safety and Efficacy of Cilostazol and Isosorbide Mononitrate to Prevent Recurrent </w:t>
            </w:r>
            <w:r w:rsidRPr="00847016">
              <w:rPr>
                <w:rStyle w:val="hitinf"/>
                <w:rFonts w:ascii="Times New Roman" w:hAnsi="Times New Roman" w:cs="Times New Roman"/>
                <w:sz w:val="20"/>
                <w:szCs w:val="20"/>
                <w:lang w:val="en-US"/>
              </w:rPr>
              <w:t>Lacunar</w:t>
            </w:r>
            <w:r w:rsidRPr="00847016">
              <w:rPr>
                <w:rFonts w:ascii="Times New Roman" w:hAnsi="Times New Roman" w:cs="Times New Roman"/>
                <w:sz w:val="20"/>
                <w:szCs w:val="20"/>
                <w:lang w:val="en-US"/>
              </w:rPr>
              <w:t xml:space="preserve"> Stroke and Progression of Cerebral Small Vessel Disease</w:t>
            </w:r>
          </w:p>
        </w:tc>
        <w:tc>
          <w:tcPr>
            <w:tcW w:w="2126" w:type="dxa"/>
          </w:tcPr>
          <w:p w14:paraId="784071FA"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-Cilostazol</w:t>
            </w:r>
          </w:p>
          <w:p w14:paraId="5B617D0E"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-Isosorbide Mononitrate</w:t>
            </w:r>
          </w:p>
          <w:p w14:paraId="46075807"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-Cilostazol + Isosorbide Mononitrate</w:t>
            </w:r>
          </w:p>
        </w:tc>
        <w:tc>
          <w:tcPr>
            <w:tcW w:w="1843" w:type="dxa"/>
          </w:tcPr>
          <w:p w14:paraId="22C8EB7F" w14:textId="77777777" w:rsidR="00BF37C4" w:rsidRPr="00847016" w:rsidRDefault="00BF37C4" w:rsidP="00302038">
            <w:pPr>
              <w:rPr>
                <w:rFonts w:ascii="Times New Roman" w:hAnsi="Times New Roman" w:cs="Times New Roman"/>
                <w:sz w:val="20"/>
                <w:szCs w:val="20"/>
                <w:lang w:val="en-US"/>
              </w:rPr>
            </w:pPr>
            <w:r w:rsidRPr="00847016">
              <w:rPr>
                <w:rFonts w:ascii="Times New Roman" w:hAnsi="Times New Roman" w:cs="Times New Roman"/>
                <w:sz w:val="20"/>
                <w:szCs w:val="20"/>
                <w:lang w:val="en-US"/>
              </w:rPr>
              <w:t>Neither Isosorbide Mononitrate nor cilostazol</w:t>
            </w:r>
          </w:p>
        </w:tc>
        <w:tc>
          <w:tcPr>
            <w:tcW w:w="1701" w:type="dxa"/>
          </w:tcPr>
          <w:p w14:paraId="10FF30A5"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400</w:t>
            </w:r>
          </w:p>
        </w:tc>
        <w:tc>
          <w:tcPr>
            <w:tcW w:w="2977" w:type="dxa"/>
          </w:tcPr>
          <w:p w14:paraId="28F9E4B0" w14:textId="77777777" w:rsidR="00BF37C4" w:rsidRPr="00847016" w:rsidRDefault="00BF37C4" w:rsidP="00302038">
            <w:pPr>
              <w:rPr>
                <w:rFonts w:ascii="Times New Roman" w:hAnsi="Times New Roman" w:cs="Times New Roman"/>
                <w:sz w:val="20"/>
                <w:szCs w:val="20"/>
                <w:lang w:val="en-US"/>
              </w:rPr>
            </w:pPr>
            <w:r w:rsidRPr="00847016">
              <w:rPr>
                <w:rFonts w:ascii="Times New Roman" w:hAnsi="Times New Roman" w:cs="Times New Roman"/>
                <w:sz w:val="20"/>
                <w:szCs w:val="20"/>
                <w:lang w:val="en-US"/>
              </w:rPr>
              <w:t>Feasibility of Phase III trial</w:t>
            </w:r>
          </w:p>
        </w:tc>
        <w:tc>
          <w:tcPr>
            <w:tcW w:w="2409" w:type="dxa"/>
          </w:tcPr>
          <w:p w14:paraId="15C6F700"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NCT03451591</w:t>
            </w:r>
          </w:p>
        </w:tc>
      </w:tr>
      <w:tr w:rsidR="00BF37C4" w:rsidRPr="00847016" w14:paraId="08B8740A" w14:textId="77777777" w:rsidTr="00847016">
        <w:tc>
          <w:tcPr>
            <w:tcW w:w="3227" w:type="dxa"/>
          </w:tcPr>
          <w:p w14:paraId="1B258A5C" w14:textId="77777777" w:rsidR="00BF37C4" w:rsidRPr="00847016" w:rsidRDefault="00BF37C4" w:rsidP="00302038">
            <w:pPr>
              <w:rPr>
                <w:rFonts w:ascii="Times New Roman" w:hAnsi="Times New Roman" w:cs="Times New Roman"/>
                <w:sz w:val="20"/>
                <w:szCs w:val="20"/>
                <w:lang w:val="en-US"/>
              </w:rPr>
            </w:pPr>
            <w:r w:rsidRPr="00847016">
              <w:rPr>
                <w:rFonts w:ascii="Times New Roman" w:hAnsi="Times New Roman" w:cs="Times New Roman"/>
                <w:sz w:val="20"/>
                <w:szCs w:val="20"/>
                <w:lang w:val="en-US"/>
              </w:rPr>
              <w:t>Antiplatelet Therapy in Acute Mild-Moderate Ischemic Stroke (ATAMIS)</w:t>
            </w:r>
          </w:p>
        </w:tc>
        <w:tc>
          <w:tcPr>
            <w:tcW w:w="2126" w:type="dxa"/>
          </w:tcPr>
          <w:p w14:paraId="0A39BAD9"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Clopidogrel + aspirin</w:t>
            </w:r>
            <w:r w:rsidRPr="00847016">
              <w:rPr>
                <w:rFonts w:ascii="Times New Roman" w:hAnsi="Times New Roman" w:cs="Times New Roman"/>
                <w:sz w:val="20"/>
                <w:szCs w:val="20"/>
              </w:rPr>
              <w:tab/>
            </w:r>
          </w:p>
        </w:tc>
        <w:tc>
          <w:tcPr>
            <w:tcW w:w="1843" w:type="dxa"/>
          </w:tcPr>
          <w:p w14:paraId="63C1DEFC"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Aspirin</w:t>
            </w:r>
          </w:p>
        </w:tc>
        <w:tc>
          <w:tcPr>
            <w:tcW w:w="1701" w:type="dxa"/>
          </w:tcPr>
          <w:p w14:paraId="1F9466AE"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3000</w:t>
            </w:r>
          </w:p>
        </w:tc>
        <w:tc>
          <w:tcPr>
            <w:tcW w:w="2977" w:type="dxa"/>
          </w:tcPr>
          <w:p w14:paraId="1B33E1BA" w14:textId="77777777" w:rsidR="00BF37C4" w:rsidRPr="00847016" w:rsidRDefault="00BF37C4" w:rsidP="00302038">
            <w:pPr>
              <w:rPr>
                <w:rFonts w:ascii="Times New Roman" w:hAnsi="Times New Roman" w:cs="Times New Roman"/>
                <w:sz w:val="20"/>
                <w:szCs w:val="20"/>
                <w:lang w:val="en-US"/>
              </w:rPr>
            </w:pPr>
            <w:r w:rsidRPr="00847016">
              <w:rPr>
                <w:rFonts w:ascii="Times New Roman" w:hAnsi="Times New Roman" w:cs="Times New Roman"/>
                <w:sz w:val="20"/>
                <w:szCs w:val="20"/>
                <w:lang w:val="en-US"/>
              </w:rPr>
              <w:t>Early neurological deterioration assessed as change of NIHSS</w:t>
            </w:r>
          </w:p>
        </w:tc>
        <w:tc>
          <w:tcPr>
            <w:tcW w:w="2409" w:type="dxa"/>
          </w:tcPr>
          <w:p w14:paraId="30675F1C" w14:textId="77777777" w:rsidR="00BF37C4" w:rsidRPr="00847016" w:rsidRDefault="00BF37C4" w:rsidP="00302038">
            <w:pPr>
              <w:rPr>
                <w:rFonts w:ascii="Times New Roman" w:hAnsi="Times New Roman" w:cs="Times New Roman"/>
                <w:sz w:val="20"/>
                <w:szCs w:val="20"/>
              </w:rPr>
            </w:pPr>
            <w:r w:rsidRPr="00847016">
              <w:rPr>
                <w:rFonts w:ascii="Times New Roman" w:hAnsi="Times New Roman" w:cs="Times New Roman"/>
                <w:sz w:val="20"/>
                <w:szCs w:val="20"/>
              </w:rPr>
              <w:t>NCT02869009</w:t>
            </w:r>
          </w:p>
        </w:tc>
      </w:tr>
    </w:tbl>
    <w:p w14:paraId="27486652" w14:textId="77777777" w:rsidR="00BF37C4" w:rsidRPr="00D5455C" w:rsidRDefault="00BF37C4" w:rsidP="00302038">
      <w:pPr>
        <w:spacing w:line="240" w:lineRule="auto"/>
        <w:rPr>
          <w:rFonts w:ascii="Arial" w:hAnsi="Arial" w:cs="Arial"/>
          <w:sz w:val="20"/>
          <w:szCs w:val="20"/>
        </w:rPr>
      </w:pPr>
    </w:p>
    <w:p w14:paraId="597C9D99" w14:textId="452352A4" w:rsidR="00F50F18" w:rsidRDefault="00F50F18" w:rsidP="00302038">
      <w:pPr>
        <w:spacing w:line="240" w:lineRule="auto"/>
        <w:rPr>
          <w:lang w:val="en-US"/>
        </w:rPr>
      </w:pPr>
      <w:r>
        <w:rPr>
          <w:lang w:val="en-US"/>
        </w:rPr>
        <w:br w:type="page"/>
      </w:r>
    </w:p>
    <w:p w14:paraId="7A1E44A0" w14:textId="1DE0EC8E" w:rsidR="0058460F" w:rsidRDefault="00B14136" w:rsidP="00302038">
      <w:pPr>
        <w:pStyle w:val="Titolo1"/>
        <w:spacing w:line="240" w:lineRule="auto"/>
        <w:rPr>
          <w:rFonts w:ascii="Times New Roman" w:hAnsi="Times New Roman" w:cs="Times New Roman"/>
          <w:b/>
          <w:color w:val="auto"/>
          <w:sz w:val="24"/>
          <w:szCs w:val="24"/>
          <w:lang w:val="en-US"/>
        </w:rPr>
      </w:pPr>
      <w:bookmarkStart w:id="16" w:name="_Toc66111268"/>
      <w:r w:rsidRPr="00302038">
        <w:rPr>
          <w:rFonts w:ascii="Times New Roman" w:hAnsi="Times New Roman" w:cs="Times New Roman"/>
          <w:b/>
          <w:color w:val="auto"/>
          <w:sz w:val="24"/>
          <w:szCs w:val="24"/>
          <w:lang w:val="en-US"/>
        </w:rPr>
        <w:lastRenderedPageBreak/>
        <w:t xml:space="preserve">Supplementary </w:t>
      </w:r>
      <w:r w:rsidR="005E3FD7">
        <w:rPr>
          <w:rFonts w:ascii="Times New Roman" w:hAnsi="Times New Roman" w:cs="Times New Roman"/>
          <w:b/>
          <w:color w:val="auto"/>
          <w:sz w:val="24"/>
          <w:szCs w:val="24"/>
          <w:lang w:val="en-US"/>
        </w:rPr>
        <w:t>5</w:t>
      </w:r>
      <w:r w:rsidRPr="00302038">
        <w:rPr>
          <w:rFonts w:ascii="Times New Roman" w:hAnsi="Times New Roman" w:cs="Times New Roman"/>
          <w:b/>
          <w:color w:val="auto"/>
          <w:sz w:val="24"/>
          <w:szCs w:val="24"/>
          <w:lang w:val="en-US"/>
        </w:rPr>
        <w:t xml:space="preserve">. </w:t>
      </w:r>
      <w:r w:rsidR="0058460F" w:rsidRPr="00302038">
        <w:rPr>
          <w:rFonts w:ascii="Times New Roman" w:hAnsi="Times New Roman" w:cs="Times New Roman"/>
          <w:b/>
          <w:color w:val="auto"/>
          <w:sz w:val="24"/>
          <w:szCs w:val="24"/>
          <w:lang w:val="en-US"/>
        </w:rPr>
        <w:t>Network plots of evidence for secondary outcomes</w:t>
      </w:r>
      <w:bookmarkEnd w:id="16"/>
    </w:p>
    <w:p w14:paraId="403FD19A" w14:textId="77777777" w:rsidR="00302038" w:rsidRPr="00302038" w:rsidRDefault="00302038" w:rsidP="00302038">
      <w:pPr>
        <w:spacing w:line="240" w:lineRule="auto"/>
        <w:rPr>
          <w:lang w:val="en-US"/>
        </w:rPr>
      </w:pPr>
    </w:p>
    <w:p w14:paraId="279B241C" w14:textId="15D48754" w:rsidR="00B13CF0" w:rsidRPr="00302038" w:rsidRDefault="00B13CF0" w:rsidP="00302038">
      <w:pPr>
        <w:spacing w:line="240" w:lineRule="auto"/>
        <w:rPr>
          <w:rFonts w:ascii="Times New Roman" w:hAnsi="Times New Roman" w:cs="Times New Roman"/>
          <w:sz w:val="24"/>
          <w:szCs w:val="24"/>
          <w:lang w:val="en-US"/>
        </w:rPr>
      </w:pPr>
      <w:r w:rsidRPr="00302038">
        <w:rPr>
          <w:rFonts w:ascii="Times New Roman" w:hAnsi="Times New Roman" w:cs="Times New Roman"/>
          <w:sz w:val="24"/>
          <w:szCs w:val="24"/>
          <w:lang w:val="en-US"/>
        </w:rPr>
        <w:t>Each line links the treatments that have been directly compared in studies. The thickness of the line is proportional to the precision of each direct estimate, and the width of each circle is proportional to the number of studies included in the treatment.</w:t>
      </w:r>
      <w:r w:rsidR="00603A7D" w:rsidRPr="00302038">
        <w:rPr>
          <w:rFonts w:ascii="Times New Roman" w:hAnsi="Times New Roman" w:cs="Times New Roman"/>
          <w:sz w:val="24"/>
          <w:szCs w:val="24"/>
          <w:lang w:val="en-US"/>
        </w:rPr>
        <w:t xml:space="preserve"> Abbreviations: Notrt, no treatment.</w:t>
      </w:r>
    </w:p>
    <w:p w14:paraId="322491A0" w14:textId="269B239B" w:rsidR="005F233B" w:rsidRPr="00302038" w:rsidRDefault="005F233B" w:rsidP="00302038">
      <w:pPr>
        <w:pStyle w:val="Titolo2"/>
        <w:spacing w:line="240" w:lineRule="auto"/>
        <w:rPr>
          <w:rFonts w:ascii="Times New Roman" w:hAnsi="Times New Roman" w:cs="Times New Roman"/>
          <w:i/>
          <w:iCs/>
          <w:color w:val="auto"/>
          <w:sz w:val="24"/>
          <w:szCs w:val="24"/>
          <w:lang w:val="en-US"/>
        </w:rPr>
      </w:pPr>
      <w:bookmarkStart w:id="17" w:name="_Toc66111269"/>
      <w:r w:rsidRPr="00302038">
        <w:rPr>
          <w:rFonts w:ascii="Times New Roman" w:hAnsi="Times New Roman" w:cs="Times New Roman"/>
          <w:i/>
          <w:iCs/>
          <w:color w:val="auto"/>
          <w:sz w:val="24"/>
          <w:szCs w:val="24"/>
          <w:lang w:val="en-US"/>
        </w:rPr>
        <w:t>Ischemic stroke</w:t>
      </w:r>
      <w:bookmarkEnd w:id="17"/>
    </w:p>
    <w:p w14:paraId="51199932" w14:textId="5A9552F3" w:rsidR="005F233B" w:rsidRDefault="003A473D">
      <w:pPr>
        <w:rPr>
          <w:b/>
          <w:bCs/>
          <w:lang w:val="en-US"/>
        </w:rPr>
      </w:pPr>
      <w:r>
        <w:rPr>
          <w:b/>
          <w:bCs/>
          <w:noProof/>
          <w:lang w:eastAsia="it-IT"/>
        </w:rPr>
        <w:drawing>
          <wp:inline distT="0" distB="0" distL="0" distR="0" wp14:anchorId="67924410" wp14:editId="16D73EEA">
            <wp:extent cx="5029200" cy="36576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35AAE86" w14:textId="3415B0F8" w:rsidR="005F233B" w:rsidRPr="00302038" w:rsidRDefault="005F233B" w:rsidP="00302038">
      <w:pPr>
        <w:pStyle w:val="Titolo2"/>
        <w:spacing w:line="240" w:lineRule="auto"/>
        <w:rPr>
          <w:rFonts w:ascii="Times New Roman" w:hAnsi="Times New Roman" w:cs="Times New Roman"/>
          <w:i/>
          <w:iCs/>
          <w:color w:val="auto"/>
          <w:sz w:val="20"/>
          <w:szCs w:val="20"/>
          <w:lang w:val="en-US"/>
        </w:rPr>
      </w:pPr>
      <w:bookmarkStart w:id="18" w:name="_Toc66111270"/>
      <w:r w:rsidRPr="00302038">
        <w:rPr>
          <w:rFonts w:ascii="Times New Roman" w:hAnsi="Times New Roman" w:cs="Times New Roman"/>
          <w:i/>
          <w:iCs/>
          <w:color w:val="auto"/>
          <w:sz w:val="20"/>
          <w:szCs w:val="20"/>
          <w:lang w:val="en-US"/>
        </w:rPr>
        <w:lastRenderedPageBreak/>
        <w:t xml:space="preserve">Ischemic stroke or </w:t>
      </w:r>
      <w:r w:rsidR="00DE36E4" w:rsidRPr="00302038">
        <w:rPr>
          <w:rFonts w:ascii="Times New Roman" w:hAnsi="Times New Roman" w:cs="Times New Roman"/>
          <w:i/>
          <w:iCs/>
          <w:color w:val="auto"/>
          <w:sz w:val="20"/>
          <w:szCs w:val="20"/>
          <w:lang w:val="en-US"/>
        </w:rPr>
        <w:t>transient ischemic attack</w:t>
      </w:r>
      <w:bookmarkEnd w:id="18"/>
    </w:p>
    <w:p w14:paraId="791DB2A0" w14:textId="6D1C761E" w:rsidR="005F233B" w:rsidRPr="00302038" w:rsidRDefault="00264F21" w:rsidP="00302038">
      <w:pPr>
        <w:spacing w:line="240" w:lineRule="auto"/>
        <w:rPr>
          <w:rFonts w:ascii="Times New Roman" w:hAnsi="Times New Roman" w:cs="Times New Roman"/>
          <w:b/>
          <w:bCs/>
          <w:sz w:val="20"/>
          <w:szCs w:val="20"/>
          <w:lang w:val="en-US"/>
        </w:rPr>
      </w:pPr>
      <w:r w:rsidRPr="00302038">
        <w:rPr>
          <w:rFonts w:ascii="Times New Roman" w:hAnsi="Times New Roman" w:cs="Times New Roman"/>
          <w:b/>
          <w:bCs/>
          <w:noProof/>
          <w:sz w:val="20"/>
          <w:szCs w:val="20"/>
          <w:lang w:eastAsia="it-IT"/>
        </w:rPr>
        <w:drawing>
          <wp:inline distT="0" distB="0" distL="0" distR="0" wp14:anchorId="07B81E56" wp14:editId="59BD1D32">
            <wp:extent cx="5029200" cy="36576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7EC40C6" w14:textId="5A903A39" w:rsidR="00E428C0" w:rsidRPr="00302038" w:rsidRDefault="00E428C0" w:rsidP="00302038">
      <w:pPr>
        <w:spacing w:line="240" w:lineRule="auto"/>
        <w:rPr>
          <w:rFonts w:ascii="Times New Roman" w:hAnsi="Times New Roman" w:cs="Times New Roman"/>
          <w:b/>
          <w:bCs/>
          <w:sz w:val="20"/>
          <w:szCs w:val="20"/>
          <w:lang w:val="en-US"/>
        </w:rPr>
      </w:pPr>
    </w:p>
    <w:p w14:paraId="466484BE" w14:textId="77777777" w:rsidR="00E428C0" w:rsidRPr="00302038" w:rsidRDefault="00E428C0" w:rsidP="00302038">
      <w:pPr>
        <w:pStyle w:val="Titolo2"/>
        <w:spacing w:line="240" w:lineRule="auto"/>
        <w:rPr>
          <w:rFonts w:ascii="Times New Roman" w:hAnsi="Times New Roman" w:cs="Times New Roman"/>
          <w:i/>
          <w:iCs/>
          <w:color w:val="auto"/>
          <w:sz w:val="20"/>
          <w:szCs w:val="20"/>
          <w:lang w:val="en-US"/>
        </w:rPr>
      </w:pPr>
      <w:bookmarkStart w:id="19" w:name="_Toc66111271"/>
      <w:r w:rsidRPr="00302038">
        <w:rPr>
          <w:rFonts w:ascii="Times New Roman" w:hAnsi="Times New Roman" w:cs="Times New Roman"/>
          <w:i/>
          <w:iCs/>
          <w:color w:val="auto"/>
          <w:sz w:val="20"/>
          <w:szCs w:val="20"/>
          <w:lang w:val="en-US"/>
        </w:rPr>
        <w:lastRenderedPageBreak/>
        <w:t>Cardiovascular event</w:t>
      </w:r>
      <w:bookmarkEnd w:id="19"/>
    </w:p>
    <w:p w14:paraId="19453F26" w14:textId="77777777" w:rsidR="00E428C0" w:rsidRPr="00302038" w:rsidRDefault="00E428C0" w:rsidP="00302038">
      <w:pPr>
        <w:spacing w:line="240" w:lineRule="auto"/>
        <w:rPr>
          <w:rFonts w:ascii="Times New Roman" w:hAnsi="Times New Roman" w:cs="Times New Roman"/>
          <w:b/>
          <w:bCs/>
          <w:sz w:val="20"/>
          <w:szCs w:val="20"/>
          <w:lang w:val="en-US"/>
        </w:rPr>
      </w:pPr>
      <w:r w:rsidRPr="00302038">
        <w:rPr>
          <w:rFonts w:ascii="Times New Roman" w:hAnsi="Times New Roman" w:cs="Times New Roman"/>
          <w:b/>
          <w:bCs/>
          <w:noProof/>
          <w:sz w:val="20"/>
          <w:szCs w:val="20"/>
          <w:lang w:eastAsia="it-IT"/>
        </w:rPr>
        <w:drawing>
          <wp:inline distT="0" distB="0" distL="0" distR="0" wp14:anchorId="10944B48" wp14:editId="2418BEA8">
            <wp:extent cx="5029200" cy="365760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A167F89" w14:textId="77777777" w:rsidR="00E428C0" w:rsidRPr="00302038" w:rsidRDefault="00E428C0" w:rsidP="00302038">
      <w:pPr>
        <w:spacing w:line="240" w:lineRule="auto"/>
        <w:rPr>
          <w:rFonts w:ascii="Times New Roman" w:hAnsi="Times New Roman" w:cs="Times New Roman"/>
          <w:b/>
          <w:bCs/>
          <w:sz w:val="20"/>
          <w:szCs w:val="20"/>
          <w:lang w:val="en-US"/>
        </w:rPr>
      </w:pPr>
    </w:p>
    <w:p w14:paraId="72B0FDA9" w14:textId="77777777" w:rsidR="005F233B" w:rsidRPr="00302038" w:rsidRDefault="005F233B" w:rsidP="00302038">
      <w:pPr>
        <w:pStyle w:val="Titolo2"/>
        <w:spacing w:line="240" w:lineRule="auto"/>
        <w:rPr>
          <w:rFonts w:ascii="Times New Roman" w:hAnsi="Times New Roman" w:cs="Times New Roman"/>
          <w:i/>
          <w:iCs/>
          <w:color w:val="auto"/>
          <w:sz w:val="20"/>
          <w:szCs w:val="20"/>
          <w:lang w:val="en-US"/>
        </w:rPr>
      </w:pPr>
      <w:bookmarkStart w:id="20" w:name="_Toc66111272"/>
      <w:r w:rsidRPr="00302038">
        <w:rPr>
          <w:rFonts w:ascii="Times New Roman" w:hAnsi="Times New Roman" w:cs="Times New Roman"/>
          <w:i/>
          <w:iCs/>
          <w:color w:val="auto"/>
          <w:sz w:val="20"/>
          <w:szCs w:val="20"/>
          <w:lang w:val="en-US"/>
        </w:rPr>
        <w:lastRenderedPageBreak/>
        <w:t>Hemorrhagic stroke</w:t>
      </w:r>
      <w:bookmarkEnd w:id="20"/>
    </w:p>
    <w:p w14:paraId="3768B7D4" w14:textId="69E3F208" w:rsidR="005F233B" w:rsidRPr="00302038" w:rsidRDefault="00952952" w:rsidP="00302038">
      <w:pPr>
        <w:spacing w:line="240" w:lineRule="auto"/>
        <w:rPr>
          <w:rFonts w:ascii="Times New Roman" w:hAnsi="Times New Roman" w:cs="Times New Roman"/>
          <w:b/>
          <w:bCs/>
          <w:sz w:val="20"/>
          <w:szCs w:val="20"/>
          <w:lang w:val="en-US"/>
        </w:rPr>
      </w:pPr>
      <w:r w:rsidRPr="00302038">
        <w:rPr>
          <w:rFonts w:ascii="Times New Roman" w:hAnsi="Times New Roman" w:cs="Times New Roman"/>
          <w:b/>
          <w:bCs/>
          <w:noProof/>
          <w:sz w:val="20"/>
          <w:szCs w:val="20"/>
          <w:lang w:eastAsia="it-IT"/>
        </w:rPr>
        <w:drawing>
          <wp:inline distT="0" distB="0" distL="0" distR="0" wp14:anchorId="383E59D7" wp14:editId="77E6BCBF">
            <wp:extent cx="5029200" cy="36576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B385E8E" w14:textId="77777777" w:rsidR="005F233B" w:rsidRPr="00302038" w:rsidRDefault="005F233B" w:rsidP="00302038">
      <w:pPr>
        <w:pStyle w:val="Titolo2"/>
        <w:spacing w:line="240" w:lineRule="auto"/>
        <w:rPr>
          <w:rFonts w:ascii="Times New Roman" w:hAnsi="Times New Roman" w:cs="Times New Roman"/>
          <w:i/>
          <w:iCs/>
          <w:color w:val="auto"/>
          <w:sz w:val="20"/>
          <w:szCs w:val="20"/>
          <w:lang w:val="en-US"/>
        </w:rPr>
      </w:pPr>
      <w:bookmarkStart w:id="21" w:name="_Toc66111273"/>
      <w:r w:rsidRPr="00302038">
        <w:rPr>
          <w:rFonts w:ascii="Times New Roman" w:hAnsi="Times New Roman" w:cs="Times New Roman"/>
          <w:i/>
          <w:iCs/>
          <w:color w:val="auto"/>
          <w:sz w:val="20"/>
          <w:szCs w:val="20"/>
          <w:lang w:val="en-US"/>
        </w:rPr>
        <w:lastRenderedPageBreak/>
        <w:t>Intracranial haemorrhage</w:t>
      </w:r>
      <w:bookmarkEnd w:id="21"/>
    </w:p>
    <w:p w14:paraId="627059F8" w14:textId="5EEB2EB8" w:rsidR="005F233B" w:rsidRPr="00302038" w:rsidRDefault="00703D1C" w:rsidP="00302038">
      <w:pPr>
        <w:spacing w:line="240" w:lineRule="auto"/>
        <w:rPr>
          <w:rFonts w:ascii="Times New Roman" w:hAnsi="Times New Roman" w:cs="Times New Roman"/>
          <w:b/>
          <w:bCs/>
          <w:sz w:val="20"/>
          <w:szCs w:val="20"/>
          <w:lang w:val="en-US"/>
        </w:rPr>
      </w:pPr>
      <w:r w:rsidRPr="00302038">
        <w:rPr>
          <w:rFonts w:ascii="Times New Roman" w:hAnsi="Times New Roman" w:cs="Times New Roman"/>
          <w:b/>
          <w:bCs/>
          <w:noProof/>
          <w:sz w:val="20"/>
          <w:szCs w:val="20"/>
          <w:lang w:eastAsia="it-IT"/>
        </w:rPr>
        <w:drawing>
          <wp:inline distT="0" distB="0" distL="0" distR="0" wp14:anchorId="61AA3C8C" wp14:editId="521085D5">
            <wp:extent cx="5029200" cy="365760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C1A2F7B" w14:textId="77777777" w:rsidR="005F233B" w:rsidRPr="00302038" w:rsidRDefault="005F233B" w:rsidP="00302038">
      <w:pPr>
        <w:pStyle w:val="Titolo2"/>
        <w:spacing w:line="240" w:lineRule="auto"/>
        <w:rPr>
          <w:rFonts w:ascii="Times New Roman" w:hAnsi="Times New Roman" w:cs="Times New Roman"/>
          <w:i/>
          <w:iCs/>
          <w:color w:val="auto"/>
          <w:sz w:val="20"/>
          <w:szCs w:val="20"/>
          <w:lang w:val="en-US"/>
        </w:rPr>
      </w:pPr>
      <w:bookmarkStart w:id="22" w:name="_Toc66111274"/>
      <w:r w:rsidRPr="00302038">
        <w:rPr>
          <w:rFonts w:ascii="Times New Roman" w:hAnsi="Times New Roman" w:cs="Times New Roman"/>
          <w:i/>
          <w:iCs/>
          <w:color w:val="auto"/>
          <w:sz w:val="20"/>
          <w:szCs w:val="20"/>
          <w:lang w:val="en-US"/>
        </w:rPr>
        <w:lastRenderedPageBreak/>
        <w:t>Major bleeding</w:t>
      </w:r>
      <w:bookmarkEnd w:id="22"/>
    </w:p>
    <w:p w14:paraId="12ACD954" w14:textId="659DE1CF" w:rsidR="005F233B" w:rsidRPr="00302038" w:rsidRDefault="00097076" w:rsidP="00302038">
      <w:pPr>
        <w:spacing w:line="240" w:lineRule="auto"/>
        <w:rPr>
          <w:rFonts w:ascii="Times New Roman" w:hAnsi="Times New Roman" w:cs="Times New Roman"/>
          <w:b/>
          <w:bCs/>
          <w:sz w:val="20"/>
          <w:szCs w:val="20"/>
          <w:lang w:val="en-US"/>
        </w:rPr>
      </w:pPr>
      <w:r w:rsidRPr="00302038">
        <w:rPr>
          <w:rFonts w:ascii="Times New Roman" w:hAnsi="Times New Roman" w:cs="Times New Roman"/>
          <w:b/>
          <w:bCs/>
          <w:noProof/>
          <w:sz w:val="20"/>
          <w:szCs w:val="20"/>
          <w:lang w:eastAsia="it-IT"/>
        </w:rPr>
        <w:drawing>
          <wp:inline distT="0" distB="0" distL="0" distR="0" wp14:anchorId="70AECA38" wp14:editId="6705D3DE">
            <wp:extent cx="5029200" cy="3657600"/>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E537CDD" w14:textId="77777777" w:rsidR="00B13CF0" w:rsidRDefault="00B13CF0">
      <w:pPr>
        <w:rPr>
          <w:rFonts w:eastAsiaTheme="majorEastAsia" w:cstheme="majorBidi"/>
          <w:b/>
          <w:bCs/>
          <w:lang w:val="en-US"/>
        </w:rPr>
      </w:pPr>
      <w:r>
        <w:rPr>
          <w:b/>
          <w:bCs/>
          <w:lang w:val="en-US"/>
        </w:rPr>
        <w:br w:type="page"/>
      </w:r>
    </w:p>
    <w:p w14:paraId="37451240" w14:textId="58DFC765" w:rsidR="00CE2371" w:rsidRDefault="00AE672E" w:rsidP="00AE672E">
      <w:pPr>
        <w:pStyle w:val="Titolo1"/>
        <w:rPr>
          <w:rFonts w:ascii="Times New Roman" w:hAnsi="Times New Roman" w:cs="Times New Roman"/>
          <w:b/>
          <w:color w:val="auto"/>
          <w:sz w:val="24"/>
          <w:szCs w:val="24"/>
          <w:lang w:val="en-US"/>
        </w:rPr>
      </w:pPr>
      <w:bookmarkStart w:id="23" w:name="_Toc66111275"/>
      <w:r w:rsidRPr="00F90282">
        <w:rPr>
          <w:rFonts w:ascii="Times New Roman" w:hAnsi="Times New Roman" w:cs="Times New Roman"/>
          <w:b/>
          <w:color w:val="auto"/>
          <w:sz w:val="24"/>
          <w:szCs w:val="24"/>
          <w:lang w:val="en-US"/>
        </w:rPr>
        <w:lastRenderedPageBreak/>
        <w:t xml:space="preserve">Supplementary </w:t>
      </w:r>
      <w:r w:rsidR="005E3FD7">
        <w:rPr>
          <w:rFonts w:ascii="Times New Roman" w:hAnsi="Times New Roman" w:cs="Times New Roman"/>
          <w:b/>
          <w:color w:val="auto"/>
          <w:sz w:val="24"/>
          <w:szCs w:val="24"/>
          <w:lang w:val="en-US"/>
        </w:rPr>
        <w:t>6</w:t>
      </w:r>
      <w:r w:rsidR="00B14136" w:rsidRPr="00F90282">
        <w:rPr>
          <w:rFonts w:ascii="Times New Roman" w:hAnsi="Times New Roman" w:cs="Times New Roman"/>
          <w:b/>
          <w:color w:val="auto"/>
          <w:sz w:val="24"/>
          <w:szCs w:val="24"/>
          <w:lang w:val="en-US"/>
        </w:rPr>
        <w:t>.</w:t>
      </w:r>
      <w:r w:rsidRPr="00F90282">
        <w:rPr>
          <w:rFonts w:ascii="Times New Roman" w:hAnsi="Times New Roman" w:cs="Times New Roman"/>
          <w:b/>
          <w:color w:val="auto"/>
          <w:sz w:val="24"/>
          <w:szCs w:val="24"/>
          <w:lang w:val="en-US"/>
        </w:rPr>
        <w:t xml:space="preserve"> </w:t>
      </w:r>
      <w:r w:rsidR="0051093D" w:rsidRPr="00F90282">
        <w:rPr>
          <w:rFonts w:ascii="Times New Roman" w:hAnsi="Times New Roman" w:cs="Times New Roman"/>
          <w:b/>
          <w:color w:val="auto"/>
          <w:sz w:val="24"/>
          <w:szCs w:val="24"/>
          <w:lang w:val="en-US"/>
        </w:rPr>
        <w:t xml:space="preserve">Results of the pairwise meta-analyses </w:t>
      </w:r>
      <w:bookmarkStart w:id="24" w:name="_Hlk57639873"/>
      <w:r w:rsidR="0051093D" w:rsidRPr="00F90282">
        <w:rPr>
          <w:rFonts w:ascii="Times New Roman" w:hAnsi="Times New Roman" w:cs="Times New Roman"/>
          <w:b/>
          <w:color w:val="auto"/>
          <w:sz w:val="24"/>
          <w:szCs w:val="24"/>
          <w:lang w:val="en-US"/>
        </w:rPr>
        <w:t>for primary and secondary outcomes</w:t>
      </w:r>
      <w:bookmarkEnd w:id="23"/>
      <w:bookmarkEnd w:id="24"/>
    </w:p>
    <w:p w14:paraId="22FE1E78" w14:textId="77777777" w:rsidR="00F90282" w:rsidRPr="00F90282" w:rsidRDefault="00F90282" w:rsidP="00F90282">
      <w:pPr>
        <w:rPr>
          <w:lang w:val="en-US"/>
        </w:rPr>
      </w:pPr>
    </w:p>
    <w:p w14:paraId="00BB8655" w14:textId="13DF3DF4" w:rsidR="0093033A" w:rsidRPr="002E6510" w:rsidRDefault="006E10D3" w:rsidP="0010664C">
      <w:pPr>
        <w:pStyle w:val="Titolo2"/>
        <w:rPr>
          <w:rFonts w:ascii="Times New Roman" w:hAnsi="Times New Roman" w:cs="Times New Roman"/>
          <w:i/>
          <w:iCs/>
          <w:color w:val="auto"/>
          <w:sz w:val="20"/>
          <w:szCs w:val="20"/>
          <w:lang w:val="en-US"/>
        </w:rPr>
      </w:pPr>
      <w:bookmarkStart w:id="25" w:name="_Toc66111276"/>
      <w:r w:rsidRPr="002E6510">
        <w:rPr>
          <w:rFonts w:ascii="Times New Roman" w:hAnsi="Times New Roman" w:cs="Times New Roman"/>
          <w:i/>
          <w:iCs/>
          <w:color w:val="auto"/>
          <w:sz w:val="20"/>
          <w:szCs w:val="20"/>
          <w:lang w:val="en-US"/>
        </w:rPr>
        <w:t>All strokes</w:t>
      </w:r>
      <w:bookmarkEnd w:id="25"/>
    </w:p>
    <w:p w14:paraId="78AA0DF2" w14:textId="069CB76C" w:rsidR="002C3E81" w:rsidRPr="002E6510" w:rsidRDefault="00CE2371">
      <w:pPr>
        <w:rPr>
          <w:rFonts w:ascii="Times New Roman" w:hAnsi="Times New Roman" w:cs="Times New Roman"/>
          <w:sz w:val="20"/>
          <w:szCs w:val="20"/>
          <w:lang w:val="en-US"/>
        </w:rPr>
      </w:pPr>
      <w:r w:rsidRPr="002E6510">
        <w:rPr>
          <w:rFonts w:ascii="Times New Roman" w:hAnsi="Times New Roman" w:cs="Times New Roman"/>
          <w:sz w:val="20"/>
          <w:szCs w:val="20"/>
          <w:lang w:val="en-US"/>
        </w:rPr>
        <w:t xml:space="preserve">Legend: </w:t>
      </w:r>
      <w:r w:rsidR="00F42D36" w:rsidRPr="002E6510">
        <w:rPr>
          <w:rFonts w:ascii="Times New Roman" w:hAnsi="Times New Roman" w:cs="Times New Roman"/>
          <w:sz w:val="20"/>
          <w:szCs w:val="20"/>
          <w:lang w:val="en-US"/>
        </w:rPr>
        <w:t>01=Placebo / No treatment; 02=Aspirin&gt;150 mg; 03=Aspirin≤150 mg; 04=Clopidogrel 75 mg + Aspirin; 05=Dipyridamole + Aspirin; 06=Cilostazol 200 mg; 07=Cilostazol 200 mg + Aspirin; 08=Clopidogrel 75 mg; 09=Dipyridamole&gt;200 mg; 10=Indobufen 200 mg; 11=Piracetam 4800 mg; 12=</w:t>
      </w:r>
      <w:r w:rsidR="008C5DD1" w:rsidRPr="002E6510">
        <w:rPr>
          <w:rFonts w:ascii="Times New Roman" w:hAnsi="Times New Roman" w:cs="Times New Roman"/>
          <w:sz w:val="20"/>
          <w:szCs w:val="20"/>
          <w:lang w:val="en-US"/>
        </w:rPr>
        <w:t>Sulfinpyrazone</w:t>
      </w:r>
      <w:r w:rsidR="00F42D36" w:rsidRPr="002E6510">
        <w:rPr>
          <w:rFonts w:ascii="Times New Roman" w:hAnsi="Times New Roman" w:cs="Times New Roman"/>
          <w:sz w:val="20"/>
          <w:szCs w:val="20"/>
          <w:lang w:val="en-US"/>
        </w:rPr>
        <w:t xml:space="preserve"> 800 mg + Aspirin&gt;150 mg</w:t>
      </w:r>
      <w:r w:rsidR="00333E0C" w:rsidRPr="002E6510">
        <w:rPr>
          <w:rFonts w:ascii="Times New Roman" w:hAnsi="Times New Roman" w:cs="Times New Roman"/>
          <w:sz w:val="20"/>
          <w:szCs w:val="20"/>
          <w:lang w:val="en-US"/>
        </w:rPr>
        <w:t>; 13=</w:t>
      </w:r>
      <w:r w:rsidR="008C5DD1" w:rsidRPr="002E6510">
        <w:rPr>
          <w:rFonts w:ascii="Times New Roman" w:hAnsi="Times New Roman" w:cs="Times New Roman"/>
          <w:sz w:val="20"/>
          <w:szCs w:val="20"/>
          <w:lang w:val="en-US"/>
        </w:rPr>
        <w:t>Sulfinpyrazone</w:t>
      </w:r>
      <w:r w:rsidR="00333E0C" w:rsidRPr="002E6510">
        <w:rPr>
          <w:rFonts w:ascii="Times New Roman" w:hAnsi="Times New Roman" w:cs="Times New Roman"/>
          <w:sz w:val="20"/>
          <w:szCs w:val="20"/>
          <w:lang w:val="en-US"/>
        </w:rPr>
        <w:t xml:space="preserve"> 800 mg; 14=Terutroban 30 mg; 15=Ticagrelor 180 mg; 16=Ticlopidine≤500 mg; 17=Ticlopidine&lt;500 mg + Aspirin≤150 mg; 18=</w:t>
      </w:r>
      <w:r w:rsidR="008D3C61" w:rsidRPr="002E6510">
        <w:rPr>
          <w:rFonts w:ascii="Times New Roman" w:hAnsi="Times New Roman" w:cs="Times New Roman"/>
          <w:sz w:val="20"/>
          <w:szCs w:val="20"/>
          <w:lang w:val="en-US"/>
        </w:rPr>
        <w:t>Triflusal 600 mg; 19=Vorapax</w:t>
      </w:r>
      <w:r w:rsidR="00067627" w:rsidRPr="002E6510">
        <w:rPr>
          <w:rFonts w:ascii="Times New Roman" w:hAnsi="Times New Roman" w:cs="Times New Roman"/>
          <w:sz w:val="20"/>
          <w:szCs w:val="20"/>
          <w:lang w:val="en-US"/>
        </w:rPr>
        <w:t>ar</w:t>
      </w:r>
      <w:r w:rsidR="008D3C61" w:rsidRPr="002E6510">
        <w:rPr>
          <w:rFonts w:ascii="Times New Roman" w:hAnsi="Times New Roman" w:cs="Times New Roman"/>
          <w:sz w:val="20"/>
          <w:szCs w:val="20"/>
          <w:lang w:val="en-US"/>
        </w:rPr>
        <w:t xml:space="preserve"> 2.5 mg</w:t>
      </w:r>
      <w:r w:rsidR="001E4D7A" w:rsidRPr="002E6510">
        <w:rPr>
          <w:rFonts w:ascii="Times New Roman" w:hAnsi="Times New Roman" w:cs="Times New Roman"/>
          <w:sz w:val="20"/>
          <w:szCs w:val="20"/>
          <w:lang w:val="en-US"/>
        </w:rPr>
        <w:t>; 20=Ticagrelor 180 mg + Aspirin≤150 mg</w:t>
      </w:r>
      <w:r w:rsidR="008D3C61" w:rsidRPr="002E6510">
        <w:rPr>
          <w:rFonts w:ascii="Times New Roman" w:hAnsi="Times New Roman" w:cs="Times New Roman"/>
          <w:sz w:val="20"/>
          <w:szCs w:val="20"/>
          <w:lang w:val="en-US"/>
        </w:rPr>
        <w:t>.</w:t>
      </w:r>
    </w:p>
    <w:p w14:paraId="10F1A806" w14:textId="0475BBA0"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Study     |  </w:t>
      </w:r>
      <w:r w:rsidR="0051093D">
        <w:rPr>
          <w:rFonts w:ascii="Courier New" w:hAnsi="Courier New" w:cs="Courier New"/>
          <w:sz w:val="18"/>
          <w:szCs w:val="18"/>
          <w:lang w:val="en-US"/>
        </w:rPr>
        <w:t>Odds Ratio</w:t>
      </w:r>
      <w:r w:rsidR="0051093D" w:rsidRPr="007014F6">
        <w:rPr>
          <w:rFonts w:ascii="Courier New" w:hAnsi="Courier New" w:cs="Courier New"/>
          <w:sz w:val="18"/>
          <w:szCs w:val="18"/>
          <w:lang w:val="en-US"/>
        </w:rPr>
        <w:t xml:space="preserve"> [95% Conf. Interval]</w:t>
      </w:r>
    </w:p>
    <w:p w14:paraId="21C7BAA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0651908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02 - 01</w:t>
      </w:r>
    </w:p>
    <w:p w14:paraId="0221A94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CANADIAN CS 1978     |    1.073     0.557     2.068        </w:t>
      </w:r>
    </w:p>
    <w:p w14:paraId="6067479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SWEDISH CS 1987      |    0.995     0.589     1.682        </w:t>
      </w:r>
    </w:p>
    <w:p w14:paraId="7532DE1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EAFT 1993            |    0.891     0.638     1.245        </w:t>
      </w:r>
    </w:p>
    <w:p w14:paraId="3B7F5F4A"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CAST 1997            |    0.951     0.817     1.108        </w:t>
      </w:r>
    </w:p>
    <w:p w14:paraId="20777D9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AICLA 1983           |    0.550     0.301     1.004        </w:t>
      </w:r>
    </w:p>
    <w:p w14:paraId="231AC0C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DANISH CS  1983      |    1.674     0.742     3.780        </w:t>
      </w:r>
    </w:p>
    <w:p w14:paraId="546397B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UK-TIA 1991          |    0.827     0.648     1.055        </w:t>
      </w:r>
    </w:p>
    <w:p w14:paraId="0BBF60F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47F8447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0.913     0.813     1.026        </w:t>
      </w:r>
    </w:p>
    <w:p w14:paraId="1A6672E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6753B9B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12 - 01</w:t>
      </w:r>
    </w:p>
    <w:p w14:paraId="1207EC6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CANADIAN CS 1978     |    0.631     0.305     1.305        </w:t>
      </w:r>
    </w:p>
    <w:p w14:paraId="55062116"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67301CC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0.631     0.305     1.305        </w:t>
      </w:r>
    </w:p>
    <w:p w14:paraId="3BCC418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25FAA5F8"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13 - 01</w:t>
      </w:r>
    </w:p>
    <w:p w14:paraId="1BBDF15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CANADIAN CS 1978     |    1.359     0.729     2.531        </w:t>
      </w:r>
    </w:p>
    <w:p w14:paraId="60E04CB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17EB74C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1.359     0.729     2.531        </w:t>
      </w:r>
    </w:p>
    <w:p w14:paraId="3EEBB28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732D0D1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12 - 02</w:t>
      </w:r>
    </w:p>
    <w:p w14:paraId="225CAEC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CANADIAN CS 1978     |    0.588     0.288     1.201        </w:t>
      </w:r>
    </w:p>
    <w:p w14:paraId="58A91C5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6AB0597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0.588     0.288     1.201        </w:t>
      </w:r>
    </w:p>
    <w:p w14:paraId="0A64343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41341EF6"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13 - 02</w:t>
      </w:r>
    </w:p>
    <w:p w14:paraId="07949C5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CANADIAN CS 1978     |    1.266     0.690     2.324        </w:t>
      </w:r>
    </w:p>
    <w:p w14:paraId="6B3D4D7A"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29D225C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1.266     0.690     2.324        </w:t>
      </w:r>
    </w:p>
    <w:p w14:paraId="7E00F346"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0581C16A"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lastRenderedPageBreak/>
        <w:t xml:space="preserve">     13 - 12</w:t>
      </w:r>
    </w:p>
    <w:p w14:paraId="5DE5B21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CANADIAN CS 1978     |    2.153     1.088     4.262        </w:t>
      </w:r>
    </w:p>
    <w:p w14:paraId="4FEDC0C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6F092A0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2.153     1.088     4.262        </w:t>
      </w:r>
    </w:p>
    <w:p w14:paraId="4D9ED81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61D4BA0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05 - 02</w:t>
      </w:r>
    </w:p>
    <w:p w14:paraId="38F0956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PERSANTIN ASPIRIN TR |    0.854     0.575     1.268        </w:t>
      </w:r>
    </w:p>
    <w:p w14:paraId="00A1410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AICLA 1983           |    0.978     0.501     1.909        </w:t>
      </w:r>
    </w:p>
    <w:p w14:paraId="4547850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63C62F56"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0.885     0.630     1.243        </w:t>
      </w:r>
    </w:p>
    <w:p w14:paraId="4512CF7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7DAE885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05 - 01</w:t>
      </w:r>
    </w:p>
    <w:p w14:paraId="2BB11F3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ESPS 1987            |    0.581     0.454     0.745        </w:t>
      </w:r>
    </w:p>
    <w:p w14:paraId="4508327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AICLA 1983           |    0.538     0.295     0.982        </w:t>
      </w:r>
    </w:p>
    <w:p w14:paraId="6684C7C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ESPS2 1996           |    0.588     0.476     0.728        </w:t>
      </w:r>
    </w:p>
    <w:p w14:paraId="0EF0571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3549B94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0.582     0.498     0.680        </w:t>
      </w:r>
    </w:p>
    <w:p w14:paraId="68552A1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263D6E28"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03 - 01</w:t>
      </w:r>
    </w:p>
    <w:p w14:paraId="1DB7C34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SALT 1991            |    0.815     0.605     1.098        </w:t>
      </w:r>
    </w:p>
    <w:p w14:paraId="2DCB775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ESPS2 1996           |    0.799     0.655     0.974        </w:t>
      </w:r>
    </w:p>
    <w:p w14:paraId="71AD80A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282D1D7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0.804     0.681     0.948        </w:t>
      </w:r>
    </w:p>
    <w:p w14:paraId="65CF80A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648718C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04 - 03</w:t>
      </w:r>
    </w:p>
    <w:p w14:paraId="2DCF48AA"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COMPRESS 2016        |    0.593     0.139     2.521        </w:t>
      </w:r>
    </w:p>
    <w:p w14:paraId="0423739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POINT 2018           |    0.736     0.575     0.943        </w:t>
      </w:r>
    </w:p>
    <w:p w14:paraId="5F15DC1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CHARISMA 2011        |    0.794     0.610     1.033        </w:t>
      </w:r>
    </w:p>
    <w:p w14:paraId="64A94AB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CHANCE 2013          |    0.673     0.560     0.810        </w:t>
      </w:r>
    </w:p>
    <w:p w14:paraId="4DA3A7E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1A6CC12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0.717     0.630     0.815        </w:t>
      </w:r>
    </w:p>
    <w:p w14:paraId="5939C6A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188719AA"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04 - 02</w:t>
      </w:r>
    </w:p>
    <w:p w14:paraId="11F0413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SPS3 2012            |    0.888     0.689     1.144        </w:t>
      </w:r>
    </w:p>
    <w:p w14:paraId="49018B4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WANG 2015            |    0.303     0.119     0.771        </w:t>
      </w:r>
    </w:p>
    <w:p w14:paraId="5B490F8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1CE503F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0.572     0.203     1.612        </w:t>
      </w:r>
    </w:p>
    <w:p w14:paraId="18D4BE8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349DADD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16 - 10</w:t>
      </w:r>
    </w:p>
    <w:p w14:paraId="2023BDF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TISS 1997            |    0.570     0.311     1.046        </w:t>
      </w:r>
    </w:p>
    <w:p w14:paraId="163AAB68"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63CE7AF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0.570     0.311     1.046        </w:t>
      </w:r>
    </w:p>
    <w:p w14:paraId="03511D5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59DE8B5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lastRenderedPageBreak/>
        <w:t xml:space="preserve">     14 - 03</w:t>
      </w:r>
    </w:p>
    <w:p w14:paraId="4995279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PERFORM 2011         |    1.017     0.920     1.125        </w:t>
      </w:r>
    </w:p>
    <w:p w14:paraId="7A1C63D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2E2EC10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1.017     0.920     1.125        </w:t>
      </w:r>
    </w:p>
    <w:p w14:paraId="52AF79D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30E105B8"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08 - 04</w:t>
      </w:r>
    </w:p>
    <w:p w14:paraId="43A51F9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MATCH 2004           |    1.024     0.876     1.199        </w:t>
      </w:r>
    </w:p>
    <w:p w14:paraId="30B8A83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371AE63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1.024     0.876     1.199        </w:t>
      </w:r>
    </w:p>
    <w:p w14:paraId="1DFF368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62DAE13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09 - 01</w:t>
      </w:r>
    </w:p>
    <w:p w14:paraId="01FF83A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ESPS2 1996           |    0.818     0.672     0.997        </w:t>
      </w:r>
    </w:p>
    <w:p w14:paraId="4269803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6469B2A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0.818     0.672     0.997        </w:t>
      </w:r>
    </w:p>
    <w:p w14:paraId="45F873C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677DBC4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05 - 03</w:t>
      </w:r>
    </w:p>
    <w:p w14:paraId="5DADEC9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ESPS2 1996           |    0.737     0.591     0.918        </w:t>
      </w:r>
    </w:p>
    <w:p w14:paraId="7459C75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JASAP 2011           |    1.474     0.966     2.249        </w:t>
      </w:r>
    </w:p>
    <w:p w14:paraId="33419C8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771E3F1A"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1.017     0.516     2.003        </w:t>
      </w:r>
    </w:p>
    <w:p w14:paraId="5E67CFC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4F9A6DD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09 - 03</w:t>
      </w:r>
    </w:p>
    <w:p w14:paraId="7274B09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ESPS2 1996           |    1.024     0.834     1.258        </w:t>
      </w:r>
    </w:p>
    <w:p w14:paraId="01A66DE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68D274C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1.024     0.834     1.258        </w:t>
      </w:r>
    </w:p>
    <w:p w14:paraId="6CD6016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6900CA4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09 - 05</w:t>
      </w:r>
    </w:p>
    <w:p w14:paraId="5E5DA57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ESPS2 1996           |    1.391     1.117     1.731        </w:t>
      </w:r>
    </w:p>
    <w:p w14:paraId="49A0C61A"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37DCBC6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1.391     1.117     1.731        </w:t>
      </w:r>
    </w:p>
    <w:p w14:paraId="2A35411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580E0E1A"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16 - 01</w:t>
      </w:r>
    </w:p>
    <w:p w14:paraId="2E3FEEF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CATS 1989            |    0.561     0.390     0.809        </w:t>
      </w:r>
    </w:p>
    <w:p w14:paraId="65C016D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1538C8B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0.561     0.390     0.809        </w:t>
      </w:r>
    </w:p>
    <w:p w14:paraId="3E77E39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18625DD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16 - 02</w:t>
      </w:r>
    </w:p>
    <w:p w14:paraId="10B7AA8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AAASPS 2003          |    1.274     0.942     1.723        </w:t>
      </w:r>
    </w:p>
    <w:p w14:paraId="7114A15A"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TASS 1989            |    0.794     0.640     0.984        </w:t>
      </w:r>
    </w:p>
    <w:p w14:paraId="3F7EE40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01FE641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0.993     0.625     1.578        </w:t>
      </w:r>
    </w:p>
    <w:p w14:paraId="1751A84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32B0BBC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11 - 02</w:t>
      </w:r>
    </w:p>
    <w:p w14:paraId="41209CE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lastRenderedPageBreak/>
        <w:t xml:space="preserve">GROTEMEYER 2000      |    1.396     0.776     2.511        </w:t>
      </w:r>
    </w:p>
    <w:p w14:paraId="1B3135E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49EE61F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1.396     0.776     2.511        </w:t>
      </w:r>
    </w:p>
    <w:p w14:paraId="5930582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2EB1D45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18 - 08</w:t>
      </w:r>
    </w:p>
    <w:p w14:paraId="772AD13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MAESTRO 2017         |    1.328     0.729     2.422        </w:t>
      </w:r>
    </w:p>
    <w:p w14:paraId="40A9D246"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4DF49B6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1.328     0.729     2.422        </w:t>
      </w:r>
    </w:p>
    <w:p w14:paraId="3BFB6FD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37FDD99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06 - 03</w:t>
      </w:r>
    </w:p>
    <w:p w14:paraId="2090DA2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CASISP 2008          |    0.584     0.281     1.214        </w:t>
      </w:r>
    </w:p>
    <w:p w14:paraId="700D1C3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CSPS2 2010           |    0.668     0.499     0.894        </w:t>
      </w:r>
    </w:p>
    <w:p w14:paraId="42018B2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PICASSO 2018         |    0.636     0.435     0.929        </w:t>
      </w:r>
    </w:p>
    <w:p w14:paraId="50454BE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0D7F031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0.649     0.520     0.809        </w:t>
      </w:r>
    </w:p>
    <w:p w14:paraId="5CA56496"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5010BE4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17 - 16</w:t>
      </w:r>
    </w:p>
    <w:p w14:paraId="2D60D0A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TOPALS 2003          |    1.369     0.495     3.790        </w:t>
      </w:r>
    </w:p>
    <w:p w14:paraId="7631AA9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6A69B8A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1.369     0.495     3.790        </w:t>
      </w:r>
    </w:p>
    <w:p w14:paraId="74DE6E48"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1439AB28"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15 - 03</w:t>
      </w:r>
    </w:p>
    <w:p w14:paraId="0367DFB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SOCRATES 2016        |    0.861     0.749     0.991        </w:t>
      </w:r>
    </w:p>
    <w:p w14:paraId="42FD720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100D340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0.861     0.749     0.991        </w:t>
      </w:r>
    </w:p>
    <w:p w14:paraId="6591486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1192A3A8"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07 - 04</w:t>
      </w:r>
    </w:p>
    <w:p w14:paraId="419D258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TOSS-2 2011          |    1.817     0.660     4.999        </w:t>
      </w:r>
    </w:p>
    <w:p w14:paraId="44B52FB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75F4557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1.817     0.660     4.999        </w:t>
      </w:r>
    </w:p>
    <w:p w14:paraId="3980D70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1EC71FE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19 - 01</w:t>
      </w:r>
    </w:p>
    <w:p w14:paraId="581FEFB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TIMI-50 2013         |    1.129     0.898     1.419        </w:t>
      </w:r>
    </w:p>
    <w:p w14:paraId="5C3CBAB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20D3D9E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1.129     0.898     1.419        </w:t>
      </w:r>
    </w:p>
    <w:p w14:paraId="7A5AF0B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0DD29EF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08 - 05</w:t>
      </w:r>
    </w:p>
    <w:p w14:paraId="6429199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PRoFESS 2008         |    0.982     0.891     1.081        </w:t>
      </w:r>
    </w:p>
    <w:p w14:paraId="17C8522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7B03C1B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0.982     0.891     1.081        </w:t>
      </w:r>
    </w:p>
    <w:p w14:paraId="5A2C2BE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6B9D184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07 - 03</w:t>
      </w:r>
    </w:p>
    <w:p w14:paraId="04B85F9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CATHARSIS 2015       |    0.456     0.132     1.578        </w:t>
      </w:r>
    </w:p>
    <w:p w14:paraId="3036EB2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lastRenderedPageBreak/>
        <w:t xml:space="preserve">ECLIPSE 2013         |    1.030     0.064    16.700        </w:t>
      </w:r>
    </w:p>
    <w:p w14:paraId="45E8413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7A19983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0.522     0.168     1.622        </w:t>
      </w:r>
    </w:p>
    <w:p w14:paraId="42F2592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6652930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20 - 03</w:t>
      </w:r>
    </w:p>
    <w:p w14:paraId="08DEF19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THALES 2019          |    0.804     0.684     0.945        </w:t>
      </w:r>
    </w:p>
    <w:p w14:paraId="6BE738B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Sub-total           |</w:t>
      </w:r>
    </w:p>
    <w:p w14:paraId="2076F4C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D+L pooled ES      |    0.804     0.684     0.945        </w:t>
      </w:r>
    </w:p>
    <w:p w14:paraId="0E98862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w:t>
      </w:r>
    </w:p>
    <w:p w14:paraId="0C5E56B0" w14:textId="77777777" w:rsidR="006E10D3" w:rsidRPr="006E10D3" w:rsidRDefault="006E10D3" w:rsidP="006E10D3">
      <w:pPr>
        <w:spacing w:after="0"/>
        <w:rPr>
          <w:rFonts w:ascii="Courier New" w:hAnsi="Courier New" w:cs="Courier New"/>
          <w:sz w:val="18"/>
          <w:szCs w:val="18"/>
          <w:lang w:val="en-US"/>
        </w:rPr>
      </w:pPr>
    </w:p>
    <w:p w14:paraId="1A306858" w14:textId="17951A25"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Test(s) of heterogeneity:</w:t>
      </w:r>
    </w:p>
    <w:p w14:paraId="4E1FB99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Heterogeneity  degrees of</w:t>
      </w:r>
    </w:p>
    <w:p w14:paraId="32204DA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xml:space="preserve">                 statistic     freedom      P    I-squared**   Tau-squared</w:t>
      </w:r>
    </w:p>
    <w:p w14:paraId="1C4F80B8" w14:textId="77777777" w:rsidR="006E10D3" w:rsidRPr="006E10D3" w:rsidRDefault="006E10D3" w:rsidP="006E10D3">
      <w:pPr>
        <w:spacing w:after="0"/>
        <w:rPr>
          <w:rFonts w:ascii="Courier New" w:hAnsi="Courier New" w:cs="Courier New"/>
          <w:sz w:val="18"/>
          <w:szCs w:val="18"/>
          <w:lang w:val="en-US"/>
        </w:rPr>
      </w:pPr>
    </w:p>
    <w:p w14:paraId="3109DB2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02 - 01              6.13          6      0.409      2.0%       0.0006</w:t>
      </w:r>
    </w:p>
    <w:p w14:paraId="6229258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12 - 01              0.00          0         .         .%       0.0000</w:t>
      </w:r>
    </w:p>
    <w:p w14:paraId="5F90CAD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13 - 01              0.00          0         .         .%       0.0000</w:t>
      </w:r>
    </w:p>
    <w:p w14:paraId="50C3439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12 - 02              0.00          0         .         .%       0.0000</w:t>
      </w:r>
    </w:p>
    <w:p w14:paraId="6E04163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13 - 02              0.00          0         .         .%       0.0000</w:t>
      </w:r>
    </w:p>
    <w:p w14:paraId="2DD56EE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13 - 12              0.00          0         .         .%       0.0000</w:t>
      </w:r>
    </w:p>
    <w:p w14:paraId="700CB13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05 - 02              0.12          1      0.733      0.0%       0.0000</w:t>
      </w:r>
    </w:p>
    <w:p w14:paraId="31F688C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05 - 01              0.08          2      0.963      0.0%       0.0000</w:t>
      </w:r>
    </w:p>
    <w:p w14:paraId="59E939F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03 - 01              0.01          1      0.915      0.0%       0.0000</w:t>
      </w:r>
    </w:p>
    <w:p w14:paraId="6360A69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04 - 03              1.12          3      0.772      0.0%       0.0000</w:t>
      </w:r>
    </w:p>
    <w:p w14:paraId="0DE4F3F6"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04 - 02              4.74          1      0.029     78.9%       0.4556</w:t>
      </w:r>
    </w:p>
    <w:p w14:paraId="236FE1C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16 - 10              0.00          0         .         .%       0.0000</w:t>
      </w:r>
    </w:p>
    <w:p w14:paraId="163699F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14 - 03              0.00          0         .         .%       0.0000</w:t>
      </w:r>
    </w:p>
    <w:p w14:paraId="47BC80E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08 - 04              0.00          0         .         .%       0.0000</w:t>
      </w:r>
    </w:p>
    <w:p w14:paraId="25AADDCA"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09 - 01              0.00          0         .         .%       0.0000</w:t>
      </w:r>
    </w:p>
    <w:p w14:paraId="270B521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05 - 03              8.14          1      0.004     87.7%       0.2109</w:t>
      </w:r>
    </w:p>
    <w:p w14:paraId="785A2A8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09 - 03              0.00          0         .         .%       0.0000</w:t>
      </w:r>
    </w:p>
    <w:p w14:paraId="361E70E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09 - 05              0.00          0         .         .%       0.0000</w:t>
      </w:r>
    </w:p>
    <w:p w14:paraId="48DD610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16 - 01              0.00          0         .         .%       0.0000</w:t>
      </w:r>
    </w:p>
    <w:p w14:paraId="6FE0E61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16 - 02              6.25          1      0.012     84.0%       0.0939</w:t>
      </w:r>
    </w:p>
    <w:p w14:paraId="21E90828"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11 - 02              0.00          0         .         .%       0.0000</w:t>
      </w:r>
    </w:p>
    <w:p w14:paraId="03EAB8B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18 - 08              0.00          0         .         .%       0.0000</w:t>
      </w:r>
    </w:p>
    <w:p w14:paraId="5EBD9B6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06 - 03              0.13          2      0.939      0.0%       0.0000</w:t>
      </w:r>
    </w:p>
    <w:p w14:paraId="2AFE899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17 - 16              0.00          0         .         .%       0.0000</w:t>
      </w:r>
    </w:p>
    <w:p w14:paraId="01F240C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15 - 03              0.00          0         .         .%       0.0000</w:t>
      </w:r>
    </w:p>
    <w:p w14:paraId="45ABC59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07 - 04              0.00          0         .         .%       0.0000</w:t>
      </w:r>
    </w:p>
    <w:p w14:paraId="69C9287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19 - 01              0.00          0         .         .%       0.0000</w:t>
      </w:r>
    </w:p>
    <w:p w14:paraId="652388C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08 - 05              0.00          0         .         .%       0.0000</w:t>
      </w:r>
    </w:p>
    <w:p w14:paraId="1F42D85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07 - 03              0.27          1      0.600      0.0%       0.0000</w:t>
      </w:r>
    </w:p>
    <w:p w14:paraId="6272553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lastRenderedPageBreak/>
        <w:t>20 - 03              0.00          0         .         .%       0.0000</w:t>
      </w:r>
    </w:p>
    <w:p w14:paraId="573C60D2" w14:textId="5168F6CE"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 I-squared: the variation in ES attributable to heterogeneity</w:t>
      </w:r>
    </w:p>
    <w:p w14:paraId="3F1213FF" w14:textId="77777777" w:rsidR="006E10D3" w:rsidRPr="006E10D3" w:rsidRDefault="006E10D3" w:rsidP="006E10D3">
      <w:pPr>
        <w:spacing w:after="0"/>
        <w:rPr>
          <w:rFonts w:ascii="Courier New" w:hAnsi="Courier New" w:cs="Courier New"/>
          <w:sz w:val="18"/>
          <w:szCs w:val="18"/>
          <w:lang w:val="en-US"/>
        </w:rPr>
      </w:pPr>
    </w:p>
    <w:p w14:paraId="33960124" w14:textId="27FF6E3D"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Significance test(s) of ES=1</w:t>
      </w:r>
    </w:p>
    <w:p w14:paraId="1CB6A450" w14:textId="77777777" w:rsidR="006E10D3" w:rsidRPr="006E10D3" w:rsidRDefault="006E10D3" w:rsidP="006E10D3">
      <w:pPr>
        <w:spacing w:after="0"/>
        <w:rPr>
          <w:rFonts w:ascii="Courier New" w:hAnsi="Courier New" w:cs="Courier New"/>
          <w:sz w:val="18"/>
          <w:szCs w:val="18"/>
          <w:lang w:val="en-US"/>
        </w:rPr>
      </w:pPr>
    </w:p>
    <w:p w14:paraId="25CA498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02 - 01               z=  1.53     p = 0.125</w:t>
      </w:r>
    </w:p>
    <w:p w14:paraId="5C74CB23"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12 - 01               z=  1.24     p = 0.214</w:t>
      </w:r>
    </w:p>
    <w:p w14:paraId="07A1F5E7"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13 - 01               z=  0.97     p = 0.334</w:t>
      </w:r>
    </w:p>
    <w:p w14:paraId="6B635FE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12 - 02               z=  1.46     p = 0.145</w:t>
      </w:r>
    </w:p>
    <w:p w14:paraId="5E62271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13 - 02               z=  0.76     p = 0.446</w:t>
      </w:r>
    </w:p>
    <w:p w14:paraId="768243A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13 - 12               z=  2.20     p = 0.028</w:t>
      </w:r>
    </w:p>
    <w:p w14:paraId="7E69E3C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05 - 02               z=  0.71     p = 0.481</w:t>
      </w:r>
    </w:p>
    <w:p w14:paraId="3F55788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05 - 01               z=  6.80     p = 0.000</w:t>
      </w:r>
    </w:p>
    <w:p w14:paraId="4CFCD3E4"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03 - 01               z=  2.59     p = 0.010</w:t>
      </w:r>
    </w:p>
    <w:p w14:paraId="1A59A24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04 - 03               z=  5.08     p = 0.000</w:t>
      </w:r>
    </w:p>
    <w:p w14:paraId="7BB440F5"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04 - 02               z=  1.06     p = 0.291</w:t>
      </w:r>
    </w:p>
    <w:p w14:paraId="4D2CE0C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16 - 10               z=  1.81     p = 0.070</w:t>
      </w:r>
    </w:p>
    <w:p w14:paraId="4DB90498"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14 - 03               z=  0.33     p = 0.740</w:t>
      </w:r>
    </w:p>
    <w:p w14:paraId="4DF2192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08 - 04               z=  0.30     p = 0.763</w:t>
      </w:r>
    </w:p>
    <w:p w14:paraId="5BBCCB0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09 - 01               z=  1.99     p = 0.046</w:t>
      </w:r>
    </w:p>
    <w:p w14:paraId="74C4E8A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05 - 03               z=  0.05     p = 0.962</w:t>
      </w:r>
    </w:p>
    <w:p w14:paraId="411D980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09 - 03               z=  0.23     p = 0.819</w:t>
      </w:r>
    </w:p>
    <w:p w14:paraId="275ECE5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09 - 05               z=  2.95     p = 0.003</w:t>
      </w:r>
    </w:p>
    <w:p w14:paraId="7B1DB79D"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16 - 01               z=  3.10     p = 0.002</w:t>
      </w:r>
    </w:p>
    <w:p w14:paraId="3E19F919"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16 - 02               z=  0.03     p = 0.977</w:t>
      </w:r>
    </w:p>
    <w:p w14:paraId="0575FFB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11 - 02               z=  1.11     p = 0.266</w:t>
      </w:r>
    </w:p>
    <w:p w14:paraId="1ADEC0FB"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18 - 08               z=  0.93     p = 0.354</w:t>
      </w:r>
    </w:p>
    <w:p w14:paraId="6E9E1FF1"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06 - 03               z=  3.84     p = 0.000</w:t>
      </w:r>
    </w:p>
    <w:p w14:paraId="433C5AAF"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17 - 16               z=  0.61     p = 0.545</w:t>
      </w:r>
    </w:p>
    <w:p w14:paraId="7D6FC868"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15 - 03               z=  2.09     p = 0.037</w:t>
      </w:r>
    </w:p>
    <w:p w14:paraId="44684002"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07 - 04               z=  1.16     p = 0.248</w:t>
      </w:r>
    </w:p>
    <w:p w14:paraId="6E6C5AE0"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19 - 01               z=  1.04     p = 0.299</w:t>
      </w:r>
    </w:p>
    <w:p w14:paraId="4DE72E86"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08 - 05               z=  0.38     p = 0.706</w:t>
      </w:r>
    </w:p>
    <w:p w14:paraId="38F09AEE"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07 - 03               z=  1.12     p = 0.261</w:t>
      </w:r>
    </w:p>
    <w:p w14:paraId="0174648C" w14:textId="77777777" w:rsidR="006E10D3" w:rsidRPr="006E10D3" w:rsidRDefault="006E10D3" w:rsidP="006E10D3">
      <w:pPr>
        <w:spacing w:after="0"/>
        <w:rPr>
          <w:rFonts w:ascii="Courier New" w:hAnsi="Courier New" w:cs="Courier New"/>
          <w:sz w:val="18"/>
          <w:szCs w:val="18"/>
          <w:lang w:val="en-US"/>
        </w:rPr>
      </w:pPr>
      <w:r w:rsidRPr="006E10D3">
        <w:rPr>
          <w:rFonts w:ascii="Courier New" w:hAnsi="Courier New" w:cs="Courier New"/>
          <w:sz w:val="18"/>
          <w:szCs w:val="18"/>
          <w:lang w:val="en-US"/>
        </w:rPr>
        <w:t>20 - 03               z=  2.65     p = 0.008</w:t>
      </w:r>
    </w:p>
    <w:p w14:paraId="10FEB4B7" w14:textId="21BEB3B3" w:rsidR="006E10D3" w:rsidRDefault="006E10D3">
      <w:pPr>
        <w:rPr>
          <w:lang w:val="en-US"/>
        </w:rPr>
      </w:pPr>
    </w:p>
    <w:p w14:paraId="0F03F24B" w14:textId="77777777" w:rsidR="00C32729" w:rsidRDefault="00C32729">
      <w:pPr>
        <w:rPr>
          <w:rFonts w:eastAsiaTheme="majorEastAsia" w:cstheme="majorBidi"/>
          <w:i/>
          <w:iCs/>
          <w:lang w:val="en-US"/>
        </w:rPr>
      </w:pPr>
      <w:r>
        <w:rPr>
          <w:i/>
          <w:iCs/>
          <w:lang w:val="en-US"/>
        </w:rPr>
        <w:br w:type="page"/>
      </w:r>
    </w:p>
    <w:p w14:paraId="596F09FE" w14:textId="3FAA9ADD" w:rsidR="00CE2371" w:rsidRPr="002E6510" w:rsidRDefault="00E920E5" w:rsidP="002E6510">
      <w:pPr>
        <w:pStyle w:val="Titolo2"/>
        <w:spacing w:line="240" w:lineRule="auto"/>
        <w:rPr>
          <w:rFonts w:ascii="Times New Roman" w:hAnsi="Times New Roman" w:cs="Times New Roman"/>
          <w:i/>
          <w:iCs/>
          <w:color w:val="auto"/>
          <w:sz w:val="20"/>
          <w:szCs w:val="20"/>
          <w:lang w:val="en-US"/>
        </w:rPr>
      </w:pPr>
      <w:bookmarkStart w:id="26" w:name="_Toc66111277"/>
      <w:r w:rsidRPr="002E6510">
        <w:rPr>
          <w:rFonts w:ascii="Times New Roman" w:hAnsi="Times New Roman" w:cs="Times New Roman"/>
          <w:i/>
          <w:iCs/>
          <w:color w:val="auto"/>
          <w:sz w:val="20"/>
          <w:szCs w:val="20"/>
          <w:lang w:val="en-US"/>
        </w:rPr>
        <w:lastRenderedPageBreak/>
        <w:t>All-cause mortality</w:t>
      </w:r>
      <w:bookmarkEnd w:id="26"/>
    </w:p>
    <w:p w14:paraId="104253AF" w14:textId="12C87578" w:rsidR="00E920E5" w:rsidRPr="002E6510" w:rsidRDefault="00212841" w:rsidP="002E6510">
      <w:pPr>
        <w:spacing w:line="240" w:lineRule="auto"/>
        <w:rPr>
          <w:rFonts w:ascii="Times New Roman" w:hAnsi="Times New Roman" w:cs="Times New Roman"/>
          <w:sz w:val="20"/>
          <w:szCs w:val="20"/>
          <w:lang w:val="en-US"/>
        </w:rPr>
      </w:pPr>
      <w:r w:rsidRPr="002E6510">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09=Dipyridamole&gt;200 mg; 10=Indobufen 200 mg; 11=Piracetam 4800 mg; 12=</w:t>
      </w:r>
      <w:r w:rsidR="008C5DD1" w:rsidRPr="002E6510">
        <w:rPr>
          <w:rFonts w:ascii="Times New Roman" w:hAnsi="Times New Roman" w:cs="Times New Roman"/>
          <w:sz w:val="20"/>
          <w:szCs w:val="20"/>
          <w:lang w:val="en-US"/>
        </w:rPr>
        <w:t>Sulfinpyrazone</w:t>
      </w:r>
      <w:r w:rsidRPr="002E6510">
        <w:rPr>
          <w:rFonts w:ascii="Times New Roman" w:hAnsi="Times New Roman" w:cs="Times New Roman"/>
          <w:sz w:val="20"/>
          <w:szCs w:val="20"/>
          <w:lang w:val="en-US"/>
        </w:rPr>
        <w:t xml:space="preserve"> 800 mg + Aspirin&gt;150 mg; 13=</w:t>
      </w:r>
      <w:r w:rsidR="008C5DD1" w:rsidRPr="002E6510">
        <w:rPr>
          <w:rFonts w:ascii="Times New Roman" w:hAnsi="Times New Roman" w:cs="Times New Roman"/>
          <w:sz w:val="20"/>
          <w:szCs w:val="20"/>
          <w:lang w:val="en-US"/>
        </w:rPr>
        <w:t>Sulfinpyrazone</w:t>
      </w:r>
      <w:r w:rsidRPr="002E6510">
        <w:rPr>
          <w:rFonts w:ascii="Times New Roman" w:hAnsi="Times New Roman" w:cs="Times New Roman"/>
          <w:sz w:val="20"/>
          <w:szCs w:val="20"/>
          <w:lang w:val="en-US"/>
        </w:rPr>
        <w:t xml:space="preserve"> 800 mg; 14=Terutroban 30 mg; 15=Ticagrelor 180 mg; 16=Ticlopidine≤500 mg; 17=Triflusal 600 mg; 18=Vorapax</w:t>
      </w:r>
      <w:r w:rsidR="00067627" w:rsidRPr="002E6510">
        <w:rPr>
          <w:rFonts w:ascii="Times New Roman" w:hAnsi="Times New Roman" w:cs="Times New Roman"/>
          <w:sz w:val="20"/>
          <w:szCs w:val="20"/>
          <w:lang w:val="en-US"/>
        </w:rPr>
        <w:t>ar</w:t>
      </w:r>
      <w:r w:rsidRPr="002E6510">
        <w:rPr>
          <w:rFonts w:ascii="Times New Roman" w:hAnsi="Times New Roman" w:cs="Times New Roman"/>
          <w:sz w:val="20"/>
          <w:szCs w:val="20"/>
          <w:lang w:val="en-US"/>
        </w:rPr>
        <w:t xml:space="preserve"> 2.5 mg</w:t>
      </w:r>
      <w:r w:rsidR="00882D03" w:rsidRPr="002E6510">
        <w:rPr>
          <w:rFonts w:ascii="Times New Roman" w:hAnsi="Times New Roman" w:cs="Times New Roman"/>
          <w:sz w:val="20"/>
          <w:szCs w:val="20"/>
          <w:lang w:val="en-US"/>
        </w:rPr>
        <w:t>; 19=Ticagrelor 180 mg + Aspirin≤150 mg</w:t>
      </w:r>
      <w:r w:rsidRPr="002E6510">
        <w:rPr>
          <w:rFonts w:ascii="Times New Roman" w:hAnsi="Times New Roman" w:cs="Times New Roman"/>
          <w:sz w:val="20"/>
          <w:szCs w:val="20"/>
          <w:lang w:val="en-US"/>
        </w:rPr>
        <w:t>.</w:t>
      </w:r>
    </w:p>
    <w:p w14:paraId="77C38244" w14:textId="4F269A0A" w:rsidR="00E920E5" w:rsidRPr="00E920E5" w:rsidRDefault="0051093D" w:rsidP="00E920E5">
      <w:pPr>
        <w:spacing w:after="0"/>
        <w:rPr>
          <w:rFonts w:ascii="Courier New" w:hAnsi="Courier New" w:cs="Courier New"/>
          <w:sz w:val="18"/>
          <w:szCs w:val="18"/>
          <w:lang w:val="en-US"/>
        </w:rPr>
      </w:pPr>
      <w:r>
        <w:rPr>
          <w:rFonts w:ascii="Courier New" w:hAnsi="Courier New" w:cs="Courier New"/>
          <w:sz w:val="18"/>
          <w:szCs w:val="18"/>
          <w:lang w:val="en-US"/>
        </w:rPr>
        <w:t xml:space="preserve">           Study     | Odds Ratio</w:t>
      </w:r>
      <w:r w:rsidRPr="007014F6">
        <w:rPr>
          <w:rFonts w:ascii="Courier New" w:hAnsi="Courier New" w:cs="Courier New"/>
          <w:sz w:val="18"/>
          <w:szCs w:val="18"/>
          <w:lang w:val="en-US"/>
        </w:rPr>
        <w:t xml:space="preserve"> [95% Conf. Interval]</w:t>
      </w:r>
    </w:p>
    <w:p w14:paraId="22696EB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41C9B18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02 - 01</w:t>
      </w:r>
    </w:p>
    <w:p w14:paraId="71AB9D3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CANADIAN CS 1978     |    0.646     0.267     1.564        </w:t>
      </w:r>
    </w:p>
    <w:p w14:paraId="5FBA604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SWEDISH CS 1987      |    0.995     0.593     1.670        </w:t>
      </w:r>
    </w:p>
    <w:p w14:paraId="0C0B766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EAFT 1993            |    0.952     0.691     1.312        </w:t>
      </w:r>
    </w:p>
    <w:p w14:paraId="2ECA30A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CAST 1997            |    0.858     0.746     0.988        </w:t>
      </w:r>
    </w:p>
    <w:p w14:paraId="1DB8307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AICLA 1983           |    1.497     0.558     4.014        </w:t>
      </w:r>
    </w:p>
    <w:p w14:paraId="3E28CE0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DANISH CS  1983      |    1.011     0.341     2.993        </w:t>
      </w:r>
    </w:p>
    <w:p w14:paraId="3E74B93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UK-TIA 1991          |    0.895     0.705     1.137        </w:t>
      </w:r>
    </w:p>
    <w:p w14:paraId="1EF312B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MAST-I 1995          |    0.794     0.395     1.597        </w:t>
      </w:r>
    </w:p>
    <w:p w14:paraId="6E217069"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13E2510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0.883     0.793     0.983        </w:t>
      </w:r>
    </w:p>
    <w:p w14:paraId="6C4A335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75A1196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12 - 01</w:t>
      </w:r>
    </w:p>
    <w:p w14:paraId="40585B4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CANADIAN CS 1978     |    0.562     0.225     1.400        </w:t>
      </w:r>
    </w:p>
    <w:p w14:paraId="18B1E0E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7B0D9CE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0.562     0.225     1.400        </w:t>
      </w:r>
    </w:p>
    <w:p w14:paraId="544A84A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49D07A19"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13 - 01</w:t>
      </w:r>
    </w:p>
    <w:p w14:paraId="5DE8F31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CANADIAN CS 1978     |    0.808     0.356     1.834        </w:t>
      </w:r>
    </w:p>
    <w:p w14:paraId="4CC2834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5D34524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0.808     0.356     1.834        </w:t>
      </w:r>
    </w:p>
    <w:p w14:paraId="3B44585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47FCC09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12 - 02</w:t>
      </w:r>
    </w:p>
    <w:p w14:paraId="46753E4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CANADIAN CS 1978     |    0.870     0.326     2.320        </w:t>
      </w:r>
    </w:p>
    <w:p w14:paraId="1AE38A2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2636E76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0.870     0.326     2.320        </w:t>
      </w:r>
    </w:p>
    <w:p w14:paraId="23577AD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6E0F39B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13 - 02</w:t>
      </w:r>
    </w:p>
    <w:p w14:paraId="59268F4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CANADIAN CS 1978     |    1.250     0.510     3.061        </w:t>
      </w:r>
    </w:p>
    <w:p w14:paraId="37546B3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3CA1180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1.250     0.510     3.061        </w:t>
      </w:r>
    </w:p>
    <w:p w14:paraId="0B24C87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1D2AA4D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13 - 12</w:t>
      </w:r>
    </w:p>
    <w:p w14:paraId="0801B2E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CANADIAN CS 1978     |    1.438     0.570     3.624        </w:t>
      </w:r>
    </w:p>
    <w:p w14:paraId="44382A1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39B4AC9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lastRenderedPageBreak/>
        <w:t xml:space="preserve">  D+L pooled ES      |    1.438     0.570     3.624        </w:t>
      </w:r>
    </w:p>
    <w:p w14:paraId="634D378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2459064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05 - 02</w:t>
      </w:r>
    </w:p>
    <w:p w14:paraId="0651798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PERSANTIN ASPIRIN TR |    1.217     0.775     1.910        </w:t>
      </w:r>
    </w:p>
    <w:p w14:paraId="7EB0E7D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AICLA 1983           |    0.775     0.299     2.007        </w:t>
      </w:r>
    </w:p>
    <w:p w14:paraId="63BA35B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79AB597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1.120     0.745     1.684        </w:t>
      </w:r>
    </w:p>
    <w:p w14:paraId="3D93F59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7042315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05 - 01</w:t>
      </w:r>
    </w:p>
    <w:p w14:paraId="366AF3D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ESPS 1987            |    0.663     0.512     0.859        </w:t>
      </w:r>
    </w:p>
    <w:p w14:paraId="4019BCC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AICLA 1983           |    1.161     0.413     3.262        </w:t>
      </w:r>
    </w:p>
    <w:p w14:paraId="366AE15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ESPS2 1996           |    0.905     0.732     1.119        </w:t>
      </w:r>
    </w:p>
    <w:p w14:paraId="3D53033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34B0566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0.802     0.616     1.045        </w:t>
      </w:r>
    </w:p>
    <w:p w14:paraId="6BEFE1C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6CB5246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03 - 01</w:t>
      </w:r>
    </w:p>
    <w:p w14:paraId="7C4325C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SALT 1991            |    0.884     0.615     1.270        </w:t>
      </w:r>
    </w:p>
    <w:p w14:paraId="370CA4A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ESPS2 1996           |    0.889     0.718     1.100        </w:t>
      </w:r>
    </w:p>
    <w:p w14:paraId="7B15430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79BA464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0.888     0.739     1.066        </w:t>
      </w:r>
    </w:p>
    <w:p w14:paraId="7A26014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1F0B0C2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04 - 03</w:t>
      </w:r>
    </w:p>
    <w:p w14:paraId="05DD2F0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COMPRESS 2016        |    7.128     0.365   139.069        </w:t>
      </w:r>
    </w:p>
    <w:p w14:paraId="1161B54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POINT 2018           |    1.514     0.728     3.150        </w:t>
      </w:r>
    </w:p>
    <w:p w14:paraId="6C740BD4"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CARESS 2005          |    1.097     0.021    56.302        </w:t>
      </w:r>
    </w:p>
    <w:p w14:paraId="3AF6B63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CHARISMA 2011        |    0.774     0.543     1.103        </w:t>
      </w:r>
    </w:p>
    <w:p w14:paraId="25B8E234"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CHANCE 2013          |    1.001     0.416     2.408        </w:t>
      </w:r>
    </w:p>
    <w:p w14:paraId="40CA9B4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37B43AC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0.968     0.667     1.405        </w:t>
      </w:r>
    </w:p>
    <w:p w14:paraId="183FB66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5F45DD5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04 - 02</w:t>
      </w:r>
    </w:p>
    <w:p w14:paraId="164954D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SPS3 2012            |    1.491     1.105     2.010        </w:t>
      </w:r>
    </w:p>
    <w:p w14:paraId="16483D6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WANG 2015            |    1.007     0.141     7.199        </w:t>
      </w:r>
    </w:p>
    <w:p w14:paraId="6C678F7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YI 2014              |    1.007     0.141     7.199        </w:t>
      </w:r>
    </w:p>
    <w:p w14:paraId="5BF7071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2ED8E9B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1.465     1.094     1.962        </w:t>
      </w:r>
    </w:p>
    <w:p w14:paraId="528B90F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4F45FC8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16 - 10</w:t>
      </w:r>
    </w:p>
    <w:p w14:paraId="4AF5668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TISS 1997            |    0.448     0.224     0.894        </w:t>
      </w:r>
    </w:p>
    <w:p w14:paraId="436A948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6AD07F7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0.448     0.224     0.894        </w:t>
      </w:r>
    </w:p>
    <w:p w14:paraId="5BB7E20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386838D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14 - 03</w:t>
      </w:r>
    </w:p>
    <w:p w14:paraId="115925F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lastRenderedPageBreak/>
        <w:t xml:space="preserve">PERFORM 2011         |    1.011     0.899     1.138        </w:t>
      </w:r>
    </w:p>
    <w:p w14:paraId="24130FE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0A553B0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1.011     0.899     1.138        </w:t>
      </w:r>
    </w:p>
    <w:p w14:paraId="02C7356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2F591F9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17 - 02</w:t>
      </w:r>
    </w:p>
    <w:p w14:paraId="091DB5E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TAPIRSS 2004         |    0.453     0.169     1.214        </w:t>
      </w:r>
    </w:p>
    <w:p w14:paraId="53D84BC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TACIP 2003           |    1.203     0.837     1.729        </w:t>
      </w:r>
    </w:p>
    <w:p w14:paraId="2BE05B4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591B676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0.825     0.325     2.096        </w:t>
      </w:r>
    </w:p>
    <w:p w14:paraId="0B5B7AE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4F8662C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08 - 04</w:t>
      </w:r>
    </w:p>
    <w:p w14:paraId="71895AD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MATCH 2004           |    0.999     0.817     1.221        </w:t>
      </w:r>
    </w:p>
    <w:p w14:paraId="3D6EDA6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60BE45D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0.999     0.817     1.221        </w:t>
      </w:r>
    </w:p>
    <w:p w14:paraId="7E8B06F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3696860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09 - 01</w:t>
      </w:r>
    </w:p>
    <w:p w14:paraId="47A1583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ESPS2 1996           |    0.919     0.744     1.135        </w:t>
      </w:r>
    </w:p>
    <w:p w14:paraId="13C3333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4290A60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0.919     0.744     1.135        </w:t>
      </w:r>
    </w:p>
    <w:p w14:paraId="423DA38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51B7FF4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05 - 03</w:t>
      </w:r>
    </w:p>
    <w:p w14:paraId="1AC8792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ESPS2 1996           |    1.018     0.819     1.265        </w:t>
      </w:r>
    </w:p>
    <w:p w14:paraId="17DD399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ESPRIT 2006          |    0.868     0.651     1.159        </w:t>
      </w:r>
    </w:p>
    <w:p w14:paraId="1CF64C7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JASAP 2011           |    0.388     0.121     1.244        </w:t>
      </w:r>
    </w:p>
    <w:p w14:paraId="2FDF399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21B0DB4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0.916     0.717     1.169        </w:t>
      </w:r>
    </w:p>
    <w:p w14:paraId="18D8031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31FB3ED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09 - 03</w:t>
      </w:r>
    </w:p>
    <w:p w14:paraId="0EA7259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ESPS2 1996           |    1.034     0.833     1.283        </w:t>
      </w:r>
    </w:p>
    <w:p w14:paraId="3D58BC29"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1037493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1.034     0.833     1.283        </w:t>
      </w:r>
    </w:p>
    <w:p w14:paraId="3401628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342EC0A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09 - 05</w:t>
      </w:r>
    </w:p>
    <w:p w14:paraId="00A24D39"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ESPS2 1996           |    1.016     0.819     1.260        </w:t>
      </w:r>
    </w:p>
    <w:p w14:paraId="6D7922C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5B38FAE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1.016     0.819     1.260        </w:t>
      </w:r>
    </w:p>
    <w:p w14:paraId="33FF1D0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5D0A7C7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16 - 01</w:t>
      </w:r>
    </w:p>
    <w:p w14:paraId="765523D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CATS 1989            |    1.007     0.695     1.457        </w:t>
      </w:r>
    </w:p>
    <w:p w14:paraId="3B4DB83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2FA000A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1.007     0.695     1.457        </w:t>
      </w:r>
    </w:p>
    <w:p w14:paraId="2845B9C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15F48FC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16 - 02</w:t>
      </w:r>
    </w:p>
    <w:p w14:paraId="623BF37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lastRenderedPageBreak/>
        <w:t xml:space="preserve">AAASPS 2003          |    1.138     0.736     1.761        </w:t>
      </w:r>
    </w:p>
    <w:p w14:paraId="30F8354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TASS 1989            |    0.886     0.713     1.101        </w:t>
      </w:r>
    </w:p>
    <w:p w14:paraId="3D21F50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5AC326B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0.932     0.766     1.135        </w:t>
      </w:r>
    </w:p>
    <w:p w14:paraId="0BB1851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344B7CD4"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06 - 01</w:t>
      </w:r>
    </w:p>
    <w:p w14:paraId="4F0090B4"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GOTOH 2000           |    0.900     0.363     2.233        </w:t>
      </w:r>
    </w:p>
    <w:p w14:paraId="63BC325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45E505F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0.900     0.363     2.233        </w:t>
      </w:r>
    </w:p>
    <w:p w14:paraId="7E23531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2C384CB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11 - 02</w:t>
      </w:r>
    </w:p>
    <w:p w14:paraId="06E3BF8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GROTEMEYER 2000      |    1.362     0.518     3.582        </w:t>
      </w:r>
    </w:p>
    <w:p w14:paraId="6A38717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1265DBF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1.362     0.518     3.582        </w:t>
      </w:r>
    </w:p>
    <w:p w14:paraId="68B5591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1028B66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06 - 03</w:t>
      </w:r>
    </w:p>
    <w:p w14:paraId="04EB6E5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CASISP 2008          |    0.595     0.141     2.508        </w:t>
      </w:r>
    </w:p>
    <w:p w14:paraId="56F47A9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CSPS2 2010           |    0.998     0.461     2.162        </w:t>
      </w:r>
    </w:p>
    <w:p w14:paraId="7C0F9FC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PICASSO 2018         |    0.902     0.536     1.519        </w:t>
      </w:r>
    </w:p>
    <w:p w14:paraId="7E72C7C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1467EA34"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0.897     0.593     1.357        </w:t>
      </w:r>
    </w:p>
    <w:p w14:paraId="7190819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4FC765C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15 - 03</w:t>
      </w:r>
    </w:p>
    <w:p w14:paraId="2F975B1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SOCRATES 2016        |    1.178     0.828     1.675        </w:t>
      </w:r>
    </w:p>
    <w:p w14:paraId="5C8DF06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4C4D372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1.178     0.828     1.675        </w:t>
      </w:r>
    </w:p>
    <w:p w14:paraId="4948A2F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029FA2A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07 - 04</w:t>
      </w:r>
    </w:p>
    <w:p w14:paraId="412F0BB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TOSS-2 2011          |    0.483     0.043     5.361        </w:t>
      </w:r>
    </w:p>
    <w:p w14:paraId="44E0AC9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7A4B0B0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0.483     0.043     5.361        </w:t>
      </w:r>
    </w:p>
    <w:p w14:paraId="2BF2FF6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243C258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18 - 01</w:t>
      </w:r>
    </w:p>
    <w:p w14:paraId="3279489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TIMI-50 2013         |    1.186     0.877     1.604        </w:t>
      </w:r>
    </w:p>
    <w:p w14:paraId="71E3D0A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4BC88F2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1.186     0.877     1.604        </w:t>
      </w:r>
    </w:p>
    <w:p w14:paraId="6828A80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7AC20A39"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08 - 05</w:t>
      </w:r>
    </w:p>
    <w:p w14:paraId="010F211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PRoFESS 2008         |    1.028     0.925     1.142        </w:t>
      </w:r>
    </w:p>
    <w:p w14:paraId="3C748CD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5E4B59F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1.028     0.925     1.142        </w:t>
      </w:r>
    </w:p>
    <w:p w14:paraId="0BC71979"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7028E80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07 - 03</w:t>
      </w:r>
    </w:p>
    <w:p w14:paraId="6C5A7A2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lastRenderedPageBreak/>
        <w:t xml:space="preserve">CATHARSIS 2015       |    0.964     0.019    49.170        </w:t>
      </w:r>
    </w:p>
    <w:p w14:paraId="660C54A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ECLIPSE 2013         |    1.030     0.020    52.402        </w:t>
      </w:r>
    </w:p>
    <w:p w14:paraId="0219411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1DE3242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0.996     0.062    16.052        </w:t>
      </w:r>
    </w:p>
    <w:p w14:paraId="2DEF2F0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4BED2E1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19 - 03</w:t>
      </w:r>
    </w:p>
    <w:p w14:paraId="650DE17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THALES 2019          |    1.328     0.805     2.191        </w:t>
      </w:r>
    </w:p>
    <w:p w14:paraId="608EE25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Sub-total           |</w:t>
      </w:r>
    </w:p>
    <w:p w14:paraId="648E6DE9"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D+L pooled ES      |    1.328     0.805     2.191        </w:t>
      </w:r>
    </w:p>
    <w:p w14:paraId="471B6DF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w:t>
      </w:r>
    </w:p>
    <w:p w14:paraId="02569345" w14:textId="77777777" w:rsidR="00E920E5" w:rsidRPr="00E920E5" w:rsidRDefault="00E920E5" w:rsidP="00E920E5">
      <w:pPr>
        <w:rPr>
          <w:rFonts w:ascii="Courier New" w:hAnsi="Courier New" w:cs="Courier New"/>
          <w:sz w:val="18"/>
          <w:szCs w:val="18"/>
          <w:lang w:val="en-US"/>
        </w:rPr>
      </w:pPr>
    </w:p>
    <w:p w14:paraId="4E5C7F2E" w14:textId="403CFB4E"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Test(s) of heterogeneity:</w:t>
      </w:r>
    </w:p>
    <w:p w14:paraId="4D87DBA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Heterogeneity  degrees of</w:t>
      </w:r>
    </w:p>
    <w:p w14:paraId="7001B11D"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statistic     freedom      P    I-squared**   Tau-squared</w:t>
      </w:r>
    </w:p>
    <w:p w14:paraId="0BF48885" w14:textId="77777777" w:rsidR="00E920E5" w:rsidRPr="00E920E5" w:rsidRDefault="00E920E5" w:rsidP="00E920E5">
      <w:pPr>
        <w:spacing w:after="0"/>
        <w:rPr>
          <w:rFonts w:ascii="Courier New" w:hAnsi="Courier New" w:cs="Courier New"/>
          <w:sz w:val="18"/>
          <w:szCs w:val="18"/>
          <w:lang w:val="en-US"/>
        </w:rPr>
      </w:pPr>
    </w:p>
    <w:p w14:paraId="3F2607D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02 - 01              2.31          7      0.940      0.0%       0.0000</w:t>
      </w:r>
    </w:p>
    <w:p w14:paraId="3107C5C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12 - 01              0.00          0         .         .%       0.0000</w:t>
      </w:r>
    </w:p>
    <w:p w14:paraId="123B5B1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13 - 01              0.00          0         .         .%       0.0000</w:t>
      </w:r>
    </w:p>
    <w:p w14:paraId="0A22DF4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12 - 02              0.00          0         .         .%       0.0000</w:t>
      </w:r>
    </w:p>
    <w:p w14:paraId="76DD1AD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13 - 02              0.00          0         .         .%       0.0000</w:t>
      </w:r>
    </w:p>
    <w:p w14:paraId="1B5B4E6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13 - 12              0.00          0         .         .%       0.0000</w:t>
      </w:r>
    </w:p>
    <w:p w14:paraId="18DA690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05 - 02              0.70          1      0.402      0.0%       0.0000</w:t>
      </w:r>
    </w:p>
    <w:p w14:paraId="0DFD101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05 - 01              3.79          2      0.150     47.2%       0.0243</w:t>
      </w:r>
    </w:p>
    <w:p w14:paraId="405DDE59"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03 - 01              0.00          1      0.980      0.0%       0.0000</w:t>
      </w:r>
    </w:p>
    <w:p w14:paraId="6C27E06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04 - 03              4.55          4      0.336     12.2%       0.0276</w:t>
      </w:r>
    </w:p>
    <w:p w14:paraId="50D9F5F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04 - 02              0.29          2      0.864      0.0%       0.0000</w:t>
      </w:r>
    </w:p>
    <w:p w14:paraId="54BCDC84"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16 - 10              0.00          0         .         .%       0.0000</w:t>
      </w:r>
    </w:p>
    <w:p w14:paraId="6C64961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14 - 03              0.00          0         .         .%       0.0000</w:t>
      </w:r>
    </w:p>
    <w:p w14:paraId="69DF880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17 - 02              3.32          1      0.068     69.9%       0.3337</w:t>
      </w:r>
    </w:p>
    <w:p w14:paraId="3F73AA33"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08 - 04              0.00          0         .         .%       0.0000</w:t>
      </w:r>
    </w:p>
    <w:p w14:paraId="53553EF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09 - 01              0.00          0         .         .%       0.0000</w:t>
      </w:r>
    </w:p>
    <w:p w14:paraId="085C8A4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05 - 03              3.02          2      0.221     33.7%       0.0161</w:t>
      </w:r>
    </w:p>
    <w:p w14:paraId="6131A0C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09 - 03              0.00          0         .         .%       0.0000</w:t>
      </w:r>
    </w:p>
    <w:p w14:paraId="47F0F99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09 - 05              0.00          0         .         .%       0.0000</w:t>
      </w:r>
    </w:p>
    <w:p w14:paraId="02A3B16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16 - 01              0.00          0         .         .%       0.0000</w:t>
      </w:r>
    </w:p>
    <w:p w14:paraId="5CDA9CC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16 - 02              1.01          1      0.315      1.2%       0.0004</w:t>
      </w:r>
    </w:p>
    <w:p w14:paraId="49BE6E7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06 - 01              0.00          0         .         .%       0.0000</w:t>
      </w:r>
    </w:p>
    <w:p w14:paraId="29A1B89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11 - 02              0.00          0         .         .%       0.0000</w:t>
      </w:r>
    </w:p>
    <w:p w14:paraId="3C32F9A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06 - 03              0.39          2      0.824      0.0%       0.0000</w:t>
      </w:r>
    </w:p>
    <w:p w14:paraId="0AA161F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15 - 03              0.00          0         .         .%       0.0000</w:t>
      </w:r>
    </w:p>
    <w:p w14:paraId="6C387E8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07 - 04              0.00          0         .         .%       0.0000</w:t>
      </w:r>
    </w:p>
    <w:p w14:paraId="4E5AB83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18 - 01              0.00          0         .         .%       0.0000</w:t>
      </w:r>
    </w:p>
    <w:p w14:paraId="0958FDA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lastRenderedPageBreak/>
        <w:t>08 - 05              0.00          0         .         .%       0.0000</w:t>
      </w:r>
    </w:p>
    <w:p w14:paraId="3607BEF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07 - 03              0.00          1      0.981      0.0%       0.0000</w:t>
      </w:r>
    </w:p>
    <w:p w14:paraId="6235042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19 - 03              0.00          0         .         .%       0.0000</w:t>
      </w:r>
    </w:p>
    <w:p w14:paraId="26EC6B5D" w14:textId="0656AB1B"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 I-squared: the variation in ES attributable to heterogeneity</w:t>
      </w:r>
    </w:p>
    <w:p w14:paraId="3296208D" w14:textId="5316D498"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Significance test(s) of ES=1</w:t>
      </w:r>
    </w:p>
    <w:p w14:paraId="446B802A" w14:textId="77777777" w:rsidR="00E920E5" w:rsidRPr="00E920E5" w:rsidRDefault="00E920E5" w:rsidP="00E920E5">
      <w:pPr>
        <w:spacing w:after="0"/>
        <w:rPr>
          <w:rFonts w:ascii="Courier New" w:hAnsi="Courier New" w:cs="Courier New"/>
          <w:sz w:val="18"/>
          <w:szCs w:val="18"/>
          <w:lang w:val="en-US"/>
        </w:rPr>
      </w:pPr>
    </w:p>
    <w:p w14:paraId="6B2094E9"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02 - 01               z=  2.27     p = 0.023</w:t>
      </w:r>
    </w:p>
    <w:p w14:paraId="5BFD9DB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12 - 01               z=  1.24     p = 0.216</w:t>
      </w:r>
    </w:p>
    <w:p w14:paraId="2B974A4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13 - 01               z=  0.51     p = 0.610</w:t>
      </w:r>
    </w:p>
    <w:p w14:paraId="6609110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12 - 02               z=  0.28     p = 0.780</w:t>
      </w:r>
    </w:p>
    <w:p w14:paraId="04DF433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13 - 02               z=  0.49     p = 0.625</w:t>
      </w:r>
    </w:p>
    <w:p w14:paraId="042155C4"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13 - 12               z=  0.77     p = 0.442</w:t>
      </w:r>
    </w:p>
    <w:p w14:paraId="0DE40511"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05 - 02               z=  0.54     p = 0.586</w:t>
      </w:r>
    </w:p>
    <w:p w14:paraId="7FA30DE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05 - 01               z=  1.64     p = 0.102</w:t>
      </w:r>
    </w:p>
    <w:p w14:paraId="2D584D20"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03 - 01               z=  1.27     p = 0.203</w:t>
      </w:r>
    </w:p>
    <w:p w14:paraId="2F939D1E"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04 - 03               z=  0.17     p = 0.864</w:t>
      </w:r>
    </w:p>
    <w:p w14:paraId="4CFF4F3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04 - 02               z=  2.56     p = 0.010</w:t>
      </w:r>
    </w:p>
    <w:p w14:paraId="798F6146"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16 - 10               z=  2.28     p = 0.023</w:t>
      </w:r>
    </w:p>
    <w:p w14:paraId="0C93A84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14 - 03               z=  0.19     p = 0.851</w:t>
      </w:r>
    </w:p>
    <w:p w14:paraId="17AB6A5C"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17 - 02               z=  0.40     p = 0.686</w:t>
      </w:r>
    </w:p>
    <w:p w14:paraId="261C189A"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08 - 04               z=  0.01     p = 0.989</w:t>
      </w:r>
    </w:p>
    <w:p w14:paraId="1EE882D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09 - 01               z=  0.79     p = 0.432</w:t>
      </w:r>
    </w:p>
    <w:p w14:paraId="58F15DF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05 - 03               z=  0.71     p = 0.480</w:t>
      </w:r>
    </w:p>
    <w:p w14:paraId="3EAE5BA4"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09 - 03               z=  0.30     p = 0.764</w:t>
      </w:r>
    </w:p>
    <w:p w14:paraId="41FE8209"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09 - 05               z=  0.14     p = 0.889</w:t>
      </w:r>
    </w:p>
    <w:p w14:paraId="5BCF7CD8"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16 - 01               z=  0.03     p = 0.973</w:t>
      </w:r>
    </w:p>
    <w:p w14:paraId="41F541A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16 - 02               z=  0.70     p = 0.485</w:t>
      </w:r>
    </w:p>
    <w:p w14:paraId="78E5C0E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06 - 01               z=  0.23     p = 0.820</w:t>
      </w:r>
    </w:p>
    <w:p w14:paraId="212607B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11 - 02               z=  0.63     p = 0.531</w:t>
      </w:r>
    </w:p>
    <w:p w14:paraId="4B03523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06 - 03               z=  0.51     p = 0.608</w:t>
      </w:r>
    </w:p>
    <w:p w14:paraId="59752A05"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15 - 03               z=  0.91     p = 0.362</w:t>
      </w:r>
    </w:p>
    <w:p w14:paraId="7ED9E43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07 - 04               z=  0.59     p = 0.553</w:t>
      </w:r>
    </w:p>
    <w:p w14:paraId="08143EF7"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18 - 01               z=  1.11     p = 0.267</w:t>
      </w:r>
    </w:p>
    <w:p w14:paraId="0BC03352"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08 - 05               z=  0.52     p = 0.606</w:t>
      </w:r>
    </w:p>
    <w:p w14:paraId="677D7CFF"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07 - 03               z=  0.00     p = 0.998</w:t>
      </w:r>
    </w:p>
    <w:p w14:paraId="543122EB" w14:textId="77777777" w:rsidR="00E920E5" w:rsidRPr="00E920E5" w:rsidRDefault="00E920E5" w:rsidP="00E920E5">
      <w:pPr>
        <w:spacing w:after="0"/>
        <w:rPr>
          <w:rFonts w:ascii="Courier New" w:hAnsi="Courier New" w:cs="Courier New"/>
          <w:sz w:val="18"/>
          <w:szCs w:val="18"/>
          <w:lang w:val="en-US"/>
        </w:rPr>
      </w:pPr>
      <w:r w:rsidRPr="00E920E5">
        <w:rPr>
          <w:rFonts w:ascii="Courier New" w:hAnsi="Courier New" w:cs="Courier New"/>
          <w:sz w:val="18"/>
          <w:szCs w:val="18"/>
          <w:lang w:val="en-US"/>
        </w:rPr>
        <w:t>19 - 03               z=  1.11     p = 0.266</w:t>
      </w:r>
    </w:p>
    <w:p w14:paraId="5F178D42" w14:textId="2B68CDA6" w:rsidR="00E920E5" w:rsidRPr="00AB7DD2" w:rsidRDefault="00E920E5" w:rsidP="00E920E5">
      <w:pPr>
        <w:spacing w:after="0"/>
        <w:rPr>
          <w:rFonts w:ascii="Courier New" w:hAnsi="Courier New" w:cs="Courier New"/>
          <w:sz w:val="18"/>
          <w:szCs w:val="18"/>
          <w:lang w:val="en-US"/>
        </w:rPr>
      </w:pPr>
    </w:p>
    <w:p w14:paraId="6EA6182B" w14:textId="77777777" w:rsidR="00E920E5" w:rsidRPr="00AB7DD2" w:rsidRDefault="00E920E5" w:rsidP="00E920E5">
      <w:pPr>
        <w:spacing w:after="0"/>
        <w:rPr>
          <w:rFonts w:ascii="Courier New" w:hAnsi="Courier New" w:cs="Courier New"/>
          <w:sz w:val="18"/>
          <w:szCs w:val="18"/>
          <w:lang w:val="en-US"/>
        </w:rPr>
      </w:pPr>
    </w:p>
    <w:p w14:paraId="66E3C5EC" w14:textId="77777777" w:rsidR="002E6510" w:rsidRDefault="002E6510">
      <w:pPr>
        <w:rPr>
          <w:rFonts w:ascii="Times New Roman" w:eastAsiaTheme="majorEastAsia" w:hAnsi="Times New Roman" w:cs="Times New Roman"/>
          <w:i/>
          <w:iCs/>
          <w:sz w:val="20"/>
          <w:szCs w:val="20"/>
          <w:lang w:val="en-US"/>
        </w:rPr>
      </w:pPr>
      <w:r>
        <w:rPr>
          <w:rFonts w:ascii="Times New Roman" w:hAnsi="Times New Roman" w:cs="Times New Roman"/>
          <w:i/>
          <w:iCs/>
          <w:sz w:val="20"/>
          <w:szCs w:val="20"/>
          <w:lang w:val="en-US"/>
        </w:rPr>
        <w:br w:type="page"/>
      </w:r>
    </w:p>
    <w:p w14:paraId="2AC98F88" w14:textId="7C4E6774" w:rsidR="007014F6" w:rsidRPr="002E6510" w:rsidRDefault="007014F6" w:rsidP="002E6510">
      <w:pPr>
        <w:pStyle w:val="Titolo2"/>
        <w:spacing w:line="240" w:lineRule="auto"/>
        <w:rPr>
          <w:rFonts w:ascii="Times New Roman" w:hAnsi="Times New Roman" w:cs="Times New Roman"/>
          <w:i/>
          <w:iCs/>
          <w:color w:val="auto"/>
          <w:sz w:val="20"/>
          <w:szCs w:val="20"/>
          <w:lang w:val="en-US"/>
        </w:rPr>
      </w:pPr>
      <w:bookmarkStart w:id="27" w:name="_Toc66111278"/>
      <w:r w:rsidRPr="002E6510">
        <w:rPr>
          <w:rFonts w:ascii="Times New Roman" w:hAnsi="Times New Roman" w:cs="Times New Roman"/>
          <w:i/>
          <w:iCs/>
          <w:color w:val="auto"/>
          <w:sz w:val="20"/>
          <w:szCs w:val="20"/>
          <w:lang w:val="en-US"/>
        </w:rPr>
        <w:lastRenderedPageBreak/>
        <w:t>Ischemic stroke</w:t>
      </w:r>
      <w:bookmarkEnd w:id="27"/>
    </w:p>
    <w:p w14:paraId="77E2508E" w14:textId="2F4F29DA" w:rsidR="007014F6" w:rsidRPr="002E6510" w:rsidRDefault="009C4DA2" w:rsidP="002E6510">
      <w:pPr>
        <w:spacing w:line="240" w:lineRule="auto"/>
        <w:rPr>
          <w:rFonts w:ascii="Times New Roman" w:hAnsi="Times New Roman" w:cs="Times New Roman"/>
          <w:sz w:val="20"/>
          <w:szCs w:val="20"/>
          <w:lang w:val="en-US"/>
        </w:rPr>
      </w:pPr>
      <w:r w:rsidRPr="002E6510">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09=Terutroban 30 mg; 10=Ticagrelor 180 mg; 11=Ticlopidine≤500 mg; 12=Ticlopidine&lt;500 mg + Aspirin≤150 mg; 13=Triflusal 600 mg; 14=Vorapax</w:t>
      </w:r>
      <w:r w:rsidR="00067627" w:rsidRPr="002E6510">
        <w:rPr>
          <w:rFonts w:ascii="Times New Roman" w:hAnsi="Times New Roman" w:cs="Times New Roman"/>
          <w:sz w:val="20"/>
          <w:szCs w:val="20"/>
          <w:lang w:val="en-US"/>
        </w:rPr>
        <w:t>ar</w:t>
      </w:r>
      <w:r w:rsidRPr="002E6510">
        <w:rPr>
          <w:rFonts w:ascii="Times New Roman" w:hAnsi="Times New Roman" w:cs="Times New Roman"/>
          <w:sz w:val="20"/>
          <w:szCs w:val="20"/>
          <w:lang w:val="en-US"/>
        </w:rPr>
        <w:t xml:space="preserve"> 2.5 mg; 15=Ticagrelor 180 mg + Aspirin≤150 mg</w:t>
      </w:r>
      <w:r w:rsidR="00DE56AE" w:rsidRPr="002E6510">
        <w:rPr>
          <w:rFonts w:ascii="Times New Roman" w:hAnsi="Times New Roman" w:cs="Times New Roman"/>
          <w:sz w:val="20"/>
          <w:szCs w:val="20"/>
          <w:lang w:val="en-US"/>
        </w:rPr>
        <w:t>.</w:t>
      </w:r>
    </w:p>
    <w:p w14:paraId="6C5A4BC1" w14:textId="5F25BEE2" w:rsidR="007014F6" w:rsidRPr="007014F6" w:rsidRDefault="0051093D" w:rsidP="007014F6">
      <w:pPr>
        <w:spacing w:after="0"/>
        <w:rPr>
          <w:rFonts w:ascii="Courier New" w:hAnsi="Courier New" w:cs="Courier New"/>
          <w:sz w:val="18"/>
          <w:szCs w:val="18"/>
          <w:lang w:val="en-US"/>
        </w:rPr>
      </w:pPr>
      <w:r>
        <w:rPr>
          <w:rFonts w:ascii="Courier New" w:hAnsi="Courier New" w:cs="Courier New"/>
          <w:sz w:val="18"/>
          <w:szCs w:val="18"/>
          <w:lang w:val="en-US"/>
        </w:rPr>
        <w:t xml:space="preserve">           Study     |  Odds Ratio</w:t>
      </w:r>
      <w:r w:rsidR="007014F6" w:rsidRPr="007014F6">
        <w:rPr>
          <w:rFonts w:ascii="Courier New" w:hAnsi="Courier New" w:cs="Courier New"/>
          <w:sz w:val="18"/>
          <w:szCs w:val="18"/>
          <w:lang w:val="en-US"/>
        </w:rPr>
        <w:t xml:space="preserve"> [95% Conf. Interval]     </w:t>
      </w:r>
    </w:p>
    <w:p w14:paraId="5F19129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5FEAFED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02 - 01</w:t>
      </w:r>
    </w:p>
    <w:p w14:paraId="553FBC6C"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SWEDISH CS 1987      |    0.958     0.557     1.649        </w:t>
      </w:r>
    </w:p>
    <w:p w14:paraId="092C632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EAFT 1993            |    0.786     0.544     1.138        </w:t>
      </w:r>
    </w:p>
    <w:p w14:paraId="06E4F34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CAST 1997            |    0.772     0.629     0.947        </w:t>
      </w:r>
    </w:p>
    <w:p w14:paraId="1855233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AICLA 1983           |    0.524     0.280     0.981        </w:t>
      </w:r>
    </w:p>
    <w:p w14:paraId="1535A31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MAST-I 1995          |    3.079     0.124    76.163        </w:t>
      </w:r>
    </w:p>
    <w:p w14:paraId="45BE9195"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3AE3CE02"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0.772     0.656     0.910        </w:t>
      </w:r>
    </w:p>
    <w:p w14:paraId="5062E423"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7CD7028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03 - 01</w:t>
      </w:r>
    </w:p>
    <w:p w14:paraId="5F880F5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SALT 1991            |    0.761     0.558     1.039        </w:t>
      </w:r>
    </w:p>
    <w:p w14:paraId="01C2506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169375A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0.761     0.558     1.039        </w:t>
      </w:r>
    </w:p>
    <w:p w14:paraId="321579A3"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7CE8374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08 - 02</w:t>
      </w:r>
    </w:p>
    <w:p w14:paraId="739CBF0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CAPRIE 1996          |    0.913     0.777     1.074        </w:t>
      </w:r>
    </w:p>
    <w:p w14:paraId="5F599103"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0A1D0AB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0.913     0.777     1.074        </w:t>
      </w:r>
    </w:p>
    <w:p w14:paraId="1730D42B"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47482640"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04 - 03</w:t>
      </w:r>
    </w:p>
    <w:p w14:paraId="35F03AAB"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COMPRESS 2016        |    0.393     0.075     2.053        </w:t>
      </w:r>
    </w:p>
    <w:p w14:paraId="5C078EA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POINT 2018           |    0.714     0.557     0.917        </w:t>
      </w:r>
    </w:p>
    <w:p w14:paraId="28F8A963"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CARESS 2005          |    0.113     0.006     2.157        </w:t>
      </w:r>
    </w:p>
    <w:p w14:paraId="6686F31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CHARISMA 2011        |    0.792     0.597     1.050        </w:t>
      </w:r>
    </w:p>
    <w:p w14:paraId="62286EB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CHANCE 2013          |    0.666     0.552     0.803        </w:t>
      </w:r>
    </w:p>
    <w:p w14:paraId="442BD5D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60B6986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0.700     0.614     0.799        </w:t>
      </w:r>
    </w:p>
    <w:p w14:paraId="580098D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29F3E3D2"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04 - 02</w:t>
      </w:r>
    </w:p>
    <w:p w14:paraId="0C77AADC"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SPS3 2012            |    0.785     0.597     1.032        </w:t>
      </w:r>
    </w:p>
    <w:p w14:paraId="65E27CE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WANG 2015            |    0.267     0.098     0.729        </w:t>
      </w:r>
    </w:p>
    <w:p w14:paraId="3CDEB8F5"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YI 2014              |    0.267     0.098     0.729        </w:t>
      </w:r>
    </w:p>
    <w:p w14:paraId="476A5F5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56D7E890"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0.428     0.182     1.007        </w:t>
      </w:r>
    </w:p>
    <w:p w14:paraId="3401CE5B"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44563E1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09 - 03</w:t>
      </w:r>
    </w:p>
    <w:p w14:paraId="3B97F72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lastRenderedPageBreak/>
        <w:t xml:space="preserve">PERFORM 2011         |    1.024     0.923     1.137        </w:t>
      </w:r>
    </w:p>
    <w:p w14:paraId="4FF273DB"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235371B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1.024     0.923     1.137        </w:t>
      </w:r>
    </w:p>
    <w:p w14:paraId="533EA5E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256EF3F2"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05 - 01</w:t>
      </w:r>
    </w:p>
    <w:p w14:paraId="2C9155C5"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AICLA 1983           |    0.546     0.295     1.012        </w:t>
      </w:r>
    </w:p>
    <w:p w14:paraId="5E942BA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755B6B4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0.546     0.295     1.012        </w:t>
      </w:r>
    </w:p>
    <w:p w14:paraId="4F2F52D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6588F57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05 - 02</w:t>
      </w:r>
    </w:p>
    <w:p w14:paraId="523DB26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AICLA 1983           |    1.042     0.520     2.085        </w:t>
      </w:r>
    </w:p>
    <w:p w14:paraId="23F1903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0535E79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1.042     0.520     2.085        </w:t>
      </w:r>
    </w:p>
    <w:p w14:paraId="0003723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1F425FD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08 - 04</w:t>
      </w:r>
    </w:p>
    <w:p w14:paraId="506347C5"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MATCH 2004           |    1.084     0.922     1.274        </w:t>
      </w:r>
    </w:p>
    <w:p w14:paraId="0BC52C9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264D75A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1.084     0.922     1.274        </w:t>
      </w:r>
    </w:p>
    <w:p w14:paraId="04A8443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464EC28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11 - 02</w:t>
      </w:r>
    </w:p>
    <w:p w14:paraId="568ABF1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AAASPS 2003          |    1.274     0.942     1.723        </w:t>
      </w:r>
    </w:p>
    <w:p w14:paraId="23D1B8B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TASS 1989            |    0.743     0.584     0.945        </w:t>
      </w:r>
    </w:p>
    <w:p w14:paraId="3FA7F26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THOGI 1984           |    0.333     0.066     1.676        </w:t>
      </w:r>
    </w:p>
    <w:p w14:paraId="290B8D3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3B36815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0.882     0.528     1.473        </w:t>
      </w:r>
    </w:p>
    <w:p w14:paraId="350C4C62"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33DB0F6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06 - 01</w:t>
      </w:r>
    </w:p>
    <w:p w14:paraId="75EB17B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GOTOH 2000           |    0.499     0.315     0.790        </w:t>
      </w:r>
    </w:p>
    <w:p w14:paraId="56FAC3B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6D34234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0.499     0.315     0.790        </w:t>
      </w:r>
    </w:p>
    <w:p w14:paraId="0439E05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3B602E2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05 - 03</w:t>
      </w:r>
    </w:p>
    <w:p w14:paraId="73D7E2D0"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ESPRIT 2006          |    0.823     0.621     1.091        </w:t>
      </w:r>
    </w:p>
    <w:p w14:paraId="3C25326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JASAP 2011           |    1.406     0.882     2.243        </w:t>
      </w:r>
    </w:p>
    <w:p w14:paraId="7A0CA350"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51E22FD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1.040     0.618     1.751        </w:t>
      </w:r>
    </w:p>
    <w:p w14:paraId="6D524E0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098762B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13 - 08</w:t>
      </w:r>
    </w:p>
    <w:p w14:paraId="29E2E51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MAESTRO 2017         |    1.648     0.851     3.191        </w:t>
      </w:r>
    </w:p>
    <w:p w14:paraId="007C7330"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415BB042"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1.648     0.851     3.191        </w:t>
      </w:r>
    </w:p>
    <w:p w14:paraId="7585BA2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264452B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06 - 03</w:t>
      </w:r>
    </w:p>
    <w:p w14:paraId="26265F25"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lastRenderedPageBreak/>
        <w:t xml:space="preserve">CASISP 2008          |    0.723     0.327     1.596        </w:t>
      </w:r>
    </w:p>
    <w:p w14:paraId="291CE36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CSPS2 2010           |    0.807     0.585     1.112        </w:t>
      </w:r>
    </w:p>
    <w:p w14:paraId="544D0C3C"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PICASSO 2018         |    0.714     0.469     1.087        </w:t>
      </w:r>
    </w:p>
    <w:p w14:paraId="2ADB3283"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362DA7D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0.766     0.601     0.977        </w:t>
      </w:r>
    </w:p>
    <w:p w14:paraId="108C3A7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6EACE2B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12 - 11</w:t>
      </w:r>
    </w:p>
    <w:p w14:paraId="79836D3C"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TOPALS 2003          |    1.048     0.357     3.073        </w:t>
      </w:r>
    </w:p>
    <w:p w14:paraId="42028B50"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76A740EB"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1.048     0.357     3.073        </w:t>
      </w:r>
    </w:p>
    <w:p w14:paraId="097274C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06F7B903"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10 - 03</w:t>
      </w:r>
    </w:p>
    <w:p w14:paraId="6881681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SOCRATES 2016        |    0.868     0.754     1.000        </w:t>
      </w:r>
    </w:p>
    <w:p w14:paraId="4782A5C0"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7A1D927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0.868     0.754     1.000        </w:t>
      </w:r>
    </w:p>
    <w:p w14:paraId="5B889F4B"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2353E5C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07 - 04</w:t>
      </w:r>
    </w:p>
    <w:p w14:paraId="64A2BB7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TOSS-2 2011          |    1.644     0.587     4.602        </w:t>
      </w:r>
    </w:p>
    <w:p w14:paraId="51FF8D1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53D48DA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1.644     0.587     4.602        </w:t>
      </w:r>
    </w:p>
    <w:p w14:paraId="1C4B723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1569C8C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13 - 02</w:t>
      </w:r>
    </w:p>
    <w:p w14:paraId="16484C7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TACIP 2003           |    1.008     0.755     1.346        </w:t>
      </w:r>
    </w:p>
    <w:p w14:paraId="6EAB3B3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3A0B84B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1.008     0.755     1.346        </w:t>
      </w:r>
    </w:p>
    <w:p w14:paraId="66EF7BA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0C67BCB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14 - 01</w:t>
      </w:r>
    </w:p>
    <w:p w14:paraId="02BE91EB"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TIMI-50 2013         |    0.983     0.771     1.253        </w:t>
      </w:r>
    </w:p>
    <w:p w14:paraId="63F0A003"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2137836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0.983     0.771     1.253        </w:t>
      </w:r>
    </w:p>
    <w:p w14:paraId="69B9285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7F4D593C"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08 - 05</w:t>
      </w:r>
    </w:p>
    <w:p w14:paraId="55654583"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PRoFESS 2008         |    1.028     0.928     1.139        </w:t>
      </w:r>
    </w:p>
    <w:p w14:paraId="2928900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142A236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1.028     0.928     1.139        </w:t>
      </w:r>
    </w:p>
    <w:p w14:paraId="2F9DDFF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56A6F37B"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11 - 08</w:t>
      </w:r>
    </w:p>
    <w:p w14:paraId="5DD7983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UCHIYAMA 2008        |    0.974     0.546     1.739        </w:t>
      </w:r>
    </w:p>
    <w:p w14:paraId="32F74A5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FUKUUCHI 2008        |    0.871     0.431     1.762        </w:t>
      </w:r>
    </w:p>
    <w:p w14:paraId="53EC266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258A10B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0.931     0.595     1.457        </w:t>
      </w:r>
    </w:p>
    <w:p w14:paraId="3CB0FBE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6CBC8D3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06 - 02</w:t>
      </w:r>
    </w:p>
    <w:p w14:paraId="1881FE40"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lastRenderedPageBreak/>
        <w:t xml:space="preserve">CAIST 2011           |    0.536     0.177     1.624        </w:t>
      </w:r>
    </w:p>
    <w:p w14:paraId="4E03A88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7D66181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0.536     0.177     1.624        </w:t>
      </w:r>
    </w:p>
    <w:p w14:paraId="50B80A25"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3F69FFC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07 - 03</w:t>
      </w:r>
    </w:p>
    <w:p w14:paraId="6086B3C2"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CATHARSIS 2015       |    0.624     0.169     2.301        </w:t>
      </w:r>
    </w:p>
    <w:p w14:paraId="2AAB0F5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ECLIPSE 2013         |    1.030     0.064    16.700        </w:t>
      </w:r>
    </w:p>
    <w:p w14:paraId="7F784BB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44FE179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0.683     0.210     2.226        </w:t>
      </w:r>
    </w:p>
    <w:p w14:paraId="62DB701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w:t>
      </w:r>
    </w:p>
    <w:p w14:paraId="17680EB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15 - 03</w:t>
      </w:r>
    </w:p>
    <w:p w14:paraId="0E08DBE5"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THALES 2019          |    0.785     0.667     0.924        </w:t>
      </w:r>
    </w:p>
    <w:p w14:paraId="04E8A52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Sub-total           |</w:t>
      </w:r>
    </w:p>
    <w:p w14:paraId="6C139AA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D+L pooled ES      |    0.785     0.667     0.924        </w:t>
      </w:r>
    </w:p>
    <w:p w14:paraId="47211DA9" w14:textId="77777777" w:rsidR="007014F6" w:rsidRPr="00AB7DD2" w:rsidRDefault="007014F6" w:rsidP="007014F6">
      <w:pPr>
        <w:spacing w:after="0"/>
        <w:rPr>
          <w:rFonts w:ascii="Courier New" w:hAnsi="Courier New" w:cs="Courier New"/>
          <w:sz w:val="18"/>
          <w:szCs w:val="18"/>
          <w:lang w:val="en-US"/>
        </w:rPr>
      </w:pPr>
      <w:r w:rsidRPr="00AB7DD2">
        <w:rPr>
          <w:rFonts w:ascii="Courier New" w:hAnsi="Courier New" w:cs="Courier New"/>
          <w:sz w:val="18"/>
          <w:szCs w:val="18"/>
          <w:lang w:val="en-US"/>
        </w:rPr>
        <w:t>---------------------+---------------------------------------------------</w:t>
      </w:r>
    </w:p>
    <w:p w14:paraId="6B7C4D14" w14:textId="3FF7F74C" w:rsidR="007014F6" w:rsidRDefault="007014F6">
      <w:pPr>
        <w:rPr>
          <w:lang w:val="en-US"/>
        </w:rPr>
      </w:pPr>
    </w:p>
    <w:p w14:paraId="6E878F5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Test(s) of heterogeneity:</w:t>
      </w:r>
    </w:p>
    <w:p w14:paraId="61934B7B"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Heterogeneity  degrees of</w:t>
      </w:r>
    </w:p>
    <w:p w14:paraId="6AC39B2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 xml:space="preserve">                 statistic     freedom      P    I-squared**   Tau-squared</w:t>
      </w:r>
    </w:p>
    <w:p w14:paraId="6D240F77" w14:textId="77777777" w:rsidR="007014F6" w:rsidRPr="007014F6" w:rsidRDefault="007014F6" w:rsidP="007014F6">
      <w:pPr>
        <w:spacing w:after="0"/>
        <w:rPr>
          <w:rFonts w:ascii="Courier New" w:hAnsi="Courier New" w:cs="Courier New"/>
          <w:sz w:val="18"/>
          <w:szCs w:val="18"/>
          <w:lang w:val="en-US"/>
        </w:rPr>
      </w:pPr>
    </w:p>
    <w:p w14:paraId="1B72427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02 - 01              2.80          4      0.593      0.0%       0.0000</w:t>
      </w:r>
    </w:p>
    <w:p w14:paraId="096BA66C"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03 - 01              0.00          0         .         .%       0.0000</w:t>
      </w:r>
    </w:p>
    <w:p w14:paraId="01DC27A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08 - 02              0.00          0         .         .%       0.0000</w:t>
      </w:r>
    </w:p>
    <w:p w14:paraId="75E9B76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04 - 03              2.97          4      0.563      0.0%       0.0000</w:t>
      </w:r>
    </w:p>
    <w:p w14:paraId="222F1D02"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04 - 02              7.71          2      0.021     74.1%       0.4156</w:t>
      </w:r>
    </w:p>
    <w:p w14:paraId="04788DB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09 - 03              0.00          0         .         .%       0.0000</w:t>
      </w:r>
    </w:p>
    <w:p w14:paraId="1FE0D9C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05 - 01              0.00          0         .         .%       0.0000</w:t>
      </w:r>
    </w:p>
    <w:p w14:paraId="10107C25"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05 - 02              0.00          0         .         .%       0.0000</w:t>
      </w:r>
    </w:p>
    <w:p w14:paraId="637755C8"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08 - 04              0.00          0         .         .%       0.0000</w:t>
      </w:r>
    </w:p>
    <w:p w14:paraId="7422B84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11 - 02              8.99          2      0.011     77.7%       0.1301</w:t>
      </w:r>
    </w:p>
    <w:p w14:paraId="7304D88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06 - 01              0.00          0         .         .%       0.0000</w:t>
      </w:r>
    </w:p>
    <w:p w14:paraId="1BF3B7B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05 - 03              3.71          1      0.054     73.0%       0.1048</w:t>
      </w:r>
    </w:p>
    <w:p w14:paraId="6FDCC1D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13 - 08              0.00          0         .         .%       0.0000</w:t>
      </w:r>
    </w:p>
    <w:p w14:paraId="03067DA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06 - 03              0.23          2      0.893      0.0%       0.0000</w:t>
      </w:r>
    </w:p>
    <w:p w14:paraId="2B0F2A0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12 - 11              0.00          0         .         .%       0.0000</w:t>
      </w:r>
    </w:p>
    <w:p w14:paraId="7FCC883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10 - 03              0.00          0         .         .%       0.0000</w:t>
      </w:r>
    </w:p>
    <w:p w14:paraId="64929AD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07 - 04              0.00          0         .         .%       0.0000</w:t>
      </w:r>
    </w:p>
    <w:p w14:paraId="674C1E4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13 - 02              0.00          0         .         .%       0.0000</w:t>
      </w:r>
    </w:p>
    <w:p w14:paraId="6E32454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14 - 01              0.00          0         .         .%       0.0000</w:t>
      </w:r>
    </w:p>
    <w:p w14:paraId="1998E3E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08 - 05              0.00          0         .         .%       0.0000</w:t>
      </w:r>
    </w:p>
    <w:p w14:paraId="196BDB6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11 - 08              0.06          1      0.810      0.0%       0.0000</w:t>
      </w:r>
    </w:p>
    <w:p w14:paraId="59CDBB83"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06 - 02              0.00          0         .         .%       0.0000</w:t>
      </w:r>
    </w:p>
    <w:p w14:paraId="449F856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lastRenderedPageBreak/>
        <w:t>07 - 03              0.10          1      0.750      0.0%       0.0000</w:t>
      </w:r>
    </w:p>
    <w:p w14:paraId="36CDA114"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15 - 03              0.00          0         .         .%       0.0000</w:t>
      </w:r>
    </w:p>
    <w:p w14:paraId="5BE3EFD1" w14:textId="77777777" w:rsidR="00666F6F" w:rsidRDefault="007014F6" w:rsidP="00666F6F">
      <w:pPr>
        <w:tabs>
          <w:tab w:val="left" w:pos="7500"/>
        </w:tabs>
        <w:spacing w:after="0"/>
        <w:rPr>
          <w:rFonts w:ascii="Courier New" w:hAnsi="Courier New" w:cs="Courier New"/>
          <w:sz w:val="18"/>
          <w:szCs w:val="18"/>
          <w:lang w:val="en-US"/>
        </w:rPr>
      </w:pPr>
      <w:r w:rsidRPr="007014F6">
        <w:rPr>
          <w:rFonts w:ascii="Courier New" w:hAnsi="Courier New" w:cs="Courier New"/>
          <w:sz w:val="18"/>
          <w:szCs w:val="18"/>
          <w:lang w:val="en-US"/>
        </w:rPr>
        <w:t>** I-squared: the variation in ES attributable to heterogeneity</w:t>
      </w:r>
    </w:p>
    <w:p w14:paraId="569AE87A" w14:textId="77777777" w:rsidR="00666F6F" w:rsidRDefault="00666F6F" w:rsidP="00666F6F">
      <w:pPr>
        <w:tabs>
          <w:tab w:val="left" w:pos="7500"/>
        </w:tabs>
        <w:spacing w:after="0"/>
        <w:rPr>
          <w:rFonts w:ascii="Courier New" w:hAnsi="Courier New" w:cs="Courier New"/>
          <w:sz w:val="18"/>
          <w:szCs w:val="18"/>
          <w:lang w:val="en-US"/>
        </w:rPr>
      </w:pPr>
    </w:p>
    <w:p w14:paraId="26061541" w14:textId="7933E310" w:rsidR="007014F6" w:rsidRPr="007014F6" w:rsidRDefault="007014F6" w:rsidP="00666F6F">
      <w:pPr>
        <w:tabs>
          <w:tab w:val="left" w:pos="7500"/>
        </w:tabs>
        <w:spacing w:after="0"/>
        <w:rPr>
          <w:rFonts w:ascii="Courier New" w:hAnsi="Courier New" w:cs="Courier New"/>
          <w:sz w:val="18"/>
          <w:szCs w:val="18"/>
          <w:lang w:val="en-US"/>
        </w:rPr>
      </w:pPr>
      <w:r w:rsidRPr="007014F6">
        <w:rPr>
          <w:rFonts w:ascii="Courier New" w:hAnsi="Courier New" w:cs="Courier New"/>
          <w:sz w:val="18"/>
          <w:szCs w:val="18"/>
          <w:lang w:val="en-US"/>
        </w:rPr>
        <w:t>Significance test(s) of ES=1</w:t>
      </w:r>
    </w:p>
    <w:p w14:paraId="526A3754" w14:textId="77777777" w:rsidR="007014F6" w:rsidRPr="007014F6" w:rsidRDefault="007014F6" w:rsidP="007014F6">
      <w:pPr>
        <w:spacing w:after="0"/>
        <w:rPr>
          <w:rFonts w:ascii="Courier New" w:hAnsi="Courier New" w:cs="Courier New"/>
          <w:sz w:val="18"/>
          <w:szCs w:val="18"/>
          <w:lang w:val="en-US"/>
        </w:rPr>
      </w:pPr>
    </w:p>
    <w:p w14:paraId="4FD96DC0"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02 - 01               z=  3.10     p = 0.002</w:t>
      </w:r>
    </w:p>
    <w:p w14:paraId="63544F97"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03 - 01               z=  1.72     p = 0.085</w:t>
      </w:r>
    </w:p>
    <w:p w14:paraId="347E42D3"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08 - 02               z=  1.10     p = 0.273</w:t>
      </w:r>
    </w:p>
    <w:p w14:paraId="6AD672D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04 - 03               z=  5.30     p = 0.000</w:t>
      </w:r>
    </w:p>
    <w:p w14:paraId="40017CC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04 - 02               z=  1.94     p = 0.052</w:t>
      </w:r>
    </w:p>
    <w:p w14:paraId="141D895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09 - 03               z=  0.45     p = 0.651</w:t>
      </w:r>
    </w:p>
    <w:p w14:paraId="4C2A58F2"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05 - 01               z=  1.92     p = 0.054</w:t>
      </w:r>
    </w:p>
    <w:p w14:paraId="0FA3184E"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05 - 02               z=  0.12     p = 0.908</w:t>
      </w:r>
    </w:p>
    <w:p w14:paraId="7EE81A62"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08 - 04               z=  0.97     p = 0.331</w:t>
      </w:r>
    </w:p>
    <w:p w14:paraId="29492EB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11 - 02               z=  0.48     p = 0.632</w:t>
      </w:r>
    </w:p>
    <w:p w14:paraId="77911756"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06 - 01               z=  2.96     p = 0.003</w:t>
      </w:r>
    </w:p>
    <w:p w14:paraId="143932A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05 - 03               z=  0.15     p = 0.882</w:t>
      </w:r>
    </w:p>
    <w:p w14:paraId="715A218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13 - 08               z=  1.48     p = 0.138</w:t>
      </w:r>
    </w:p>
    <w:p w14:paraId="29C58D4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06 - 03               z=  2.15     p = 0.032</w:t>
      </w:r>
    </w:p>
    <w:p w14:paraId="1ACA27E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12 - 11               z=  0.09     p = 0.932</w:t>
      </w:r>
    </w:p>
    <w:p w14:paraId="586A72FB"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10 - 03               z=  1.96     p = 0.050</w:t>
      </w:r>
    </w:p>
    <w:p w14:paraId="06C9F6C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07 - 04               z=  0.95     p = 0.344</w:t>
      </w:r>
    </w:p>
    <w:p w14:paraId="0D0C0F5A"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13 - 02               z=  0.05     p = 0.958</w:t>
      </w:r>
    </w:p>
    <w:p w14:paraId="22B59CE1"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14 - 01               z=  0.14     p = 0.889</w:t>
      </w:r>
    </w:p>
    <w:p w14:paraId="2C502B85"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08 - 05               z=  0.53     p = 0.596</w:t>
      </w:r>
    </w:p>
    <w:p w14:paraId="1AA2679C"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11 - 08               z=  0.31     p = 0.755</w:t>
      </w:r>
    </w:p>
    <w:p w14:paraId="636D7A6D"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06 - 02               z=  1.10     p = 0.270</w:t>
      </w:r>
    </w:p>
    <w:p w14:paraId="79FE8E9F"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07 - 03               z=  0.63     p = 0.527</w:t>
      </w:r>
    </w:p>
    <w:p w14:paraId="35B26099" w14:textId="77777777" w:rsidR="007014F6" w:rsidRPr="007014F6" w:rsidRDefault="007014F6" w:rsidP="007014F6">
      <w:pPr>
        <w:spacing w:after="0"/>
        <w:rPr>
          <w:rFonts w:ascii="Courier New" w:hAnsi="Courier New" w:cs="Courier New"/>
          <w:sz w:val="18"/>
          <w:szCs w:val="18"/>
          <w:lang w:val="en-US"/>
        </w:rPr>
      </w:pPr>
      <w:r w:rsidRPr="007014F6">
        <w:rPr>
          <w:rFonts w:ascii="Courier New" w:hAnsi="Courier New" w:cs="Courier New"/>
          <w:sz w:val="18"/>
          <w:szCs w:val="18"/>
          <w:lang w:val="en-US"/>
        </w:rPr>
        <w:t>15 - 03               z=  2.91     p = 0.004</w:t>
      </w:r>
    </w:p>
    <w:p w14:paraId="41122637" w14:textId="3955C3F3" w:rsidR="007014F6" w:rsidRDefault="007014F6" w:rsidP="007014F6">
      <w:pPr>
        <w:spacing w:after="0"/>
        <w:rPr>
          <w:rFonts w:ascii="Courier New" w:hAnsi="Courier New" w:cs="Courier New"/>
          <w:sz w:val="18"/>
          <w:szCs w:val="18"/>
          <w:lang w:val="en-US"/>
        </w:rPr>
      </w:pPr>
    </w:p>
    <w:p w14:paraId="459C1615" w14:textId="77777777" w:rsidR="00C32729" w:rsidRDefault="00C32729">
      <w:pPr>
        <w:rPr>
          <w:rFonts w:eastAsiaTheme="majorEastAsia" w:cstheme="majorBidi"/>
          <w:i/>
          <w:iCs/>
          <w:lang w:val="en-US"/>
        </w:rPr>
      </w:pPr>
      <w:r>
        <w:rPr>
          <w:i/>
          <w:iCs/>
          <w:lang w:val="en-US"/>
        </w:rPr>
        <w:br w:type="page"/>
      </w:r>
    </w:p>
    <w:p w14:paraId="5390EB81" w14:textId="2572F134" w:rsidR="007014F6" w:rsidRPr="002E6510" w:rsidRDefault="00D44FD6" w:rsidP="002E6510">
      <w:pPr>
        <w:pStyle w:val="Titolo2"/>
        <w:spacing w:line="240" w:lineRule="auto"/>
        <w:rPr>
          <w:rFonts w:ascii="Times New Roman" w:hAnsi="Times New Roman" w:cs="Times New Roman"/>
          <w:i/>
          <w:iCs/>
          <w:color w:val="auto"/>
          <w:sz w:val="20"/>
          <w:szCs w:val="20"/>
          <w:lang w:val="en-US"/>
        </w:rPr>
      </w:pPr>
      <w:bookmarkStart w:id="28" w:name="_Toc66111279"/>
      <w:r w:rsidRPr="002E6510">
        <w:rPr>
          <w:rFonts w:ascii="Times New Roman" w:hAnsi="Times New Roman" w:cs="Times New Roman"/>
          <w:i/>
          <w:iCs/>
          <w:color w:val="auto"/>
          <w:sz w:val="20"/>
          <w:szCs w:val="20"/>
          <w:lang w:val="en-US"/>
        </w:rPr>
        <w:lastRenderedPageBreak/>
        <w:t xml:space="preserve">Ischemic stroke or </w:t>
      </w:r>
      <w:r w:rsidR="00DE36E4" w:rsidRPr="002E6510">
        <w:rPr>
          <w:rFonts w:ascii="Times New Roman" w:hAnsi="Times New Roman" w:cs="Times New Roman"/>
          <w:i/>
          <w:iCs/>
          <w:color w:val="auto"/>
          <w:sz w:val="20"/>
          <w:szCs w:val="20"/>
          <w:lang w:val="en-US"/>
        </w:rPr>
        <w:t>transient ischemic attack</w:t>
      </w:r>
      <w:bookmarkEnd w:id="28"/>
    </w:p>
    <w:p w14:paraId="4A3B20BF" w14:textId="3E2138AF" w:rsidR="00DE56AE" w:rsidRPr="002E6510" w:rsidRDefault="00DE56AE" w:rsidP="002E6510">
      <w:pPr>
        <w:spacing w:line="240" w:lineRule="auto"/>
        <w:rPr>
          <w:rFonts w:ascii="Times New Roman" w:hAnsi="Times New Roman" w:cs="Times New Roman"/>
          <w:sz w:val="20"/>
          <w:szCs w:val="20"/>
          <w:lang w:val="en-US"/>
        </w:rPr>
      </w:pPr>
      <w:r w:rsidRPr="002E6510">
        <w:rPr>
          <w:rFonts w:ascii="Times New Roman" w:hAnsi="Times New Roman" w:cs="Times New Roman"/>
          <w:sz w:val="20"/>
          <w:szCs w:val="20"/>
          <w:lang w:val="en-US"/>
        </w:rPr>
        <w:t>Legend: 01=Placebo / No treatment; 02=Aspirin&gt;150 mg; 03=Aspirin≤150 mg; 04=Clopidogrel 75 mg + Aspirin; 05=Dipyridamole + Aspirin; 06=Cilostazol 200 mg; 07=Clopidogrel 75 mg; 08=Satigrel; 09=Ticlopidine≤500 mg; 10=Ticlopidine&lt;500 mg + Aspirin≤150 mg.</w:t>
      </w:r>
    </w:p>
    <w:p w14:paraId="2BF0302B" w14:textId="0D39789F" w:rsidR="00D44FD6" w:rsidRPr="00D44FD6" w:rsidRDefault="0051093D" w:rsidP="00D44FD6">
      <w:pPr>
        <w:spacing w:after="0"/>
        <w:rPr>
          <w:rFonts w:ascii="Courier New" w:hAnsi="Courier New" w:cs="Courier New"/>
          <w:sz w:val="18"/>
          <w:szCs w:val="18"/>
          <w:lang w:val="en-US"/>
        </w:rPr>
      </w:pPr>
      <w:r>
        <w:rPr>
          <w:rFonts w:ascii="Courier New" w:hAnsi="Courier New" w:cs="Courier New"/>
          <w:sz w:val="18"/>
          <w:szCs w:val="18"/>
          <w:lang w:val="en-US"/>
        </w:rPr>
        <w:t xml:space="preserve">           Study     |  Odds Ratio</w:t>
      </w:r>
      <w:r w:rsidRPr="007014F6">
        <w:rPr>
          <w:rFonts w:ascii="Courier New" w:hAnsi="Courier New" w:cs="Courier New"/>
          <w:sz w:val="18"/>
          <w:szCs w:val="18"/>
          <w:lang w:val="en-US"/>
        </w:rPr>
        <w:t xml:space="preserve"> [95% Conf. Interval]</w:t>
      </w:r>
    </w:p>
    <w:p w14:paraId="38749E50"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w:t>
      </w:r>
    </w:p>
    <w:p w14:paraId="6CEA41D8"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02 - 01</w:t>
      </w:r>
    </w:p>
    <w:p w14:paraId="71ECF30D"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SWEDISH CS 1987      |    0.995     0.614     1.613        </w:t>
      </w:r>
    </w:p>
    <w:p w14:paraId="2A353608"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Sub-total           |</w:t>
      </w:r>
    </w:p>
    <w:p w14:paraId="56669191"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D+L pooled ES      |    0.995     0.614     1.613        </w:t>
      </w:r>
    </w:p>
    <w:p w14:paraId="37EB5E83"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w:t>
      </w:r>
    </w:p>
    <w:p w14:paraId="5B95A493"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04 - 02</w:t>
      </w:r>
    </w:p>
    <w:p w14:paraId="16D78534"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SPS3 2012            |    0.758     0.594     0.966        </w:t>
      </w:r>
    </w:p>
    <w:p w14:paraId="651DE1A6"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Sub-total           |</w:t>
      </w:r>
    </w:p>
    <w:p w14:paraId="46667B44"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D+L pooled ES      |    0.758     0.594     0.966        </w:t>
      </w:r>
    </w:p>
    <w:p w14:paraId="6493B100"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w:t>
      </w:r>
    </w:p>
    <w:p w14:paraId="10FA29EA"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06 - 01</w:t>
      </w:r>
    </w:p>
    <w:p w14:paraId="6826B279"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GOTOH 2000           |    0.502     0.323     0.781        </w:t>
      </w:r>
    </w:p>
    <w:p w14:paraId="2F99BC33"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Sub-total           |</w:t>
      </w:r>
    </w:p>
    <w:p w14:paraId="37D5CE1D"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D+L pooled ES      |    0.502     0.323     0.781        </w:t>
      </w:r>
    </w:p>
    <w:p w14:paraId="2051035B"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w:t>
      </w:r>
    </w:p>
    <w:p w14:paraId="5EFA8536"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10 - 09</w:t>
      </w:r>
    </w:p>
    <w:p w14:paraId="4BD54993"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TOPALS 2003          |    0.946     0.388     2.308        </w:t>
      </w:r>
    </w:p>
    <w:p w14:paraId="507467E4"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Sub-total           |</w:t>
      </w:r>
    </w:p>
    <w:p w14:paraId="1CC2675A"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D+L pooled ES      |    0.946     0.388     2.308        </w:t>
      </w:r>
    </w:p>
    <w:p w14:paraId="6903B325"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w:t>
      </w:r>
    </w:p>
    <w:p w14:paraId="4DFC8F45"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04 - 03</w:t>
      </w:r>
    </w:p>
    <w:p w14:paraId="6D113B6E"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CARESS 2005          |    0.399     0.130     1.224        </w:t>
      </w:r>
    </w:p>
    <w:p w14:paraId="4921E458"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CHANCE 2013          |    0.681     0.572     0.811        </w:t>
      </w:r>
    </w:p>
    <w:p w14:paraId="3441E7B3"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Sub-total           |</w:t>
      </w:r>
    </w:p>
    <w:p w14:paraId="5F628ECC"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D+L pooled ES      |    0.673     0.566     0.799        </w:t>
      </w:r>
    </w:p>
    <w:p w14:paraId="630D20F8"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w:t>
      </w:r>
    </w:p>
    <w:p w14:paraId="09B6A369"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08 - 02</w:t>
      </w:r>
    </w:p>
    <w:p w14:paraId="3EA7BA67"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JETS-1 1995          |    0.411     0.193     0.877        </w:t>
      </w:r>
    </w:p>
    <w:p w14:paraId="43A6D14B"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Sub-total           |</w:t>
      </w:r>
    </w:p>
    <w:p w14:paraId="71B7F5D9"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D+L pooled ES      |    0.411     0.193     0.877        </w:t>
      </w:r>
    </w:p>
    <w:p w14:paraId="395F6A3D"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w:t>
      </w:r>
    </w:p>
    <w:p w14:paraId="1C7B68EC"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06 - 03</w:t>
      </w:r>
    </w:p>
    <w:p w14:paraId="4574F981"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CSPS2 2010           |    0.822     0.611     1.107        </w:t>
      </w:r>
    </w:p>
    <w:p w14:paraId="3394A68D"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Sub-total           |</w:t>
      </w:r>
    </w:p>
    <w:p w14:paraId="68C63D25"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D+L pooled ES      |    0.822     0.611     1.107        </w:t>
      </w:r>
    </w:p>
    <w:p w14:paraId="1824B10D"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w:t>
      </w:r>
    </w:p>
    <w:p w14:paraId="52A8F5D2"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09 - 07</w:t>
      </w:r>
    </w:p>
    <w:p w14:paraId="36EB58AC"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lastRenderedPageBreak/>
        <w:t xml:space="preserve">UCHIYAMA 2008        |    1.057     0.618     1.807        </w:t>
      </w:r>
    </w:p>
    <w:p w14:paraId="7DB5A116"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FUKUUCHI 2008        |    0.991     0.519     1.892        </w:t>
      </w:r>
    </w:p>
    <w:p w14:paraId="3BF1CAB2"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Sub-total           |</w:t>
      </w:r>
    </w:p>
    <w:p w14:paraId="45F9D253"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D+L pooled ES      |    1.029     0.681     1.556        </w:t>
      </w:r>
    </w:p>
    <w:p w14:paraId="1C0694D1"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w:t>
      </w:r>
    </w:p>
    <w:p w14:paraId="4387E786"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05 - 03</w:t>
      </w:r>
    </w:p>
    <w:p w14:paraId="4FC9D21A"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JASAP 2011           |    1.371     0.874     2.151        </w:t>
      </w:r>
    </w:p>
    <w:p w14:paraId="0C8E01CC"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Sub-total           |</w:t>
      </w:r>
    </w:p>
    <w:p w14:paraId="3EE79420"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D+L pooled ES      |    1.371     0.874     2.151        </w:t>
      </w:r>
    </w:p>
    <w:p w14:paraId="552A5F1F"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w:t>
      </w:r>
    </w:p>
    <w:p w14:paraId="55901DC0" w14:textId="77777777" w:rsidR="00D44FD6" w:rsidRPr="00D44FD6" w:rsidRDefault="00D44FD6" w:rsidP="00D44FD6">
      <w:pPr>
        <w:spacing w:after="0"/>
        <w:rPr>
          <w:rFonts w:ascii="Courier New" w:hAnsi="Courier New" w:cs="Courier New"/>
          <w:sz w:val="18"/>
          <w:szCs w:val="18"/>
          <w:lang w:val="en-US"/>
        </w:rPr>
      </w:pPr>
    </w:p>
    <w:p w14:paraId="14D22166" w14:textId="484BF55C"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Test(s) of heterogeneity:</w:t>
      </w:r>
    </w:p>
    <w:p w14:paraId="5C5806F1"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Heterogeneity  degrees of</w:t>
      </w:r>
    </w:p>
    <w:p w14:paraId="380F30EE"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xml:space="preserve">                 statistic     freedom      P    I-squared**   Tau-squared</w:t>
      </w:r>
    </w:p>
    <w:p w14:paraId="39D4EB16" w14:textId="77777777" w:rsidR="00D44FD6" w:rsidRPr="00D44FD6" w:rsidRDefault="00D44FD6" w:rsidP="00D44FD6">
      <w:pPr>
        <w:spacing w:after="0"/>
        <w:rPr>
          <w:rFonts w:ascii="Courier New" w:hAnsi="Courier New" w:cs="Courier New"/>
          <w:sz w:val="18"/>
          <w:szCs w:val="18"/>
          <w:lang w:val="en-US"/>
        </w:rPr>
      </w:pPr>
    </w:p>
    <w:p w14:paraId="384B6F8D"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02 - 01              0.00          0         .         .%       0.0000</w:t>
      </w:r>
    </w:p>
    <w:p w14:paraId="410355C8"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04 - 02              0.00          0         .         .%       0.0000</w:t>
      </w:r>
    </w:p>
    <w:p w14:paraId="37FEA02A"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06 - 01              0.00          0         .         .%       0.0000</w:t>
      </w:r>
    </w:p>
    <w:p w14:paraId="3E53422D"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10 - 09              0.00          0         .         .%       0.0000</w:t>
      </w:r>
    </w:p>
    <w:p w14:paraId="1B1E86CD"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04 - 03              0.86          1      0.355      0.0%       0.0000</w:t>
      </w:r>
    </w:p>
    <w:p w14:paraId="7D2620C3"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08 - 02              0.00          0         .         .%       0.0000</w:t>
      </w:r>
    </w:p>
    <w:p w14:paraId="3AC3E52E"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06 - 03              0.00          0         .         .%       0.0000</w:t>
      </w:r>
    </w:p>
    <w:p w14:paraId="083BF7CC"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09 - 07              0.02          1      0.881      0.0%       0.0000</w:t>
      </w:r>
    </w:p>
    <w:p w14:paraId="7F9DF7AA"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05 - 03              0.00          0         .         .%       0.0000</w:t>
      </w:r>
    </w:p>
    <w:p w14:paraId="6A333B8D" w14:textId="6D96C9F6"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 I-squared: the variation in ES attributable to heterogeneity</w:t>
      </w:r>
    </w:p>
    <w:p w14:paraId="3FE40646" w14:textId="77777777" w:rsidR="00D44FD6" w:rsidRPr="00D44FD6" w:rsidRDefault="00D44FD6" w:rsidP="00D44FD6">
      <w:pPr>
        <w:spacing w:after="0"/>
        <w:rPr>
          <w:rFonts w:ascii="Courier New" w:hAnsi="Courier New" w:cs="Courier New"/>
          <w:sz w:val="18"/>
          <w:szCs w:val="18"/>
          <w:lang w:val="en-US"/>
        </w:rPr>
      </w:pPr>
    </w:p>
    <w:p w14:paraId="29D17024"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Significance test(s) of ES=1</w:t>
      </w:r>
    </w:p>
    <w:p w14:paraId="62C7DE35" w14:textId="77777777" w:rsidR="00D44FD6" w:rsidRPr="00D44FD6" w:rsidRDefault="00D44FD6" w:rsidP="00D44FD6">
      <w:pPr>
        <w:spacing w:after="0"/>
        <w:rPr>
          <w:rFonts w:ascii="Courier New" w:hAnsi="Courier New" w:cs="Courier New"/>
          <w:sz w:val="18"/>
          <w:szCs w:val="18"/>
          <w:lang w:val="en-US"/>
        </w:rPr>
      </w:pPr>
    </w:p>
    <w:p w14:paraId="28A47BE2"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02 - 01               z=  0.02     p = 0.985</w:t>
      </w:r>
    </w:p>
    <w:p w14:paraId="493164C4"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04 - 02               z=  2.24     p = 0.025</w:t>
      </w:r>
    </w:p>
    <w:p w14:paraId="06F3A0FA"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06 - 01               z=  3.06     p = 0.002</w:t>
      </w:r>
    </w:p>
    <w:p w14:paraId="4B734E44"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10 - 09               z=  0.12     p = 0.904</w:t>
      </w:r>
    </w:p>
    <w:p w14:paraId="218E706E" w14:textId="77777777" w:rsidR="00D44FD6" w:rsidRPr="00D44FD6" w:rsidRDefault="00D44FD6" w:rsidP="00D44FD6">
      <w:pPr>
        <w:spacing w:after="0"/>
        <w:rPr>
          <w:rFonts w:ascii="Courier New" w:hAnsi="Courier New" w:cs="Courier New"/>
          <w:sz w:val="18"/>
          <w:szCs w:val="18"/>
          <w:lang w:val="en-US"/>
        </w:rPr>
      </w:pPr>
      <w:r w:rsidRPr="00D44FD6">
        <w:rPr>
          <w:rFonts w:ascii="Courier New" w:hAnsi="Courier New" w:cs="Courier New"/>
          <w:sz w:val="18"/>
          <w:szCs w:val="18"/>
          <w:lang w:val="en-US"/>
        </w:rPr>
        <w:t>04 - 03               z=  4.51     p = 0.000</w:t>
      </w:r>
    </w:p>
    <w:p w14:paraId="707BEAC0" w14:textId="77777777" w:rsidR="00D44FD6" w:rsidRPr="00603A7D" w:rsidRDefault="00D44FD6" w:rsidP="00D44FD6">
      <w:pPr>
        <w:spacing w:after="0"/>
        <w:rPr>
          <w:rFonts w:ascii="Courier New" w:hAnsi="Courier New" w:cs="Courier New"/>
          <w:sz w:val="18"/>
          <w:szCs w:val="18"/>
          <w:lang w:val="en-US"/>
        </w:rPr>
      </w:pPr>
      <w:r w:rsidRPr="00603A7D">
        <w:rPr>
          <w:rFonts w:ascii="Courier New" w:hAnsi="Courier New" w:cs="Courier New"/>
          <w:sz w:val="18"/>
          <w:szCs w:val="18"/>
          <w:lang w:val="en-US"/>
        </w:rPr>
        <w:t>08 - 02               z=  2.30     p = 0.021</w:t>
      </w:r>
    </w:p>
    <w:p w14:paraId="5CE9A9D4" w14:textId="77777777" w:rsidR="00D44FD6" w:rsidRPr="00603A7D" w:rsidRDefault="00D44FD6" w:rsidP="00D44FD6">
      <w:pPr>
        <w:spacing w:after="0"/>
        <w:rPr>
          <w:rFonts w:ascii="Courier New" w:hAnsi="Courier New" w:cs="Courier New"/>
          <w:sz w:val="18"/>
          <w:szCs w:val="18"/>
          <w:lang w:val="en-US"/>
        </w:rPr>
      </w:pPr>
      <w:r w:rsidRPr="00603A7D">
        <w:rPr>
          <w:rFonts w:ascii="Courier New" w:hAnsi="Courier New" w:cs="Courier New"/>
          <w:sz w:val="18"/>
          <w:szCs w:val="18"/>
          <w:lang w:val="en-US"/>
        </w:rPr>
        <w:t>06 - 03               z=  1.29     p = 0.196</w:t>
      </w:r>
    </w:p>
    <w:p w14:paraId="0B252161" w14:textId="77777777" w:rsidR="00D44FD6" w:rsidRPr="00603A7D" w:rsidRDefault="00D44FD6" w:rsidP="00D44FD6">
      <w:pPr>
        <w:spacing w:after="0"/>
        <w:rPr>
          <w:rFonts w:ascii="Courier New" w:hAnsi="Courier New" w:cs="Courier New"/>
          <w:sz w:val="18"/>
          <w:szCs w:val="18"/>
          <w:lang w:val="en-US"/>
        </w:rPr>
      </w:pPr>
      <w:r w:rsidRPr="00603A7D">
        <w:rPr>
          <w:rFonts w:ascii="Courier New" w:hAnsi="Courier New" w:cs="Courier New"/>
          <w:sz w:val="18"/>
          <w:szCs w:val="18"/>
          <w:lang w:val="en-US"/>
        </w:rPr>
        <w:t>09 - 07               z=  0.14     p = 0.890</w:t>
      </w:r>
    </w:p>
    <w:p w14:paraId="240FDFD8" w14:textId="640676C5" w:rsidR="00D44FD6" w:rsidRDefault="00D44FD6" w:rsidP="00D44FD6">
      <w:pPr>
        <w:spacing w:after="0"/>
        <w:rPr>
          <w:rFonts w:ascii="Courier New" w:hAnsi="Courier New" w:cs="Courier New"/>
          <w:sz w:val="18"/>
          <w:szCs w:val="18"/>
          <w:lang w:val="en-US"/>
        </w:rPr>
      </w:pPr>
      <w:r w:rsidRPr="00603A7D">
        <w:rPr>
          <w:rFonts w:ascii="Courier New" w:hAnsi="Courier New" w:cs="Courier New"/>
          <w:sz w:val="18"/>
          <w:szCs w:val="18"/>
          <w:lang w:val="en-US"/>
        </w:rPr>
        <w:t>05 - 03               z=  1.38     p = 0.169</w:t>
      </w:r>
    </w:p>
    <w:p w14:paraId="67073D07" w14:textId="77777777" w:rsidR="00BE65EF" w:rsidRPr="00603A7D" w:rsidRDefault="00BE65EF" w:rsidP="00D44FD6">
      <w:pPr>
        <w:spacing w:after="0"/>
        <w:rPr>
          <w:rFonts w:ascii="Courier New" w:hAnsi="Courier New" w:cs="Courier New"/>
          <w:sz w:val="18"/>
          <w:szCs w:val="18"/>
          <w:lang w:val="en-US"/>
        </w:rPr>
      </w:pPr>
    </w:p>
    <w:p w14:paraId="43AAFC42" w14:textId="77777777" w:rsidR="007D2AFA" w:rsidRPr="00AB7DD2" w:rsidRDefault="007D2AFA" w:rsidP="007D2AFA">
      <w:pPr>
        <w:spacing w:after="0"/>
        <w:rPr>
          <w:rFonts w:ascii="Courier New" w:hAnsi="Courier New" w:cs="Courier New"/>
          <w:sz w:val="18"/>
          <w:szCs w:val="18"/>
          <w:lang w:val="en-US"/>
        </w:rPr>
      </w:pPr>
    </w:p>
    <w:p w14:paraId="0900CEF3" w14:textId="77777777" w:rsidR="002E0C52" w:rsidRDefault="002E0C52">
      <w:pPr>
        <w:rPr>
          <w:rFonts w:eastAsiaTheme="majorEastAsia" w:cstheme="majorBidi"/>
          <w:i/>
          <w:iCs/>
          <w:lang w:val="en-US"/>
        </w:rPr>
      </w:pPr>
      <w:r>
        <w:rPr>
          <w:i/>
          <w:iCs/>
          <w:lang w:val="en-US"/>
        </w:rPr>
        <w:br w:type="page"/>
      </w:r>
    </w:p>
    <w:p w14:paraId="4F484EE4" w14:textId="502DD2E7" w:rsidR="00D16BF0" w:rsidRPr="002E0C52" w:rsidRDefault="00D16BF0" w:rsidP="002E0C52">
      <w:pPr>
        <w:pStyle w:val="Titolo2"/>
        <w:spacing w:line="240" w:lineRule="auto"/>
        <w:rPr>
          <w:rFonts w:ascii="Times New Roman" w:hAnsi="Times New Roman" w:cs="Times New Roman"/>
          <w:i/>
          <w:iCs/>
          <w:color w:val="auto"/>
          <w:sz w:val="20"/>
          <w:szCs w:val="20"/>
          <w:lang w:val="en-US"/>
        </w:rPr>
      </w:pPr>
      <w:bookmarkStart w:id="29" w:name="_Toc66111280"/>
      <w:r w:rsidRPr="002E0C52">
        <w:rPr>
          <w:rFonts w:ascii="Times New Roman" w:hAnsi="Times New Roman" w:cs="Times New Roman"/>
          <w:i/>
          <w:iCs/>
          <w:color w:val="auto"/>
          <w:sz w:val="20"/>
          <w:szCs w:val="20"/>
          <w:lang w:val="en-US"/>
        </w:rPr>
        <w:lastRenderedPageBreak/>
        <w:t>Cardiovascular event</w:t>
      </w:r>
      <w:bookmarkEnd w:id="29"/>
    </w:p>
    <w:p w14:paraId="2407543A" w14:textId="68184014" w:rsidR="00D16BF0" w:rsidRPr="002E0C52" w:rsidRDefault="00D16BF0" w:rsidP="002E0C52">
      <w:pPr>
        <w:spacing w:line="240" w:lineRule="auto"/>
        <w:rPr>
          <w:rFonts w:ascii="Times New Roman" w:hAnsi="Times New Roman" w:cs="Times New Roman"/>
          <w:sz w:val="20"/>
          <w:szCs w:val="20"/>
          <w:lang w:val="en-US"/>
        </w:rPr>
      </w:pPr>
      <w:r w:rsidRPr="002E0C52">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09=Dipyridamole&gt;200 mg; 10=Indobufen 200 mg; 11=Piracetam 4800 mg; 12=</w:t>
      </w:r>
      <w:r w:rsidR="008C5DD1" w:rsidRPr="002E0C52">
        <w:rPr>
          <w:rFonts w:ascii="Times New Roman" w:hAnsi="Times New Roman" w:cs="Times New Roman"/>
          <w:sz w:val="20"/>
          <w:szCs w:val="20"/>
          <w:lang w:val="en-US"/>
        </w:rPr>
        <w:t>Sulfinpyrazone</w:t>
      </w:r>
      <w:r w:rsidRPr="002E0C52">
        <w:rPr>
          <w:rFonts w:ascii="Times New Roman" w:hAnsi="Times New Roman" w:cs="Times New Roman"/>
          <w:sz w:val="20"/>
          <w:szCs w:val="20"/>
          <w:lang w:val="en-US"/>
        </w:rPr>
        <w:t xml:space="preserve"> 800 mg + Aspirin&gt;150 mg; 13=</w:t>
      </w:r>
      <w:r w:rsidR="008C5DD1" w:rsidRPr="002E0C52">
        <w:rPr>
          <w:rFonts w:ascii="Times New Roman" w:hAnsi="Times New Roman" w:cs="Times New Roman"/>
          <w:sz w:val="20"/>
          <w:szCs w:val="20"/>
          <w:lang w:val="en-US"/>
        </w:rPr>
        <w:t>Sulfinpyrazone</w:t>
      </w:r>
      <w:r w:rsidRPr="002E0C52">
        <w:rPr>
          <w:rFonts w:ascii="Times New Roman" w:hAnsi="Times New Roman" w:cs="Times New Roman"/>
          <w:sz w:val="20"/>
          <w:szCs w:val="20"/>
          <w:lang w:val="en-US"/>
        </w:rPr>
        <w:t xml:space="preserve"> 800 mg; 14=Terutroban 30 mg; 15=Ticagrelor 180 mg; 16=Ticlopidine≤500 mg; 17=Ticlopidine&lt;500 mg + Aspirin≤150 mg; 18=Triflusal 600 mg; 19=Vorapax</w:t>
      </w:r>
      <w:r w:rsidR="00067627" w:rsidRPr="002E0C52">
        <w:rPr>
          <w:rFonts w:ascii="Times New Roman" w:hAnsi="Times New Roman" w:cs="Times New Roman"/>
          <w:sz w:val="20"/>
          <w:szCs w:val="20"/>
          <w:lang w:val="en-US"/>
        </w:rPr>
        <w:t>ar</w:t>
      </w:r>
      <w:r w:rsidRPr="002E0C52">
        <w:rPr>
          <w:rFonts w:ascii="Times New Roman" w:hAnsi="Times New Roman" w:cs="Times New Roman"/>
          <w:sz w:val="20"/>
          <w:szCs w:val="20"/>
          <w:lang w:val="en-US"/>
        </w:rPr>
        <w:t xml:space="preserve"> 2.5 mg.</w:t>
      </w:r>
    </w:p>
    <w:p w14:paraId="4836EEEA" w14:textId="229E2A8F" w:rsidR="00D16BF0" w:rsidRPr="00EE15D0" w:rsidRDefault="00D16BF0" w:rsidP="00D16BF0">
      <w:pPr>
        <w:spacing w:after="0"/>
        <w:rPr>
          <w:rFonts w:ascii="Courier New" w:hAnsi="Courier New" w:cs="Courier New"/>
          <w:sz w:val="18"/>
          <w:szCs w:val="18"/>
          <w:lang w:val="en-US"/>
        </w:rPr>
      </w:pPr>
      <w:r w:rsidRPr="00D16BF0">
        <w:rPr>
          <w:rFonts w:ascii="Courier New" w:hAnsi="Courier New" w:cs="Courier New"/>
          <w:sz w:val="18"/>
          <w:szCs w:val="18"/>
          <w:lang w:val="en-US"/>
        </w:rPr>
        <w:t xml:space="preserve">           </w:t>
      </w:r>
      <w:r w:rsidR="0051093D">
        <w:rPr>
          <w:rFonts w:ascii="Courier New" w:hAnsi="Courier New" w:cs="Courier New"/>
          <w:sz w:val="18"/>
          <w:szCs w:val="18"/>
          <w:lang w:val="en-US"/>
        </w:rPr>
        <w:t>Study     | Odds Ratio</w:t>
      </w:r>
      <w:r w:rsidR="0051093D" w:rsidRPr="007014F6">
        <w:rPr>
          <w:rFonts w:ascii="Courier New" w:hAnsi="Courier New" w:cs="Courier New"/>
          <w:sz w:val="18"/>
          <w:szCs w:val="18"/>
          <w:lang w:val="en-US"/>
        </w:rPr>
        <w:t xml:space="preserve"> [95% Conf. Interval]</w:t>
      </w:r>
    </w:p>
    <w:p w14:paraId="7E78698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6C75A78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02 - 01</w:t>
      </w:r>
    </w:p>
    <w:p w14:paraId="78A7C79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CANADIAN CS 1978     |    0.776     0.311     1.934        </w:t>
      </w:r>
    </w:p>
    <w:p w14:paraId="579FFF6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EAFT 1993            |    0.844     0.628     1.135        </w:t>
      </w:r>
    </w:p>
    <w:p w14:paraId="3017259C"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CAST 1997            |    0.892     0.760     1.047        </w:t>
      </w:r>
    </w:p>
    <w:p w14:paraId="030A94D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AICLA 1983           |    0.483     0.284     0.821        </w:t>
      </w:r>
    </w:p>
    <w:p w14:paraId="47FB997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UK-TIA 1991          |    0.843     0.688     1.034        </w:t>
      </w:r>
    </w:p>
    <w:p w14:paraId="1A3A98D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MAST-I 1995          |    4.161     0.460    37.660        </w:t>
      </w:r>
    </w:p>
    <w:p w14:paraId="550716B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0BFF992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0.832     0.714     0.969        </w:t>
      </w:r>
    </w:p>
    <w:p w14:paraId="67A2BD1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693BF77C"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12 - 01</w:t>
      </w:r>
    </w:p>
    <w:p w14:paraId="3C9246BC"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CANADIAN CS 1978     |    0.499     0.179     1.387        </w:t>
      </w:r>
    </w:p>
    <w:p w14:paraId="52B0695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54C6470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0.499     0.179     1.387        </w:t>
      </w:r>
    </w:p>
    <w:p w14:paraId="559F031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5046BB1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13 - 01</w:t>
      </w:r>
    </w:p>
    <w:p w14:paraId="44840F2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CANADIAN CS 1978     |    0.712     0.286     1.774        </w:t>
      </w:r>
    </w:p>
    <w:p w14:paraId="19458AE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1BEDB96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0.712     0.286     1.774        </w:t>
      </w:r>
    </w:p>
    <w:p w14:paraId="09EF3C5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39EB138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12 - 02</w:t>
      </w:r>
    </w:p>
    <w:p w14:paraId="0A59CD4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CANADIAN CS 1978     |    0.643     0.223     1.855        </w:t>
      </w:r>
    </w:p>
    <w:p w14:paraId="3226154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7A0C47B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0.643     0.223     1.855        </w:t>
      </w:r>
    </w:p>
    <w:p w14:paraId="44285DB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5BA1449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13 - 02</w:t>
      </w:r>
    </w:p>
    <w:p w14:paraId="54D2789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CANADIAN CS 1978     |    0.918     0.354     2.382        </w:t>
      </w:r>
    </w:p>
    <w:p w14:paraId="29699AE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5368DD3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0.918     0.354     2.382        </w:t>
      </w:r>
    </w:p>
    <w:p w14:paraId="78FBA1D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687D39B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13 - 12</w:t>
      </w:r>
    </w:p>
    <w:p w14:paraId="271BA4D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CANADIAN CS 1978     |    1.429     0.496     4.118        </w:t>
      </w:r>
    </w:p>
    <w:p w14:paraId="6A901FB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361D146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1.429     0.496     4.118        </w:t>
      </w:r>
    </w:p>
    <w:p w14:paraId="14A5AA3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327FA2D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lastRenderedPageBreak/>
        <w:t xml:space="preserve">     05 - 02</w:t>
      </w:r>
    </w:p>
    <w:p w14:paraId="65963DE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PERSANTIN ASPIRIN TR |    0.912     0.648     1.283        </w:t>
      </w:r>
    </w:p>
    <w:p w14:paraId="4FD1010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AICLA 1983           |    0.977     0.540     1.768        </w:t>
      </w:r>
    </w:p>
    <w:p w14:paraId="202097E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1D6F204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0.928     0.690     1.247        </w:t>
      </w:r>
    </w:p>
    <w:p w14:paraId="4B36FF1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17E4FC6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05 - 01</w:t>
      </w:r>
    </w:p>
    <w:p w14:paraId="46B30C1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ESPS 1987            |    0.602     0.490     0.740        </w:t>
      </w:r>
    </w:p>
    <w:p w14:paraId="5DE311E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AICLA 1983           |    0.472     0.278     0.802        </w:t>
      </w:r>
    </w:p>
    <w:p w14:paraId="6B321B4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ESPS2 1996           |    0.624     0.515     0.755        </w:t>
      </w:r>
    </w:p>
    <w:p w14:paraId="7C4CC575"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28401DE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0.603     0.527     0.691        </w:t>
      </w:r>
    </w:p>
    <w:p w14:paraId="3EC7FF4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199866B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03 - 01</w:t>
      </w:r>
    </w:p>
    <w:p w14:paraId="06AA196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SALT 1991            |    0.818     0.641     1.044        </w:t>
      </w:r>
    </w:p>
    <w:p w14:paraId="469C8B55"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ESPS2 1996           |    0.841     0.702     1.007        </w:t>
      </w:r>
    </w:p>
    <w:p w14:paraId="7E9A27B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7AF1E67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0.833     0.720     0.963        </w:t>
      </w:r>
    </w:p>
    <w:p w14:paraId="2D23B81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4E5A98E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08 - 02</w:t>
      </w:r>
    </w:p>
    <w:p w14:paraId="04A9DA5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CAPRIE 1996          |    0.918     0.797     1.058        </w:t>
      </w:r>
    </w:p>
    <w:p w14:paraId="032A53C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09DD1C7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0.918     0.797     1.058        </w:t>
      </w:r>
    </w:p>
    <w:p w14:paraId="029AB26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03BB768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04 - 03</w:t>
      </w:r>
    </w:p>
    <w:p w14:paraId="49BEBE1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COMPRESS 2016        |    0.658     0.182     2.377        </w:t>
      </w:r>
    </w:p>
    <w:p w14:paraId="358F3FE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POINT 2018           |    0.782     0.617     0.991        </w:t>
      </w:r>
    </w:p>
    <w:p w14:paraId="53932F7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CARESS 2005          |    0.260     0.028     2.407        </w:t>
      </w:r>
    </w:p>
    <w:p w14:paraId="509020E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CHARISMA 2011        |    0.829     0.671     1.024        </w:t>
      </w:r>
    </w:p>
    <w:p w14:paraId="444AF46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CHANCE 2013          |    0.677     0.564     0.813        </w:t>
      </w:r>
    </w:p>
    <w:p w14:paraId="0A8E7C3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173F31C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0.746     0.663     0.841        </w:t>
      </w:r>
    </w:p>
    <w:p w14:paraId="6E6662A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68E4ABE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04 - 02</w:t>
      </w:r>
    </w:p>
    <w:p w14:paraId="27A40FD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SPS3 2012            |    0.857     0.681     1.078        </w:t>
      </w:r>
    </w:p>
    <w:p w14:paraId="5C00912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1CCD948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0.857     0.681     1.078        </w:t>
      </w:r>
    </w:p>
    <w:p w14:paraId="15C7051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0F19F56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16 - 10</w:t>
      </w:r>
    </w:p>
    <w:p w14:paraId="71E7576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TISS 1997            |    0.489     0.296     0.808        </w:t>
      </w:r>
    </w:p>
    <w:p w14:paraId="53115AC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5BD4FD2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0.489     0.296     0.808        </w:t>
      </w:r>
    </w:p>
    <w:p w14:paraId="14FFBD9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32194B8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lastRenderedPageBreak/>
        <w:t xml:space="preserve">     14 - 03</w:t>
      </w:r>
    </w:p>
    <w:p w14:paraId="0F74708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PERFORM 2011         |    1.029     0.941     1.126        </w:t>
      </w:r>
    </w:p>
    <w:p w14:paraId="010E0B7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12DAA9F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1.029     0.941     1.126        </w:t>
      </w:r>
    </w:p>
    <w:p w14:paraId="69B6A15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1E57CE8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18 - 02</w:t>
      </w:r>
    </w:p>
    <w:p w14:paraId="299AB2F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TAPIRSS 2004         |    0.941     0.545     1.624        </w:t>
      </w:r>
    </w:p>
    <w:p w14:paraId="2ED1524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TACIP 2003           |    1.067     0.826     1.379        </w:t>
      </w:r>
    </w:p>
    <w:p w14:paraId="2F4D3FE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4198AAC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1.043     0.827     1.316        </w:t>
      </w:r>
    </w:p>
    <w:p w14:paraId="18DB65F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33E2680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08 - 04</w:t>
      </w:r>
    </w:p>
    <w:p w14:paraId="0FBDA51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MATCH 2004           |    1.070     0.932     1.229        </w:t>
      </w:r>
    </w:p>
    <w:p w14:paraId="7973474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5683876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1.070     0.932     1.229        </w:t>
      </w:r>
    </w:p>
    <w:p w14:paraId="0EED5A7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42B3A8D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09 - 01</w:t>
      </w:r>
    </w:p>
    <w:p w14:paraId="01605F3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ESPS2 1996           |    0.857     0.716     1.025        </w:t>
      </w:r>
    </w:p>
    <w:p w14:paraId="6931ECD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3B58CE5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0.857     0.716     1.025        </w:t>
      </w:r>
    </w:p>
    <w:p w14:paraId="58F11F7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35522BF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05 - 03</w:t>
      </w:r>
    </w:p>
    <w:p w14:paraId="2C6CB07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ESPS2 1996           |    0.742     0.610     0.903        </w:t>
      </w:r>
    </w:p>
    <w:p w14:paraId="60BA9EF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ESPRIT 2006          |    0.791     0.624     1.002        </w:t>
      </w:r>
    </w:p>
    <w:p w14:paraId="7272675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JASAP 2011           |    1.085     0.753     1.564        </w:t>
      </w:r>
    </w:p>
    <w:p w14:paraId="29F3521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76A216B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0.819     0.680     0.987        </w:t>
      </w:r>
    </w:p>
    <w:p w14:paraId="434F930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5EC82DC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09 - 03</w:t>
      </w:r>
    </w:p>
    <w:p w14:paraId="409070D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ESPS2 1996           |    1.019     0.847     1.226        </w:t>
      </w:r>
    </w:p>
    <w:p w14:paraId="00461AF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1C8518F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1.019     0.847     1.226        </w:t>
      </w:r>
    </w:p>
    <w:p w14:paraId="391AE3F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57A9549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09 - 05</w:t>
      </w:r>
    </w:p>
    <w:p w14:paraId="161F5CC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ESPS2 1996           |    1.374     1.130     1.670        </w:t>
      </w:r>
    </w:p>
    <w:p w14:paraId="4C3821E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2079774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1.374     1.130     1.670        </w:t>
      </w:r>
    </w:p>
    <w:p w14:paraId="6EE2C3C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0C7C837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16 - 01</w:t>
      </w:r>
    </w:p>
    <w:p w14:paraId="1FCCBA5C"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CATS 1989            |    0.744     0.557     0.994        </w:t>
      </w:r>
    </w:p>
    <w:p w14:paraId="0C16298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4942D15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0.744     0.557     0.994        </w:t>
      </w:r>
    </w:p>
    <w:p w14:paraId="2364E4A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70A46E1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lastRenderedPageBreak/>
        <w:t xml:space="preserve">     16 - 02</w:t>
      </w:r>
    </w:p>
    <w:p w14:paraId="6F1FAA7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AAASPS 2003          |    1.280     0.980     1.672        </w:t>
      </w:r>
    </w:p>
    <w:p w14:paraId="2CDB6FB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TASS 1989            |    0.887     0.738     1.067        </w:t>
      </w:r>
    </w:p>
    <w:p w14:paraId="7959D39C"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THOGI 1984           |    0.523     0.216     1.269        </w:t>
      </w:r>
    </w:p>
    <w:p w14:paraId="06180BD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638B473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0.966     0.679     1.376        </w:t>
      </w:r>
    </w:p>
    <w:p w14:paraId="713707F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6738FDB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06 - 01</w:t>
      </w:r>
    </w:p>
    <w:p w14:paraId="106A7335"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GOTOH 2000           |    0.646     0.427     0.979        </w:t>
      </w:r>
    </w:p>
    <w:p w14:paraId="5ED2794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4B83FF3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0.646     0.427     0.979        </w:t>
      </w:r>
    </w:p>
    <w:p w14:paraId="21E20FE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788922F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11 - 02</w:t>
      </w:r>
    </w:p>
    <w:p w14:paraId="400EC52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GROTEMEYER 2000      |    1.469     0.918     2.350        </w:t>
      </w:r>
    </w:p>
    <w:p w14:paraId="11AE533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67BA597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1.469     0.918     2.350        </w:t>
      </w:r>
    </w:p>
    <w:p w14:paraId="7306FBD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6DF7C66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17 - 16</w:t>
      </w:r>
    </w:p>
    <w:p w14:paraId="5584890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TOPALS 2003          |    1.049     0.403     2.729        </w:t>
      </w:r>
    </w:p>
    <w:p w14:paraId="5889E9B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3DD834A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1.049     0.403     2.729        </w:t>
      </w:r>
    </w:p>
    <w:p w14:paraId="2A699BD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308CCD3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15 - 03</w:t>
      </w:r>
    </w:p>
    <w:p w14:paraId="24A99AB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SOCRATES 2016        |    0.884     0.774     1.010        </w:t>
      </w:r>
    </w:p>
    <w:p w14:paraId="19A108E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51DEE55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0.884     0.774     1.010        </w:t>
      </w:r>
    </w:p>
    <w:p w14:paraId="6F107A7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663714D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07 - 04</w:t>
      </w:r>
    </w:p>
    <w:p w14:paraId="6A27BF2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TOSS-2 2011          |    1.486     0.653     3.381        </w:t>
      </w:r>
    </w:p>
    <w:p w14:paraId="11DCC10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5CE5705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1.486     0.653     3.381        </w:t>
      </w:r>
    </w:p>
    <w:p w14:paraId="6914D60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5F63015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19 - 01</w:t>
      </w:r>
    </w:p>
    <w:p w14:paraId="74372EA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TIMI-50 2013         |    1.027     0.841     1.255        </w:t>
      </w:r>
    </w:p>
    <w:p w14:paraId="0406E5B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17A8485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1.027     0.841     1.255        </w:t>
      </w:r>
    </w:p>
    <w:p w14:paraId="2DED2DA5"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7EFCD13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08 - 05</w:t>
      </w:r>
    </w:p>
    <w:p w14:paraId="43F2B5EC"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PRoFESS 2008         |    1.003     0.925     1.089        </w:t>
      </w:r>
    </w:p>
    <w:p w14:paraId="5139E62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353ED0E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1.003     0.925     1.089        </w:t>
      </w:r>
    </w:p>
    <w:p w14:paraId="45E07E3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5055DC9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06 - 03</w:t>
      </w:r>
    </w:p>
    <w:p w14:paraId="08FC6EF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lastRenderedPageBreak/>
        <w:t xml:space="preserve">PICASSO 2018         |    0.770     0.545     1.090        </w:t>
      </w:r>
    </w:p>
    <w:p w14:paraId="5738BE1C"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36E2189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0.770     0.545     1.090        </w:t>
      </w:r>
    </w:p>
    <w:p w14:paraId="1AD6C36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3C124E9C"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16 - 08</w:t>
      </w:r>
    </w:p>
    <w:p w14:paraId="255E7F8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FUKUUCHI 2008        |    0.871     0.431     1.762        </w:t>
      </w:r>
    </w:p>
    <w:p w14:paraId="354E409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1611D58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0.871     0.431     1.762        </w:t>
      </w:r>
    </w:p>
    <w:p w14:paraId="453A482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67EE05E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06 - 02</w:t>
      </w:r>
    </w:p>
    <w:p w14:paraId="31649E85"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CAIST 2011           |    0.646     0.226     1.845        </w:t>
      </w:r>
    </w:p>
    <w:p w14:paraId="7C2231F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46E41F9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0.646     0.226     1.845        </w:t>
      </w:r>
    </w:p>
    <w:p w14:paraId="389D6AC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0A163C9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07 - 03</w:t>
      </w:r>
    </w:p>
    <w:p w14:paraId="121F671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CATHARSIS 2015       |    0.402     0.133     1.215        </w:t>
      </w:r>
    </w:p>
    <w:p w14:paraId="59C1B47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Sub-total           |</w:t>
      </w:r>
    </w:p>
    <w:p w14:paraId="77352965"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D+L pooled ES      |    0.402     0.133     1.215        </w:t>
      </w:r>
    </w:p>
    <w:p w14:paraId="4D8204AC"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w:t>
      </w:r>
    </w:p>
    <w:p w14:paraId="0FFA136D" w14:textId="77777777" w:rsidR="00D16BF0" w:rsidRPr="00EE15D0" w:rsidRDefault="00D16BF0" w:rsidP="00D16BF0">
      <w:pPr>
        <w:spacing w:after="0"/>
        <w:rPr>
          <w:rFonts w:ascii="Courier New" w:hAnsi="Courier New" w:cs="Courier New"/>
          <w:sz w:val="18"/>
          <w:szCs w:val="18"/>
          <w:lang w:val="en-US"/>
        </w:rPr>
      </w:pPr>
    </w:p>
    <w:p w14:paraId="1FCFD25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Test(s) of heterogeneity:</w:t>
      </w:r>
    </w:p>
    <w:p w14:paraId="02C5B6C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Heterogeneity  degrees of</w:t>
      </w:r>
    </w:p>
    <w:p w14:paraId="7602330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xml:space="preserve">                 statistic     freedom      P    I-squared**   Tau-squared</w:t>
      </w:r>
    </w:p>
    <w:p w14:paraId="4D6C96F8" w14:textId="77777777" w:rsidR="00D16BF0" w:rsidRPr="00EE15D0" w:rsidRDefault="00D16BF0" w:rsidP="00D16BF0">
      <w:pPr>
        <w:spacing w:after="0"/>
        <w:rPr>
          <w:rFonts w:ascii="Courier New" w:hAnsi="Courier New" w:cs="Courier New"/>
          <w:sz w:val="18"/>
          <w:szCs w:val="18"/>
          <w:lang w:val="en-US"/>
        </w:rPr>
      </w:pPr>
    </w:p>
    <w:p w14:paraId="59E8896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02 - 01              6.75          5      0.240     25.9%       0.0089</w:t>
      </w:r>
    </w:p>
    <w:p w14:paraId="48ECF29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12 - 01              0.00          0         .         .%       0.0000</w:t>
      </w:r>
    </w:p>
    <w:p w14:paraId="4522619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13 - 01              0.00          0         .         .%       0.0000</w:t>
      </w:r>
    </w:p>
    <w:p w14:paraId="5306D18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12 - 02              0.00          0         .         .%       0.0000</w:t>
      </w:r>
    </w:p>
    <w:p w14:paraId="47A1ACB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13 - 02              0.00          0         .         .%       0.0000</w:t>
      </w:r>
    </w:p>
    <w:p w14:paraId="206BE5E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13 - 12              0.00          0         .         .%       0.0000</w:t>
      </w:r>
    </w:p>
    <w:p w14:paraId="665FF80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05 - 02              0.04          1      0.842      0.0%       0.0000</w:t>
      </w:r>
    </w:p>
    <w:p w14:paraId="0ABB235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05 - 01              0.94          2      0.625      0.0%       0.0000</w:t>
      </w:r>
    </w:p>
    <w:p w14:paraId="4846E78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03 - 01              0.03          1      0.860      0.0%       0.0000</w:t>
      </w:r>
    </w:p>
    <w:p w14:paraId="632C8DE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08 - 02              0.00          0         .         .%       0.0000</w:t>
      </w:r>
    </w:p>
    <w:p w14:paraId="3F4D377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04 - 03              3.08          4      0.544      0.0%       0.0000</w:t>
      </w:r>
    </w:p>
    <w:p w14:paraId="10562BA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04 - 02              0.00          0         .         .%       0.0000</w:t>
      </w:r>
    </w:p>
    <w:p w14:paraId="54D4469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16 - 10              0.00          0         .         .%       0.0000</w:t>
      </w:r>
    </w:p>
    <w:p w14:paraId="6EA58BF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14 - 03              0.00          0         .         .%       0.0000</w:t>
      </w:r>
    </w:p>
    <w:p w14:paraId="5FF74C8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18 - 02              0.17          1      0.681      0.0%       0.0000</w:t>
      </w:r>
    </w:p>
    <w:p w14:paraId="2D3FFA7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08 - 04              0.00          0         .         .%       0.0000</w:t>
      </w:r>
    </w:p>
    <w:p w14:paraId="0A7860C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09 - 01              0.00          0         .         .%       0.0000</w:t>
      </w:r>
    </w:p>
    <w:p w14:paraId="472578F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05 - 03              3.25          2      0.197     38.5%       0.0106</w:t>
      </w:r>
    </w:p>
    <w:p w14:paraId="039DE72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09 - 03              0.00          0         .         .%       0.0000</w:t>
      </w:r>
    </w:p>
    <w:p w14:paraId="5BB8C98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lastRenderedPageBreak/>
        <w:t>09 - 05              0.00          0         .         .%       0.0000</w:t>
      </w:r>
    </w:p>
    <w:p w14:paraId="5B19545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16 - 01              0.00          0         .         .%       0.0000</w:t>
      </w:r>
    </w:p>
    <w:p w14:paraId="75C605F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16 - 02              6.87          2      0.032     70.9%       0.0608</w:t>
      </w:r>
    </w:p>
    <w:p w14:paraId="48E0C06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06 - 01              0.00          0         .         .%       0.0000</w:t>
      </w:r>
    </w:p>
    <w:p w14:paraId="7143300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11 - 02              0.00          0         .         .%       0.0000</w:t>
      </w:r>
    </w:p>
    <w:p w14:paraId="39963DE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17 - 16              0.00          0         .         .%       0.0000</w:t>
      </w:r>
    </w:p>
    <w:p w14:paraId="53D0C990"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15 - 03              0.00          0         .         .%       0.0000</w:t>
      </w:r>
    </w:p>
    <w:p w14:paraId="0BD1779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07 - 04              0.00          0         .         .%       0.0000</w:t>
      </w:r>
    </w:p>
    <w:p w14:paraId="7DE50935"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19 - 01              0.00          0         .         .%       0.0000</w:t>
      </w:r>
    </w:p>
    <w:p w14:paraId="569F290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08 - 05              0.00          0         .         .%       0.0000</w:t>
      </w:r>
    </w:p>
    <w:p w14:paraId="32F66F5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06 - 03              0.00          0         .         .%       0.0000</w:t>
      </w:r>
    </w:p>
    <w:p w14:paraId="3319A54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16 - 08              0.00          0         .         .%       0.0000</w:t>
      </w:r>
    </w:p>
    <w:p w14:paraId="79E79F9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06 - 02              0.00          0         .         .%       0.0000</w:t>
      </w:r>
    </w:p>
    <w:p w14:paraId="45E2402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07 - 03              0.00          0         .         .%       0.0000</w:t>
      </w:r>
    </w:p>
    <w:p w14:paraId="13C48312"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 I-squared: the variation in ES attributable to heterogeneity)</w:t>
      </w:r>
    </w:p>
    <w:p w14:paraId="74E50E05" w14:textId="77777777" w:rsidR="00D16BF0" w:rsidRPr="00EE15D0" w:rsidRDefault="00D16BF0" w:rsidP="00D16BF0">
      <w:pPr>
        <w:spacing w:after="0"/>
        <w:rPr>
          <w:rFonts w:ascii="Courier New" w:hAnsi="Courier New" w:cs="Courier New"/>
          <w:sz w:val="18"/>
          <w:szCs w:val="18"/>
          <w:lang w:val="en-US"/>
        </w:rPr>
      </w:pPr>
    </w:p>
    <w:p w14:paraId="2B4B4A9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Significance test(s) of ES=1</w:t>
      </w:r>
    </w:p>
    <w:p w14:paraId="0278DD9F" w14:textId="77777777" w:rsidR="00D16BF0" w:rsidRPr="00EE15D0" w:rsidRDefault="00D16BF0" w:rsidP="00D16BF0">
      <w:pPr>
        <w:spacing w:after="0"/>
        <w:rPr>
          <w:rFonts w:ascii="Courier New" w:hAnsi="Courier New" w:cs="Courier New"/>
          <w:sz w:val="18"/>
          <w:szCs w:val="18"/>
          <w:lang w:val="en-US"/>
        </w:rPr>
      </w:pPr>
    </w:p>
    <w:p w14:paraId="71DAC5A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02 - 01               z=  2.36     p = 0.018</w:t>
      </w:r>
    </w:p>
    <w:p w14:paraId="70DE381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12 - 01               z=  1.33     p = 0.183</w:t>
      </w:r>
    </w:p>
    <w:p w14:paraId="1819DA3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13 - 01               z=  0.73     p = 0.466</w:t>
      </w:r>
    </w:p>
    <w:p w14:paraId="32D4409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12 - 02               z=  0.82     p = 0.414</w:t>
      </w:r>
    </w:p>
    <w:p w14:paraId="13BE18C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13 - 02               z=  0.18     p = 0.861</w:t>
      </w:r>
    </w:p>
    <w:p w14:paraId="7EC947C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13 - 12               z=  0.66     p = 0.509</w:t>
      </w:r>
    </w:p>
    <w:p w14:paraId="0AD4AEE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05 - 02               z=  0.50     p = 0.619</w:t>
      </w:r>
    </w:p>
    <w:p w14:paraId="1C46EAE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05 - 01               z=  7.31     p = 0.000</w:t>
      </w:r>
    </w:p>
    <w:p w14:paraId="67AE539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03 - 01               z=  2.47     p = 0.013</w:t>
      </w:r>
    </w:p>
    <w:p w14:paraId="25CABAF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08 - 02               z=  1.18     p = 0.236</w:t>
      </w:r>
    </w:p>
    <w:p w14:paraId="6D73D5D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04 - 03               z=  4.83     p = 0.000</w:t>
      </w:r>
    </w:p>
    <w:p w14:paraId="0FDFB52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04 - 02               z=  1.32     p = 0.188</w:t>
      </w:r>
    </w:p>
    <w:p w14:paraId="14368D5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16 - 10               z=  2.79     p = 0.005</w:t>
      </w:r>
    </w:p>
    <w:p w14:paraId="0BD8FE1A"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14 - 03               z=  0.63     p = 0.527</w:t>
      </w:r>
    </w:p>
    <w:p w14:paraId="1E98E77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18 - 02               z=  0.36     p = 0.721</w:t>
      </w:r>
    </w:p>
    <w:p w14:paraId="6AF486A9"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08 - 04               z=  0.96     p = 0.335</w:t>
      </w:r>
    </w:p>
    <w:p w14:paraId="41DEF7B5"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09 - 01               z=  1.69     p = 0.091</w:t>
      </w:r>
    </w:p>
    <w:p w14:paraId="21D1AD6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05 - 03               z=  2.10     p = 0.036</w:t>
      </w:r>
    </w:p>
    <w:p w14:paraId="03F6094F"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09 - 03               z=  0.20     p = 0.843</w:t>
      </w:r>
    </w:p>
    <w:p w14:paraId="10CFDAB8"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09 - 05               z=  3.18     p = 0.001</w:t>
      </w:r>
    </w:p>
    <w:p w14:paraId="11066F1B"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16 - 01               z=  2.00     p = 0.045</w:t>
      </w:r>
    </w:p>
    <w:p w14:paraId="3EE1235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16 - 02               z=  0.19     p = 0.850</w:t>
      </w:r>
    </w:p>
    <w:p w14:paraId="5E16AEB4"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06 - 01               z=  2.06     p = 0.039</w:t>
      </w:r>
    </w:p>
    <w:p w14:paraId="27391C43"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11 - 02               z=  1.60     p = 0.109</w:t>
      </w:r>
    </w:p>
    <w:p w14:paraId="54FE0D4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17 - 16               z=  0.10     p = 0.922</w:t>
      </w:r>
    </w:p>
    <w:p w14:paraId="314F6B6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lastRenderedPageBreak/>
        <w:t>15 - 03               z=  1.81     p = 0.070</w:t>
      </w:r>
    </w:p>
    <w:p w14:paraId="4ED91541"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07 - 04               z=  0.94     p = 0.345</w:t>
      </w:r>
    </w:p>
    <w:p w14:paraId="79114496"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19 - 01               z=  0.26     p = 0.794</w:t>
      </w:r>
    </w:p>
    <w:p w14:paraId="268136D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08 - 05               z=  0.08     p = 0.935</w:t>
      </w:r>
    </w:p>
    <w:p w14:paraId="4622863D"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06 - 03               z=  1.47     p = 0.140</w:t>
      </w:r>
    </w:p>
    <w:p w14:paraId="3584B6B7"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16 - 08               z=  0.38     p = 0.702</w:t>
      </w:r>
    </w:p>
    <w:p w14:paraId="3F625B2E" w14:textId="77777777" w:rsidR="00D16BF0" w:rsidRPr="00EE15D0" w:rsidRDefault="00D16BF0" w:rsidP="00D16BF0">
      <w:pPr>
        <w:spacing w:after="0"/>
        <w:rPr>
          <w:rFonts w:ascii="Courier New" w:hAnsi="Courier New" w:cs="Courier New"/>
          <w:sz w:val="18"/>
          <w:szCs w:val="18"/>
          <w:lang w:val="en-US"/>
        </w:rPr>
      </w:pPr>
      <w:r w:rsidRPr="00EE15D0">
        <w:rPr>
          <w:rFonts w:ascii="Courier New" w:hAnsi="Courier New" w:cs="Courier New"/>
          <w:sz w:val="18"/>
          <w:szCs w:val="18"/>
          <w:lang w:val="en-US"/>
        </w:rPr>
        <w:t>06 - 02               z=  0.82     p = 0.414</w:t>
      </w:r>
    </w:p>
    <w:p w14:paraId="349CFDE8" w14:textId="77777777" w:rsidR="00E428C0" w:rsidRDefault="00D16BF0" w:rsidP="00BE65EF">
      <w:pPr>
        <w:spacing w:after="0"/>
        <w:rPr>
          <w:rFonts w:ascii="Courier New" w:hAnsi="Courier New" w:cs="Courier New"/>
          <w:sz w:val="18"/>
          <w:szCs w:val="18"/>
          <w:lang w:val="en-US"/>
        </w:rPr>
      </w:pPr>
      <w:r w:rsidRPr="00EE15D0">
        <w:rPr>
          <w:rFonts w:ascii="Courier New" w:hAnsi="Courier New" w:cs="Courier New"/>
          <w:sz w:val="18"/>
          <w:szCs w:val="18"/>
          <w:lang w:val="en-US"/>
        </w:rPr>
        <w:t>07 - 03               z=  1.62     p = 0.106</w:t>
      </w:r>
    </w:p>
    <w:p w14:paraId="06B2385E" w14:textId="77777777" w:rsidR="00E428C0" w:rsidRDefault="00E428C0" w:rsidP="00BE65EF">
      <w:pPr>
        <w:spacing w:after="0"/>
        <w:rPr>
          <w:rFonts w:ascii="Courier New" w:hAnsi="Courier New" w:cs="Courier New"/>
          <w:sz w:val="18"/>
          <w:szCs w:val="18"/>
          <w:lang w:val="en-US"/>
        </w:rPr>
      </w:pPr>
    </w:p>
    <w:p w14:paraId="7E29231F" w14:textId="77777777" w:rsidR="00E428C0" w:rsidRPr="002E0C52" w:rsidRDefault="00E428C0" w:rsidP="002E0C52">
      <w:pPr>
        <w:pStyle w:val="Titolo2"/>
        <w:spacing w:line="240" w:lineRule="auto"/>
        <w:rPr>
          <w:rFonts w:ascii="Times New Roman" w:hAnsi="Times New Roman" w:cs="Times New Roman"/>
          <w:i/>
          <w:iCs/>
          <w:color w:val="auto"/>
          <w:sz w:val="20"/>
          <w:szCs w:val="20"/>
          <w:lang w:val="en-US"/>
        </w:rPr>
      </w:pPr>
      <w:bookmarkStart w:id="30" w:name="_Toc66111281"/>
      <w:r w:rsidRPr="002E0C52">
        <w:rPr>
          <w:rFonts w:ascii="Times New Roman" w:hAnsi="Times New Roman" w:cs="Times New Roman"/>
          <w:i/>
          <w:iCs/>
          <w:color w:val="auto"/>
          <w:sz w:val="20"/>
          <w:szCs w:val="20"/>
          <w:lang w:val="en-US"/>
        </w:rPr>
        <w:t>Hemorrhagic stroke</w:t>
      </w:r>
      <w:bookmarkEnd w:id="30"/>
    </w:p>
    <w:p w14:paraId="0B354637" w14:textId="77777777" w:rsidR="00E428C0" w:rsidRPr="002E0C52" w:rsidRDefault="00E428C0" w:rsidP="002E0C52">
      <w:pPr>
        <w:spacing w:line="240" w:lineRule="auto"/>
        <w:rPr>
          <w:rFonts w:ascii="Times New Roman" w:hAnsi="Times New Roman" w:cs="Times New Roman"/>
          <w:sz w:val="20"/>
          <w:szCs w:val="20"/>
          <w:lang w:val="en-US"/>
        </w:rPr>
      </w:pPr>
      <w:r w:rsidRPr="002E0C52">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09=Terutroban 30 mg; 10=Ticagrelor 180 mg; 11=Ticlopidine≤500 mg; 12=Ticlopidine&lt;500 mg + Aspirin≤150 mg; 13=Triflusal 600 mg; 14=Vorapaxar 2.5 mg; 15=Ticagrelor 180 mg + Aspirin≤150 mg.</w:t>
      </w:r>
    </w:p>
    <w:p w14:paraId="15D3597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Study     |     ES    [95% Conf. Interval]     </w:t>
      </w:r>
    </w:p>
    <w:p w14:paraId="681BE78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118DC97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05 - 02</w:t>
      </w:r>
    </w:p>
    <w:p w14:paraId="077770A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PERSANTIN ASPIRIN TR |    0.491     0.089     2.695        </w:t>
      </w:r>
    </w:p>
    <w:p w14:paraId="0C2A02B4"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42B657CE"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0.491     0.089     2.695        </w:t>
      </w:r>
    </w:p>
    <w:p w14:paraId="68535E5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6156132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02 - 01</w:t>
      </w:r>
    </w:p>
    <w:p w14:paraId="3E29B52E"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SWEDISH CS 1987      |    1.500     0.249     9.054        </w:t>
      </w:r>
    </w:p>
    <w:p w14:paraId="611882C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EAFT 1993            |    2.814     0.114    69.292        </w:t>
      </w:r>
    </w:p>
    <w:p w14:paraId="045DB05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CAST 1997            |    1.237     0.940     1.629        </w:t>
      </w:r>
    </w:p>
    <w:p w14:paraId="194294E2"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MAST-I 1995          |    3.100     0.319    30.135        </w:t>
      </w:r>
    </w:p>
    <w:p w14:paraId="2A565A13"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4DCA58A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1.266     0.968     1.656        </w:t>
      </w:r>
    </w:p>
    <w:p w14:paraId="66B8D384"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5B9753A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03 - 01</w:t>
      </w:r>
    </w:p>
    <w:p w14:paraId="577132A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SALT 1991            |    3.408     0.934    12.439        </w:t>
      </w:r>
    </w:p>
    <w:p w14:paraId="2CB18D69"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328AACF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3.408     0.934    12.439        </w:t>
      </w:r>
    </w:p>
    <w:p w14:paraId="0D1A65F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48C5525F"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04 - 03</w:t>
      </w:r>
    </w:p>
    <w:p w14:paraId="54F5EA7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COMPRESS 2016        |    3.018     0.122    74.618        </w:t>
      </w:r>
    </w:p>
    <w:p w14:paraId="7930BCE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POINT 2018           |    1.680     0.401     7.036        </w:t>
      </w:r>
    </w:p>
    <w:p w14:paraId="5DCBFCC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CARESS 2005          |    1.097     0.021    56.302        </w:t>
      </w:r>
    </w:p>
    <w:p w14:paraId="75AD38B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CHARISMA 2011        |    1.115     0.452     2.749        </w:t>
      </w:r>
    </w:p>
    <w:p w14:paraId="116640FE"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CHANCE 2013          |    1.001     0.375     2.671        </w:t>
      </w:r>
    </w:p>
    <w:p w14:paraId="1AD808D9"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6CD825A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1.187     0.661     2.133        </w:t>
      </w:r>
    </w:p>
    <w:p w14:paraId="3B285F31"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16D89C3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lastRenderedPageBreak/>
        <w:t xml:space="preserve">     04 - 02</w:t>
      </w:r>
    </w:p>
    <w:p w14:paraId="0EEDB36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SPS3 2012            |    0.526     0.222     1.244        </w:t>
      </w:r>
    </w:p>
    <w:p w14:paraId="50089D4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WANG 2015            |    1.007     0.063    16.179        </w:t>
      </w:r>
    </w:p>
    <w:p w14:paraId="7586C0B3"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YI 2014              |    0.912     0.381     2.183        </w:t>
      </w:r>
    </w:p>
    <w:p w14:paraId="4D9B824C"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61E26D6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0.702     0.386     1.278        </w:t>
      </w:r>
    </w:p>
    <w:p w14:paraId="468C19C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07C5CFD2"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09 - 03</w:t>
      </w:r>
    </w:p>
    <w:p w14:paraId="4AC26DA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PERFORM 2011         |    1.155     0.812     1.643        </w:t>
      </w:r>
    </w:p>
    <w:p w14:paraId="1FF65D24"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495FF902"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1.155     0.812     1.643        </w:t>
      </w:r>
    </w:p>
    <w:p w14:paraId="01E08DC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1EABF32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08 - 04</w:t>
      </w:r>
    </w:p>
    <w:p w14:paraId="459BA2D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MATCH 2004           |    0.622     0.376     1.027        </w:t>
      </w:r>
    </w:p>
    <w:p w14:paraId="7EC2FF1F"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19C2537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0.622     0.376     1.027        </w:t>
      </w:r>
    </w:p>
    <w:p w14:paraId="4F095C0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351CDAF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11 - 01</w:t>
      </w:r>
    </w:p>
    <w:p w14:paraId="2F097F84"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CATS 1989            |    5.048     0.242   105.395        </w:t>
      </w:r>
    </w:p>
    <w:p w14:paraId="1A6DA48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7B4C892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5.048     0.242   105.395        </w:t>
      </w:r>
    </w:p>
    <w:p w14:paraId="4236A863"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45E6A453"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13 - 08</w:t>
      </w:r>
    </w:p>
    <w:p w14:paraId="3C3ACD22"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MAESTRO 2017         |    0.399     0.077     2.069        </w:t>
      </w:r>
    </w:p>
    <w:p w14:paraId="36DC680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40904DE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0.399     0.077     2.069        </w:t>
      </w:r>
    </w:p>
    <w:p w14:paraId="7B0983EF"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3717730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11 - 02</w:t>
      </w:r>
    </w:p>
    <w:p w14:paraId="19A5335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TASS 1989            |    1.007     0.352     2.878        </w:t>
      </w:r>
    </w:p>
    <w:p w14:paraId="71AFF309"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060B9D54"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1.007     0.352     2.878        </w:t>
      </w:r>
    </w:p>
    <w:p w14:paraId="069F5924"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2A2B615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06 - 03</w:t>
      </w:r>
    </w:p>
    <w:p w14:paraId="5D42275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CASISP 2008          |    0.140     0.017     1.144        </w:t>
      </w:r>
    </w:p>
    <w:p w14:paraId="4DEBFB3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PICASSO 2018         |    0.495     0.221     1.110        </w:t>
      </w:r>
    </w:p>
    <w:p w14:paraId="71103E52"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1733C07C"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0.388     0.146     1.031        </w:t>
      </w:r>
    </w:p>
    <w:p w14:paraId="376C0FB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47A3C1F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12 - 11</w:t>
      </w:r>
    </w:p>
    <w:p w14:paraId="7053E19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TOPALS 2003          |    5.307     0.252   111.575        </w:t>
      </w:r>
    </w:p>
    <w:p w14:paraId="5D0229AE"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3705F18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5.307     0.252   111.575        </w:t>
      </w:r>
    </w:p>
    <w:p w14:paraId="7A0F5813"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39B2CC29"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lastRenderedPageBreak/>
        <w:t xml:space="preserve">     10 - 03</w:t>
      </w:r>
    </w:p>
    <w:p w14:paraId="1B4F131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SOCRATES 2016        |    0.557     0.187     1.663        </w:t>
      </w:r>
    </w:p>
    <w:p w14:paraId="439C3D29"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5BE325A2"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0.557     0.187     1.663        </w:t>
      </w:r>
    </w:p>
    <w:p w14:paraId="3427AC9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7114F68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07 - 04</w:t>
      </w:r>
    </w:p>
    <w:p w14:paraId="4C431C9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TOSS-2 2011          |    2.922     0.118    72.111        </w:t>
      </w:r>
    </w:p>
    <w:p w14:paraId="45ACD4D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126E7CA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2.922     0.118    72.111        </w:t>
      </w:r>
    </w:p>
    <w:p w14:paraId="33B1A54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411E89F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14 - 01</w:t>
      </w:r>
    </w:p>
    <w:p w14:paraId="4BA03F52"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TIMI-50 2013         |    2.847     1.575     5.147        </w:t>
      </w:r>
    </w:p>
    <w:p w14:paraId="5DA9FE29"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5D884EC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2.847     1.575     5.147        </w:t>
      </w:r>
    </w:p>
    <w:p w14:paraId="5142E0A3"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0DB0BDD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08 - 05</w:t>
      </w:r>
    </w:p>
    <w:p w14:paraId="506F6E71"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PRoFESS 2008         |    0.611     0.436     0.855        </w:t>
      </w:r>
    </w:p>
    <w:p w14:paraId="5DECCBA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604CAC83"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0.611     0.436     0.855        </w:t>
      </w:r>
    </w:p>
    <w:p w14:paraId="7883134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5788588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05 - 03</w:t>
      </w:r>
    </w:p>
    <w:p w14:paraId="24B8E7B8"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JASAP 2011           |    1.479     0.600     3.642        </w:t>
      </w:r>
    </w:p>
    <w:p w14:paraId="649E4BE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27D35A8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1.479     0.600     3.642        </w:t>
      </w:r>
    </w:p>
    <w:p w14:paraId="7245A77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75357A2E"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11 - 08</w:t>
      </w:r>
    </w:p>
    <w:p w14:paraId="1F9D38B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FUKUUCHI 2008        |    0.329     0.034     3.175        </w:t>
      </w:r>
    </w:p>
    <w:p w14:paraId="6D957DA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1B0239D9"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0.329     0.034     3.175        </w:t>
      </w:r>
    </w:p>
    <w:p w14:paraId="3F720D14"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156C8A8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07 - 03</w:t>
      </w:r>
    </w:p>
    <w:p w14:paraId="000B948C"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CATHARSIS 2015       |    0.317     0.013     7.906        </w:t>
      </w:r>
    </w:p>
    <w:p w14:paraId="574E6C1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ECLIPSE 2013         |    1.030     0.020    52.402        </w:t>
      </w:r>
    </w:p>
    <w:p w14:paraId="769689A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082B891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0.509     0.042     6.128        </w:t>
      </w:r>
    </w:p>
    <w:p w14:paraId="0937CEE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3D09B562"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15 - 03</w:t>
      </w:r>
    </w:p>
    <w:p w14:paraId="38804A4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THALES 2019          |    4.980     1.091    22.739        </w:t>
      </w:r>
    </w:p>
    <w:p w14:paraId="2CAEE2FC"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Sub-total           |</w:t>
      </w:r>
    </w:p>
    <w:p w14:paraId="4C4698D1"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D+L pooled ES      |    4.980     1.091    22.739        </w:t>
      </w:r>
    </w:p>
    <w:p w14:paraId="4B61576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7062DD36" w14:textId="77777777" w:rsidR="00E428C0" w:rsidRPr="00C32729" w:rsidRDefault="00E428C0" w:rsidP="00E428C0">
      <w:pPr>
        <w:spacing w:after="0"/>
        <w:rPr>
          <w:rFonts w:ascii="Courier New" w:hAnsi="Courier New" w:cs="Courier New"/>
          <w:sz w:val="18"/>
          <w:szCs w:val="18"/>
          <w:lang w:val="en-US"/>
        </w:rPr>
      </w:pPr>
    </w:p>
    <w:p w14:paraId="1BCD55CF"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Test(s) of heterogeneity:</w:t>
      </w:r>
    </w:p>
    <w:p w14:paraId="2F619CF9"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lastRenderedPageBreak/>
        <w:t xml:space="preserve">               Heterogeneity  degrees of</w:t>
      </w:r>
    </w:p>
    <w:p w14:paraId="4ECFCDD4"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statistic     freedom      P    I-squared**   Tau-squared</w:t>
      </w:r>
    </w:p>
    <w:p w14:paraId="151821E6" w14:textId="77777777" w:rsidR="00E428C0" w:rsidRPr="00C32729" w:rsidRDefault="00E428C0" w:rsidP="00E428C0">
      <w:pPr>
        <w:spacing w:after="0"/>
        <w:rPr>
          <w:rFonts w:ascii="Courier New" w:hAnsi="Courier New" w:cs="Courier New"/>
          <w:sz w:val="18"/>
          <w:szCs w:val="18"/>
          <w:lang w:val="en-US"/>
        </w:rPr>
      </w:pPr>
    </w:p>
    <w:p w14:paraId="59D92CE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05 - 02              0.00          0         .         .%       0.0000</w:t>
      </w:r>
    </w:p>
    <w:p w14:paraId="7B9C642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02 - 01              0.90          3      0.827      0.0%       0.0000</w:t>
      </w:r>
    </w:p>
    <w:p w14:paraId="39BBC60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03 - 01              0.00          0         .         .%       0.0000</w:t>
      </w:r>
    </w:p>
    <w:p w14:paraId="73A9A11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04 - 03              0.69          4      0.953      0.0%       0.0000</w:t>
      </w:r>
    </w:p>
    <w:p w14:paraId="4D95A3F4"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04 - 02              0.84          2      0.656      0.0%       0.0000</w:t>
      </w:r>
    </w:p>
    <w:p w14:paraId="00BFB544"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09 - 03              0.00          0         .         .%       0.0000</w:t>
      </w:r>
    </w:p>
    <w:p w14:paraId="55999B3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08 - 04              0.00          0         .         .%       0.0000</w:t>
      </w:r>
    </w:p>
    <w:p w14:paraId="00E4589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11 - 01              0.00          0         .         .%       0.0000</w:t>
      </w:r>
    </w:p>
    <w:p w14:paraId="53273BFF"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13 - 08              0.00          0         .         .%       0.0000</w:t>
      </w:r>
    </w:p>
    <w:p w14:paraId="233586BF"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11 - 02              0.00          0         .         .%       0.0000</w:t>
      </w:r>
    </w:p>
    <w:p w14:paraId="577F1BE9"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06 - 03              1.21          1      0.271     17.4%       0.1387</w:t>
      </w:r>
    </w:p>
    <w:p w14:paraId="425EA14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12 - 11              0.00          0         .         .%       0.0000</w:t>
      </w:r>
    </w:p>
    <w:p w14:paraId="435DB5EC"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10 - 03              0.00          0         .         .%       0.0000</w:t>
      </w:r>
    </w:p>
    <w:p w14:paraId="7D19011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07 - 04              0.00          0         .         .%       0.0000</w:t>
      </w:r>
    </w:p>
    <w:p w14:paraId="434CA25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14 - 01              0.00          0         .         .%       0.0000</w:t>
      </w:r>
    </w:p>
    <w:p w14:paraId="6DFC66D3"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08 - 05              0.00          0         .         .%       0.0000</w:t>
      </w:r>
    </w:p>
    <w:p w14:paraId="0701A59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05 - 03              0.00          0         .         .%       0.0000</w:t>
      </w:r>
    </w:p>
    <w:p w14:paraId="653A4BEC"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11 - 08              0.00          0         .         .%       0.0000</w:t>
      </w:r>
    </w:p>
    <w:p w14:paraId="087F942C"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07 - 03              0.21          1      0.650      0.0%       0.0000</w:t>
      </w:r>
    </w:p>
    <w:p w14:paraId="216423FE"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15 - 03              0.00          0         .         .%       0.0000</w:t>
      </w:r>
    </w:p>
    <w:p w14:paraId="19C5901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 I-squared: the variation in ES attributable to heterogeneity)</w:t>
      </w:r>
    </w:p>
    <w:p w14:paraId="4B362490" w14:textId="77777777" w:rsidR="00E428C0" w:rsidRPr="00C32729" w:rsidRDefault="00E428C0" w:rsidP="00E428C0">
      <w:pPr>
        <w:spacing w:after="0"/>
        <w:rPr>
          <w:rFonts w:ascii="Courier New" w:hAnsi="Courier New" w:cs="Courier New"/>
          <w:sz w:val="18"/>
          <w:szCs w:val="18"/>
          <w:lang w:val="en-US"/>
        </w:rPr>
      </w:pPr>
    </w:p>
    <w:p w14:paraId="7725907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Significance test(s) of ES=1</w:t>
      </w:r>
    </w:p>
    <w:p w14:paraId="7723EB23" w14:textId="77777777" w:rsidR="00E428C0" w:rsidRPr="00C32729" w:rsidRDefault="00E428C0" w:rsidP="00E428C0">
      <w:pPr>
        <w:spacing w:after="0"/>
        <w:rPr>
          <w:rFonts w:ascii="Courier New" w:hAnsi="Courier New" w:cs="Courier New"/>
          <w:sz w:val="18"/>
          <w:szCs w:val="18"/>
          <w:lang w:val="en-US"/>
        </w:rPr>
      </w:pPr>
    </w:p>
    <w:p w14:paraId="380089B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05 - 02               z=  0.82     p = 0.413</w:t>
      </w:r>
    </w:p>
    <w:p w14:paraId="07AEF50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02 - 01               z=  1.72     p = 0.085</w:t>
      </w:r>
    </w:p>
    <w:p w14:paraId="5DFB3AC7"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03 - 01               z=  1.86     p = 0.063</w:t>
      </w:r>
    </w:p>
    <w:p w14:paraId="0A0ABC56"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04 - 03               z=  0.57     p = 0.566</w:t>
      </w:r>
    </w:p>
    <w:p w14:paraId="58E7F32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04 - 02               z=  1.16     p = 0.247</w:t>
      </w:r>
    </w:p>
    <w:p w14:paraId="55670231"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09 - 03               z=  0.80     p = 0.424</w:t>
      </w:r>
    </w:p>
    <w:p w14:paraId="6BCBFD6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08 - 04               z=  1.86     p = 0.063</w:t>
      </w:r>
    </w:p>
    <w:p w14:paraId="0BC5059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11 - 01               z=  1.04     p = 0.296</w:t>
      </w:r>
    </w:p>
    <w:p w14:paraId="2074ACCE"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13 - 08               z=  1.09     p = 0.274</w:t>
      </w:r>
    </w:p>
    <w:p w14:paraId="371615BB"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11 - 02               z=  0.01     p = 0.989</w:t>
      </w:r>
    </w:p>
    <w:p w14:paraId="654C77EE"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06 - 03               z=  1.90     p = 0.058</w:t>
      </w:r>
    </w:p>
    <w:p w14:paraId="41A1CCDD"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12 - 11               z=  1.07     p = 0.283</w:t>
      </w:r>
    </w:p>
    <w:p w14:paraId="773D073C"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10 - 03               z=  1.05     p = 0.294</w:t>
      </w:r>
    </w:p>
    <w:p w14:paraId="7B4B778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07 - 04               z=  0.66     p = 0.512</w:t>
      </w:r>
    </w:p>
    <w:p w14:paraId="1935D4F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14 - 01               z=  3.46     p = 0.001</w:t>
      </w:r>
    </w:p>
    <w:p w14:paraId="41377D2A"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08 - 05               z=  2.87     p = 0.004</w:t>
      </w:r>
    </w:p>
    <w:p w14:paraId="08C99D03"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lastRenderedPageBreak/>
        <w:t>05 - 03               z=  0.85     p = 0.395</w:t>
      </w:r>
    </w:p>
    <w:p w14:paraId="39992D05"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11 - 08               z=  0.96     p = 0.337</w:t>
      </w:r>
    </w:p>
    <w:p w14:paraId="4460E3BF"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07 - 03               z=  0.53     p = 0.595</w:t>
      </w:r>
    </w:p>
    <w:p w14:paraId="540DE270" w14:textId="77777777" w:rsidR="00E428C0" w:rsidRPr="00C32729"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15 - 03               z=  2.07     p = 0.038</w:t>
      </w:r>
    </w:p>
    <w:p w14:paraId="33B4CA8A" w14:textId="77777777" w:rsidR="00E428C0" w:rsidRPr="00AB7DD2" w:rsidRDefault="00E428C0" w:rsidP="00E428C0">
      <w:pPr>
        <w:spacing w:after="0"/>
        <w:rPr>
          <w:rFonts w:ascii="Courier New" w:hAnsi="Courier New" w:cs="Courier New"/>
          <w:sz w:val="18"/>
          <w:szCs w:val="18"/>
          <w:lang w:val="en-US"/>
        </w:rPr>
      </w:pPr>
      <w:r w:rsidRPr="00C32729">
        <w:rPr>
          <w:rFonts w:ascii="Courier New" w:hAnsi="Courier New" w:cs="Courier New"/>
          <w:sz w:val="18"/>
          <w:szCs w:val="18"/>
          <w:lang w:val="en-US"/>
        </w:rPr>
        <w:t>-------------------------------------------------------------------------</w:t>
      </w:r>
    </w:p>
    <w:p w14:paraId="1CA7E169" w14:textId="39CAE088" w:rsidR="00D16BF0" w:rsidRDefault="00D16BF0" w:rsidP="00BE65EF">
      <w:pPr>
        <w:spacing w:after="0"/>
        <w:rPr>
          <w:highlight w:val="yellow"/>
          <w:lang w:val="en-US"/>
        </w:rPr>
      </w:pPr>
    </w:p>
    <w:p w14:paraId="66FD379F" w14:textId="64BEF9AE" w:rsidR="0027725F" w:rsidRPr="002E0C52" w:rsidRDefault="00227369" w:rsidP="002E0C52">
      <w:pPr>
        <w:pStyle w:val="Titolo2"/>
        <w:spacing w:line="240" w:lineRule="auto"/>
        <w:rPr>
          <w:rFonts w:ascii="Times New Roman" w:hAnsi="Times New Roman" w:cs="Times New Roman"/>
          <w:i/>
          <w:iCs/>
          <w:color w:val="auto"/>
          <w:sz w:val="20"/>
          <w:szCs w:val="20"/>
          <w:lang w:val="en-US"/>
        </w:rPr>
      </w:pPr>
      <w:bookmarkStart w:id="31" w:name="_Toc66111282"/>
      <w:r w:rsidRPr="002E0C52">
        <w:rPr>
          <w:rFonts w:ascii="Times New Roman" w:hAnsi="Times New Roman" w:cs="Times New Roman"/>
          <w:i/>
          <w:iCs/>
          <w:color w:val="auto"/>
          <w:sz w:val="20"/>
          <w:szCs w:val="20"/>
          <w:lang w:val="en-US"/>
        </w:rPr>
        <w:t>Intracranial haemorrhage</w:t>
      </w:r>
      <w:bookmarkEnd w:id="31"/>
    </w:p>
    <w:p w14:paraId="74B324CF" w14:textId="055F3B20" w:rsidR="00B22BF3" w:rsidRPr="002E0C52" w:rsidRDefault="00B22BF3" w:rsidP="002E0C52">
      <w:pPr>
        <w:spacing w:line="240" w:lineRule="auto"/>
        <w:rPr>
          <w:rFonts w:ascii="Times New Roman" w:hAnsi="Times New Roman" w:cs="Times New Roman"/>
          <w:sz w:val="20"/>
          <w:szCs w:val="20"/>
          <w:lang w:val="en-US"/>
        </w:rPr>
      </w:pPr>
      <w:r w:rsidRPr="002E0C52">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09=Satigrel; 10=Terutroban 30 mg; 11=Ticagrelor 180 mg; 12=Ticlopidine≤500 mg; 13=Ticlopidine&lt;500 mg + Aspirin≤150 mg; 14=Triflusal 600 mg; 15=Vorapax</w:t>
      </w:r>
      <w:r w:rsidR="00067627" w:rsidRPr="002E0C52">
        <w:rPr>
          <w:rFonts w:ascii="Times New Roman" w:hAnsi="Times New Roman" w:cs="Times New Roman"/>
          <w:sz w:val="20"/>
          <w:szCs w:val="20"/>
          <w:lang w:val="en-US"/>
        </w:rPr>
        <w:t>ar</w:t>
      </w:r>
      <w:r w:rsidRPr="002E0C52">
        <w:rPr>
          <w:rFonts w:ascii="Times New Roman" w:hAnsi="Times New Roman" w:cs="Times New Roman"/>
          <w:sz w:val="20"/>
          <w:szCs w:val="20"/>
          <w:lang w:val="en-US"/>
        </w:rPr>
        <w:t xml:space="preserve"> 2.5 mg; 16=Ticagrelor 180 mg + Aspirin≤150 mg.</w:t>
      </w:r>
    </w:p>
    <w:p w14:paraId="08E2898D" w14:textId="055B7037" w:rsidR="00227369" w:rsidRPr="00227369" w:rsidRDefault="0051093D" w:rsidP="00227369">
      <w:pPr>
        <w:spacing w:after="0"/>
        <w:rPr>
          <w:rFonts w:ascii="Courier New" w:hAnsi="Courier New" w:cs="Courier New"/>
          <w:sz w:val="18"/>
          <w:szCs w:val="18"/>
          <w:lang w:val="en-US"/>
        </w:rPr>
      </w:pPr>
      <w:r>
        <w:rPr>
          <w:rFonts w:ascii="Courier New" w:hAnsi="Courier New" w:cs="Courier New"/>
          <w:sz w:val="18"/>
          <w:szCs w:val="18"/>
          <w:lang w:val="en-US"/>
        </w:rPr>
        <w:t xml:space="preserve">           Study     | Odds Ratio</w:t>
      </w:r>
      <w:r w:rsidRPr="007014F6">
        <w:rPr>
          <w:rFonts w:ascii="Courier New" w:hAnsi="Courier New" w:cs="Courier New"/>
          <w:sz w:val="18"/>
          <w:szCs w:val="18"/>
          <w:lang w:val="en-US"/>
        </w:rPr>
        <w:t xml:space="preserve"> [95% Conf. Interval]</w:t>
      </w:r>
      <w:r w:rsidR="00227369" w:rsidRPr="00227369">
        <w:rPr>
          <w:rFonts w:ascii="Courier New" w:hAnsi="Courier New" w:cs="Courier New"/>
          <w:sz w:val="18"/>
          <w:szCs w:val="18"/>
          <w:lang w:val="en-US"/>
        </w:rPr>
        <w:t xml:space="preserve">     </w:t>
      </w:r>
    </w:p>
    <w:p w14:paraId="75C3902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6A7F2A1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05 - 02</w:t>
      </w:r>
    </w:p>
    <w:p w14:paraId="2B7FD961"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PERSANTIN ASPIRIN TR |    0.392     0.076     2.031        </w:t>
      </w:r>
    </w:p>
    <w:p w14:paraId="62C32A37"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AICLA 1983           |    0.488     0.044     5.420        </w:t>
      </w:r>
    </w:p>
    <w:p w14:paraId="743760D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0B8BD2C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0.420     0.108     1.634        </w:t>
      </w:r>
    </w:p>
    <w:p w14:paraId="0E22FE7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6F897FC2"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03 - 01</w:t>
      </w:r>
    </w:p>
    <w:p w14:paraId="08F735D5"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SALT 1991            |    3.408     0.934    12.439        </w:t>
      </w:r>
    </w:p>
    <w:p w14:paraId="0ED8E5B4"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31F0DC25"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3.408     0.934    12.439        </w:t>
      </w:r>
    </w:p>
    <w:p w14:paraId="003A424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560E22B1"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04 - 03</w:t>
      </w:r>
    </w:p>
    <w:p w14:paraId="7755CC45"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COMPRESS 2016        |    5.060     0.241   106.208        </w:t>
      </w:r>
    </w:p>
    <w:p w14:paraId="318A77D7"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POINT 2018           |    1.816     0.608     5.425        </w:t>
      </w:r>
    </w:p>
    <w:p w14:paraId="282447DA"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CARESS 2005          |    1.097     0.021    56.302        </w:t>
      </w:r>
    </w:p>
    <w:p w14:paraId="12E53A62"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CHARISMA 2011        |    1.186     0.530     2.654        </w:t>
      </w:r>
    </w:p>
    <w:p w14:paraId="7EFD805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5E307E89"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1.447     0.774     2.707        </w:t>
      </w:r>
    </w:p>
    <w:p w14:paraId="0573492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32CB2368"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04 - 02</w:t>
      </w:r>
    </w:p>
    <w:p w14:paraId="361A216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SPS3 2012            |    0.672     0.347     1.301        </w:t>
      </w:r>
    </w:p>
    <w:p w14:paraId="237F3C7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WANG 2015            |    1.007     0.063    16.179        </w:t>
      </w:r>
    </w:p>
    <w:p w14:paraId="63404E5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YI 2014              |    1.007     0.063    16.179        </w:t>
      </w:r>
    </w:p>
    <w:p w14:paraId="350B468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0C9CEBA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0.700     0.375     1.310        </w:t>
      </w:r>
    </w:p>
    <w:p w14:paraId="7B0A2EC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50B072F6"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10 - 03</w:t>
      </w:r>
    </w:p>
    <w:p w14:paraId="1C3720E9"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PERFORM 2011         |    1.208     0.948     1.540        </w:t>
      </w:r>
    </w:p>
    <w:p w14:paraId="09F64072"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471318E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lastRenderedPageBreak/>
        <w:t xml:space="preserve">  D+L pooled ES      |    1.208     0.948     1.540        </w:t>
      </w:r>
    </w:p>
    <w:p w14:paraId="42B008D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764F607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02 - 01</w:t>
      </w:r>
    </w:p>
    <w:p w14:paraId="5E359372"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AICLA 1983           |    1.031     0.144     7.389        </w:t>
      </w:r>
    </w:p>
    <w:p w14:paraId="486655F4"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18FC4DC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1.031     0.144     7.389        </w:t>
      </w:r>
    </w:p>
    <w:p w14:paraId="22419B59"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49F1720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05 - 01</w:t>
      </w:r>
    </w:p>
    <w:p w14:paraId="4EB1834A"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AICLA 1983           |    0.502     0.045     5.586        </w:t>
      </w:r>
    </w:p>
    <w:p w14:paraId="0B067F8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135843FA"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0.502     0.045     5.586        </w:t>
      </w:r>
    </w:p>
    <w:p w14:paraId="3C349C0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4953441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08 - 04</w:t>
      </w:r>
    </w:p>
    <w:p w14:paraId="1A68D884"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MATCH 2004           |    0.578     0.394     0.848        </w:t>
      </w:r>
    </w:p>
    <w:p w14:paraId="4346FA79"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1503C87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0.578     0.394     0.848        </w:t>
      </w:r>
    </w:p>
    <w:p w14:paraId="4D2EC5F6"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166D5FD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12 - 01</w:t>
      </w:r>
    </w:p>
    <w:p w14:paraId="7D01622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CATS 1989            |    1.006     0.141     7.166        </w:t>
      </w:r>
    </w:p>
    <w:p w14:paraId="3920AB0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354EBC82"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1.006     0.141     7.166        </w:t>
      </w:r>
    </w:p>
    <w:p w14:paraId="28A29634"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00690D9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06 - 01</w:t>
      </w:r>
    </w:p>
    <w:p w14:paraId="593B961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GOTOH 2000           |    0.569     0.166     1.956        </w:t>
      </w:r>
    </w:p>
    <w:p w14:paraId="5DF93B88"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3D6DB676"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0.569     0.166     1.956        </w:t>
      </w:r>
    </w:p>
    <w:p w14:paraId="34FD8F7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7E76278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05 - 03</w:t>
      </w:r>
    </w:p>
    <w:p w14:paraId="15D6D7E2"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ESPRIT 2006          |    0.573     0.281     1.170        </w:t>
      </w:r>
    </w:p>
    <w:p w14:paraId="6E24C65A"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JASAP 2011           |    0.980     0.451     2.130        </w:t>
      </w:r>
    </w:p>
    <w:p w14:paraId="13DA4EF4"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39139B9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0.732     0.433     1.239        </w:t>
      </w:r>
    </w:p>
    <w:p w14:paraId="4045BFF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4EE2FA3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14 - 08</w:t>
      </w:r>
    </w:p>
    <w:p w14:paraId="74A6F23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MAESTRO 2017         |    0.426     0.109     1.661        </w:t>
      </w:r>
    </w:p>
    <w:p w14:paraId="43A80692"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2010E4F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0.426     0.109     1.661        </w:t>
      </w:r>
    </w:p>
    <w:p w14:paraId="432D582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3D9B0038"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13 - 12</w:t>
      </w:r>
    </w:p>
    <w:p w14:paraId="7E64457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TOPALS 2003          |    5.307     0.252   111.575        </w:t>
      </w:r>
    </w:p>
    <w:p w14:paraId="67C9363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2D31323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5.307     0.252   111.575        </w:t>
      </w:r>
    </w:p>
    <w:p w14:paraId="53616E0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5BC800C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lastRenderedPageBreak/>
        <w:t xml:space="preserve">     11 - 03</w:t>
      </w:r>
    </w:p>
    <w:p w14:paraId="22D1B4A5"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SOCRATES 2016        |    0.668     0.322     1.388        </w:t>
      </w:r>
    </w:p>
    <w:p w14:paraId="620BF12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7F3090B5"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0.668     0.322     1.388        </w:t>
      </w:r>
    </w:p>
    <w:p w14:paraId="052C5A88"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1199C0B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09 - 02</w:t>
      </w:r>
    </w:p>
    <w:p w14:paraId="5283E861"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JETS-1 1995          |    0.176     0.007     4.376        </w:t>
      </w:r>
    </w:p>
    <w:p w14:paraId="2976A349"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4762FD6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0.176     0.007     4.376        </w:t>
      </w:r>
    </w:p>
    <w:p w14:paraId="3B9F9EF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75A19DE6"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14 - 02</w:t>
      </w:r>
    </w:p>
    <w:p w14:paraId="543387A6"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TACIP 2003           |    0.632     0.244     1.637        </w:t>
      </w:r>
    </w:p>
    <w:p w14:paraId="57E7D85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7462CD01"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0.632     0.244     1.637        </w:t>
      </w:r>
    </w:p>
    <w:p w14:paraId="0D5F8BF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2588314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15 - 01</w:t>
      </w:r>
    </w:p>
    <w:p w14:paraId="74D8633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TIMI-50 2013         |    2.542     1.467     4.404        </w:t>
      </w:r>
    </w:p>
    <w:p w14:paraId="2C63F63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11E8D0A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2.542     1.467     4.404        </w:t>
      </w:r>
    </w:p>
    <w:p w14:paraId="2B9A67F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5D9471B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08 - 05</w:t>
      </w:r>
    </w:p>
    <w:p w14:paraId="22DC19C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PRoFESS 2008         |    0.700     0.543     0.901        </w:t>
      </w:r>
    </w:p>
    <w:p w14:paraId="70D6CBE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7B583A9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0.700     0.543     0.901        </w:t>
      </w:r>
    </w:p>
    <w:p w14:paraId="02CDD57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2D83A2E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06 - 03</w:t>
      </w:r>
    </w:p>
    <w:p w14:paraId="2E0E56B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CSPS2 2010           |    0.317     0.155     0.649        </w:t>
      </w:r>
    </w:p>
    <w:p w14:paraId="772245B5"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78D921A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0.317     0.155     0.649        </w:t>
      </w:r>
    </w:p>
    <w:p w14:paraId="3CED9322"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01325C7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12 - 08</w:t>
      </w:r>
    </w:p>
    <w:p w14:paraId="0412F8C9"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FUKUUCHI 2008        |    0.247     0.027     2.212        </w:t>
      </w:r>
    </w:p>
    <w:p w14:paraId="66DEF489"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125815F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0.247     0.027     2.212        </w:t>
      </w:r>
    </w:p>
    <w:p w14:paraId="584FE91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0CAF00D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07 - 03</w:t>
      </w:r>
    </w:p>
    <w:p w14:paraId="30BEE808"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CATHARSIS 2015       |    0.188     0.009     3.978        </w:t>
      </w:r>
    </w:p>
    <w:p w14:paraId="26D844CA"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51D3B09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D+L pooled ES      |    0.188     0.009     3.978        </w:t>
      </w:r>
    </w:p>
    <w:p w14:paraId="412AFF21"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298A6025"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16 - 03</w:t>
      </w:r>
    </w:p>
    <w:p w14:paraId="3C972609"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THALES 2019          |    3.324     1.334     8.282        </w:t>
      </w:r>
    </w:p>
    <w:p w14:paraId="0D9B02C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Sub-total           |</w:t>
      </w:r>
    </w:p>
    <w:p w14:paraId="0EC59E0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lastRenderedPageBreak/>
        <w:t xml:space="preserve">  D+L pooled ES      |    3.324     1.334     8.282        </w:t>
      </w:r>
    </w:p>
    <w:p w14:paraId="2F915E92" w14:textId="77777777" w:rsidR="002E0C52" w:rsidRDefault="00227369" w:rsidP="00B22BF3">
      <w:pPr>
        <w:spacing w:after="0"/>
        <w:rPr>
          <w:rFonts w:ascii="Courier New" w:hAnsi="Courier New" w:cs="Courier New"/>
          <w:sz w:val="18"/>
          <w:szCs w:val="18"/>
          <w:lang w:val="en-US"/>
        </w:rPr>
      </w:pPr>
      <w:r w:rsidRPr="00227369">
        <w:rPr>
          <w:rFonts w:ascii="Courier New" w:hAnsi="Courier New" w:cs="Courier New"/>
          <w:sz w:val="18"/>
          <w:szCs w:val="18"/>
          <w:lang w:val="en-US"/>
        </w:rPr>
        <w:t>---------------------+---------------------------------------------------</w:t>
      </w:r>
    </w:p>
    <w:p w14:paraId="1F5B83A0" w14:textId="67E33818" w:rsidR="00227369" w:rsidRDefault="00227369" w:rsidP="00B22BF3">
      <w:pPr>
        <w:spacing w:after="0"/>
        <w:rPr>
          <w:rFonts w:ascii="Courier New" w:hAnsi="Courier New" w:cs="Courier New"/>
          <w:sz w:val="18"/>
          <w:szCs w:val="18"/>
          <w:lang w:val="en-US"/>
        </w:rPr>
      </w:pPr>
    </w:p>
    <w:p w14:paraId="7CA4FCAC" w14:textId="6CE16E90"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Test(s) of heterogeneity:</w:t>
      </w:r>
    </w:p>
    <w:p w14:paraId="607E4BD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Heterogeneity  degrees of</w:t>
      </w:r>
    </w:p>
    <w:p w14:paraId="6831676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statistic     freedom      P    I-squared**   Tau-squared</w:t>
      </w:r>
    </w:p>
    <w:p w14:paraId="4A57C503" w14:textId="77777777" w:rsidR="00227369" w:rsidRPr="00227369" w:rsidRDefault="00227369" w:rsidP="00227369">
      <w:pPr>
        <w:spacing w:after="0"/>
        <w:rPr>
          <w:rFonts w:ascii="Courier New" w:hAnsi="Courier New" w:cs="Courier New"/>
          <w:sz w:val="18"/>
          <w:szCs w:val="18"/>
          <w:lang w:val="en-US"/>
        </w:rPr>
      </w:pPr>
    </w:p>
    <w:p w14:paraId="242DD697"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05 - 02              0.02          1      0.883      0.0%       0.0000</w:t>
      </w:r>
    </w:p>
    <w:p w14:paraId="0D8E11C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03 - 01              0.00          0         .         .%       0.0000</w:t>
      </w:r>
    </w:p>
    <w:p w14:paraId="1E4DF975"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04 - 03              1.07          3      0.785      0.0%       0.0000</w:t>
      </w:r>
    </w:p>
    <w:p w14:paraId="3067CD61"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04 - 02              0.15          2      0.930      0.0%       0.0000</w:t>
      </w:r>
    </w:p>
    <w:p w14:paraId="193ECDD8"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10 - 03              0.00          0         .         .%       0.0000</w:t>
      </w:r>
    </w:p>
    <w:p w14:paraId="196B958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02 - 01              0.00          0         .         .%       0.0000</w:t>
      </w:r>
    </w:p>
    <w:p w14:paraId="4F53855A"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05 - 01              0.00          0         .         .%       0.0000</w:t>
      </w:r>
    </w:p>
    <w:p w14:paraId="522FA177"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08 - 04              0.00          0         .         .%       0.0000</w:t>
      </w:r>
    </w:p>
    <w:p w14:paraId="08522EE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12 - 01              0.00          0         .         .%       0.0000</w:t>
      </w:r>
    </w:p>
    <w:p w14:paraId="53DEBB4C"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06 - 01              0.00          0         .         .%       0.0000</w:t>
      </w:r>
    </w:p>
    <w:p w14:paraId="22C428D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05 - 03              0.99          1      0.319      0.0%       0.0000</w:t>
      </w:r>
    </w:p>
    <w:p w14:paraId="5A600FA8"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14 - 08              0.00          0         .         .%       0.0000</w:t>
      </w:r>
    </w:p>
    <w:p w14:paraId="32457F6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13 - 12              0.00          0         .         .%       0.0000</w:t>
      </w:r>
    </w:p>
    <w:p w14:paraId="2F35E81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11 - 03              0.00          0         .         .%       0.0000</w:t>
      </w:r>
    </w:p>
    <w:p w14:paraId="42167BD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09 - 02              0.00          0         .         .%       0.0000</w:t>
      </w:r>
    </w:p>
    <w:p w14:paraId="739B03F5"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14 - 02              0.00          0         .         .%       0.0000</w:t>
      </w:r>
    </w:p>
    <w:p w14:paraId="1CF3C811"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15 - 01              0.00          0         .         .%       0.0000</w:t>
      </w:r>
    </w:p>
    <w:p w14:paraId="4F4EE39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08 - 05              0.00          0         .         .%       0.0000</w:t>
      </w:r>
    </w:p>
    <w:p w14:paraId="207E8A5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06 - 03              0.00          0         .         .%       0.0000</w:t>
      </w:r>
    </w:p>
    <w:p w14:paraId="318D63E6"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12 - 08              0.00          0         .         .%       0.0000</w:t>
      </w:r>
    </w:p>
    <w:p w14:paraId="183E4EEA"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07 - 03              0.00          0         .         .%       0.0000</w:t>
      </w:r>
    </w:p>
    <w:p w14:paraId="2966311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16 - 03              0.00          0         .         .%       0.0000</w:t>
      </w:r>
    </w:p>
    <w:p w14:paraId="5076F1A9"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 I-squared: the variation in ES attributable to heterogeneity)</w:t>
      </w:r>
    </w:p>
    <w:p w14:paraId="7E21CF36" w14:textId="77777777" w:rsidR="00227369" w:rsidRPr="00227369" w:rsidRDefault="00227369" w:rsidP="00227369">
      <w:pPr>
        <w:spacing w:after="0"/>
        <w:rPr>
          <w:rFonts w:ascii="Courier New" w:hAnsi="Courier New" w:cs="Courier New"/>
          <w:sz w:val="18"/>
          <w:szCs w:val="18"/>
          <w:lang w:val="en-US"/>
        </w:rPr>
      </w:pPr>
    </w:p>
    <w:p w14:paraId="0095E386"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Significance test(s) of ES=1</w:t>
      </w:r>
    </w:p>
    <w:p w14:paraId="1146375E" w14:textId="77777777" w:rsidR="00227369" w:rsidRPr="00227369" w:rsidRDefault="00227369" w:rsidP="00227369">
      <w:pPr>
        <w:spacing w:after="0"/>
        <w:rPr>
          <w:rFonts w:ascii="Courier New" w:hAnsi="Courier New" w:cs="Courier New"/>
          <w:sz w:val="18"/>
          <w:szCs w:val="18"/>
          <w:lang w:val="en-US"/>
        </w:rPr>
      </w:pPr>
    </w:p>
    <w:p w14:paraId="4DC6C0A7"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05 - 02               z=  1.25     p = 0.211</w:t>
      </w:r>
    </w:p>
    <w:p w14:paraId="5CD9B227"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03 - 01               z=  1.86     p = 0.063</w:t>
      </w:r>
    </w:p>
    <w:p w14:paraId="26945E7B"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04 - 03               z=  1.16     p = 0.247</w:t>
      </w:r>
    </w:p>
    <w:p w14:paraId="24F96622"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04 - 02               z=  1.12     p = 0.265</w:t>
      </w:r>
    </w:p>
    <w:p w14:paraId="0ECFEAD7"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10 - 03               z=  1.53     p = 0.126</w:t>
      </w:r>
    </w:p>
    <w:p w14:paraId="5970EE54"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02 - 01               z=  0.03     p = 0.976</w:t>
      </w:r>
    </w:p>
    <w:p w14:paraId="5C73FD82"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05 - 01               z=  0.56     p = 0.575</w:t>
      </w:r>
    </w:p>
    <w:p w14:paraId="68D13AC4"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08 - 04               z=  2.80     p = 0.005</w:t>
      </w:r>
    </w:p>
    <w:p w14:paraId="3DC8698A"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12 - 01               z=  0.01     p = 0.995</w:t>
      </w:r>
    </w:p>
    <w:p w14:paraId="4C85A208"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06 - 01               z=  0.89     p = 0.371</w:t>
      </w:r>
    </w:p>
    <w:p w14:paraId="3DA5F10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lastRenderedPageBreak/>
        <w:t>05 - 03               z=  1.16     p = 0.245</w:t>
      </w:r>
    </w:p>
    <w:p w14:paraId="221BCD58"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14 - 08               z=  1.23     p = 0.219</w:t>
      </w:r>
    </w:p>
    <w:p w14:paraId="1FA166D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13 - 12               z=  1.07     p = 0.283</w:t>
      </w:r>
    </w:p>
    <w:p w14:paraId="0DF3E11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11 - 03               z=  1.08     p = 0.280</w:t>
      </w:r>
    </w:p>
    <w:p w14:paraId="600FCB2F"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09 - 02               z=  1.06     p = 0.289</w:t>
      </w:r>
    </w:p>
    <w:p w14:paraId="58F2A603"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14 - 02               z=  0.94     p = 0.345</w:t>
      </w:r>
    </w:p>
    <w:p w14:paraId="6FD7960E"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15 - 01               z=  3.33     p = 0.001</w:t>
      </w:r>
    </w:p>
    <w:p w14:paraId="3CA4968A"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08 - 05               z=  2.76     p = 0.006</w:t>
      </w:r>
    </w:p>
    <w:p w14:paraId="113004ED"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06 - 03               z=  3.14     p = 0.002</w:t>
      </w:r>
    </w:p>
    <w:p w14:paraId="7A39B4F0" w14:textId="77777777" w:rsidR="00227369" w:rsidRPr="00227369" w:rsidRDefault="00227369" w:rsidP="00227369">
      <w:pPr>
        <w:spacing w:after="0"/>
        <w:rPr>
          <w:rFonts w:ascii="Courier New" w:hAnsi="Courier New" w:cs="Courier New"/>
          <w:sz w:val="18"/>
          <w:szCs w:val="18"/>
          <w:lang w:val="en-US"/>
        </w:rPr>
      </w:pPr>
      <w:r w:rsidRPr="00227369">
        <w:rPr>
          <w:rFonts w:ascii="Courier New" w:hAnsi="Courier New" w:cs="Courier New"/>
          <w:sz w:val="18"/>
          <w:szCs w:val="18"/>
          <w:lang w:val="en-US"/>
        </w:rPr>
        <w:t>12 - 08               z=  1.25     p = 0.211</w:t>
      </w:r>
    </w:p>
    <w:p w14:paraId="12DF47E9" w14:textId="77777777" w:rsidR="00227369" w:rsidRPr="00603A7D" w:rsidRDefault="00227369" w:rsidP="00227369">
      <w:pPr>
        <w:spacing w:after="0"/>
        <w:rPr>
          <w:rFonts w:ascii="Courier New" w:hAnsi="Courier New" w:cs="Courier New"/>
          <w:sz w:val="18"/>
          <w:szCs w:val="18"/>
          <w:lang w:val="en-US"/>
        </w:rPr>
      </w:pPr>
      <w:r w:rsidRPr="00603A7D">
        <w:rPr>
          <w:rFonts w:ascii="Courier New" w:hAnsi="Courier New" w:cs="Courier New"/>
          <w:sz w:val="18"/>
          <w:szCs w:val="18"/>
          <w:lang w:val="en-US"/>
        </w:rPr>
        <w:t>07 - 03               z=  1.07     p = 0.283</w:t>
      </w:r>
    </w:p>
    <w:p w14:paraId="1AD67EB4" w14:textId="77777777" w:rsidR="00227369" w:rsidRPr="00603A7D" w:rsidRDefault="00227369" w:rsidP="00227369">
      <w:pPr>
        <w:spacing w:after="0"/>
        <w:rPr>
          <w:rFonts w:ascii="Courier New" w:hAnsi="Courier New" w:cs="Courier New"/>
          <w:sz w:val="18"/>
          <w:szCs w:val="18"/>
          <w:lang w:val="en-US"/>
        </w:rPr>
      </w:pPr>
      <w:r w:rsidRPr="00603A7D">
        <w:rPr>
          <w:rFonts w:ascii="Courier New" w:hAnsi="Courier New" w:cs="Courier New"/>
          <w:sz w:val="18"/>
          <w:szCs w:val="18"/>
          <w:lang w:val="en-US"/>
        </w:rPr>
        <w:t>16 - 03               z=  2.58     p = 0.010</w:t>
      </w:r>
    </w:p>
    <w:p w14:paraId="4C2119B9" w14:textId="489FA8C2" w:rsidR="00227369" w:rsidRPr="00603A7D" w:rsidRDefault="00227369" w:rsidP="00227369">
      <w:pPr>
        <w:spacing w:after="0"/>
        <w:rPr>
          <w:rFonts w:ascii="Courier New" w:hAnsi="Courier New" w:cs="Courier New"/>
          <w:sz w:val="18"/>
          <w:szCs w:val="18"/>
          <w:lang w:val="en-US"/>
        </w:rPr>
      </w:pPr>
    </w:p>
    <w:p w14:paraId="46D5F558" w14:textId="1007F454" w:rsidR="00C07A3D" w:rsidRPr="002E0C52" w:rsidRDefault="00C07A3D" w:rsidP="002E0C52">
      <w:pPr>
        <w:pStyle w:val="Titolo2"/>
        <w:spacing w:line="240" w:lineRule="auto"/>
        <w:rPr>
          <w:rFonts w:ascii="Times New Roman" w:hAnsi="Times New Roman" w:cs="Times New Roman"/>
          <w:i/>
          <w:iCs/>
          <w:color w:val="auto"/>
          <w:sz w:val="20"/>
          <w:szCs w:val="20"/>
          <w:lang w:val="en-US"/>
        </w:rPr>
      </w:pPr>
      <w:bookmarkStart w:id="32" w:name="_Toc66111283"/>
      <w:r w:rsidRPr="002E0C52">
        <w:rPr>
          <w:rFonts w:ascii="Times New Roman" w:hAnsi="Times New Roman" w:cs="Times New Roman"/>
          <w:i/>
          <w:iCs/>
          <w:color w:val="auto"/>
          <w:sz w:val="20"/>
          <w:szCs w:val="20"/>
          <w:lang w:val="en-US"/>
        </w:rPr>
        <w:t>Major bleeding</w:t>
      </w:r>
      <w:bookmarkEnd w:id="32"/>
    </w:p>
    <w:p w14:paraId="4063F27E" w14:textId="316BF7C5" w:rsidR="00C07A3D" w:rsidRPr="002E0C52" w:rsidRDefault="00873718" w:rsidP="002E0C52">
      <w:pPr>
        <w:spacing w:line="240" w:lineRule="auto"/>
        <w:rPr>
          <w:rFonts w:ascii="Times New Roman" w:hAnsi="Times New Roman" w:cs="Times New Roman"/>
          <w:sz w:val="20"/>
          <w:szCs w:val="20"/>
          <w:lang w:val="en-US"/>
        </w:rPr>
      </w:pPr>
      <w:r w:rsidRPr="002E0C52">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09=Dipyridamole&gt;200 mg; 10=Piracetam 4800 mg; 11=</w:t>
      </w:r>
      <w:r w:rsidR="008C5DD1" w:rsidRPr="002E0C52">
        <w:rPr>
          <w:rFonts w:ascii="Times New Roman" w:hAnsi="Times New Roman" w:cs="Times New Roman"/>
          <w:sz w:val="20"/>
          <w:szCs w:val="20"/>
          <w:lang w:val="en-US"/>
        </w:rPr>
        <w:t>Sulfinpyrazone</w:t>
      </w:r>
      <w:r w:rsidRPr="002E0C52">
        <w:rPr>
          <w:rFonts w:ascii="Times New Roman" w:hAnsi="Times New Roman" w:cs="Times New Roman"/>
          <w:sz w:val="20"/>
          <w:szCs w:val="20"/>
          <w:lang w:val="en-US"/>
        </w:rPr>
        <w:t xml:space="preserve"> 800 mg + Aspirin&gt;150 mg; 12=</w:t>
      </w:r>
      <w:r w:rsidR="008C5DD1" w:rsidRPr="002E0C52">
        <w:rPr>
          <w:rFonts w:ascii="Times New Roman" w:hAnsi="Times New Roman" w:cs="Times New Roman"/>
          <w:sz w:val="20"/>
          <w:szCs w:val="20"/>
          <w:lang w:val="en-US"/>
        </w:rPr>
        <w:t>Sulfinpyrazone</w:t>
      </w:r>
      <w:r w:rsidRPr="002E0C52">
        <w:rPr>
          <w:rFonts w:ascii="Times New Roman" w:hAnsi="Times New Roman" w:cs="Times New Roman"/>
          <w:sz w:val="20"/>
          <w:szCs w:val="20"/>
          <w:lang w:val="en-US"/>
        </w:rPr>
        <w:t xml:space="preserve"> 800 mg; 13=Terutroban 30 mg; 14=Ticagrelor 180 mg; 15=Ticlopidine≤500 mg; 16=Ticlopidine&lt;500 mg + Aspirin≤150 mg; 17=Triflusal 600 mg; 18=Vorapax</w:t>
      </w:r>
      <w:r w:rsidR="00067627" w:rsidRPr="002E0C52">
        <w:rPr>
          <w:rFonts w:ascii="Times New Roman" w:hAnsi="Times New Roman" w:cs="Times New Roman"/>
          <w:sz w:val="20"/>
          <w:szCs w:val="20"/>
          <w:lang w:val="en-US"/>
        </w:rPr>
        <w:t>ar</w:t>
      </w:r>
      <w:r w:rsidRPr="002E0C52">
        <w:rPr>
          <w:rFonts w:ascii="Times New Roman" w:hAnsi="Times New Roman" w:cs="Times New Roman"/>
          <w:sz w:val="20"/>
          <w:szCs w:val="20"/>
          <w:lang w:val="en-US"/>
        </w:rPr>
        <w:t xml:space="preserve"> 2.5 mg; 19=Ticagrelor 180 mg + Aspirin≤150 mg.</w:t>
      </w:r>
    </w:p>
    <w:p w14:paraId="19905843" w14:textId="4BA9A8B7" w:rsidR="00D030E4" w:rsidRPr="00D030E4" w:rsidRDefault="0051093D" w:rsidP="00D030E4">
      <w:pPr>
        <w:spacing w:after="0"/>
        <w:rPr>
          <w:rFonts w:ascii="Courier New" w:hAnsi="Courier New" w:cs="Courier New"/>
          <w:sz w:val="18"/>
          <w:szCs w:val="18"/>
          <w:lang w:val="en-US"/>
        </w:rPr>
      </w:pPr>
      <w:r>
        <w:rPr>
          <w:rFonts w:ascii="Courier New" w:hAnsi="Courier New" w:cs="Courier New"/>
          <w:sz w:val="18"/>
          <w:szCs w:val="18"/>
          <w:lang w:val="en-US"/>
        </w:rPr>
        <w:t xml:space="preserve">           Study     | Odds Ratio</w:t>
      </w:r>
      <w:r w:rsidRPr="007014F6">
        <w:rPr>
          <w:rFonts w:ascii="Courier New" w:hAnsi="Courier New" w:cs="Courier New"/>
          <w:sz w:val="18"/>
          <w:szCs w:val="18"/>
          <w:lang w:val="en-US"/>
        </w:rPr>
        <w:t xml:space="preserve"> [95% Conf. Interval]</w:t>
      </w:r>
    </w:p>
    <w:p w14:paraId="5196C69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204DC7A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02 - 01</w:t>
      </w:r>
    </w:p>
    <w:p w14:paraId="62F0427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CANADIAN CS 1978     |    0.190     0.009     4.000        </w:t>
      </w:r>
    </w:p>
    <w:p w14:paraId="36333E1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SWEDISH CS 1987      |    1.500     0.249     9.054        </w:t>
      </w:r>
    </w:p>
    <w:p w14:paraId="66E247F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EAFT 1993            |    1.410     0.395     5.034        </w:t>
      </w:r>
    </w:p>
    <w:p w14:paraId="11F04E8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CAST 1997            |    1.336     1.080     1.653        </w:t>
      </w:r>
    </w:p>
    <w:p w14:paraId="4B01BC4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AICLA 1983           |    5.372     1.162    24.838        </w:t>
      </w:r>
    </w:p>
    <w:p w14:paraId="1C9FE554"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UK-TIA 1991          |    6.573     0.858    50.332        </w:t>
      </w:r>
    </w:p>
    <w:p w14:paraId="3D2D8794"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MAST-I 1995          |    4.161     0.460    37.660        </w:t>
      </w:r>
    </w:p>
    <w:p w14:paraId="16B71E3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0A0F21F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1.752     1.009     3.042        </w:t>
      </w:r>
    </w:p>
    <w:p w14:paraId="0195B4A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673F400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11 - 01</w:t>
      </w:r>
    </w:p>
    <w:p w14:paraId="0089427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CANADIAN CS 1978     |    2.544     0.581    11.149        </w:t>
      </w:r>
    </w:p>
    <w:p w14:paraId="2CC6907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58A0ED8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2.544     0.581    11.149        </w:t>
      </w:r>
    </w:p>
    <w:p w14:paraId="30C590F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26578DB4"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12 - 01</w:t>
      </w:r>
    </w:p>
    <w:p w14:paraId="07E405C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CANADIAN CS 1978     |    1.623     0.340     7.748        </w:t>
      </w:r>
    </w:p>
    <w:p w14:paraId="51BED03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2047239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1.623     0.340     7.748        </w:t>
      </w:r>
    </w:p>
    <w:p w14:paraId="642D9F5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4545AE2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11 - 02</w:t>
      </w:r>
    </w:p>
    <w:p w14:paraId="1D3621AD"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lastRenderedPageBreak/>
        <w:t xml:space="preserve">CANADIAN CS 1978     |   13.370     0.746   239.564        </w:t>
      </w:r>
    </w:p>
    <w:p w14:paraId="40B69CB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38A74BD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13.370     0.746   239.564        </w:t>
      </w:r>
    </w:p>
    <w:p w14:paraId="05160AE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39ADA49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12 - 02</w:t>
      </w:r>
    </w:p>
    <w:p w14:paraId="5590698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CANADIAN CS 1978     |    8.528     0.455   159.801        </w:t>
      </w:r>
    </w:p>
    <w:p w14:paraId="202C779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64F4D41D"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8.528     0.455   159.801        </w:t>
      </w:r>
    </w:p>
    <w:p w14:paraId="1F7A4AD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31958F3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12 - 11</w:t>
      </w:r>
    </w:p>
    <w:p w14:paraId="51A50A6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CANADIAN CS 1978     |    0.638     0.188     2.168        </w:t>
      </w:r>
    </w:p>
    <w:p w14:paraId="438CD2D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0C80FED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0.638     0.188     2.168        </w:t>
      </w:r>
    </w:p>
    <w:p w14:paraId="4BBC255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0BF141C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05 - 02</w:t>
      </w:r>
    </w:p>
    <w:p w14:paraId="4175AB4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PERSANTIN ASPIRIN TR |    0.631     0.325     1.226        </w:t>
      </w:r>
    </w:p>
    <w:p w14:paraId="5A39059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AICLA 1983           |    0.094     0.012     0.738        </w:t>
      </w:r>
    </w:p>
    <w:p w14:paraId="5898EF5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7E22A2E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0.315     0.052     1.907        </w:t>
      </w:r>
    </w:p>
    <w:p w14:paraId="11CFC6D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6B0C00F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03 - 01</w:t>
      </w:r>
    </w:p>
    <w:p w14:paraId="468EF6C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SALT 1991            |    2.287     1.034     5.058        </w:t>
      </w:r>
    </w:p>
    <w:p w14:paraId="759DF65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ESPS2 1996           |    2.880     1.214     6.829        </w:t>
      </w:r>
    </w:p>
    <w:p w14:paraId="4800AE2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5D26689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2.542     1.417     4.560        </w:t>
      </w:r>
    </w:p>
    <w:p w14:paraId="2587087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485CFCD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04 - 03</w:t>
      </w:r>
    </w:p>
    <w:p w14:paraId="325BEF9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COMPRESS 2016        |    3.689     0.755    18.010        </w:t>
      </w:r>
    </w:p>
    <w:p w14:paraId="0C032B8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POINT 2018           |    2.329     1.106     4.903        </w:t>
      </w:r>
    </w:p>
    <w:p w14:paraId="70A9B24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CARESS 2005          |    1.097     0.021    56.302        </w:t>
      </w:r>
    </w:p>
    <w:p w14:paraId="392A597D"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CHARISMA 2011        |    1.113     0.711     1.743        </w:t>
      </w:r>
    </w:p>
    <w:p w14:paraId="28B7F3B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CHANCE 2013          |    1.001     0.250     4.006        </w:t>
      </w:r>
    </w:p>
    <w:p w14:paraId="340C9AA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6294D75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1.457     0.955     2.224        </w:t>
      </w:r>
    </w:p>
    <w:p w14:paraId="0316486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08E44D7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04 - 02</w:t>
      </w:r>
    </w:p>
    <w:p w14:paraId="397BC07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SPS3 2012            |    1.921     1.378     2.679        </w:t>
      </w:r>
    </w:p>
    <w:p w14:paraId="5B9392F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WANG 2015            |    1.522     0.425     5.450        </w:t>
      </w:r>
    </w:p>
    <w:p w14:paraId="47795D4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YI 2014              |    1.007     0.063    16.179        </w:t>
      </w:r>
    </w:p>
    <w:p w14:paraId="15FB4C7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64B0965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1.877     1.364     2.584        </w:t>
      </w:r>
    </w:p>
    <w:p w14:paraId="65847B2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267517B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13 - 03</w:t>
      </w:r>
    </w:p>
    <w:p w14:paraId="751C19E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lastRenderedPageBreak/>
        <w:t xml:space="preserve">PERFORM 2011         |    1.003     0.827     1.217        </w:t>
      </w:r>
    </w:p>
    <w:p w14:paraId="5219A86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3D5D4A6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1.003     0.827     1.217        </w:t>
      </w:r>
    </w:p>
    <w:p w14:paraId="3EFC685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743B0B3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05 - 01</w:t>
      </w:r>
    </w:p>
    <w:p w14:paraId="182B5A9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AICLA 1983           |    0.502     0.045     5.586        </w:t>
      </w:r>
    </w:p>
    <w:p w14:paraId="523EF92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ESPS2 1996           |    3.902     1.695     8.986        </w:t>
      </w:r>
    </w:p>
    <w:p w14:paraId="54E8D35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02FF79D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1.936     0.288    13.019        </w:t>
      </w:r>
    </w:p>
    <w:p w14:paraId="1DF29F9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7FE09C2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17 - 02</w:t>
      </w:r>
    </w:p>
    <w:p w14:paraId="66D3552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TAPIRSS 2004         |    0.140     0.017     1.149        </w:t>
      </w:r>
    </w:p>
    <w:p w14:paraId="547713B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TACIP 2003           |    0.465     0.271     0.797        </w:t>
      </w:r>
    </w:p>
    <w:p w14:paraId="773CE73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767F139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0.400     0.184     0.870        </w:t>
      </w:r>
    </w:p>
    <w:p w14:paraId="041FE71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56F0553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08 - 04</w:t>
      </w:r>
    </w:p>
    <w:p w14:paraId="5D01D0E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MATCH 2004           |    0.407     0.307     0.538        </w:t>
      </w:r>
    </w:p>
    <w:p w14:paraId="29B746E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77277C0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0.407     0.307     0.538        </w:t>
      </w:r>
    </w:p>
    <w:p w14:paraId="40CE2BA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406C888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09 - 01</w:t>
      </w:r>
    </w:p>
    <w:p w14:paraId="1EBF1A2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ESPS2 1996           |    0.854     0.286     2.547        </w:t>
      </w:r>
    </w:p>
    <w:p w14:paraId="245B4C5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5D8BACD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0.854     0.286     2.547        </w:t>
      </w:r>
    </w:p>
    <w:p w14:paraId="5271D59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741D0CB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05 - 03</w:t>
      </w:r>
    </w:p>
    <w:p w14:paraId="197E1ED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ESPS2 1996           |    1.355     0.757     2.426        </w:t>
      </w:r>
    </w:p>
    <w:p w14:paraId="16725E9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ESPRIT 2006          |    0.658     0.426     1.015        </w:t>
      </w:r>
    </w:p>
    <w:p w14:paraId="3CA3DF6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JASAP 2011           |    1.059     0.602     1.865        </w:t>
      </w:r>
    </w:p>
    <w:p w14:paraId="75BE921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2AF7591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0.946     0.610     1.468        </w:t>
      </w:r>
    </w:p>
    <w:p w14:paraId="6E22A8F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42B8059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09 - 03</w:t>
      </w:r>
    </w:p>
    <w:p w14:paraId="28BC066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ESPS2 1996           |    0.297     0.119     0.740        </w:t>
      </w:r>
    </w:p>
    <w:p w14:paraId="504EFB0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01022D2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0.297     0.119     0.740        </w:t>
      </w:r>
    </w:p>
    <w:p w14:paraId="4B8B7F5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41A2348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09 - 05</w:t>
      </w:r>
    </w:p>
    <w:p w14:paraId="06C7171D"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ESPS2 1996           |    0.219     0.090     0.531        </w:t>
      </w:r>
    </w:p>
    <w:p w14:paraId="1ECE59C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6D55E6A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0.219     0.090     0.531        </w:t>
      </w:r>
    </w:p>
    <w:p w14:paraId="137E6E9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746522C4"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lastRenderedPageBreak/>
        <w:t xml:space="preserve">     15 - 01</w:t>
      </w:r>
    </w:p>
    <w:p w14:paraId="66F3B4D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CATS 1989            |    1.344     0.299     6.033        </w:t>
      </w:r>
    </w:p>
    <w:p w14:paraId="2E6D447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30E96BF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1.344     0.299     6.033        </w:t>
      </w:r>
    </w:p>
    <w:p w14:paraId="05DED20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502CD38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15 - 02</w:t>
      </w:r>
    </w:p>
    <w:p w14:paraId="62BAB7B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AAASPS 2003          |    0.524     0.242     1.133        </w:t>
      </w:r>
    </w:p>
    <w:p w14:paraId="30275FC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7192C6E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0.524     0.242     1.133        </w:t>
      </w:r>
    </w:p>
    <w:p w14:paraId="26E6B70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7C07AF0D"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06 - 01</w:t>
      </w:r>
    </w:p>
    <w:p w14:paraId="4DD3721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GOTOH 2000           |    0.570     0.166     1.960        </w:t>
      </w:r>
    </w:p>
    <w:p w14:paraId="43CBE93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00BDCFAD"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0.570     0.166     1.960        </w:t>
      </w:r>
    </w:p>
    <w:p w14:paraId="0CD4CF4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5B20AFC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10 - 02</w:t>
      </w:r>
    </w:p>
    <w:p w14:paraId="1005757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GROTEMEYER 2000      |    0.147     0.018     1.180        </w:t>
      </w:r>
    </w:p>
    <w:p w14:paraId="3C77857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5047BAA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0.147     0.018     1.180        </w:t>
      </w:r>
    </w:p>
    <w:p w14:paraId="6AD1BBF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0B24DE4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17 - 08</w:t>
      </w:r>
    </w:p>
    <w:p w14:paraId="206F3044"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MAESTRO 2017         |    0.426     0.109     1.661        </w:t>
      </w:r>
    </w:p>
    <w:p w14:paraId="649B739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3AADA43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0.426     0.109     1.661        </w:t>
      </w:r>
    </w:p>
    <w:p w14:paraId="3280EB2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16CB157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16 - 15</w:t>
      </w:r>
    </w:p>
    <w:p w14:paraId="080309D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TOPALS 2003          |    1.048     0.329     3.334        </w:t>
      </w:r>
    </w:p>
    <w:p w14:paraId="779E2D6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0A40217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1.048     0.329     3.334        </w:t>
      </w:r>
    </w:p>
    <w:p w14:paraId="59504DF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78CBA2A4"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14 - 03</w:t>
      </w:r>
    </w:p>
    <w:p w14:paraId="372B6A5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SOCRATES 2016        |    0.818     0.508     1.315        </w:t>
      </w:r>
    </w:p>
    <w:p w14:paraId="179B295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368E3FC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0.818     0.508     1.315        </w:t>
      </w:r>
    </w:p>
    <w:p w14:paraId="0A32A11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535A043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07 - 04</w:t>
      </w:r>
    </w:p>
    <w:p w14:paraId="3F6048D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TOSS-2 2011          |    0.317     0.063     1.589        </w:t>
      </w:r>
    </w:p>
    <w:p w14:paraId="6BD6FC9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31A4948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0.317     0.063     1.589        </w:t>
      </w:r>
    </w:p>
    <w:p w14:paraId="11E1F18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23FAB72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18 - 01</w:t>
      </w:r>
    </w:p>
    <w:p w14:paraId="645061F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TIMI-50 2013         |    2.114     1.319     3.386        </w:t>
      </w:r>
    </w:p>
    <w:p w14:paraId="7ACA95D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48E469B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lastRenderedPageBreak/>
        <w:t xml:space="preserve">  D+L pooled ES      |    2.114     1.319     3.386        </w:t>
      </w:r>
    </w:p>
    <w:p w14:paraId="7DB9A73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5650D93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08 - 05</w:t>
      </w:r>
    </w:p>
    <w:p w14:paraId="76AA3D7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PRoFESS 2008         |    0.869     0.753     1.003        </w:t>
      </w:r>
    </w:p>
    <w:p w14:paraId="7C03FAC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3FB99A4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0.869     0.753     1.003        </w:t>
      </w:r>
    </w:p>
    <w:p w14:paraId="4E5FC5B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4B3010D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06 - 03</w:t>
      </w:r>
    </w:p>
    <w:p w14:paraId="0E02AD0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CSPS2 2010           |    0.392     0.240     0.641        </w:t>
      </w:r>
    </w:p>
    <w:p w14:paraId="17B56DE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2645971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0.392     0.240     0.641        </w:t>
      </w:r>
    </w:p>
    <w:p w14:paraId="56C1862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594530C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15 - 08</w:t>
      </w:r>
    </w:p>
    <w:p w14:paraId="4E6C561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FUKUUCHI 2008        |    0.616     0.200     1.895        </w:t>
      </w:r>
    </w:p>
    <w:p w14:paraId="2D2FCBD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1DAB808D"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0.616     0.200     1.895        </w:t>
      </w:r>
    </w:p>
    <w:p w14:paraId="576F505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646A703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06 - 02</w:t>
      </w:r>
    </w:p>
    <w:p w14:paraId="625F36C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CAIST 2011           |    0.388     0.074     2.019        </w:t>
      </w:r>
    </w:p>
    <w:p w14:paraId="79C48F5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04BBAE7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0.388     0.074     2.019        </w:t>
      </w:r>
    </w:p>
    <w:p w14:paraId="2F1FAA3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6CD214A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07 - 03</w:t>
      </w:r>
    </w:p>
    <w:p w14:paraId="526E997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CATHARSIS 2015       |    1.300     0.282     5.999        </w:t>
      </w:r>
    </w:p>
    <w:p w14:paraId="7801510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ECLIPSE 2013         |    1.030     0.020    52.402        </w:t>
      </w:r>
    </w:p>
    <w:p w14:paraId="658D5BB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7B0573D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1.260     0.303     5.242        </w:t>
      </w:r>
    </w:p>
    <w:p w14:paraId="1B3A0DE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1D34D24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19 - 03</w:t>
      </w:r>
    </w:p>
    <w:p w14:paraId="0E74BD5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THALES 2019          |    3.993     1.743     9.150        </w:t>
      </w:r>
    </w:p>
    <w:p w14:paraId="2F8FDB7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Sub-total           |</w:t>
      </w:r>
    </w:p>
    <w:p w14:paraId="3CE3348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D+L pooled ES      |    3.993     1.743     9.150        </w:t>
      </w:r>
    </w:p>
    <w:p w14:paraId="7363FAA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w:t>
      </w:r>
    </w:p>
    <w:p w14:paraId="5D930AE4" w14:textId="77777777" w:rsidR="00D030E4" w:rsidRPr="00D030E4" w:rsidRDefault="00D030E4" w:rsidP="00D030E4">
      <w:pPr>
        <w:spacing w:after="0"/>
        <w:rPr>
          <w:rFonts w:ascii="Courier New" w:hAnsi="Courier New" w:cs="Courier New"/>
          <w:sz w:val="18"/>
          <w:szCs w:val="18"/>
          <w:lang w:val="en-US"/>
        </w:rPr>
      </w:pPr>
    </w:p>
    <w:p w14:paraId="6D15B859" w14:textId="6BACED73"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Test(s) of heterogeneity:</w:t>
      </w:r>
    </w:p>
    <w:p w14:paraId="754E214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Heterogeneity  degrees of</w:t>
      </w:r>
    </w:p>
    <w:p w14:paraId="515F467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statistic     freedom      P    I-squared**   Tau-squared</w:t>
      </w:r>
    </w:p>
    <w:p w14:paraId="4F1FC49C" w14:textId="77777777" w:rsidR="00D030E4" w:rsidRPr="00D030E4" w:rsidRDefault="00D030E4" w:rsidP="00D030E4">
      <w:pPr>
        <w:spacing w:after="0"/>
        <w:rPr>
          <w:rFonts w:ascii="Courier New" w:hAnsi="Courier New" w:cs="Courier New"/>
          <w:sz w:val="18"/>
          <w:szCs w:val="18"/>
          <w:lang w:val="en-US"/>
        </w:rPr>
      </w:pPr>
    </w:p>
    <w:p w14:paraId="10C66C0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02 - 01              7.96          6      0.241     24.6%       0.1406</w:t>
      </w:r>
    </w:p>
    <w:p w14:paraId="272B8D8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11 - 01              0.00          0         .         .%       0.0000</w:t>
      </w:r>
    </w:p>
    <w:p w14:paraId="4CE1625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12 - 01              0.00          0         .         .%       0.0000</w:t>
      </w:r>
    </w:p>
    <w:p w14:paraId="7D86657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11 - 02              0.00          0         .         .%       0.0000</w:t>
      </w:r>
    </w:p>
    <w:p w14:paraId="27EF797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12 - 02              0.00          0         .         .%       0.0000</w:t>
      </w:r>
    </w:p>
    <w:p w14:paraId="2913D88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lastRenderedPageBreak/>
        <w:t>12 - 11              0.00          0         .         .%       0.0000</w:t>
      </w:r>
    </w:p>
    <w:p w14:paraId="79663DA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05 - 02              2.98          1      0.085     66.4%       1.2098</w:t>
      </w:r>
    </w:p>
    <w:p w14:paraId="6259347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03 - 01              0.15          1      0.700      0.0%       0.0000</w:t>
      </w:r>
    </w:p>
    <w:p w14:paraId="133ECDF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04 - 03              4.47          4      0.346     10.5%       0.0299</w:t>
      </w:r>
    </w:p>
    <w:p w14:paraId="6B70458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04 - 02              0.32          2      0.854      0.0%       0.0000</w:t>
      </w:r>
    </w:p>
    <w:p w14:paraId="4D296E1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13 - 03              0.00          0         .         .%       0.0000</w:t>
      </w:r>
    </w:p>
    <w:p w14:paraId="49706A6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05 - 01              2.48          1      0.115     59.8%       1.2552</w:t>
      </w:r>
    </w:p>
    <w:p w14:paraId="78AEBE4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17 - 02              1.17          1      0.279     14.5%       0.1041</w:t>
      </w:r>
    </w:p>
    <w:p w14:paraId="62C72B0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08 - 04              0.00          0         .         .%       0.0000</w:t>
      </w:r>
    </w:p>
    <w:p w14:paraId="0DCA4EB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09 - 01              0.00          0         .         .%       0.0000</w:t>
      </w:r>
    </w:p>
    <w:p w14:paraId="253970A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05 - 03              4.22          2      0.121     52.6%       0.0793</w:t>
      </w:r>
    </w:p>
    <w:p w14:paraId="27A4ACA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09 - 03              0.00          0         .         .%       0.0000</w:t>
      </w:r>
    </w:p>
    <w:p w14:paraId="737FB27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09 - 05              0.00          0         .         .%       0.0000</w:t>
      </w:r>
    </w:p>
    <w:p w14:paraId="04EF7E5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15 - 01              0.00          0         .         .%       0.0000</w:t>
      </w:r>
    </w:p>
    <w:p w14:paraId="72CE9F1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15 - 02              0.00          0         .         .%       0.0000</w:t>
      </w:r>
    </w:p>
    <w:p w14:paraId="7BBA9DE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06 - 01              0.00          0         .         .%       0.0000</w:t>
      </w:r>
    </w:p>
    <w:p w14:paraId="4149AC7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10 - 02              0.00          0         .         .%       0.0000</w:t>
      </w:r>
    </w:p>
    <w:p w14:paraId="426A5EE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17 - 08              0.00          0         .         .%       0.0000</w:t>
      </w:r>
    </w:p>
    <w:p w14:paraId="05C849B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16 - 15              0.00          0         .         .%       0.0000</w:t>
      </w:r>
    </w:p>
    <w:p w14:paraId="6FC0E45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14 - 03              0.00          0         .         .%       0.0000</w:t>
      </w:r>
    </w:p>
    <w:p w14:paraId="5604EF44"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07 - 04              0.00          0         .         .%       0.0000</w:t>
      </w:r>
    </w:p>
    <w:p w14:paraId="165BE1BE"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18 - 01              0.00          0         .         .%       0.0000</w:t>
      </w:r>
    </w:p>
    <w:p w14:paraId="5DEFE7ED"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08 - 05              0.00          0         .         .%       0.0000</w:t>
      </w:r>
    </w:p>
    <w:p w14:paraId="57A147E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06 - 03              0.00          0         .         .%       0.0000</w:t>
      </w:r>
    </w:p>
    <w:p w14:paraId="614FB2A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15 - 08              0.00          0         .         .%       0.0000</w:t>
      </w:r>
    </w:p>
    <w:p w14:paraId="498636D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06 - 02              0.00          0         .         .%       0.0000</w:t>
      </w:r>
    </w:p>
    <w:p w14:paraId="3CF2C573"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07 - 03              0.01          1      0.914      0.0%       0.0000</w:t>
      </w:r>
    </w:p>
    <w:p w14:paraId="488DA37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19 - 03              0.00          0         .         .%       0.0000</w:t>
      </w:r>
    </w:p>
    <w:p w14:paraId="7CC5128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 I-squared: the variation in ES attributable to heterogeneity)</w:t>
      </w:r>
    </w:p>
    <w:p w14:paraId="2F63A586" w14:textId="77777777" w:rsidR="00D030E4" w:rsidRPr="00D030E4" w:rsidRDefault="00D030E4" w:rsidP="00D030E4">
      <w:pPr>
        <w:spacing w:after="0"/>
        <w:rPr>
          <w:rFonts w:ascii="Courier New" w:hAnsi="Courier New" w:cs="Courier New"/>
          <w:sz w:val="18"/>
          <w:szCs w:val="18"/>
          <w:lang w:val="en-US"/>
        </w:rPr>
      </w:pPr>
    </w:p>
    <w:p w14:paraId="36627210" w14:textId="75B58C25"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Significance test(s) of ES=1</w:t>
      </w:r>
    </w:p>
    <w:p w14:paraId="79BEAD18" w14:textId="77777777" w:rsidR="00D030E4" w:rsidRPr="00D030E4" w:rsidRDefault="00D030E4" w:rsidP="00D030E4">
      <w:pPr>
        <w:spacing w:after="0"/>
        <w:rPr>
          <w:rFonts w:ascii="Courier New" w:hAnsi="Courier New" w:cs="Courier New"/>
          <w:sz w:val="18"/>
          <w:szCs w:val="18"/>
          <w:lang w:val="en-US"/>
        </w:rPr>
      </w:pPr>
    </w:p>
    <w:p w14:paraId="23037765"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02 - 01               z=  1.99     p = 0.046</w:t>
      </w:r>
    </w:p>
    <w:p w14:paraId="570812F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11 - 01               z=  1.24     p = 0.215</w:t>
      </w:r>
    </w:p>
    <w:p w14:paraId="6BCC6D3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12 - 01               z=  0.61     p = 0.544</w:t>
      </w:r>
    </w:p>
    <w:p w14:paraId="1C85B404"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11 - 02               z=  1.76     p = 0.078</w:t>
      </w:r>
    </w:p>
    <w:p w14:paraId="5057AE6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12 - 02               z=  1.43     p = 0.152</w:t>
      </w:r>
    </w:p>
    <w:p w14:paraId="4EC9B08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12 - 11               z=  0.72     p = 0.471</w:t>
      </w:r>
    </w:p>
    <w:p w14:paraId="2A861D7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05 - 02               z=  1.26     p = 0.209</w:t>
      </w:r>
    </w:p>
    <w:p w14:paraId="7624F95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03 - 01               z=  3.13     p = 0.002</w:t>
      </w:r>
    </w:p>
    <w:p w14:paraId="037EE876"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04 - 03               z=  1.75     p = 0.081</w:t>
      </w:r>
    </w:p>
    <w:p w14:paraId="36A8A69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04 - 02               z=  3.86     p = 0.000</w:t>
      </w:r>
    </w:p>
    <w:p w14:paraId="7F0C0A1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13 - 03               z=  0.04     p = 0.972</w:t>
      </w:r>
    </w:p>
    <w:p w14:paraId="0BEC957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lastRenderedPageBreak/>
        <w:t>05 - 01               z=  0.68     p = 0.497</w:t>
      </w:r>
    </w:p>
    <w:p w14:paraId="0E2DA54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17 - 02               z=  2.31     p = 0.021</w:t>
      </w:r>
    </w:p>
    <w:p w14:paraId="082997F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08 - 04               z=  6.28     p = 0.000</w:t>
      </w:r>
    </w:p>
    <w:p w14:paraId="3EB7A10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09 - 01               z=  0.28     p = 0.777</w:t>
      </w:r>
    </w:p>
    <w:p w14:paraId="25A9F35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05 - 03               z=  0.25     p = 0.806</w:t>
      </w:r>
    </w:p>
    <w:p w14:paraId="03E85FD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09 - 03               z=  2.60     p = 0.009</w:t>
      </w:r>
    </w:p>
    <w:p w14:paraId="04B186C9"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09 - 05               z=  3.36     p = 0.001</w:t>
      </w:r>
    </w:p>
    <w:p w14:paraId="298C9208"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15 - 01               z=  0.39     p = 0.700</w:t>
      </w:r>
    </w:p>
    <w:p w14:paraId="10CAFB8D"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15 - 02               z=  1.64     p = 0.101</w:t>
      </w:r>
    </w:p>
    <w:p w14:paraId="5620FE01"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06 - 01               z=  0.89     p = 0.373</w:t>
      </w:r>
    </w:p>
    <w:p w14:paraId="4ABD4587"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10 - 02               z=  1.80     p = 0.071</w:t>
      </w:r>
    </w:p>
    <w:p w14:paraId="5A212BB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17 - 08               z=  1.23     p = 0.219</w:t>
      </w:r>
    </w:p>
    <w:p w14:paraId="459756B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16 - 15               z=  0.08     p = 0.937</w:t>
      </w:r>
    </w:p>
    <w:p w14:paraId="59E568CA"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14 - 03               z=  0.83     p = 0.406</w:t>
      </w:r>
    </w:p>
    <w:p w14:paraId="50F1F8D4"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07 - 04               z=  1.40     p = 0.163</w:t>
      </w:r>
    </w:p>
    <w:p w14:paraId="6DE3C8FC"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18 - 01               z=  3.11     p = 0.002</w:t>
      </w:r>
    </w:p>
    <w:p w14:paraId="56A261EF"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08 - 05               z=  1.92     p = 0.054</w:t>
      </w:r>
    </w:p>
    <w:p w14:paraId="2E93E75D"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06 - 03               z=  3.74     p = 0.000</w:t>
      </w:r>
    </w:p>
    <w:p w14:paraId="7B1FB6F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15 - 08               z=  0.84     p = 0.398</w:t>
      </w:r>
    </w:p>
    <w:p w14:paraId="0ABA4BCB"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06 - 02               z=  1.13     p = 0.261</w:t>
      </w:r>
    </w:p>
    <w:p w14:paraId="27FA5130"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07 - 03               z=  0.32     p = 0.750</w:t>
      </w:r>
    </w:p>
    <w:p w14:paraId="490958E2" w14:textId="77777777" w:rsidR="00D030E4" w:rsidRPr="00D030E4" w:rsidRDefault="00D030E4" w:rsidP="00D030E4">
      <w:pPr>
        <w:spacing w:after="0"/>
        <w:rPr>
          <w:rFonts w:ascii="Courier New" w:hAnsi="Courier New" w:cs="Courier New"/>
          <w:sz w:val="18"/>
          <w:szCs w:val="18"/>
          <w:lang w:val="en-US"/>
        </w:rPr>
      </w:pPr>
      <w:r w:rsidRPr="00D030E4">
        <w:rPr>
          <w:rFonts w:ascii="Courier New" w:hAnsi="Courier New" w:cs="Courier New"/>
          <w:sz w:val="18"/>
          <w:szCs w:val="18"/>
          <w:lang w:val="en-US"/>
        </w:rPr>
        <w:t>19 - 03               z=  3.27     p = 0.001</w:t>
      </w:r>
    </w:p>
    <w:p w14:paraId="06A3A3A8" w14:textId="4E8AC2E6" w:rsidR="00D030E4" w:rsidRDefault="00D030E4" w:rsidP="00D030E4">
      <w:pPr>
        <w:spacing w:after="0"/>
        <w:rPr>
          <w:rFonts w:ascii="Courier New" w:hAnsi="Courier New" w:cs="Courier New"/>
          <w:sz w:val="18"/>
          <w:szCs w:val="18"/>
          <w:lang w:val="en-US"/>
        </w:rPr>
      </w:pPr>
    </w:p>
    <w:p w14:paraId="3C63CF37" w14:textId="1EBAE89A" w:rsidR="00AE672E" w:rsidRDefault="00AE672E" w:rsidP="00D030E4">
      <w:pPr>
        <w:spacing w:after="0"/>
        <w:rPr>
          <w:rFonts w:ascii="Courier New" w:hAnsi="Courier New" w:cs="Courier New"/>
          <w:sz w:val="18"/>
          <w:szCs w:val="18"/>
          <w:lang w:val="en-US"/>
        </w:rPr>
      </w:pPr>
      <w:r>
        <w:rPr>
          <w:rFonts w:ascii="Courier New" w:hAnsi="Courier New" w:cs="Courier New"/>
          <w:sz w:val="18"/>
          <w:szCs w:val="18"/>
          <w:lang w:val="en-US"/>
        </w:rPr>
        <w:br w:type="page"/>
      </w:r>
    </w:p>
    <w:p w14:paraId="2EFD513A" w14:textId="1BF1564B" w:rsidR="0044367F" w:rsidRDefault="00AE672E" w:rsidP="00AE672E">
      <w:pPr>
        <w:pStyle w:val="Titolo1"/>
        <w:rPr>
          <w:rFonts w:ascii="Times New Roman" w:hAnsi="Times New Roman" w:cs="Times New Roman"/>
          <w:b/>
          <w:color w:val="auto"/>
          <w:sz w:val="24"/>
          <w:szCs w:val="24"/>
          <w:lang w:val="en-US"/>
        </w:rPr>
      </w:pPr>
      <w:bookmarkStart w:id="33" w:name="_Toc66111284"/>
      <w:r w:rsidRPr="001A52AB">
        <w:rPr>
          <w:rFonts w:ascii="Times New Roman" w:hAnsi="Times New Roman" w:cs="Times New Roman"/>
          <w:b/>
          <w:color w:val="auto"/>
          <w:sz w:val="24"/>
          <w:szCs w:val="24"/>
          <w:lang w:val="en-US"/>
        </w:rPr>
        <w:lastRenderedPageBreak/>
        <w:t xml:space="preserve">Supplementary </w:t>
      </w:r>
      <w:r w:rsidR="005E3FD7">
        <w:rPr>
          <w:rFonts w:ascii="Times New Roman" w:hAnsi="Times New Roman" w:cs="Times New Roman"/>
          <w:b/>
          <w:color w:val="auto"/>
          <w:sz w:val="24"/>
          <w:szCs w:val="24"/>
          <w:lang w:val="en-US"/>
        </w:rPr>
        <w:t>7</w:t>
      </w:r>
      <w:r w:rsidRPr="001A52AB">
        <w:rPr>
          <w:rFonts w:ascii="Times New Roman" w:hAnsi="Times New Roman" w:cs="Times New Roman"/>
          <w:b/>
          <w:color w:val="auto"/>
          <w:sz w:val="24"/>
          <w:szCs w:val="24"/>
          <w:lang w:val="en-US"/>
        </w:rPr>
        <w:t xml:space="preserve">. </w:t>
      </w:r>
      <w:r w:rsidR="00A14415" w:rsidRPr="001A52AB">
        <w:rPr>
          <w:rFonts w:ascii="Times New Roman" w:hAnsi="Times New Roman" w:cs="Times New Roman"/>
          <w:b/>
          <w:color w:val="auto"/>
          <w:sz w:val="24"/>
          <w:szCs w:val="24"/>
          <w:lang w:val="en-US"/>
        </w:rPr>
        <w:t xml:space="preserve">Assessment of the confidence in the network estimates </w:t>
      </w:r>
      <w:r w:rsidR="0061103E" w:rsidRPr="001A52AB">
        <w:rPr>
          <w:rFonts w:ascii="Times New Roman" w:hAnsi="Times New Roman" w:cs="Times New Roman"/>
          <w:b/>
          <w:color w:val="auto"/>
          <w:sz w:val="24"/>
          <w:szCs w:val="24"/>
          <w:lang w:val="en-US"/>
        </w:rPr>
        <w:t>by outcome</w:t>
      </w:r>
      <w:bookmarkEnd w:id="33"/>
    </w:p>
    <w:p w14:paraId="5DA3902E" w14:textId="77777777" w:rsidR="00D75948" w:rsidRPr="001A52AB" w:rsidRDefault="00D75948" w:rsidP="001A52AB">
      <w:pPr>
        <w:rPr>
          <w:lang w:val="en-US"/>
        </w:rPr>
      </w:pPr>
    </w:p>
    <w:p w14:paraId="692F5D7D" w14:textId="4ABC9B1E" w:rsidR="00D75948" w:rsidRPr="003C5793" w:rsidRDefault="00E05C0A" w:rsidP="003C5793">
      <w:pPr>
        <w:spacing w:line="240" w:lineRule="auto"/>
        <w:rPr>
          <w:rFonts w:ascii="Times New Roman" w:hAnsi="Times New Roman" w:cs="Times New Roman"/>
          <w:sz w:val="20"/>
          <w:szCs w:val="20"/>
          <w:lang w:val="en-US"/>
        </w:rPr>
      </w:pPr>
      <w:r w:rsidRPr="003C5793">
        <w:rPr>
          <w:rFonts w:ascii="Times New Roman" w:hAnsi="Times New Roman" w:cs="Times New Roman"/>
          <w:sz w:val="20"/>
          <w:szCs w:val="20"/>
          <w:lang w:val="en-US"/>
        </w:rPr>
        <w:t>Legend</w:t>
      </w:r>
      <w:r w:rsidR="00DE0FAA" w:rsidRPr="003C5793">
        <w:rPr>
          <w:rFonts w:ascii="Times New Roman" w:hAnsi="Times New Roman" w:cs="Times New Roman"/>
          <w:sz w:val="20"/>
          <w:szCs w:val="20"/>
          <w:lang w:val="en-US"/>
        </w:rPr>
        <w:t xml:space="preserve"> for treatments</w:t>
      </w:r>
      <w:r w:rsidRPr="003C5793">
        <w:rPr>
          <w:rFonts w:ascii="Times New Roman" w:hAnsi="Times New Roman" w:cs="Times New Roman"/>
          <w:sz w:val="20"/>
          <w:szCs w:val="20"/>
          <w:lang w:val="en-US"/>
        </w:rPr>
        <w:t>: 1=Placebo/No treatment; 2=Aspirin&gt;150 mg; 3=Aspirin≤150 mg; 4=Clopidogrel 75 mg + Aspirin; 5=Dipyridamole + Aspirin; 6=Cilostazol 200 mg; 7=Cilostazol 200 mg + Aspirin; 8=Clopidogrel 75 mg; 9=Dipyridamole&gt;200 mg; 10=Indobufen 200 mg; 11= Picotamide 600 mg; 12=Piracetam 4800 mg; 13=Satigrel; 14=Sulfinpyrazone 800 mg + Aspirin&gt;150 mg; 15=Sulfinpyrazone 800 mg; 16=Terutroban 30 mg; 17=Ticagrelor 180 mg; 18=Ticlopidine≤500 mg; 19=Ticlopidine&lt;500 mg + Aspirin≤150 mg; 20=Triflusal 600 mg; 21=Vorapaxar 1-2.5 mg + Aspirin≤150 mg; 22=Vorapaxar 2.5 mg; 23=Ticagrelor 180 mg + Aspirin≤150 mg</w:t>
      </w:r>
    </w:p>
    <w:p w14:paraId="15C82E33" w14:textId="77777777" w:rsidR="00D75948" w:rsidRDefault="00D75948" w:rsidP="006C184F">
      <w:pPr>
        <w:spacing w:line="240" w:lineRule="auto"/>
        <w:rPr>
          <w:lang w:val="en-US"/>
        </w:rPr>
      </w:pPr>
    </w:p>
    <w:p w14:paraId="744A57E4" w14:textId="18BACFD6" w:rsidR="004266E7" w:rsidRPr="00B5754C" w:rsidRDefault="00A661C1" w:rsidP="00B5754C">
      <w:pPr>
        <w:spacing w:line="240" w:lineRule="auto"/>
        <w:rPr>
          <w:rFonts w:ascii="Times New Roman" w:hAnsi="Times New Roman" w:cs="Times New Roman"/>
          <w:b/>
          <w:sz w:val="20"/>
          <w:szCs w:val="20"/>
          <w:lang w:val="en-US"/>
        </w:rPr>
      </w:pPr>
      <w:bookmarkStart w:id="34" w:name="_Hlk61863862"/>
      <w:r w:rsidRPr="00B5754C">
        <w:rPr>
          <w:rFonts w:ascii="Times New Roman" w:hAnsi="Times New Roman" w:cs="Times New Roman"/>
          <w:b/>
          <w:sz w:val="20"/>
          <w:szCs w:val="20"/>
          <w:lang w:val="en-US"/>
        </w:rPr>
        <w:t>Confidence in the estimates for each drug by outcome</w:t>
      </w:r>
      <w:r w:rsidR="00C05106" w:rsidRPr="00B5754C">
        <w:rPr>
          <w:rFonts w:ascii="Times New Roman" w:hAnsi="Times New Roman" w:cs="Times New Roman"/>
          <w:b/>
          <w:sz w:val="20"/>
          <w:szCs w:val="20"/>
          <w:lang w:val="en-US"/>
        </w:rPr>
        <w:t xml:space="preserve"> (a: versus placebo/no treatment; </w:t>
      </w:r>
      <w:r w:rsidR="00E178F9" w:rsidRPr="00B5754C">
        <w:rPr>
          <w:rFonts w:ascii="Times New Roman" w:hAnsi="Times New Roman" w:cs="Times New Roman"/>
          <w:b/>
          <w:sz w:val="20"/>
          <w:szCs w:val="20"/>
          <w:lang w:val="en-US"/>
        </w:rPr>
        <w:t>b: versus aspirin ≤150 mg/day)</w:t>
      </w:r>
    </w:p>
    <w:p w14:paraId="679331D7" w14:textId="78071C68" w:rsidR="00916245" w:rsidRPr="00B5754C" w:rsidRDefault="00916245" w:rsidP="00B5754C">
      <w:pPr>
        <w:pStyle w:val="Titolo2"/>
        <w:spacing w:line="240" w:lineRule="auto"/>
        <w:rPr>
          <w:rFonts w:ascii="Times New Roman" w:hAnsi="Times New Roman" w:cs="Times New Roman"/>
          <w:i/>
          <w:iCs/>
          <w:color w:val="auto"/>
          <w:sz w:val="20"/>
          <w:szCs w:val="20"/>
          <w:lang w:val="en-US"/>
        </w:rPr>
      </w:pPr>
      <w:bookmarkStart w:id="35" w:name="_Toc66111285"/>
      <w:r w:rsidRPr="00B5754C">
        <w:rPr>
          <w:rFonts w:ascii="Times New Roman" w:hAnsi="Times New Roman" w:cs="Times New Roman"/>
          <w:i/>
          <w:iCs/>
          <w:color w:val="auto"/>
          <w:sz w:val="20"/>
          <w:szCs w:val="20"/>
          <w:lang w:val="en-US"/>
        </w:rPr>
        <w:t>All strokes</w:t>
      </w:r>
      <w:bookmarkEnd w:id="35"/>
    </w:p>
    <w:p w14:paraId="68256127" w14:textId="4B066860" w:rsidR="00A14415" w:rsidRPr="00B5754C" w:rsidRDefault="00E178F9"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64384" behindDoc="0" locked="0" layoutInCell="1" allowOverlap="1" wp14:anchorId="26021569" wp14:editId="2726F4B9">
                <wp:simplePos x="0" y="0"/>
                <wp:positionH relativeFrom="column">
                  <wp:posOffset>4899660</wp:posOffset>
                </wp:positionH>
                <wp:positionV relativeFrom="paragraph">
                  <wp:posOffset>417195</wp:posOffset>
                </wp:positionV>
                <wp:extent cx="4927600" cy="3822700"/>
                <wp:effectExtent l="0" t="0" r="25400" b="25400"/>
                <wp:wrapSquare wrapText="bothSides"/>
                <wp:docPr id="2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7600" cy="3822700"/>
                        </a:xfrm>
                        <a:prstGeom prst="rect">
                          <a:avLst/>
                        </a:prstGeom>
                        <a:solidFill>
                          <a:srgbClr val="FFFFFF"/>
                        </a:solidFill>
                        <a:ln w="9525">
                          <a:solidFill>
                            <a:srgbClr val="000000"/>
                          </a:solidFill>
                          <a:miter lim="800000"/>
                          <a:headEnd/>
                          <a:tailEnd/>
                        </a:ln>
                      </wps:spPr>
                      <wps:txbx>
                        <w:txbxContent>
                          <w:p w14:paraId="481BED61" w14:textId="5B6C0010" w:rsidR="00902052" w:rsidRDefault="00902052" w:rsidP="00E178F9">
                            <w:pPr>
                              <w:jc w:val="center"/>
                              <w:rPr>
                                <w:rFonts w:ascii="Arial" w:hAnsi="Arial" w:cs="Arial"/>
                                <w:sz w:val="20"/>
                                <w:szCs w:val="20"/>
                                <w:lang w:val="en-US"/>
                              </w:rPr>
                            </w:pPr>
                            <w:r>
                              <w:rPr>
                                <w:noProof/>
                                <w:lang w:eastAsia="it-IT"/>
                              </w:rPr>
                              <w:drawing>
                                <wp:inline distT="0" distB="0" distL="0" distR="0" wp14:anchorId="42FEEDBE" wp14:editId="79BEEF8D">
                                  <wp:extent cx="4521200" cy="3443471"/>
                                  <wp:effectExtent l="0" t="0" r="0" b="508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35311" cy="3454218"/>
                                          </a:xfrm>
                                          <a:prstGeom prst="rect">
                                            <a:avLst/>
                                          </a:prstGeom>
                                          <a:noFill/>
                                          <a:ln>
                                            <a:noFill/>
                                          </a:ln>
                                        </pic:spPr>
                                      </pic:pic>
                                    </a:graphicData>
                                  </a:graphic>
                                </wp:inline>
                              </w:drawing>
                            </w:r>
                          </w:p>
                          <w:p w14:paraId="40361A34" w14:textId="7572971B" w:rsidR="00902052" w:rsidRDefault="00902052" w:rsidP="008935CB">
                            <w:r w:rsidRPr="00646CE9">
                              <w:rPr>
                                <w:rFonts w:ascii="Arial" w:hAnsi="Arial" w:cs="Arial"/>
                                <w:sz w:val="20"/>
                                <w:szCs w:val="20"/>
                                <w:lang w:val="en-US"/>
                              </w:rPr>
                              <w:t>b) versus aspirin ≤150 mg/day</w:t>
                            </w:r>
                          </w:p>
                          <w:p w14:paraId="1FC9392C" w14:textId="76980E7C" w:rsidR="00902052" w:rsidRDefault="009020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021569" id="_x0000_t202" coordsize="21600,21600" o:spt="202" path="m,l,21600r21600,l21600,xe">
                <v:stroke joinstyle="miter"/>
                <v:path gradientshapeok="t" o:connecttype="rect"/>
              </v:shapetype>
              <v:shape id="Casella di testo 2" o:spid="_x0000_s1026" type="#_x0000_t202" style="position:absolute;margin-left:385.8pt;margin-top:32.85pt;width:388pt;height:301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">
                <v:textbox>
                  <w:txbxContent>
                    <w:p w14:paraId="481BED61" w14:textId="5B6C0010" w:rsidR="00902052" w:rsidRDefault="00902052" w:rsidP="00E178F9">
                      <w:pPr>
                        <w:jc w:val="center"/>
                        <w:rPr>
                          <w:rFonts w:ascii="Arial" w:hAnsi="Arial" w:cs="Arial"/>
                          <w:sz w:val="20"/>
                          <w:szCs w:val="20"/>
                          <w:lang w:val="en-US"/>
                        </w:rPr>
                      </w:pPr>
                      <w:r>
                        <w:rPr>
                          <w:noProof/>
                          <w:lang w:eastAsia="it-IT"/>
                        </w:rPr>
                        <w:drawing>
                          <wp:inline distT="0" distB="0" distL="0" distR="0" wp14:anchorId="42FEEDBE" wp14:editId="79BEEF8D">
                            <wp:extent cx="4521200" cy="3443471"/>
                            <wp:effectExtent l="0" t="0" r="0" b="508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5311" cy="3454218"/>
                                    </a:xfrm>
                                    <a:prstGeom prst="rect">
                                      <a:avLst/>
                                    </a:prstGeom>
                                    <a:noFill/>
                                    <a:ln>
                                      <a:noFill/>
                                    </a:ln>
                                  </pic:spPr>
                                </pic:pic>
                              </a:graphicData>
                            </a:graphic>
                          </wp:inline>
                        </w:drawing>
                      </w:r>
                    </w:p>
                    <w:p w14:paraId="40361A34" w14:textId="7572971B" w:rsidR="00902052" w:rsidRDefault="00902052" w:rsidP="008935CB">
                      <w:r w:rsidRPr="00646CE9">
                        <w:rPr>
                          <w:rFonts w:ascii="Arial" w:hAnsi="Arial" w:cs="Arial"/>
                          <w:sz w:val="20"/>
                          <w:szCs w:val="20"/>
                          <w:lang w:val="en-US"/>
                        </w:rPr>
                        <w:t>b) versus aspirin ≤150 mg/day</w:t>
                      </w:r>
                    </w:p>
                    <w:p w14:paraId="1FC9392C" w14:textId="76980E7C" w:rsidR="00902052" w:rsidRDefault="00902052"/>
                  </w:txbxContent>
                </v:textbox>
                <w10:wrap type="square"/>
              </v:shape>
            </w:pict>
          </mc:Fallback>
        </mc:AlternateContent>
      </w:r>
      <w:r w:rsidRPr="00B5754C">
        <w:rPr>
          <w:rFonts w:ascii="Times New Roman" w:hAnsi="Times New Roman" w:cs="Times New Roman"/>
          <w:noProof/>
          <w:sz w:val="20"/>
          <w:szCs w:val="20"/>
          <w:lang w:eastAsia="it-IT"/>
        </w:rPr>
        <mc:AlternateContent>
          <mc:Choice Requires="wps">
            <w:drawing>
              <wp:anchor distT="45720" distB="45720" distL="114300" distR="114300" simplePos="0" relativeHeight="251659264" behindDoc="0" locked="0" layoutInCell="1" allowOverlap="1" wp14:anchorId="639B418E" wp14:editId="1D83577C">
                <wp:simplePos x="0" y="0"/>
                <wp:positionH relativeFrom="column">
                  <wp:posOffset>16510</wp:posOffset>
                </wp:positionH>
                <wp:positionV relativeFrom="paragraph">
                  <wp:posOffset>429895</wp:posOffset>
                </wp:positionV>
                <wp:extent cx="4521600" cy="3783600"/>
                <wp:effectExtent l="0" t="0" r="12700" b="26670"/>
                <wp:wrapSquare wrapText="bothSides"/>
                <wp:docPr id="217" name="Casella di testo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521600" cy="3783600"/>
                        </a:xfrm>
                        <a:prstGeom prst="rect">
                          <a:avLst/>
                        </a:prstGeom>
                        <a:solidFill>
                          <a:srgbClr val="FFFFFF"/>
                        </a:solidFill>
                        <a:ln w="9525">
                          <a:solidFill>
                            <a:srgbClr val="000000"/>
                          </a:solidFill>
                          <a:miter lim="800000"/>
                          <a:headEnd/>
                          <a:tailEnd/>
                        </a:ln>
                      </wps:spPr>
                      <wps:txbx>
                        <w:txbxContent>
                          <w:p w14:paraId="0EA67834" w14:textId="599C4766" w:rsidR="00902052" w:rsidRDefault="00902052" w:rsidP="00E178F9">
                            <w:pPr>
                              <w:jc w:val="center"/>
                              <w:rPr>
                                <w:rFonts w:ascii="Arial" w:hAnsi="Arial" w:cs="Arial"/>
                                <w:sz w:val="20"/>
                                <w:szCs w:val="20"/>
                                <w:lang w:val="en-US"/>
                              </w:rPr>
                            </w:pPr>
                            <w:bookmarkStart w:id="36" w:name="_Hlk61882575"/>
                            <w:bookmarkEnd w:id="36"/>
                            <w:r>
                              <w:rPr>
                                <w:noProof/>
                                <w:lang w:eastAsia="it-IT"/>
                              </w:rPr>
                              <w:drawing>
                                <wp:inline distT="0" distB="0" distL="0" distR="0" wp14:anchorId="1B8080A8" wp14:editId="6DD8CAC3">
                                  <wp:extent cx="4267200" cy="3244990"/>
                                  <wp:effectExtent l="0" t="0" r="0"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78734" cy="3253761"/>
                                          </a:xfrm>
                                          <a:prstGeom prst="rect">
                                            <a:avLst/>
                                          </a:prstGeom>
                                          <a:noFill/>
                                          <a:ln>
                                            <a:noFill/>
                                          </a:ln>
                                        </pic:spPr>
                                      </pic:pic>
                                    </a:graphicData>
                                  </a:graphic>
                                </wp:inline>
                              </w:drawing>
                            </w:r>
                          </w:p>
                          <w:p w14:paraId="0CDFA86F" w14:textId="5B881550"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9B418E" id="_x0000_s1027" type="#_x0000_t202" style="position:absolute;margin-left:1.3pt;margin-top:33.85pt;width:356.05pt;height:297.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">
                <o:lock v:ext="edit" aspectratio="t"/>
                <v:textbox>
                  <w:txbxContent>
                    <w:p w14:paraId="0EA67834" w14:textId="599C4766" w:rsidR="00902052" w:rsidRDefault="00902052" w:rsidP="00E178F9">
                      <w:pPr>
                        <w:jc w:val="center"/>
                        <w:rPr>
                          <w:rFonts w:ascii="Arial" w:hAnsi="Arial" w:cs="Arial"/>
                          <w:sz w:val="20"/>
                          <w:szCs w:val="20"/>
                          <w:lang w:val="en-US"/>
                        </w:rPr>
                      </w:pPr>
                      <w:bookmarkStart w:id="37" w:name="_Hlk61882575"/>
                      <w:bookmarkEnd w:id="37"/>
                      <w:r>
                        <w:rPr>
                          <w:noProof/>
                          <w:lang w:eastAsia="it-IT"/>
                        </w:rPr>
                        <w:drawing>
                          <wp:inline distT="0" distB="0" distL="0" distR="0" wp14:anchorId="1B8080A8" wp14:editId="6DD8CAC3">
                            <wp:extent cx="4267200" cy="3244990"/>
                            <wp:effectExtent l="0" t="0" r="0"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78734" cy="3253761"/>
                                    </a:xfrm>
                                    <a:prstGeom prst="rect">
                                      <a:avLst/>
                                    </a:prstGeom>
                                    <a:noFill/>
                                    <a:ln>
                                      <a:noFill/>
                                    </a:ln>
                                  </pic:spPr>
                                </pic:pic>
                              </a:graphicData>
                            </a:graphic>
                          </wp:inline>
                        </w:drawing>
                      </w:r>
                    </w:p>
                    <w:p w14:paraId="0CDFA86F" w14:textId="5B881550"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00A14415" w:rsidRPr="00B5754C">
        <w:rPr>
          <w:rFonts w:ascii="Times New Roman" w:hAnsi="Times New Roman" w:cs="Times New Roman"/>
          <w:sz w:val="20"/>
          <w:szCs w:val="20"/>
          <w:u w:val="single"/>
          <w:lang w:val="en-US"/>
        </w:rPr>
        <w:t>Risk of bias bar chart</w:t>
      </w:r>
    </w:p>
    <w:p w14:paraId="505D7F3D" w14:textId="77777777" w:rsidR="00A57805" w:rsidRDefault="008F1E89" w:rsidP="00B5754C">
      <w:pPr>
        <w:spacing w:line="240" w:lineRule="auto"/>
        <w:rPr>
          <w:rFonts w:ascii="Times New Roman" w:hAnsi="Times New Roman" w:cs="Times New Roman"/>
          <w:sz w:val="20"/>
          <w:szCs w:val="20"/>
          <w:u w:val="single"/>
          <w:lang w:val="en-US"/>
        </w:rPr>
      </w:pPr>
      <w:bookmarkStart w:id="37" w:name="_Hlk61863895"/>
      <w:bookmarkEnd w:id="34"/>
      <w:r w:rsidRPr="00B5754C">
        <w:rPr>
          <w:rFonts w:ascii="Times New Roman" w:hAnsi="Times New Roman" w:cs="Times New Roman"/>
          <w:sz w:val="20"/>
          <w:szCs w:val="20"/>
          <w:u w:val="single"/>
          <w:lang w:val="en-US"/>
        </w:rPr>
        <w:lastRenderedPageBreak/>
        <w:t xml:space="preserve">Forest plot with network estimates and relative prediction intervals </w:t>
      </w:r>
      <w:bookmarkEnd w:id="37"/>
    </w:p>
    <w:p w14:paraId="6220A9E9" w14:textId="2E8F73E2" w:rsidR="004266E7" w:rsidRPr="00B5754C" w:rsidRDefault="00AA2D1D"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0" distB="0" distL="114300" distR="114300" simplePos="0" relativeHeight="251706368" behindDoc="0" locked="0" layoutInCell="1" allowOverlap="1" wp14:anchorId="1D9568B0" wp14:editId="07DDDC3E">
                <wp:simplePos x="0" y="0"/>
                <wp:positionH relativeFrom="column">
                  <wp:posOffset>4667250</wp:posOffset>
                </wp:positionH>
                <wp:positionV relativeFrom="paragraph">
                  <wp:posOffset>-635</wp:posOffset>
                </wp:positionV>
                <wp:extent cx="4552950" cy="3765550"/>
                <wp:effectExtent l="0" t="0" r="19050" b="25400"/>
                <wp:wrapNone/>
                <wp:docPr id="10" name="Casella di testo 10"/>
                <wp:cNvGraphicFramePr/>
                <a:graphic xmlns:a="http://schemas.openxmlformats.org/drawingml/2006/main">
                  <a:graphicData uri="http://schemas.microsoft.com/office/word/2010/wordprocessingShape">
                    <wps:wsp>
                      <wps:cNvSpPr txBox="1"/>
                      <wps:spPr>
                        <a:xfrm>
                          <a:off x="0" y="0"/>
                          <a:ext cx="4552950" cy="3765550"/>
                        </a:xfrm>
                        <a:prstGeom prst="rect">
                          <a:avLst/>
                        </a:prstGeom>
                        <a:solidFill>
                          <a:schemeClr val="lt1"/>
                        </a:solidFill>
                        <a:ln w="6350">
                          <a:solidFill>
                            <a:prstClr val="black"/>
                          </a:solidFill>
                        </a:ln>
                      </wps:spPr>
                      <wps:txbx>
                        <w:txbxContent>
                          <w:p w14:paraId="01EE0369" w14:textId="77777777" w:rsidR="00AA2D1D" w:rsidRDefault="00AA2D1D" w:rsidP="00AA2D1D">
                            <w:pPr>
                              <w:jc w:val="center"/>
                              <w:rPr>
                                <w:rFonts w:ascii="Arial" w:hAnsi="Arial" w:cs="Arial"/>
                                <w:sz w:val="20"/>
                                <w:szCs w:val="20"/>
                                <w:lang w:val="en-US"/>
                              </w:rPr>
                            </w:pPr>
                            <w:r>
                              <w:rPr>
                                <w:noProof/>
                                <w:lang w:eastAsia="it-IT"/>
                              </w:rPr>
                              <w:drawing>
                                <wp:inline distT="0" distB="0" distL="0" distR="0" wp14:anchorId="2299A2E3" wp14:editId="7B0A91A3">
                                  <wp:extent cx="3816350" cy="3314183"/>
                                  <wp:effectExtent l="0" t="0" r="0" b="0"/>
                                  <wp:docPr id="63"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62886" cy="3354595"/>
                                          </a:xfrm>
                                          <a:prstGeom prst="rect">
                                            <a:avLst/>
                                          </a:prstGeom>
                                          <a:noFill/>
                                        </pic:spPr>
                                      </pic:pic>
                                    </a:graphicData>
                                  </a:graphic>
                                </wp:inline>
                              </w:drawing>
                            </w:r>
                          </w:p>
                          <w:p w14:paraId="230588CC" w14:textId="77777777" w:rsidR="00AA2D1D" w:rsidRDefault="00AA2D1D" w:rsidP="00AA2D1D">
                            <w:r w:rsidRPr="00646CE9">
                              <w:rPr>
                                <w:rFonts w:ascii="Arial" w:hAnsi="Arial" w:cs="Arial"/>
                                <w:sz w:val="20"/>
                                <w:szCs w:val="20"/>
                                <w:lang w:val="en-US"/>
                              </w:rPr>
                              <w:t>b) versus aspirin ≤150 mg/day</w:t>
                            </w:r>
                          </w:p>
                          <w:p w14:paraId="265DAFB0" w14:textId="77777777" w:rsidR="00AA2D1D" w:rsidRDefault="00AA2D1D" w:rsidP="00AA2D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9568B0" id="_x0000_t202" coordsize="21600,21600" o:spt="202" path="m,l,21600r21600,l21600,xe">
                <v:stroke joinstyle="miter"/>
                <v:path gradientshapeok="t" o:connecttype="rect"/>
              </v:shapetype>
              <v:shape id="Casella di testo 10" o:spid="_x0000_s1028" type="#_x0000_t202" style="position:absolute;margin-left:367.5pt;margin-top:-.05pt;width:358.5pt;height:29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" fillcolor="white [3201]" strokeweight=".5pt">
                <v:textbox>
                  <w:txbxContent>
                    <w:p w14:paraId="01EE0369" w14:textId="77777777" w:rsidR="00AA2D1D" w:rsidRDefault="00AA2D1D" w:rsidP="00AA2D1D">
                      <w:pPr>
                        <w:jc w:val="center"/>
                        <w:rPr>
                          <w:rFonts w:ascii="Arial" w:hAnsi="Arial" w:cs="Arial"/>
                          <w:sz w:val="20"/>
                          <w:szCs w:val="20"/>
                          <w:lang w:val="en-US"/>
                        </w:rPr>
                      </w:pPr>
                      <w:r>
                        <w:rPr>
                          <w:noProof/>
                          <w:lang w:eastAsia="it-IT"/>
                        </w:rPr>
                        <w:drawing>
                          <wp:inline distT="0" distB="0" distL="0" distR="0" wp14:anchorId="2299A2E3" wp14:editId="7B0A91A3">
                            <wp:extent cx="3816350" cy="3314183"/>
                            <wp:effectExtent l="0" t="0" r="0" b="0"/>
                            <wp:docPr id="63"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2886" cy="3354595"/>
                                    </a:xfrm>
                                    <a:prstGeom prst="rect">
                                      <a:avLst/>
                                    </a:prstGeom>
                                    <a:noFill/>
                                  </pic:spPr>
                                </pic:pic>
                              </a:graphicData>
                            </a:graphic>
                          </wp:inline>
                        </w:drawing>
                      </w:r>
                    </w:p>
                    <w:p w14:paraId="230588CC" w14:textId="77777777" w:rsidR="00AA2D1D" w:rsidRDefault="00AA2D1D" w:rsidP="00AA2D1D">
                      <w:r w:rsidRPr="00646CE9">
                        <w:rPr>
                          <w:rFonts w:ascii="Arial" w:hAnsi="Arial" w:cs="Arial"/>
                          <w:sz w:val="20"/>
                          <w:szCs w:val="20"/>
                          <w:lang w:val="en-US"/>
                        </w:rPr>
                        <w:t>b) versus aspirin ≤150 mg/day</w:t>
                      </w:r>
                    </w:p>
                    <w:p w14:paraId="265DAFB0" w14:textId="77777777" w:rsidR="00AA2D1D" w:rsidRDefault="00AA2D1D" w:rsidP="00AA2D1D"/>
                  </w:txbxContent>
                </v:textbox>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13184" behindDoc="0" locked="0" layoutInCell="1" allowOverlap="1" wp14:anchorId="70EA40B4" wp14:editId="0F067528">
                <wp:simplePos x="0" y="0"/>
                <wp:positionH relativeFrom="margin">
                  <wp:align>left</wp:align>
                </wp:positionH>
                <wp:positionV relativeFrom="paragraph">
                  <wp:posOffset>23495</wp:posOffset>
                </wp:positionV>
                <wp:extent cx="4527550" cy="3765550"/>
                <wp:effectExtent l="0" t="0" r="25400" b="25400"/>
                <wp:wrapSquare wrapText="bothSides"/>
                <wp:docPr id="2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0" cy="3765550"/>
                        </a:xfrm>
                        <a:prstGeom prst="rect">
                          <a:avLst/>
                        </a:prstGeom>
                        <a:solidFill>
                          <a:srgbClr val="FFFFFF"/>
                        </a:solidFill>
                        <a:ln w="9525">
                          <a:solidFill>
                            <a:srgbClr val="000000"/>
                          </a:solidFill>
                          <a:miter lim="800000"/>
                          <a:headEnd/>
                          <a:tailEnd/>
                        </a:ln>
                      </wps:spPr>
                      <wps:txbx>
                        <w:txbxContent>
                          <w:p w14:paraId="1D29AA64" w14:textId="5B09FF9E" w:rsidR="00902052" w:rsidRDefault="00902052" w:rsidP="00E178F9">
                            <w:pPr>
                              <w:jc w:val="center"/>
                              <w:rPr>
                                <w:rFonts w:ascii="Arial" w:hAnsi="Arial" w:cs="Arial"/>
                                <w:sz w:val="20"/>
                                <w:szCs w:val="20"/>
                                <w:lang w:val="en-US"/>
                              </w:rPr>
                            </w:pPr>
                            <w:r>
                              <w:rPr>
                                <w:noProof/>
                                <w:lang w:eastAsia="it-IT"/>
                              </w:rPr>
                              <w:drawing>
                                <wp:inline distT="0" distB="0" distL="0" distR="0" wp14:anchorId="2A5AC8D9" wp14:editId="0320B9E3">
                                  <wp:extent cx="3829050" cy="3248069"/>
                                  <wp:effectExtent l="0" t="0" r="0" b="0"/>
                                  <wp:docPr id="6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10866" r="7737"/>
                                          <a:stretch/>
                                        </pic:blipFill>
                                        <pic:spPr bwMode="auto">
                                          <a:xfrm>
                                            <a:off x="0" y="0"/>
                                            <a:ext cx="3857264" cy="3272002"/>
                                          </a:xfrm>
                                          <a:prstGeom prst="rect">
                                            <a:avLst/>
                                          </a:prstGeom>
                                          <a:noFill/>
                                          <a:ln>
                                            <a:noFill/>
                                          </a:ln>
                                          <a:extLst>
                                            <a:ext uri="{53640926-AAD7-44D8-BBD7-CCE9431645EC}">
                                              <a14:shadowObscured xmlns:a14="http://schemas.microsoft.com/office/drawing/2010/main"/>
                                            </a:ext>
                                          </a:extLst>
                                        </pic:spPr>
                                      </pic:pic>
                                    </a:graphicData>
                                  </a:graphic>
                                </wp:inline>
                              </w:drawing>
                            </w:r>
                          </w:p>
                          <w:p w14:paraId="703B7251" w14:textId="2EDE31CF" w:rsidR="00902052" w:rsidRDefault="00902052">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EA40B4" id="_x0000_s1029" type="#_x0000_t202" style="position:absolute;margin-left:0;margin-top:1.85pt;width:356.5pt;height:296.5pt;z-index:2516131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">
                <v:textbox>
                  <w:txbxContent>
                    <w:p w14:paraId="1D29AA64" w14:textId="5B09FF9E" w:rsidR="00902052" w:rsidRDefault="00902052" w:rsidP="00E178F9">
                      <w:pPr>
                        <w:jc w:val="center"/>
                        <w:rPr>
                          <w:rFonts w:ascii="Arial" w:hAnsi="Arial" w:cs="Arial"/>
                          <w:sz w:val="20"/>
                          <w:szCs w:val="20"/>
                          <w:lang w:val="en-US"/>
                        </w:rPr>
                      </w:pPr>
                      <w:r>
                        <w:rPr>
                          <w:noProof/>
                          <w:lang w:eastAsia="it-IT"/>
                        </w:rPr>
                        <w:drawing>
                          <wp:inline distT="0" distB="0" distL="0" distR="0" wp14:anchorId="2A5AC8D9" wp14:editId="0320B9E3">
                            <wp:extent cx="3829050" cy="3248069"/>
                            <wp:effectExtent l="0" t="0" r="0" b="0"/>
                            <wp:docPr id="6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l="10866" r="7737"/>
                                    <a:stretch/>
                                  </pic:blipFill>
                                  <pic:spPr bwMode="auto">
                                    <a:xfrm>
                                      <a:off x="0" y="0"/>
                                      <a:ext cx="3857264" cy="3272002"/>
                                    </a:xfrm>
                                    <a:prstGeom prst="rect">
                                      <a:avLst/>
                                    </a:prstGeom>
                                    <a:noFill/>
                                    <a:ln>
                                      <a:noFill/>
                                    </a:ln>
                                    <a:extLst>
                                      <a:ext uri="{53640926-AAD7-44D8-BBD7-CCE9431645EC}">
                                        <a14:shadowObscured xmlns:a14="http://schemas.microsoft.com/office/drawing/2010/main"/>
                                      </a:ext>
                                    </a:extLst>
                                  </pic:spPr>
                                </pic:pic>
                              </a:graphicData>
                            </a:graphic>
                          </wp:inline>
                        </w:drawing>
                      </w:r>
                    </w:p>
                    <w:p w14:paraId="703B7251" w14:textId="2EDE31CF" w:rsidR="00902052" w:rsidRDefault="00902052">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anchorx="margin"/>
              </v:shape>
            </w:pict>
          </mc:Fallback>
        </mc:AlternateContent>
      </w:r>
      <w:r w:rsidR="004266E7" w:rsidRPr="00B5754C">
        <w:rPr>
          <w:rFonts w:ascii="Times New Roman" w:hAnsi="Times New Roman" w:cs="Times New Roman"/>
          <w:sz w:val="20"/>
          <w:szCs w:val="20"/>
          <w:u w:val="single"/>
          <w:lang w:val="en-US"/>
        </w:rPr>
        <w:br w:type="page"/>
      </w:r>
    </w:p>
    <w:p w14:paraId="7363A592" w14:textId="0ABDD15D" w:rsidR="00737452" w:rsidRPr="00B5754C" w:rsidRDefault="004E5172"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lastRenderedPageBreak/>
        <w:t>Rating of the c</w:t>
      </w:r>
      <w:r w:rsidR="00737452" w:rsidRPr="00B5754C">
        <w:rPr>
          <w:rFonts w:ascii="Times New Roman" w:hAnsi="Times New Roman" w:cs="Times New Roman"/>
          <w:sz w:val="20"/>
          <w:szCs w:val="20"/>
          <w:u w:val="single"/>
          <w:lang w:val="en-US"/>
        </w:rPr>
        <w:t xml:space="preserve">onfidence in the network </w:t>
      </w:r>
      <w:r w:rsidRPr="00B5754C">
        <w:rPr>
          <w:rFonts w:ascii="Times New Roman" w:hAnsi="Times New Roman" w:cs="Times New Roman"/>
          <w:sz w:val="20"/>
          <w:szCs w:val="20"/>
          <w:u w:val="single"/>
          <w:lang w:val="en-US"/>
        </w:rPr>
        <w:t xml:space="preserve">estimates </w:t>
      </w:r>
    </w:p>
    <w:p w14:paraId="6269ED38" w14:textId="150DBEB1" w:rsidR="007F6243" w:rsidRPr="00B5754C" w:rsidRDefault="008935CB" w:rsidP="00B5754C">
      <w:pPr>
        <w:spacing w:line="240" w:lineRule="auto"/>
        <w:rPr>
          <w:rFonts w:ascii="Times New Roman" w:hAnsi="Times New Roman" w:cs="Times New Roman"/>
          <w:sz w:val="20"/>
          <w:szCs w:val="20"/>
          <w:lang w:val="en-US"/>
        </w:rPr>
      </w:pPr>
      <w:r w:rsidRPr="00B5754C">
        <w:rPr>
          <w:rFonts w:ascii="Times New Roman" w:hAnsi="Times New Roman" w:cs="Times New Roman"/>
          <w:noProof/>
          <w:sz w:val="20"/>
          <w:szCs w:val="20"/>
          <w:lang w:eastAsia="it-IT"/>
        </w:rPr>
        <mc:AlternateContent>
          <mc:Choice Requires="wps">
            <w:drawing>
              <wp:anchor distT="45720" distB="45720" distL="114300" distR="114300" simplePos="0" relativeHeight="251619328" behindDoc="0" locked="0" layoutInCell="1" allowOverlap="1" wp14:anchorId="274301B5" wp14:editId="0958B2CA">
                <wp:simplePos x="0" y="0"/>
                <wp:positionH relativeFrom="column">
                  <wp:posOffset>4982210</wp:posOffset>
                </wp:positionH>
                <wp:positionV relativeFrom="paragraph">
                  <wp:posOffset>427355</wp:posOffset>
                </wp:positionV>
                <wp:extent cx="4889500" cy="2660650"/>
                <wp:effectExtent l="0" t="0" r="25400" b="25400"/>
                <wp:wrapSquare wrapText="bothSides"/>
                <wp:docPr id="3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0" cy="2660650"/>
                        </a:xfrm>
                        <a:prstGeom prst="rect">
                          <a:avLst/>
                        </a:prstGeom>
                        <a:solidFill>
                          <a:srgbClr val="FFFFFF"/>
                        </a:solidFill>
                        <a:ln w="9525">
                          <a:solidFill>
                            <a:srgbClr val="000000"/>
                          </a:solidFill>
                          <a:miter lim="800000"/>
                          <a:headEnd/>
                          <a:tailEnd/>
                        </a:ln>
                      </wps:spPr>
                      <wps:txbx>
                        <w:txbxContent>
                          <w:p w14:paraId="45487BB9" w14:textId="2D91C9CF" w:rsidR="00902052" w:rsidRDefault="00902052" w:rsidP="008935CB">
                            <w:r w:rsidRPr="006F1538">
                              <w:rPr>
                                <w:noProof/>
                                <w:lang w:eastAsia="it-IT"/>
                              </w:rPr>
                              <w:drawing>
                                <wp:inline distT="0" distB="0" distL="0" distR="0" wp14:anchorId="2D6E9DE0" wp14:editId="5117D641">
                                  <wp:extent cx="4742180" cy="2120738"/>
                                  <wp:effectExtent l="0" t="0" r="1270" b="0"/>
                                  <wp:docPr id="4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5916"/>
                                          <a:stretch/>
                                        </pic:blipFill>
                                        <pic:spPr bwMode="auto">
                                          <a:xfrm>
                                            <a:off x="0" y="0"/>
                                            <a:ext cx="4766969" cy="2131824"/>
                                          </a:xfrm>
                                          <a:prstGeom prst="rect">
                                            <a:avLst/>
                                          </a:prstGeom>
                                          <a:ln>
                                            <a:noFill/>
                                          </a:ln>
                                          <a:extLst>
                                            <a:ext uri="{53640926-AAD7-44D8-BBD7-CCE9431645EC}">
                                              <a14:shadowObscured xmlns:a14="http://schemas.microsoft.com/office/drawing/2010/main"/>
                                            </a:ext>
                                          </a:extLst>
                                        </pic:spPr>
                                      </pic:pic>
                                    </a:graphicData>
                                  </a:graphic>
                                </wp:inline>
                              </w:drawing>
                            </w:r>
                            <w:r w:rsidRPr="008935CB">
                              <w:rPr>
                                <w:rFonts w:ascii="Arial" w:hAnsi="Arial" w:cs="Arial"/>
                                <w:sz w:val="20"/>
                                <w:szCs w:val="20"/>
                                <w:lang w:val="en-US"/>
                              </w:rPr>
                              <w:t xml:space="preserve"> </w:t>
                            </w:r>
                            <w:r w:rsidRPr="00646CE9">
                              <w:rPr>
                                <w:rFonts w:ascii="Arial" w:hAnsi="Arial" w:cs="Arial"/>
                                <w:sz w:val="20"/>
                                <w:szCs w:val="20"/>
                                <w:lang w:val="en-US"/>
                              </w:rPr>
                              <w:t>b) versus aspirin ≤150 mg/day</w:t>
                            </w:r>
                          </w:p>
                          <w:p w14:paraId="7AD57946" w14:textId="08BF4A4B" w:rsidR="00902052" w:rsidRDefault="009020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4301B5" id="_x0000_s1030" type="#_x0000_t202" style="position:absolute;margin-left:392.3pt;margin-top:33.65pt;width:385pt;height:209.5pt;z-index:25161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">
                <v:textbox>
                  <w:txbxContent>
                    <w:p w14:paraId="45487BB9" w14:textId="2D91C9CF" w:rsidR="00902052" w:rsidRDefault="00902052" w:rsidP="008935CB">
                      <w:r w:rsidRPr="006F1538">
                        <w:rPr>
                          <w:noProof/>
                          <w:lang w:eastAsia="it-IT"/>
                        </w:rPr>
                        <w:drawing>
                          <wp:inline distT="0" distB="0" distL="0" distR="0" wp14:anchorId="2D6E9DE0" wp14:editId="5117D641">
                            <wp:extent cx="4742180" cy="2120738"/>
                            <wp:effectExtent l="0" t="0" r="1270" b="0"/>
                            <wp:docPr id="4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5916"/>
                                    <a:stretch/>
                                  </pic:blipFill>
                                  <pic:spPr bwMode="auto">
                                    <a:xfrm>
                                      <a:off x="0" y="0"/>
                                      <a:ext cx="4766969" cy="2131824"/>
                                    </a:xfrm>
                                    <a:prstGeom prst="rect">
                                      <a:avLst/>
                                    </a:prstGeom>
                                    <a:ln>
                                      <a:noFill/>
                                    </a:ln>
                                    <a:extLst>
                                      <a:ext uri="{53640926-AAD7-44D8-BBD7-CCE9431645EC}">
                                        <a14:shadowObscured xmlns:a14="http://schemas.microsoft.com/office/drawing/2010/main"/>
                                      </a:ext>
                                    </a:extLst>
                                  </pic:spPr>
                                </pic:pic>
                              </a:graphicData>
                            </a:graphic>
                          </wp:inline>
                        </w:drawing>
                      </w:r>
                      <w:r w:rsidRPr="008935CB">
                        <w:rPr>
                          <w:rFonts w:ascii="Arial" w:hAnsi="Arial" w:cs="Arial"/>
                          <w:sz w:val="20"/>
                          <w:szCs w:val="20"/>
                          <w:lang w:val="en-US"/>
                        </w:rPr>
                        <w:t xml:space="preserve"> </w:t>
                      </w:r>
                      <w:r w:rsidRPr="00646CE9">
                        <w:rPr>
                          <w:rFonts w:ascii="Arial" w:hAnsi="Arial" w:cs="Arial"/>
                          <w:sz w:val="20"/>
                          <w:szCs w:val="20"/>
                          <w:lang w:val="en-US"/>
                        </w:rPr>
                        <w:t>b) versus aspirin ≤150 mg/day</w:t>
                      </w:r>
                    </w:p>
                    <w:p w14:paraId="7AD57946" w14:textId="08BF4A4B" w:rsidR="00902052" w:rsidRDefault="00902052"/>
                  </w:txbxContent>
                </v:textbox>
                <w10:wrap type="square"/>
              </v:shape>
            </w:pict>
          </mc:Fallback>
        </mc:AlternateContent>
      </w:r>
      <w:r w:rsidRPr="00B5754C">
        <w:rPr>
          <w:rFonts w:ascii="Times New Roman" w:hAnsi="Times New Roman" w:cs="Times New Roman"/>
          <w:noProof/>
          <w:sz w:val="20"/>
          <w:szCs w:val="20"/>
          <w:lang w:eastAsia="it-IT"/>
        </w:rPr>
        <mc:AlternateContent>
          <mc:Choice Requires="wps">
            <w:drawing>
              <wp:anchor distT="45720" distB="45720" distL="114300" distR="114300" simplePos="0" relativeHeight="251617280" behindDoc="0" locked="0" layoutInCell="1" allowOverlap="1" wp14:anchorId="58F680B2" wp14:editId="2ACF9812">
                <wp:simplePos x="0" y="0"/>
                <wp:positionH relativeFrom="column">
                  <wp:posOffset>3810</wp:posOffset>
                </wp:positionH>
                <wp:positionV relativeFrom="paragraph">
                  <wp:posOffset>414655</wp:posOffset>
                </wp:positionV>
                <wp:extent cx="4902200" cy="2679700"/>
                <wp:effectExtent l="0" t="0" r="12700" b="25400"/>
                <wp:wrapSquare wrapText="bothSides"/>
                <wp:docPr id="2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2679700"/>
                        </a:xfrm>
                        <a:prstGeom prst="rect">
                          <a:avLst/>
                        </a:prstGeom>
                        <a:solidFill>
                          <a:srgbClr val="FFFFFF"/>
                        </a:solidFill>
                        <a:ln w="9525">
                          <a:solidFill>
                            <a:srgbClr val="000000"/>
                          </a:solidFill>
                          <a:miter lim="800000"/>
                          <a:headEnd/>
                          <a:tailEnd/>
                        </a:ln>
                      </wps:spPr>
                      <wps:txbx>
                        <w:txbxContent>
                          <w:p w14:paraId="7FC157F6" w14:textId="29A03B06" w:rsidR="00902052" w:rsidRDefault="00902052" w:rsidP="00E178F9">
                            <w:r w:rsidRPr="007F6243">
                              <w:rPr>
                                <w:rFonts w:ascii="Arial" w:hAnsi="Arial" w:cs="Arial"/>
                                <w:noProof/>
                                <w:lang w:eastAsia="it-IT"/>
                              </w:rPr>
                              <w:drawing>
                                <wp:inline distT="0" distB="0" distL="0" distR="0" wp14:anchorId="568EF863" wp14:editId="4473AF19">
                                  <wp:extent cx="4749507" cy="2063750"/>
                                  <wp:effectExtent l="0" t="0" r="0" b="0"/>
                                  <wp:docPr id="483" name="Immagin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8227"/>
                                          <a:stretch/>
                                        </pic:blipFill>
                                        <pic:spPr bwMode="auto">
                                          <a:xfrm>
                                            <a:off x="0" y="0"/>
                                            <a:ext cx="4766619" cy="2071186"/>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F680B2" id="_x0000_s1031" type="#_x0000_t202" style="position:absolute;margin-left:.3pt;margin-top:32.65pt;width:386pt;height:211pt;z-index:251617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">
                <v:textbox>
                  <w:txbxContent>
                    <w:p w14:paraId="7FC157F6" w14:textId="29A03B06" w:rsidR="00902052" w:rsidRDefault="00902052" w:rsidP="00E178F9">
                      <w:r w:rsidRPr="007F6243">
                        <w:rPr>
                          <w:rFonts w:ascii="Arial" w:hAnsi="Arial" w:cs="Arial"/>
                          <w:noProof/>
                          <w:lang w:eastAsia="it-IT"/>
                        </w:rPr>
                        <w:drawing>
                          <wp:inline distT="0" distB="0" distL="0" distR="0" wp14:anchorId="568EF863" wp14:editId="4473AF19">
                            <wp:extent cx="4749507" cy="2063750"/>
                            <wp:effectExtent l="0" t="0" r="0" b="0"/>
                            <wp:docPr id="483" name="Immagin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8227"/>
                                    <a:stretch/>
                                  </pic:blipFill>
                                  <pic:spPr bwMode="auto">
                                    <a:xfrm>
                                      <a:off x="0" y="0"/>
                                      <a:ext cx="4766619" cy="2071186"/>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007F6243" w:rsidRPr="00B5754C">
        <w:rPr>
          <w:rFonts w:ascii="Times New Roman" w:hAnsi="Times New Roman" w:cs="Times New Roman"/>
          <w:sz w:val="20"/>
          <w:szCs w:val="20"/>
          <w:lang w:val="en-US"/>
        </w:rPr>
        <w:br w:type="page"/>
      </w:r>
    </w:p>
    <w:p w14:paraId="110F2CDB" w14:textId="6AF5DBD0" w:rsidR="00916245" w:rsidRPr="00B5754C" w:rsidRDefault="00916245" w:rsidP="00B5754C">
      <w:pPr>
        <w:pStyle w:val="Titolo2"/>
        <w:spacing w:line="240" w:lineRule="auto"/>
        <w:rPr>
          <w:rFonts w:ascii="Times New Roman" w:hAnsi="Times New Roman" w:cs="Times New Roman"/>
          <w:i/>
          <w:iCs/>
          <w:color w:val="auto"/>
          <w:sz w:val="20"/>
          <w:szCs w:val="20"/>
          <w:lang w:val="en-US"/>
        </w:rPr>
      </w:pPr>
      <w:bookmarkStart w:id="38" w:name="_Toc66111286"/>
      <w:r w:rsidRPr="00B5754C">
        <w:rPr>
          <w:rFonts w:ascii="Times New Roman" w:hAnsi="Times New Roman" w:cs="Times New Roman"/>
          <w:i/>
          <w:iCs/>
          <w:color w:val="auto"/>
          <w:sz w:val="20"/>
          <w:szCs w:val="20"/>
          <w:lang w:val="en-US"/>
        </w:rPr>
        <w:lastRenderedPageBreak/>
        <w:t>All-cause mortality</w:t>
      </w:r>
      <w:bookmarkEnd w:id="38"/>
    </w:p>
    <w:p w14:paraId="7597DAF2" w14:textId="64137021" w:rsidR="002E46CF" w:rsidRPr="00B5754C" w:rsidRDefault="008935CB"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23424" behindDoc="0" locked="0" layoutInCell="1" allowOverlap="1" wp14:anchorId="07B8B1BC" wp14:editId="7909B637">
                <wp:simplePos x="0" y="0"/>
                <wp:positionH relativeFrom="column">
                  <wp:posOffset>4766310</wp:posOffset>
                </wp:positionH>
                <wp:positionV relativeFrom="paragraph">
                  <wp:posOffset>325755</wp:posOffset>
                </wp:positionV>
                <wp:extent cx="4495800" cy="3429000"/>
                <wp:effectExtent l="0" t="0" r="19050" b="19050"/>
                <wp:wrapSquare wrapText="bothSides"/>
                <wp:docPr id="5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3429000"/>
                        </a:xfrm>
                        <a:prstGeom prst="rect">
                          <a:avLst/>
                        </a:prstGeom>
                        <a:solidFill>
                          <a:srgbClr val="FFFFFF"/>
                        </a:solidFill>
                        <a:ln w="9525">
                          <a:solidFill>
                            <a:srgbClr val="000000"/>
                          </a:solidFill>
                          <a:miter lim="800000"/>
                          <a:headEnd/>
                          <a:tailEnd/>
                        </a:ln>
                      </wps:spPr>
                      <wps:txbx>
                        <w:txbxContent>
                          <w:p w14:paraId="6314B4D1" w14:textId="7EE228E9" w:rsidR="00902052" w:rsidRDefault="00902052" w:rsidP="008935CB">
                            <w:pPr>
                              <w:jc w:val="center"/>
                              <w:rPr>
                                <w:rFonts w:ascii="Arial" w:hAnsi="Arial" w:cs="Arial"/>
                                <w:sz w:val="20"/>
                                <w:szCs w:val="20"/>
                                <w:lang w:val="en-US"/>
                              </w:rPr>
                            </w:pPr>
                            <w:r>
                              <w:rPr>
                                <w:noProof/>
                                <w:lang w:eastAsia="it-IT"/>
                              </w:rPr>
                              <w:drawing>
                                <wp:inline distT="0" distB="0" distL="0" distR="0" wp14:anchorId="185A6196" wp14:editId="66664159">
                                  <wp:extent cx="4191000" cy="3038093"/>
                                  <wp:effectExtent l="0" t="0" r="0" b="0"/>
                                  <wp:docPr id="48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09247" cy="3051320"/>
                                          </a:xfrm>
                                          <a:prstGeom prst="rect">
                                            <a:avLst/>
                                          </a:prstGeom>
                                          <a:noFill/>
                                          <a:ln>
                                            <a:noFill/>
                                          </a:ln>
                                        </pic:spPr>
                                      </pic:pic>
                                    </a:graphicData>
                                  </a:graphic>
                                </wp:inline>
                              </w:drawing>
                            </w:r>
                          </w:p>
                          <w:p w14:paraId="728349C1" w14:textId="1E9F5F38" w:rsidR="00902052" w:rsidRDefault="00902052" w:rsidP="008935CB">
                            <w:r w:rsidRPr="00646CE9">
                              <w:rPr>
                                <w:rFonts w:ascii="Arial" w:hAnsi="Arial" w:cs="Arial"/>
                                <w:sz w:val="20"/>
                                <w:szCs w:val="20"/>
                                <w:lang w:val="en-US"/>
                              </w:rPr>
                              <w:t>b) versus aspirin ≤150 mg/day</w:t>
                            </w:r>
                          </w:p>
                          <w:p w14:paraId="08DE1072" w14:textId="31B16628" w:rsidR="00902052" w:rsidRDefault="00902052" w:rsidP="00D67B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B8B1BC" id="_x0000_s1032" type="#_x0000_t202" style="position:absolute;margin-left:375.3pt;margin-top:25.65pt;width:354pt;height:270pt;z-index:251623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">
                <v:textbox>
                  <w:txbxContent>
                    <w:p w14:paraId="6314B4D1" w14:textId="7EE228E9" w:rsidR="00902052" w:rsidRDefault="00902052" w:rsidP="008935CB">
                      <w:pPr>
                        <w:jc w:val="center"/>
                        <w:rPr>
                          <w:rFonts w:ascii="Arial" w:hAnsi="Arial" w:cs="Arial"/>
                          <w:sz w:val="20"/>
                          <w:szCs w:val="20"/>
                          <w:lang w:val="en-US"/>
                        </w:rPr>
                      </w:pPr>
                      <w:r>
                        <w:rPr>
                          <w:noProof/>
                          <w:lang w:eastAsia="it-IT"/>
                        </w:rPr>
                        <w:drawing>
                          <wp:inline distT="0" distB="0" distL="0" distR="0" wp14:anchorId="185A6196" wp14:editId="66664159">
                            <wp:extent cx="4191000" cy="3038093"/>
                            <wp:effectExtent l="0" t="0" r="0" b="0"/>
                            <wp:docPr id="48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09247" cy="3051320"/>
                                    </a:xfrm>
                                    <a:prstGeom prst="rect">
                                      <a:avLst/>
                                    </a:prstGeom>
                                    <a:noFill/>
                                    <a:ln>
                                      <a:noFill/>
                                    </a:ln>
                                  </pic:spPr>
                                </pic:pic>
                              </a:graphicData>
                            </a:graphic>
                          </wp:inline>
                        </w:drawing>
                      </w:r>
                    </w:p>
                    <w:p w14:paraId="728349C1" w14:textId="1E9F5F38" w:rsidR="00902052" w:rsidRDefault="00902052" w:rsidP="008935CB">
                      <w:r w:rsidRPr="00646CE9">
                        <w:rPr>
                          <w:rFonts w:ascii="Arial" w:hAnsi="Arial" w:cs="Arial"/>
                          <w:sz w:val="20"/>
                          <w:szCs w:val="20"/>
                          <w:lang w:val="en-US"/>
                        </w:rPr>
                        <w:t>b) versus aspirin ≤150 mg/day</w:t>
                      </w:r>
                    </w:p>
                    <w:p w14:paraId="08DE1072" w14:textId="31B16628" w:rsidR="00902052" w:rsidRDefault="00902052" w:rsidP="00D67B28"/>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21376" behindDoc="0" locked="0" layoutInCell="1" allowOverlap="1" wp14:anchorId="5AA4BBF6" wp14:editId="04A0475B">
                <wp:simplePos x="0" y="0"/>
                <wp:positionH relativeFrom="column">
                  <wp:posOffset>-78740</wp:posOffset>
                </wp:positionH>
                <wp:positionV relativeFrom="paragraph">
                  <wp:posOffset>344805</wp:posOffset>
                </wp:positionV>
                <wp:extent cx="4622800" cy="3403600"/>
                <wp:effectExtent l="0" t="0" r="25400" b="25400"/>
                <wp:wrapSquare wrapText="bothSides"/>
                <wp:docPr id="4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0" cy="3403600"/>
                        </a:xfrm>
                        <a:prstGeom prst="rect">
                          <a:avLst/>
                        </a:prstGeom>
                        <a:solidFill>
                          <a:srgbClr val="FFFFFF"/>
                        </a:solidFill>
                        <a:ln w="9525">
                          <a:solidFill>
                            <a:srgbClr val="000000"/>
                          </a:solidFill>
                          <a:miter lim="800000"/>
                          <a:headEnd/>
                          <a:tailEnd/>
                        </a:ln>
                      </wps:spPr>
                      <wps:txbx>
                        <w:txbxContent>
                          <w:p w14:paraId="1647512F" w14:textId="77777777" w:rsidR="00902052" w:rsidRDefault="00902052" w:rsidP="008935CB">
                            <w:pPr>
                              <w:jc w:val="center"/>
                              <w:rPr>
                                <w:rFonts w:ascii="Arial" w:hAnsi="Arial" w:cs="Arial"/>
                                <w:sz w:val="20"/>
                                <w:szCs w:val="20"/>
                                <w:lang w:val="en-US"/>
                              </w:rPr>
                            </w:pPr>
                            <w:r w:rsidRPr="007F6243">
                              <w:rPr>
                                <w:rFonts w:ascii="Arial" w:hAnsi="Arial" w:cs="Arial"/>
                                <w:noProof/>
                                <w:lang w:eastAsia="it-IT"/>
                              </w:rPr>
                              <w:drawing>
                                <wp:inline distT="0" distB="0" distL="0" distR="0" wp14:anchorId="7309B5F4" wp14:editId="480F9867">
                                  <wp:extent cx="4165600" cy="3022633"/>
                                  <wp:effectExtent l="0" t="0" r="6350" b="6350"/>
                                  <wp:docPr id="487" name="Immagin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2595" cy="3027709"/>
                                          </a:xfrm>
                                          <a:prstGeom prst="rect">
                                            <a:avLst/>
                                          </a:prstGeom>
                                          <a:noFill/>
                                          <a:ln>
                                            <a:noFill/>
                                          </a:ln>
                                        </pic:spPr>
                                      </pic:pic>
                                    </a:graphicData>
                                  </a:graphic>
                                </wp:inline>
                              </w:drawing>
                            </w:r>
                          </w:p>
                          <w:p w14:paraId="462D25A3" w14:textId="58C19A3F" w:rsidR="00902052" w:rsidRDefault="00902052">
                            <w:r w:rsidRPr="00646CE9">
                              <w:rPr>
                                <w:rFonts w:ascii="Arial" w:hAnsi="Arial" w:cs="Arial"/>
                                <w:sz w:val="20"/>
                                <w:szCs w:val="20"/>
                                <w:lang w:val="en-US"/>
                              </w:rPr>
                              <w:t xml:space="preserve"> </w:t>
                            </w:r>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A4BBF6" id="_x0000_s1033" type="#_x0000_t202" style="position:absolute;margin-left:-6.2pt;margin-top:27.15pt;width:364pt;height:268pt;z-index:251621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">
                <v:textbox>
                  <w:txbxContent>
                    <w:p w14:paraId="1647512F" w14:textId="77777777" w:rsidR="00902052" w:rsidRDefault="00902052" w:rsidP="008935CB">
                      <w:pPr>
                        <w:jc w:val="center"/>
                        <w:rPr>
                          <w:rFonts w:ascii="Arial" w:hAnsi="Arial" w:cs="Arial"/>
                          <w:sz w:val="20"/>
                          <w:szCs w:val="20"/>
                          <w:lang w:val="en-US"/>
                        </w:rPr>
                      </w:pPr>
                      <w:r w:rsidRPr="007F6243">
                        <w:rPr>
                          <w:rFonts w:ascii="Arial" w:hAnsi="Arial" w:cs="Arial"/>
                          <w:noProof/>
                          <w:lang w:eastAsia="it-IT"/>
                        </w:rPr>
                        <w:drawing>
                          <wp:inline distT="0" distB="0" distL="0" distR="0" wp14:anchorId="7309B5F4" wp14:editId="480F9867">
                            <wp:extent cx="4165600" cy="3022633"/>
                            <wp:effectExtent l="0" t="0" r="6350" b="6350"/>
                            <wp:docPr id="487" name="Immagin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72595" cy="3027709"/>
                                    </a:xfrm>
                                    <a:prstGeom prst="rect">
                                      <a:avLst/>
                                    </a:prstGeom>
                                    <a:noFill/>
                                    <a:ln>
                                      <a:noFill/>
                                    </a:ln>
                                  </pic:spPr>
                                </pic:pic>
                              </a:graphicData>
                            </a:graphic>
                          </wp:inline>
                        </w:drawing>
                      </w:r>
                    </w:p>
                    <w:p w14:paraId="462D25A3" w14:textId="58C19A3F" w:rsidR="00902052" w:rsidRDefault="00902052">
                      <w:r w:rsidRPr="00646CE9">
                        <w:rPr>
                          <w:rFonts w:ascii="Arial" w:hAnsi="Arial" w:cs="Arial"/>
                          <w:sz w:val="20"/>
                          <w:szCs w:val="20"/>
                          <w:lang w:val="en-US"/>
                        </w:rPr>
                        <w:t xml:space="preserve"> </w:t>
                      </w:r>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002E46CF" w:rsidRPr="00B5754C">
        <w:rPr>
          <w:rFonts w:ascii="Times New Roman" w:hAnsi="Times New Roman" w:cs="Times New Roman"/>
          <w:sz w:val="20"/>
          <w:szCs w:val="20"/>
          <w:u w:val="single"/>
          <w:lang w:val="en-US"/>
        </w:rPr>
        <w:t>Risk of bias bar chart</w:t>
      </w:r>
    </w:p>
    <w:p w14:paraId="6C24ABA9" w14:textId="549DF4C8" w:rsidR="0004736F" w:rsidRPr="00B5754C" w:rsidRDefault="0004736F" w:rsidP="00B5754C">
      <w:pPr>
        <w:spacing w:line="240" w:lineRule="auto"/>
        <w:rPr>
          <w:rFonts w:ascii="Times New Roman" w:hAnsi="Times New Roman" w:cs="Times New Roman"/>
          <w:sz w:val="20"/>
          <w:szCs w:val="20"/>
          <w:lang w:val="en-US"/>
        </w:rPr>
      </w:pPr>
    </w:p>
    <w:p w14:paraId="62C3E54C" w14:textId="6EC97D1F" w:rsidR="004266E7" w:rsidRPr="00B5754C" w:rsidRDefault="004266E7"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br w:type="page"/>
      </w:r>
    </w:p>
    <w:p w14:paraId="7234DE5D" w14:textId="53275C8D" w:rsidR="008F1E89" w:rsidRPr="00B5754C" w:rsidRDefault="008935CB"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w:lastRenderedPageBreak/>
        <mc:AlternateContent>
          <mc:Choice Requires="wps">
            <w:drawing>
              <wp:anchor distT="45720" distB="45720" distL="114300" distR="114300" simplePos="0" relativeHeight="251627520" behindDoc="0" locked="0" layoutInCell="1" allowOverlap="1" wp14:anchorId="63EA553C" wp14:editId="13DE2CC7">
                <wp:simplePos x="0" y="0"/>
                <wp:positionH relativeFrom="column">
                  <wp:posOffset>4810760</wp:posOffset>
                </wp:positionH>
                <wp:positionV relativeFrom="paragraph">
                  <wp:posOffset>535305</wp:posOffset>
                </wp:positionV>
                <wp:extent cx="4533900" cy="3898900"/>
                <wp:effectExtent l="0" t="0" r="19050" b="25400"/>
                <wp:wrapSquare wrapText="bothSides"/>
                <wp:docPr id="5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3898900"/>
                        </a:xfrm>
                        <a:prstGeom prst="rect">
                          <a:avLst/>
                        </a:prstGeom>
                        <a:solidFill>
                          <a:srgbClr val="FFFFFF"/>
                        </a:solidFill>
                        <a:ln w="9525">
                          <a:solidFill>
                            <a:srgbClr val="000000"/>
                          </a:solidFill>
                          <a:miter lim="800000"/>
                          <a:headEnd/>
                          <a:tailEnd/>
                        </a:ln>
                      </wps:spPr>
                      <wps:txbx>
                        <w:txbxContent>
                          <w:p w14:paraId="60063C83" w14:textId="5E49CD5C" w:rsidR="00902052" w:rsidRDefault="00902052" w:rsidP="008935CB">
                            <w:pPr>
                              <w:jc w:val="center"/>
                              <w:rPr>
                                <w:rFonts w:ascii="Arial" w:hAnsi="Arial" w:cs="Arial"/>
                                <w:sz w:val="20"/>
                                <w:szCs w:val="20"/>
                                <w:lang w:val="en-US"/>
                              </w:rPr>
                            </w:pPr>
                            <w:r>
                              <w:rPr>
                                <w:rFonts w:ascii="Arial" w:hAnsi="Arial" w:cs="Arial"/>
                                <w:noProof/>
                                <w:lang w:eastAsia="it-IT"/>
                              </w:rPr>
                              <w:drawing>
                                <wp:inline distT="0" distB="0" distL="0" distR="0" wp14:anchorId="6E4D39BB" wp14:editId="0DFCD512">
                                  <wp:extent cx="3886200" cy="3390265"/>
                                  <wp:effectExtent l="0" t="0" r="0" b="0"/>
                                  <wp:docPr id="490"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2">
                                            <a:extLst>
                                              <a:ext uri="{28A0092B-C50C-407E-A947-70E740481C1C}">
                                                <a14:useLocalDpi xmlns:a14="http://schemas.microsoft.com/office/drawing/2010/main" val="0"/>
                                              </a:ext>
                                            </a:extLst>
                                          </a:blip>
                                          <a:srcRect l="12293" r="8503"/>
                                          <a:stretch/>
                                        </pic:blipFill>
                                        <pic:spPr bwMode="auto">
                                          <a:xfrm>
                                            <a:off x="0" y="0"/>
                                            <a:ext cx="3905734" cy="3407306"/>
                                          </a:xfrm>
                                          <a:prstGeom prst="rect">
                                            <a:avLst/>
                                          </a:prstGeom>
                                          <a:noFill/>
                                          <a:ln>
                                            <a:noFill/>
                                          </a:ln>
                                          <a:extLst>
                                            <a:ext uri="{53640926-AAD7-44D8-BBD7-CCE9431645EC}">
                                              <a14:shadowObscured xmlns:a14="http://schemas.microsoft.com/office/drawing/2010/main"/>
                                            </a:ext>
                                          </a:extLst>
                                        </pic:spPr>
                                      </pic:pic>
                                    </a:graphicData>
                                  </a:graphic>
                                </wp:inline>
                              </w:drawing>
                            </w:r>
                          </w:p>
                          <w:p w14:paraId="5FBB95BF" w14:textId="6F886E8E" w:rsidR="00902052" w:rsidRDefault="00902052" w:rsidP="008935CB">
                            <w:r w:rsidRPr="00646CE9">
                              <w:rPr>
                                <w:rFonts w:ascii="Arial" w:hAnsi="Arial" w:cs="Arial"/>
                                <w:sz w:val="20"/>
                                <w:szCs w:val="20"/>
                                <w:lang w:val="en-US"/>
                              </w:rPr>
                              <w:t>b) versus aspirin ≤150 mg/day</w:t>
                            </w:r>
                          </w:p>
                          <w:p w14:paraId="17A40053" w14:textId="3A6CA551" w:rsidR="00902052" w:rsidRDefault="00902052" w:rsidP="00D67B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EA553C" id="_x0000_s1034" type="#_x0000_t202" style="position:absolute;margin-left:378.8pt;margin-top:42.15pt;width:357pt;height:307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">
                <v:textbox>
                  <w:txbxContent>
                    <w:p w14:paraId="60063C83" w14:textId="5E49CD5C" w:rsidR="00902052" w:rsidRDefault="00902052" w:rsidP="008935CB">
                      <w:pPr>
                        <w:jc w:val="center"/>
                        <w:rPr>
                          <w:rFonts w:ascii="Arial" w:hAnsi="Arial" w:cs="Arial"/>
                          <w:sz w:val="20"/>
                          <w:szCs w:val="20"/>
                          <w:lang w:val="en-US"/>
                        </w:rPr>
                      </w:pPr>
                      <w:r>
                        <w:rPr>
                          <w:rFonts w:ascii="Arial" w:hAnsi="Arial" w:cs="Arial"/>
                          <w:noProof/>
                          <w:lang w:eastAsia="it-IT"/>
                        </w:rPr>
                        <w:drawing>
                          <wp:inline distT="0" distB="0" distL="0" distR="0" wp14:anchorId="6E4D39BB" wp14:editId="0DFCD512">
                            <wp:extent cx="3886200" cy="3390265"/>
                            <wp:effectExtent l="0" t="0" r="0" b="0"/>
                            <wp:docPr id="490"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3">
                                      <a:extLst>
                                        <a:ext uri="{28A0092B-C50C-407E-A947-70E740481C1C}">
                                          <a14:useLocalDpi xmlns:a14="http://schemas.microsoft.com/office/drawing/2010/main" val="0"/>
                                        </a:ext>
                                      </a:extLst>
                                    </a:blip>
                                    <a:srcRect l="12293" r="8503"/>
                                    <a:stretch/>
                                  </pic:blipFill>
                                  <pic:spPr bwMode="auto">
                                    <a:xfrm>
                                      <a:off x="0" y="0"/>
                                      <a:ext cx="3905734" cy="3407306"/>
                                    </a:xfrm>
                                    <a:prstGeom prst="rect">
                                      <a:avLst/>
                                    </a:prstGeom>
                                    <a:noFill/>
                                    <a:ln>
                                      <a:noFill/>
                                    </a:ln>
                                    <a:extLst>
                                      <a:ext uri="{53640926-AAD7-44D8-BBD7-CCE9431645EC}">
                                        <a14:shadowObscured xmlns:a14="http://schemas.microsoft.com/office/drawing/2010/main"/>
                                      </a:ext>
                                    </a:extLst>
                                  </pic:spPr>
                                </pic:pic>
                              </a:graphicData>
                            </a:graphic>
                          </wp:inline>
                        </w:drawing>
                      </w:r>
                    </w:p>
                    <w:p w14:paraId="5FBB95BF" w14:textId="6F886E8E" w:rsidR="00902052" w:rsidRDefault="00902052" w:rsidP="008935CB">
                      <w:r w:rsidRPr="00646CE9">
                        <w:rPr>
                          <w:rFonts w:ascii="Arial" w:hAnsi="Arial" w:cs="Arial"/>
                          <w:sz w:val="20"/>
                          <w:szCs w:val="20"/>
                          <w:lang w:val="en-US"/>
                        </w:rPr>
                        <w:t>b) versus aspirin ≤150 mg/day</w:t>
                      </w:r>
                    </w:p>
                    <w:p w14:paraId="17A40053" w14:textId="3A6CA551" w:rsidR="00902052" w:rsidRDefault="00902052" w:rsidP="00D67B28"/>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25472" behindDoc="0" locked="0" layoutInCell="1" allowOverlap="1" wp14:anchorId="09A5AB06" wp14:editId="4D68830B">
                <wp:simplePos x="0" y="0"/>
                <wp:positionH relativeFrom="column">
                  <wp:posOffset>3810</wp:posOffset>
                </wp:positionH>
                <wp:positionV relativeFrom="paragraph">
                  <wp:posOffset>560705</wp:posOffset>
                </wp:positionV>
                <wp:extent cx="4514850" cy="3873500"/>
                <wp:effectExtent l="0" t="0" r="19050" b="12700"/>
                <wp:wrapSquare wrapText="bothSides"/>
                <wp:docPr id="5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873500"/>
                        </a:xfrm>
                        <a:prstGeom prst="rect">
                          <a:avLst/>
                        </a:prstGeom>
                        <a:solidFill>
                          <a:srgbClr val="FFFFFF"/>
                        </a:solidFill>
                        <a:ln w="9525">
                          <a:solidFill>
                            <a:srgbClr val="000000"/>
                          </a:solidFill>
                          <a:miter lim="800000"/>
                          <a:headEnd/>
                          <a:tailEnd/>
                        </a:ln>
                      </wps:spPr>
                      <wps:txbx>
                        <w:txbxContent>
                          <w:p w14:paraId="043D45F0" w14:textId="77777777" w:rsidR="00902052" w:rsidRDefault="00902052" w:rsidP="008935CB">
                            <w:pPr>
                              <w:jc w:val="center"/>
                              <w:rPr>
                                <w:rFonts w:ascii="Arial" w:hAnsi="Arial" w:cs="Arial"/>
                                <w:sz w:val="20"/>
                                <w:szCs w:val="20"/>
                                <w:lang w:val="en-US"/>
                              </w:rPr>
                            </w:pPr>
                            <w:r>
                              <w:rPr>
                                <w:rFonts w:ascii="Arial" w:hAnsi="Arial" w:cs="Arial"/>
                                <w:noProof/>
                                <w:lang w:eastAsia="it-IT"/>
                              </w:rPr>
                              <w:drawing>
                                <wp:inline distT="0" distB="0" distL="0" distR="0" wp14:anchorId="20EC524D" wp14:editId="2863FF94">
                                  <wp:extent cx="4057650" cy="3500902"/>
                                  <wp:effectExtent l="0" t="0" r="0" b="0"/>
                                  <wp:docPr id="491"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88220" cy="3527277"/>
                                          </a:xfrm>
                                          <a:prstGeom prst="rect">
                                            <a:avLst/>
                                          </a:prstGeom>
                                          <a:noFill/>
                                        </pic:spPr>
                                      </pic:pic>
                                    </a:graphicData>
                                  </a:graphic>
                                </wp:inline>
                              </w:drawing>
                            </w:r>
                          </w:p>
                          <w:p w14:paraId="1D2EC551" w14:textId="5F4F675D" w:rsidR="00902052" w:rsidRDefault="00902052" w:rsidP="008935CB">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A5AB06" id="_x0000_s1035" type="#_x0000_t202" style="position:absolute;margin-left:.3pt;margin-top:44.15pt;width:355.5pt;height:305pt;z-index:251625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">
                <v:textbox>
                  <w:txbxContent>
                    <w:p w14:paraId="043D45F0" w14:textId="77777777" w:rsidR="00902052" w:rsidRDefault="00902052" w:rsidP="008935CB">
                      <w:pPr>
                        <w:jc w:val="center"/>
                        <w:rPr>
                          <w:rFonts w:ascii="Arial" w:hAnsi="Arial" w:cs="Arial"/>
                          <w:sz w:val="20"/>
                          <w:szCs w:val="20"/>
                          <w:lang w:val="en-US"/>
                        </w:rPr>
                      </w:pPr>
                      <w:r>
                        <w:rPr>
                          <w:rFonts w:ascii="Arial" w:hAnsi="Arial" w:cs="Arial"/>
                          <w:noProof/>
                          <w:lang w:eastAsia="it-IT"/>
                        </w:rPr>
                        <w:drawing>
                          <wp:inline distT="0" distB="0" distL="0" distR="0" wp14:anchorId="20EC524D" wp14:editId="2863FF94">
                            <wp:extent cx="4057650" cy="3500902"/>
                            <wp:effectExtent l="0" t="0" r="0" b="0"/>
                            <wp:docPr id="491"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88220" cy="3527277"/>
                                    </a:xfrm>
                                    <a:prstGeom prst="rect">
                                      <a:avLst/>
                                    </a:prstGeom>
                                    <a:noFill/>
                                  </pic:spPr>
                                </pic:pic>
                              </a:graphicData>
                            </a:graphic>
                          </wp:inline>
                        </w:drawing>
                      </w:r>
                    </w:p>
                    <w:p w14:paraId="1D2EC551" w14:textId="5F4F675D" w:rsidR="00902052" w:rsidRDefault="00902052" w:rsidP="008935CB">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008F1E89" w:rsidRPr="00B5754C">
        <w:rPr>
          <w:rFonts w:ascii="Times New Roman" w:hAnsi="Times New Roman" w:cs="Times New Roman"/>
          <w:sz w:val="20"/>
          <w:szCs w:val="20"/>
          <w:u w:val="single"/>
          <w:lang w:val="en-US"/>
        </w:rPr>
        <w:t xml:space="preserve">Forest plot with network estimates and relative prediction intervals </w:t>
      </w:r>
    </w:p>
    <w:p w14:paraId="25ACD35A" w14:textId="6F43B8CE" w:rsidR="008F1E89" w:rsidRPr="00B5754C" w:rsidRDefault="008F1E89" w:rsidP="00B5754C">
      <w:pPr>
        <w:spacing w:line="240" w:lineRule="auto"/>
        <w:rPr>
          <w:rFonts w:ascii="Times New Roman" w:hAnsi="Times New Roman" w:cs="Times New Roman"/>
          <w:sz w:val="20"/>
          <w:szCs w:val="20"/>
          <w:lang w:val="en-US"/>
        </w:rPr>
      </w:pPr>
    </w:p>
    <w:p w14:paraId="5EA4DDA6" w14:textId="725D658C" w:rsidR="004E5172" w:rsidRPr="00B5754C" w:rsidRDefault="0004736F"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i/>
          <w:iCs/>
          <w:sz w:val="20"/>
          <w:szCs w:val="20"/>
          <w:lang w:val="en-US"/>
        </w:rPr>
        <w:br w:type="page"/>
      </w:r>
      <w:r w:rsidR="008935CB" w:rsidRPr="00B5754C">
        <w:rPr>
          <w:rFonts w:ascii="Times New Roman" w:hAnsi="Times New Roman" w:cs="Times New Roman"/>
          <w:i/>
          <w:iCs/>
          <w:noProof/>
          <w:sz w:val="20"/>
          <w:szCs w:val="20"/>
          <w:lang w:eastAsia="it-IT"/>
        </w:rPr>
        <w:lastRenderedPageBreak/>
        <mc:AlternateContent>
          <mc:Choice Requires="wps">
            <w:drawing>
              <wp:anchor distT="45720" distB="45720" distL="114300" distR="114300" simplePos="0" relativeHeight="251631616" behindDoc="0" locked="0" layoutInCell="1" allowOverlap="1" wp14:anchorId="56561283" wp14:editId="3D78120A">
                <wp:simplePos x="0" y="0"/>
                <wp:positionH relativeFrom="column">
                  <wp:posOffset>5007610</wp:posOffset>
                </wp:positionH>
                <wp:positionV relativeFrom="paragraph">
                  <wp:posOffset>568960</wp:posOffset>
                </wp:positionV>
                <wp:extent cx="4857750" cy="2457450"/>
                <wp:effectExtent l="0" t="0" r="19050" b="19050"/>
                <wp:wrapSquare wrapText="bothSides"/>
                <wp:docPr id="5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2457450"/>
                        </a:xfrm>
                        <a:prstGeom prst="rect">
                          <a:avLst/>
                        </a:prstGeom>
                        <a:solidFill>
                          <a:srgbClr val="FFFFFF"/>
                        </a:solidFill>
                        <a:ln w="9525">
                          <a:solidFill>
                            <a:srgbClr val="000000"/>
                          </a:solidFill>
                          <a:miter lim="800000"/>
                          <a:headEnd/>
                          <a:tailEnd/>
                        </a:ln>
                      </wps:spPr>
                      <wps:txbx>
                        <w:txbxContent>
                          <w:p w14:paraId="2F44C3A0" w14:textId="4A7CF28F" w:rsidR="00902052" w:rsidRDefault="00902052" w:rsidP="008935CB">
                            <w:r w:rsidRPr="0034597F">
                              <w:rPr>
                                <w:b/>
                                <w:bCs/>
                                <w:noProof/>
                                <w:lang w:eastAsia="it-IT"/>
                              </w:rPr>
                              <w:drawing>
                                <wp:inline distT="0" distB="0" distL="0" distR="0" wp14:anchorId="04311808" wp14:editId="1D48A1F2">
                                  <wp:extent cx="4566237" cy="2070100"/>
                                  <wp:effectExtent l="0" t="0" r="6350" b="6350"/>
                                  <wp:docPr id="494"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588269" cy="2080088"/>
                                          </a:xfrm>
                                          <a:prstGeom prst="rect">
                                            <a:avLst/>
                                          </a:prstGeom>
                                        </pic:spPr>
                                      </pic:pic>
                                    </a:graphicData>
                                  </a:graphic>
                                </wp:inline>
                              </w:drawing>
                            </w:r>
                            <w:r w:rsidRPr="008935CB">
                              <w:rPr>
                                <w:rFonts w:ascii="Arial" w:hAnsi="Arial" w:cs="Arial"/>
                                <w:sz w:val="20"/>
                                <w:szCs w:val="20"/>
                                <w:lang w:val="en-US"/>
                              </w:rPr>
                              <w:t xml:space="preserve"> </w:t>
                            </w:r>
                            <w:r w:rsidRPr="00646CE9">
                              <w:rPr>
                                <w:rFonts w:ascii="Arial" w:hAnsi="Arial" w:cs="Arial"/>
                                <w:sz w:val="20"/>
                                <w:szCs w:val="20"/>
                                <w:lang w:val="en-US"/>
                              </w:rPr>
                              <w:t>b) versus aspirin ≤150 mg/day</w:t>
                            </w:r>
                          </w:p>
                          <w:p w14:paraId="41451E17" w14:textId="7C119B3A" w:rsidR="00902052" w:rsidRDefault="00902052" w:rsidP="00D67B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561283" id="_x0000_s1036" type="#_x0000_t202" style="position:absolute;margin-left:394.3pt;margin-top:44.8pt;width:382.5pt;height:193.5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">
                <v:textbox>
                  <w:txbxContent>
                    <w:p w14:paraId="2F44C3A0" w14:textId="4A7CF28F" w:rsidR="00902052" w:rsidRDefault="00902052" w:rsidP="008935CB">
                      <w:r w:rsidRPr="0034597F">
                        <w:rPr>
                          <w:b/>
                          <w:bCs/>
                          <w:noProof/>
                          <w:lang w:eastAsia="it-IT"/>
                        </w:rPr>
                        <w:drawing>
                          <wp:inline distT="0" distB="0" distL="0" distR="0" wp14:anchorId="04311808" wp14:editId="1D48A1F2">
                            <wp:extent cx="4566237" cy="2070100"/>
                            <wp:effectExtent l="0" t="0" r="6350" b="6350"/>
                            <wp:docPr id="494"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588269" cy="2080088"/>
                                    </a:xfrm>
                                    <a:prstGeom prst="rect">
                                      <a:avLst/>
                                    </a:prstGeom>
                                  </pic:spPr>
                                </pic:pic>
                              </a:graphicData>
                            </a:graphic>
                          </wp:inline>
                        </w:drawing>
                      </w:r>
                      <w:r w:rsidRPr="008935CB">
                        <w:rPr>
                          <w:rFonts w:ascii="Arial" w:hAnsi="Arial" w:cs="Arial"/>
                          <w:sz w:val="20"/>
                          <w:szCs w:val="20"/>
                          <w:lang w:val="en-US"/>
                        </w:rPr>
                        <w:t xml:space="preserve"> </w:t>
                      </w:r>
                      <w:r w:rsidRPr="00646CE9">
                        <w:rPr>
                          <w:rFonts w:ascii="Arial" w:hAnsi="Arial" w:cs="Arial"/>
                          <w:sz w:val="20"/>
                          <w:szCs w:val="20"/>
                          <w:lang w:val="en-US"/>
                        </w:rPr>
                        <w:t>b) versus aspirin ≤150 mg/day</w:t>
                      </w:r>
                    </w:p>
                    <w:p w14:paraId="41451E17" w14:textId="7C119B3A" w:rsidR="00902052" w:rsidRDefault="00902052" w:rsidP="00D67B28"/>
                  </w:txbxContent>
                </v:textbox>
                <w10:wrap type="square"/>
              </v:shape>
            </w:pict>
          </mc:Fallback>
        </mc:AlternateContent>
      </w:r>
      <w:r w:rsidR="008935CB" w:rsidRPr="00B5754C">
        <w:rPr>
          <w:rFonts w:ascii="Times New Roman" w:eastAsiaTheme="majorEastAsia" w:hAnsi="Times New Roman" w:cs="Times New Roman"/>
          <w:i/>
          <w:iCs/>
          <w:noProof/>
          <w:sz w:val="20"/>
          <w:szCs w:val="20"/>
          <w:lang w:eastAsia="it-IT"/>
        </w:rPr>
        <mc:AlternateContent>
          <mc:Choice Requires="wps">
            <w:drawing>
              <wp:anchor distT="45720" distB="45720" distL="114300" distR="114300" simplePos="0" relativeHeight="251629568" behindDoc="0" locked="0" layoutInCell="1" allowOverlap="1" wp14:anchorId="21F81F82" wp14:editId="4258E9B1">
                <wp:simplePos x="0" y="0"/>
                <wp:positionH relativeFrom="column">
                  <wp:posOffset>3810</wp:posOffset>
                </wp:positionH>
                <wp:positionV relativeFrom="paragraph">
                  <wp:posOffset>549910</wp:posOffset>
                </wp:positionV>
                <wp:extent cx="4914900" cy="2495550"/>
                <wp:effectExtent l="0" t="0" r="19050" b="19050"/>
                <wp:wrapSquare wrapText="bothSides"/>
                <wp:docPr id="5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495550"/>
                        </a:xfrm>
                        <a:prstGeom prst="rect">
                          <a:avLst/>
                        </a:prstGeom>
                        <a:solidFill>
                          <a:srgbClr val="FFFFFF"/>
                        </a:solidFill>
                        <a:ln w="9525">
                          <a:solidFill>
                            <a:srgbClr val="000000"/>
                          </a:solidFill>
                          <a:miter lim="800000"/>
                          <a:headEnd/>
                          <a:tailEnd/>
                        </a:ln>
                      </wps:spPr>
                      <wps:txbx>
                        <w:txbxContent>
                          <w:p w14:paraId="5D9ED28F" w14:textId="04F8C062" w:rsidR="00902052" w:rsidRDefault="00902052">
                            <w:r w:rsidRPr="007F6243">
                              <w:rPr>
                                <w:rFonts w:ascii="Arial" w:hAnsi="Arial" w:cs="Arial"/>
                                <w:b/>
                                <w:bCs/>
                                <w:noProof/>
                                <w:lang w:eastAsia="it-IT"/>
                              </w:rPr>
                              <w:drawing>
                                <wp:inline distT="0" distB="0" distL="0" distR="0" wp14:anchorId="68F14A73" wp14:editId="34C85885">
                                  <wp:extent cx="4810406" cy="1987550"/>
                                  <wp:effectExtent l="0" t="0" r="9525" b="0"/>
                                  <wp:docPr id="495" name="Immagin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8380"/>
                                          <a:stretch/>
                                        </pic:blipFill>
                                        <pic:spPr bwMode="auto">
                                          <a:xfrm>
                                            <a:off x="0" y="0"/>
                                            <a:ext cx="4829331" cy="1995369"/>
                                          </a:xfrm>
                                          <a:prstGeom prst="rect">
                                            <a:avLst/>
                                          </a:prstGeom>
                                          <a:ln>
                                            <a:noFill/>
                                          </a:ln>
                                          <a:extLst>
                                            <a:ext uri="{53640926-AAD7-44D8-BBD7-CCE9431645EC}">
                                              <a14:shadowObscured xmlns:a14="http://schemas.microsoft.com/office/drawing/2010/main"/>
                                            </a:ext>
                                          </a:extLst>
                                        </pic:spPr>
                                      </pic:pic>
                                    </a:graphicData>
                                  </a:graphic>
                                </wp:inline>
                              </w:drawing>
                            </w:r>
                            <w:r w:rsidRPr="00646CE9">
                              <w:rPr>
                                <w:rFonts w:ascii="Arial" w:hAnsi="Arial" w:cs="Arial"/>
                                <w:sz w:val="20"/>
                                <w:szCs w:val="20"/>
                                <w:lang w:val="en-US"/>
                              </w:rPr>
                              <w:t xml:space="preserve"> </w:t>
                            </w:r>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F81F82" id="_x0000_s1037" type="#_x0000_t202" style="position:absolute;margin-left:.3pt;margin-top:43.3pt;width:387pt;height:196.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">
                <v:textbox>
                  <w:txbxContent>
                    <w:p w14:paraId="5D9ED28F" w14:textId="04F8C062" w:rsidR="00902052" w:rsidRDefault="00902052">
                      <w:r w:rsidRPr="007F6243">
                        <w:rPr>
                          <w:rFonts w:ascii="Arial" w:hAnsi="Arial" w:cs="Arial"/>
                          <w:b/>
                          <w:bCs/>
                          <w:noProof/>
                          <w:lang w:eastAsia="it-IT"/>
                        </w:rPr>
                        <w:drawing>
                          <wp:inline distT="0" distB="0" distL="0" distR="0" wp14:anchorId="68F14A73" wp14:editId="34C85885">
                            <wp:extent cx="4810406" cy="1987550"/>
                            <wp:effectExtent l="0" t="0" r="9525" b="0"/>
                            <wp:docPr id="495" name="Immagin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8380"/>
                                    <a:stretch/>
                                  </pic:blipFill>
                                  <pic:spPr bwMode="auto">
                                    <a:xfrm>
                                      <a:off x="0" y="0"/>
                                      <a:ext cx="4829331" cy="1995369"/>
                                    </a:xfrm>
                                    <a:prstGeom prst="rect">
                                      <a:avLst/>
                                    </a:prstGeom>
                                    <a:ln>
                                      <a:noFill/>
                                    </a:ln>
                                    <a:extLst>
                                      <a:ext uri="{53640926-AAD7-44D8-BBD7-CCE9431645EC}">
                                        <a14:shadowObscured xmlns:a14="http://schemas.microsoft.com/office/drawing/2010/main"/>
                                      </a:ext>
                                    </a:extLst>
                                  </pic:spPr>
                                </pic:pic>
                              </a:graphicData>
                            </a:graphic>
                          </wp:inline>
                        </w:drawing>
                      </w:r>
                      <w:r w:rsidRPr="00646CE9">
                        <w:rPr>
                          <w:rFonts w:ascii="Arial" w:hAnsi="Arial" w:cs="Arial"/>
                          <w:sz w:val="20"/>
                          <w:szCs w:val="20"/>
                          <w:lang w:val="en-US"/>
                        </w:rPr>
                        <w:t xml:space="preserve"> </w:t>
                      </w:r>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001C65AF" w:rsidRPr="00B5754C">
        <w:rPr>
          <w:rFonts w:ascii="Times New Roman" w:hAnsi="Times New Roman" w:cs="Times New Roman"/>
          <w:sz w:val="20"/>
          <w:szCs w:val="20"/>
          <w:u w:val="single"/>
          <w:lang w:val="en-US"/>
        </w:rPr>
        <w:t xml:space="preserve"> </w:t>
      </w:r>
      <w:r w:rsidR="004E5172" w:rsidRPr="00B5754C">
        <w:rPr>
          <w:rFonts w:ascii="Times New Roman" w:hAnsi="Times New Roman" w:cs="Times New Roman"/>
          <w:sz w:val="20"/>
          <w:szCs w:val="20"/>
          <w:u w:val="single"/>
          <w:lang w:val="en-US"/>
        </w:rPr>
        <w:t xml:space="preserve">Rating of the confidence in the network estimates </w:t>
      </w:r>
    </w:p>
    <w:p w14:paraId="09EC293A" w14:textId="2A8E49CF" w:rsidR="0004736F" w:rsidRPr="00B5754C" w:rsidRDefault="0004736F" w:rsidP="00B5754C">
      <w:pPr>
        <w:spacing w:line="240" w:lineRule="auto"/>
        <w:rPr>
          <w:rFonts w:ascii="Times New Roman" w:eastAsiaTheme="majorEastAsia" w:hAnsi="Times New Roman" w:cs="Times New Roman"/>
          <w:i/>
          <w:iCs/>
          <w:sz w:val="20"/>
          <w:szCs w:val="20"/>
          <w:lang w:val="en-US"/>
        </w:rPr>
      </w:pPr>
    </w:p>
    <w:p w14:paraId="72B4BB18" w14:textId="6270675B" w:rsidR="007F6243" w:rsidRPr="00B5754C" w:rsidRDefault="007F6243" w:rsidP="00B5754C">
      <w:pPr>
        <w:pStyle w:val="Titolo2"/>
        <w:spacing w:line="240" w:lineRule="auto"/>
        <w:rPr>
          <w:rFonts w:ascii="Times New Roman" w:hAnsi="Times New Roman" w:cs="Times New Roman"/>
          <w:i/>
          <w:iCs/>
          <w:color w:val="auto"/>
          <w:sz w:val="20"/>
          <w:szCs w:val="20"/>
          <w:lang w:val="en-US"/>
        </w:rPr>
      </w:pPr>
      <w:r w:rsidRPr="00B5754C">
        <w:rPr>
          <w:rFonts w:ascii="Times New Roman" w:hAnsi="Times New Roman" w:cs="Times New Roman"/>
          <w:i/>
          <w:iCs/>
          <w:color w:val="auto"/>
          <w:sz w:val="20"/>
          <w:szCs w:val="20"/>
          <w:lang w:val="en-US"/>
        </w:rPr>
        <w:br w:type="page"/>
      </w:r>
    </w:p>
    <w:p w14:paraId="4BB87CA6" w14:textId="0743EB47" w:rsidR="00916245" w:rsidRPr="00B5754C" w:rsidRDefault="00916245" w:rsidP="00B5754C">
      <w:pPr>
        <w:pStyle w:val="Titolo2"/>
        <w:spacing w:line="240" w:lineRule="auto"/>
        <w:rPr>
          <w:rFonts w:ascii="Times New Roman" w:hAnsi="Times New Roman" w:cs="Times New Roman"/>
          <w:i/>
          <w:iCs/>
          <w:color w:val="auto"/>
          <w:sz w:val="20"/>
          <w:szCs w:val="20"/>
          <w:lang w:val="en-US"/>
        </w:rPr>
      </w:pPr>
      <w:bookmarkStart w:id="39" w:name="_Toc66111287"/>
      <w:r w:rsidRPr="00B5754C">
        <w:rPr>
          <w:rFonts w:ascii="Times New Roman" w:hAnsi="Times New Roman" w:cs="Times New Roman"/>
          <w:i/>
          <w:iCs/>
          <w:color w:val="auto"/>
          <w:sz w:val="20"/>
          <w:szCs w:val="20"/>
          <w:lang w:val="en-US"/>
        </w:rPr>
        <w:lastRenderedPageBreak/>
        <w:t>Ischemic stroke</w:t>
      </w:r>
      <w:bookmarkEnd w:id="39"/>
    </w:p>
    <w:p w14:paraId="5DB77930" w14:textId="447E26A9" w:rsidR="002E46CF" w:rsidRPr="00B5754C" w:rsidRDefault="008935CB"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703296" behindDoc="0" locked="0" layoutInCell="1" allowOverlap="1" wp14:anchorId="3A13D19F" wp14:editId="6809FFE5">
                <wp:simplePos x="0" y="0"/>
                <wp:positionH relativeFrom="column">
                  <wp:posOffset>-2540</wp:posOffset>
                </wp:positionH>
                <wp:positionV relativeFrom="paragraph">
                  <wp:posOffset>508000</wp:posOffset>
                </wp:positionV>
                <wp:extent cx="4584700" cy="2882900"/>
                <wp:effectExtent l="0" t="0" r="25400" b="12700"/>
                <wp:wrapSquare wrapText="bothSides"/>
                <wp:docPr id="5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0" cy="2882900"/>
                        </a:xfrm>
                        <a:prstGeom prst="rect">
                          <a:avLst/>
                        </a:prstGeom>
                        <a:solidFill>
                          <a:srgbClr val="FFFFFF"/>
                        </a:solidFill>
                        <a:ln w="9525">
                          <a:solidFill>
                            <a:srgbClr val="000000"/>
                          </a:solidFill>
                          <a:miter lim="800000"/>
                          <a:headEnd/>
                          <a:tailEnd/>
                        </a:ln>
                      </wps:spPr>
                      <wps:txbx>
                        <w:txbxContent>
                          <w:p w14:paraId="06C931C0" w14:textId="77777777" w:rsidR="00902052" w:rsidRDefault="00902052" w:rsidP="00380FB1">
                            <w:pPr>
                              <w:rPr>
                                <w:rFonts w:ascii="Arial" w:hAnsi="Arial" w:cs="Arial"/>
                                <w:sz w:val="20"/>
                                <w:szCs w:val="20"/>
                                <w:lang w:val="en-US"/>
                              </w:rPr>
                            </w:pPr>
                            <w:r w:rsidRPr="007F6243">
                              <w:rPr>
                                <w:rFonts w:ascii="Arial" w:hAnsi="Arial" w:cs="Arial"/>
                                <w:noProof/>
                                <w:lang w:eastAsia="it-IT"/>
                              </w:rPr>
                              <w:drawing>
                                <wp:inline distT="0" distB="0" distL="0" distR="0" wp14:anchorId="0D2711E9" wp14:editId="1C7546C1">
                                  <wp:extent cx="4189161" cy="2406650"/>
                                  <wp:effectExtent l="0" t="0" r="1905" b="0"/>
                                  <wp:docPr id="498" name="Immagin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98290" cy="2411895"/>
                                          </a:xfrm>
                                          <a:prstGeom prst="rect">
                                            <a:avLst/>
                                          </a:prstGeom>
                                          <a:noFill/>
                                          <a:ln>
                                            <a:noFill/>
                                          </a:ln>
                                        </pic:spPr>
                                      </pic:pic>
                                    </a:graphicData>
                                  </a:graphic>
                                </wp:inline>
                              </w:drawing>
                            </w:r>
                            <w:r w:rsidRPr="00646CE9">
                              <w:rPr>
                                <w:rFonts w:ascii="Arial" w:hAnsi="Arial" w:cs="Arial"/>
                                <w:sz w:val="20"/>
                                <w:szCs w:val="20"/>
                                <w:lang w:val="en-US"/>
                              </w:rPr>
                              <w:t xml:space="preserve"> </w:t>
                            </w:r>
                          </w:p>
                          <w:p w14:paraId="6F86458C" w14:textId="77777777" w:rsidR="00902052" w:rsidRDefault="00902052" w:rsidP="00380FB1">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13D19F" id="_x0000_s1038" type="#_x0000_t202" style="position:absolute;margin-left:-.2pt;margin-top:40pt;width:361pt;height:227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">
                <v:textbox>
                  <w:txbxContent>
                    <w:p w14:paraId="06C931C0" w14:textId="77777777" w:rsidR="00902052" w:rsidRDefault="00902052" w:rsidP="00380FB1">
                      <w:pPr>
                        <w:rPr>
                          <w:rFonts w:ascii="Arial" w:hAnsi="Arial" w:cs="Arial"/>
                          <w:sz w:val="20"/>
                          <w:szCs w:val="20"/>
                          <w:lang w:val="en-US"/>
                        </w:rPr>
                      </w:pPr>
                      <w:r w:rsidRPr="007F6243">
                        <w:rPr>
                          <w:rFonts w:ascii="Arial" w:hAnsi="Arial" w:cs="Arial"/>
                          <w:noProof/>
                          <w:lang w:eastAsia="it-IT"/>
                        </w:rPr>
                        <w:drawing>
                          <wp:inline distT="0" distB="0" distL="0" distR="0" wp14:anchorId="0D2711E9" wp14:editId="1C7546C1">
                            <wp:extent cx="4189161" cy="2406650"/>
                            <wp:effectExtent l="0" t="0" r="1905" b="0"/>
                            <wp:docPr id="498" name="Immagin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98290" cy="2411895"/>
                                    </a:xfrm>
                                    <a:prstGeom prst="rect">
                                      <a:avLst/>
                                    </a:prstGeom>
                                    <a:noFill/>
                                    <a:ln>
                                      <a:noFill/>
                                    </a:ln>
                                  </pic:spPr>
                                </pic:pic>
                              </a:graphicData>
                            </a:graphic>
                          </wp:inline>
                        </w:drawing>
                      </w:r>
                      <w:r w:rsidRPr="00646CE9">
                        <w:rPr>
                          <w:rFonts w:ascii="Arial" w:hAnsi="Arial" w:cs="Arial"/>
                          <w:sz w:val="20"/>
                          <w:szCs w:val="20"/>
                          <w:lang w:val="en-US"/>
                        </w:rPr>
                        <w:t xml:space="preserve"> </w:t>
                      </w:r>
                    </w:p>
                    <w:p w14:paraId="6F86458C" w14:textId="77777777" w:rsidR="00902052" w:rsidRDefault="00902052" w:rsidP="00380FB1">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33664" behindDoc="0" locked="0" layoutInCell="1" allowOverlap="1" wp14:anchorId="56B46A42" wp14:editId="62AAD0CD">
                <wp:simplePos x="0" y="0"/>
                <wp:positionH relativeFrom="column">
                  <wp:posOffset>4950460</wp:posOffset>
                </wp:positionH>
                <wp:positionV relativeFrom="paragraph">
                  <wp:posOffset>482600</wp:posOffset>
                </wp:positionV>
                <wp:extent cx="4705350" cy="2901950"/>
                <wp:effectExtent l="0" t="0" r="19050" b="12700"/>
                <wp:wrapSquare wrapText="bothSides"/>
                <wp:docPr id="5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2901950"/>
                        </a:xfrm>
                        <a:prstGeom prst="rect">
                          <a:avLst/>
                        </a:prstGeom>
                        <a:solidFill>
                          <a:srgbClr val="FFFFFF"/>
                        </a:solidFill>
                        <a:ln w="9525">
                          <a:solidFill>
                            <a:srgbClr val="000000"/>
                          </a:solidFill>
                          <a:miter lim="800000"/>
                          <a:headEnd/>
                          <a:tailEnd/>
                        </a:ln>
                      </wps:spPr>
                      <wps:txbx>
                        <w:txbxContent>
                          <w:p w14:paraId="2FEDD74B" w14:textId="77777777" w:rsidR="00902052" w:rsidRDefault="00902052" w:rsidP="00D67B28">
                            <w:pPr>
                              <w:rPr>
                                <w:rFonts w:ascii="Arial" w:hAnsi="Arial" w:cs="Arial"/>
                                <w:sz w:val="20"/>
                                <w:szCs w:val="20"/>
                                <w:lang w:val="en-US"/>
                              </w:rPr>
                            </w:pPr>
                            <w:r>
                              <w:rPr>
                                <w:noProof/>
                                <w:lang w:eastAsia="it-IT"/>
                              </w:rPr>
                              <w:drawing>
                                <wp:inline distT="0" distB="0" distL="0" distR="0" wp14:anchorId="61D50A61" wp14:editId="0518DD32">
                                  <wp:extent cx="4413250" cy="2540008"/>
                                  <wp:effectExtent l="0" t="0" r="6350" b="0"/>
                                  <wp:docPr id="499"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31527" cy="2550527"/>
                                          </a:xfrm>
                                          <a:prstGeom prst="rect">
                                            <a:avLst/>
                                          </a:prstGeom>
                                          <a:noFill/>
                                          <a:ln>
                                            <a:noFill/>
                                          </a:ln>
                                        </pic:spPr>
                                      </pic:pic>
                                    </a:graphicData>
                                  </a:graphic>
                                </wp:inline>
                              </w:drawing>
                            </w:r>
                            <w:r w:rsidRPr="00380FB1">
                              <w:rPr>
                                <w:rFonts w:ascii="Arial" w:hAnsi="Arial" w:cs="Arial"/>
                                <w:sz w:val="20"/>
                                <w:szCs w:val="20"/>
                                <w:lang w:val="en-US"/>
                              </w:rPr>
                              <w:t xml:space="preserve"> </w:t>
                            </w:r>
                          </w:p>
                          <w:p w14:paraId="0B85A853" w14:textId="3F4AB425" w:rsidR="00902052" w:rsidRDefault="00902052" w:rsidP="00D67B28">
                            <w:r w:rsidRPr="00646CE9">
                              <w:rPr>
                                <w:rFonts w:ascii="Arial" w:hAnsi="Arial" w:cs="Arial"/>
                                <w:sz w:val="20"/>
                                <w:szCs w:val="20"/>
                                <w:lang w:val="en-US"/>
                              </w:rPr>
                              <w:t>b) 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B46A42" id="_x0000_s1039" type="#_x0000_t202" style="position:absolute;margin-left:389.8pt;margin-top:38pt;width:370.5pt;height:228.5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">
                <v:textbox>
                  <w:txbxContent>
                    <w:p w14:paraId="2FEDD74B" w14:textId="77777777" w:rsidR="00902052" w:rsidRDefault="00902052" w:rsidP="00D67B28">
                      <w:pPr>
                        <w:rPr>
                          <w:rFonts w:ascii="Arial" w:hAnsi="Arial" w:cs="Arial"/>
                          <w:sz w:val="20"/>
                          <w:szCs w:val="20"/>
                          <w:lang w:val="en-US"/>
                        </w:rPr>
                      </w:pPr>
                      <w:r>
                        <w:rPr>
                          <w:noProof/>
                          <w:lang w:eastAsia="it-IT"/>
                        </w:rPr>
                        <w:drawing>
                          <wp:inline distT="0" distB="0" distL="0" distR="0" wp14:anchorId="61D50A61" wp14:editId="0518DD32">
                            <wp:extent cx="4413250" cy="2540008"/>
                            <wp:effectExtent l="0" t="0" r="6350" b="0"/>
                            <wp:docPr id="499"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31527" cy="2550527"/>
                                    </a:xfrm>
                                    <a:prstGeom prst="rect">
                                      <a:avLst/>
                                    </a:prstGeom>
                                    <a:noFill/>
                                    <a:ln>
                                      <a:noFill/>
                                    </a:ln>
                                  </pic:spPr>
                                </pic:pic>
                              </a:graphicData>
                            </a:graphic>
                          </wp:inline>
                        </w:drawing>
                      </w:r>
                      <w:r w:rsidRPr="00380FB1">
                        <w:rPr>
                          <w:rFonts w:ascii="Arial" w:hAnsi="Arial" w:cs="Arial"/>
                          <w:sz w:val="20"/>
                          <w:szCs w:val="20"/>
                          <w:lang w:val="en-US"/>
                        </w:rPr>
                        <w:t xml:space="preserve"> </w:t>
                      </w:r>
                    </w:p>
                    <w:p w14:paraId="0B85A853" w14:textId="3F4AB425" w:rsidR="00902052" w:rsidRDefault="00902052" w:rsidP="00D67B28">
                      <w:r w:rsidRPr="00646CE9">
                        <w:rPr>
                          <w:rFonts w:ascii="Arial" w:hAnsi="Arial" w:cs="Arial"/>
                          <w:sz w:val="20"/>
                          <w:szCs w:val="20"/>
                          <w:lang w:val="en-US"/>
                        </w:rPr>
                        <w:t>b) versus aspirin ≤150 mg/day</w:t>
                      </w:r>
                    </w:p>
                  </w:txbxContent>
                </v:textbox>
                <w10:wrap type="square"/>
              </v:shape>
            </w:pict>
          </mc:Fallback>
        </mc:AlternateContent>
      </w:r>
      <w:r w:rsidR="002E46CF" w:rsidRPr="00B5754C">
        <w:rPr>
          <w:rFonts w:ascii="Times New Roman" w:hAnsi="Times New Roman" w:cs="Times New Roman"/>
          <w:sz w:val="20"/>
          <w:szCs w:val="20"/>
          <w:u w:val="single"/>
          <w:lang w:val="en-US"/>
        </w:rPr>
        <w:t>Risk of bias bar chart</w:t>
      </w:r>
    </w:p>
    <w:p w14:paraId="65930C7A" w14:textId="120E2A6C" w:rsidR="00D67B28" w:rsidRPr="00B5754C" w:rsidRDefault="00380FB1"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 xml:space="preserve"> </w:t>
      </w:r>
    </w:p>
    <w:p w14:paraId="58A1865A" w14:textId="60ED240E" w:rsidR="0004736F" w:rsidRPr="00B5754C" w:rsidRDefault="0004736F" w:rsidP="00B5754C">
      <w:pPr>
        <w:spacing w:line="240" w:lineRule="auto"/>
        <w:rPr>
          <w:rFonts w:ascii="Times New Roman" w:hAnsi="Times New Roman" w:cs="Times New Roman"/>
          <w:sz w:val="20"/>
          <w:szCs w:val="20"/>
          <w:lang w:val="en-US"/>
        </w:rPr>
      </w:pPr>
    </w:p>
    <w:p w14:paraId="09DE2261" w14:textId="39EE920A" w:rsidR="004266E7" w:rsidRPr="00B5754C" w:rsidRDefault="004266E7"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br w:type="page"/>
      </w:r>
    </w:p>
    <w:p w14:paraId="653AAC17" w14:textId="77777777" w:rsidR="004266E7" w:rsidRPr="00B5754C" w:rsidRDefault="004266E7" w:rsidP="00B5754C">
      <w:pPr>
        <w:spacing w:line="240" w:lineRule="auto"/>
        <w:rPr>
          <w:rFonts w:ascii="Times New Roman" w:hAnsi="Times New Roman" w:cs="Times New Roman"/>
          <w:sz w:val="20"/>
          <w:szCs w:val="20"/>
          <w:u w:val="single"/>
          <w:lang w:val="en-US"/>
        </w:rPr>
      </w:pPr>
    </w:p>
    <w:p w14:paraId="3F168E1E" w14:textId="77B76EEC" w:rsidR="008F1E89" w:rsidRPr="00B5754C" w:rsidRDefault="008F1E89"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 xml:space="preserve">Forest plot with network estimates and relative prediction intervals </w:t>
      </w:r>
    </w:p>
    <w:p w14:paraId="39063B1D" w14:textId="50D5093D" w:rsidR="008F1E89" w:rsidRPr="00B5754C" w:rsidRDefault="00380FB1" w:rsidP="00B5754C">
      <w:pPr>
        <w:spacing w:line="240" w:lineRule="auto"/>
        <w:rPr>
          <w:rFonts w:ascii="Times New Roman" w:hAnsi="Times New Roman" w:cs="Times New Roman"/>
          <w:sz w:val="20"/>
          <w:szCs w:val="20"/>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37760" behindDoc="0" locked="0" layoutInCell="1" allowOverlap="1" wp14:anchorId="035CA472" wp14:editId="4E1935CB">
                <wp:simplePos x="0" y="0"/>
                <wp:positionH relativeFrom="column">
                  <wp:posOffset>4696460</wp:posOffset>
                </wp:positionH>
                <wp:positionV relativeFrom="paragraph">
                  <wp:posOffset>336550</wp:posOffset>
                </wp:positionV>
                <wp:extent cx="4381500" cy="3651250"/>
                <wp:effectExtent l="0" t="0" r="19050" b="25400"/>
                <wp:wrapSquare wrapText="bothSides"/>
                <wp:docPr id="6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3651250"/>
                        </a:xfrm>
                        <a:prstGeom prst="rect">
                          <a:avLst/>
                        </a:prstGeom>
                        <a:solidFill>
                          <a:srgbClr val="FFFFFF"/>
                        </a:solidFill>
                        <a:ln w="9525">
                          <a:solidFill>
                            <a:srgbClr val="000000"/>
                          </a:solidFill>
                          <a:miter lim="800000"/>
                          <a:headEnd/>
                          <a:tailEnd/>
                        </a:ln>
                      </wps:spPr>
                      <wps:txbx>
                        <w:txbxContent>
                          <w:p w14:paraId="3D220DA5" w14:textId="439D72C7" w:rsidR="00902052" w:rsidRDefault="00902052" w:rsidP="00E178F9">
                            <w:pPr>
                              <w:jc w:val="center"/>
                              <w:rPr>
                                <w:rFonts w:ascii="Arial" w:hAnsi="Arial" w:cs="Arial"/>
                                <w:sz w:val="20"/>
                                <w:szCs w:val="20"/>
                                <w:lang w:val="en-US"/>
                              </w:rPr>
                            </w:pPr>
                            <w:r>
                              <w:rPr>
                                <w:rFonts w:ascii="Arial" w:hAnsi="Arial" w:cs="Arial"/>
                                <w:noProof/>
                                <w:lang w:eastAsia="it-IT"/>
                              </w:rPr>
                              <w:drawing>
                                <wp:inline distT="0" distB="0" distL="0" distR="0" wp14:anchorId="231EBD55" wp14:editId="59EF6A7C">
                                  <wp:extent cx="3708400" cy="3276813"/>
                                  <wp:effectExtent l="0" t="0" r="6350" b="0"/>
                                  <wp:docPr id="509"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4">
                                            <a:extLst>
                                              <a:ext uri="{28A0092B-C50C-407E-A947-70E740481C1C}">
                                                <a14:useLocalDpi xmlns:a14="http://schemas.microsoft.com/office/drawing/2010/main" val="0"/>
                                              </a:ext>
                                            </a:extLst>
                                          </a:blip>
                                          <a:srcRect l="14026" r="7626"/>
                                          <a:stretch/>
                                        </pic:blipFill>
                                        <pic:spPr bwMode="auto">
                                          <a:xfrm>
                                            <a:off x="0" y="0"/>
                                            <a:ext cx="3737804" cy="3302795"/>
                                          </a:xfrm>
                                          <a:prstGeom prst="rect">
                                            <a:avLst/>
                                          </a:prstGeom>
                                          <a:noFill/>
                                          <a:ln>
                                            <a:noFill/>
                                          </a:ln>
                                          <a:extLst>
                                            <a:ext uri="{53640926-AAD7-44D8-BBD7-CCE9431645EC}">
                                              <a14:shadowObscured xmlns:a14="http://schemas.microsoft.com/office/drawing/2010/main"/>
                                            </a:ext>
                                          </a:extLst>
                                        </pic:spPr>
                                      </pic:pic>
                                    </a:graphicData>
                                  </a:graphic>
                                </wp:inline>
                              </w:drawing>
                            </w:r>
                          </w:p>
                          <w:p w14:paraId="651D9B8A" w14:textId="35634A31" w:rsidR="00902052" w:rsidRDefault="00902052" w:rsidP="00D67B28">
                            <w:r w:rsidRPr="00646CE9">
                              <w:rPr>
                                <w:rFonts w:ascii="Arial" w:hAnsi="Arial" w:cs="Arial"/>
                                <w:sz w:val="20"/>
                                <w:szCs w:val="20"/>
                                <w:lang w:val="en-US"/>
                              </w:rPr>
                              <w:t>b) 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5CA472" id="_x0000_s1040" type="#_x0000_t202" style="position:absolute;margin-left:369.8pt;margin-top:26.5pt;width:345pt;height:287.5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">
                <v:textbox>
                  <w:txbxContent>
                    <w:p w14:paraId="3D220DA5" w14:textId="439D72C7" w:rsidR="00902052" w:rsidRDefault="00902052" w:rsidP="00E178F9">
                      <w:pPr>
                        <w:jc w:val="center"/>
                        <w:rPr>
                          <w:rFonts w:ascii="Arial" w:hAnsi="Arial" w:cs="Arial"/>
                          <w:sz w:val="20"/>
                          <w:szCs w:val="20"/>
                          <w:lang w:val="en-US"/>
                        </w:rPr>
                      </w:pPr>
                      <w:r>
                        <w:rPr>
                          <w:rFonts w:ascii="Arial" w:hAnsi="Arial" w:cs="Arial"/>
                          <w:noProof/>
                          <w:lang w:eastAsia="it-IT"/>
                        </w:rPr>
                        <w:drawing>
                          <wp:inline distT="0" distB="0" distL="0" distR="0" wp14:anchorId="231EBD55" wp14:editId="59EF6A7C">
                            <wp:extent cx="3708400" cy="3276813"/>
                            <wp:effectExtent l="0" t="0" r="6350" b="0"/>
                            <wp:docPr id="509"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5">
                                      <a:extLst>
                                        <a:ext uri="{28A0092B-C50C-407E-A947-70E740481C1C}">
                                          <a14:useLocalDpi xmlns:a14="http://schemas.microsoft.com/office/drawing/2010/main" val="0"/>
                                        </a:ext>
                                      </a:extLst>
                                    </a:blip>
                                    <a:srcRect l="14026" r="7626"/>
                                    <a:stretch/>
                                  </pic:blipFill>
                                  <pic:spPr bwMode="auto">
                                    <a:xfrm>
                                      <a:off x="0" y="0"/>
                                      <a:ext cx="3737804" cy="3302795"/>
                                    </a:xfrm>
                                    <a:prstGeom prst="rect">
                                      <a:avLst/>
                                    </a:prstGeom>
                                    <a:noFill/>
                                    <a:ln>
                                      <a:noFill/>
                                    </a:ln>
                                    <a:extLst>
                                      <a:ext uri="{53640926-AAD7-44D8-BBD7-CCE9431645EC}">
                                        <a14:shadowObscured xmlns:a14="http://schemas.microsoft.com/office/drawing/2010/main"/>
                                      </a:ext>
                                    </a:extLst>
                                  </pic:spPr>
                                </pic:pic>
                              </a:graphicData>
                            </a:graphic>
                          </wp:inline>
                        </w:drawing>
                      </w:r>
                    </w:p>
                    <w:p w14:paraId="651D9B8A" w14:textId="35634A31" w:rsidR="00902052" w:rsidRDefault="00902052" w:rsidP="00D67B28">
                      <w:r w:rsidRPr="00646CE9">
                        <w:rPr>
                          <w:rFonts w:ascii="Arial" w:hAnsi="Arial" w:cs="Arial"/>
                          <w:sz w:val="20"/>
                          <w:szCs w:val="20"/>
                          <w:lang w:val="en-US"/>
                        </w:rPr>
                        <w:t>b) versus aspirin ≤150 mg/day</w:t>
                      </w:r>
                    </w:p>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35712" behindDoc="0" locked="0" layoutInCell="1" allowOverlap="1" wp14:anchorId="54AA0408" wp14:editId="3831871C">
                <wp:simplePos x="0" y="0"/>
                <wp:positionH relativeFrom="column">
                  <wp:posOffset>-2540</wp:posOffset>
                </wp:positionH>
                <wp:positionV relativeFrom="paragraph">
                  <wp:posOffset>323850</wp:posOffset>
                </wp:positionV>
                <wp:extent cx="4267200" cy="3702050"/>
                <wp:effectExtent l="0" t="0" r="19050" b="12700"/>
                <wp:wrapSquare wrapText="bothSides"/>
                <wp:docPr id="6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3702050"/>
                        </a:xfrm>
                        <a:prstGeom prst="rect">
                          <a:avLst/>
                        </a:prstGeom>
                        <a:solidFill>
                          <a:srgbClr val="FFFFFF"/>
                        </a:solidFill>
                        <a:ln w="9525">
                          <a:solidFill>
                            <a:srgbClr val="000000"/>
                          </a:solidFill>
                          <a:miter lim="800000"/>
                          <a:headEnd/>
                          <a:tailEnd/>
                        </a:ln>
                      </wps:spPr>
                      <wps:txbx>
                        <w:txbxContent>
                          <w:p w14:paraId="6370F562" w14:textId="31707DF8" w:rsidR="00902052" w:rsidRDefault="00902052" w:rsidP="00E178F9">
                            <w:pPr>
                              <w:jc w:val="center"/>
                              <w:rPr>
                                <w:rFonts w:ascii="Arial" w:hAnsi="Arial" w:cs="Arial"/>
                                <w:sz w:val="20"/>
                                <w:szCs w:val="20"/>
                                <w:lang w:val="en-US"/>
                              </w:rPr>
                            </w:pPr>
                            <w:r>
                              <w:rPr>
                                <w:rFonts w:ascii="Arial" w:hAnsi="Arial" w:cs="Arial"/>
                                <w:noProof/>
                                <w:lang w:eastAsia="it-IT"/>
                              </w:rPr>
                              <w:drawing>
                                <wp:inline distT="0" distB="0" distL="0" distR="0" wp14:anchorId="387B6BE0" wp14:editId="71E63E4C">
                                  <wp:extent cx="3834765" cy="3298190"/>
                                  <wp:effectExtent l="0" t="0" r="0" b="0"/>
                                  <wp:docPr id="510"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34765" cy="3298190"/>
                                          </a:xfrm>
                                          <a:prstGeom prst="rect">
                                            <a:avLst/>
                                          </a:prstGeom>
                                          <a:noFill/>
                                        </pic:spPr>
                                      </pic:pic>
                                    </a:graphicData>
                                  </a:graphic>
                                </wp:inline>
                              </w:drawing>
                            </w:r>
                          </w:p>
                          <w:p w14:paraId="43307170" w14:textId="5E725698"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AA0408" id="_x0000_s1041" type="#_x0000_t202" style="position:absolute;margin-left:-.2pt;margin-top:25.5pt;width:336pt;height:291.5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">
                <v:textbox>
                  <w:txbxContent>
                    <w:p w14:paraId="6370F562" w14:textId="31707DF8" w:rsidR="00902052" w:rsidRDefault="00902052" w:rsidP="00E178F9">
                      <w:pPr>
                        <w:jc w:val="center"/>
                        <w:rPr>
                          <w:rFonts w:ascii="Arial" w:hAnsi="Arial" w:cs="Arial"/>
                          <w:sz w:val="20"/>
                          <w:szCs w:val="20"/>
                          <w:lang w:val="en-US"/>
                        </w:rPr>
                      </w:pPr>
                      <w:r>
                        <w:rPr>
                          <w:rFonts w:ascii="Arial" w:hAnsi="Arial" w:cs="Arial"/>
                          <w:noProof/>
                          <w:lang w:eastAsia="it-IT"/>
                        </w:rPr>
                        <w:drawing>
                          <wp:inline distT="0" distB="0" distL="0" distR="0" wp14:anchorId="387B6BE0" wp14:editId="71E63E4C">
                            <wp:extent cx="3834765" cy="3298190"/>
                            <wp:effectExtent l="0" t="0" r="0" b="0"/>
                            <wp:docPr id="510"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34765" cy="3298190"/>
                                    </a:xfrm>
                                    <a:prstGeom prst="rect">
                                      <a:avLst/>
                                    </a:prstGeom>
                                    <a:noFill/>
                                  </pic:spPr>
                                </pic:pic>
                              </a:graphicData>
                            </a:graphic>
                          </wp:inline>
                        </w:drawing>
                      </w:r>
                    </w:p>
                    <w:p w14:paraId="43307170" w14:textId="5E725698"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p>
    <w:p w14:paraId="41F94327" w14:textId="12920809" w:rsidR="002E46CF" w:rsidRPr="00B5754C" w:rsidRDefault="007F6243"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br w:type="page"/>
      </w:r>
    </w:p>
    <w:p w14:paraId="75D81C04" w14:textId="1E27641A" w:rsidR="004E5172" w:rsidRPr="00B5754C" w:rsidRDefault="00E178F9"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w:lastRenderedPageBreak/>
        <mc:AlternateContent>
          <mc:Choice Requires="wps">
            <w:drawing>
              <wp:anchor distT="45720" distB="45720" distL="114300" distR="114300" simplePos="0" relativeHeight="251680768" behindDoc="0" locked="0" layoutInCell="1" allowOverlap="1" wp14:anchorId="26E1DC24" wp14:editId="0F44721F">
                <wp:simplePos x="0" y="0"/>
                <wp:positionH relativeFrom="column">
                  <wp:posOffset>4984115</wp:posOffset>
                </wp:positionH>
                <wp:positionV relativeFrom="paragraph">
                  <wp:posOffset>378460</wp:posOffset>
                </wp:positionV>
                <wp:extent cx="4870450" cy="2152650"/>
                <wp:effectExtent l="0" t="0" r="25400" b="19050"/>
                <wp:wrapSquare wrapText="bothSides"/>
                <wp:docPr id="48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0" cy="2152650"/>
                        </a:xfrm>
                        <a:prstGeom prst="rect">
                          <a:avLst/>
                        </a:prstGeom>
                        <a:solidFill>
                          <a:srgbClr val="FFFFFF"/>
                        </a:solidFill>
                        <a:ln w="9525">
                          <a:solidFill>
                            <a:srgbClr val="000000"/>
                          </a:solidFill>
                          <a:miter lim="800000"/>
                          <a:headEnd/>
                          <a:tailEnd/>
                        </a:ln>
                      </wps:spPr>
                      <wps:txbx>
                        <w:txbxContent>
                          <w:p w14:paraId="4F89AB98" w14:textId="2D10059A" w:rsidR="00902052" w:rsidRDefault="00902052" w:rsidP="00E178F9">
                            <w:r w:rsidRPr="0034597F">
                              <w:rPr>
                                <w:b/>
                                <w:bCs/>
                                <w:noProof/>
                                <w:lang w:eastAsia="it-IT"/>
                              </w:rPr>
                              <w:drawing>
                                <wp:inline distT="0" distB="0" distL="0" distR="0" wp14:anchorId="24239379" wp14:editId="0A29B700">
                                  <wp:extent cx="4713074" cy="1784350"/>
                                  <wp:effectExtent l="0" t="0" r="0" b="6350"/>
                                  <wp:docPr id="65"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734286" cy="1792381"/>
                                          </a:xfrm>
                                          <a:prstGeom prst="rect">
                                            <a:avLst/>
                                          </a:prstGeom>
                                        </pic:spPr>
                                      </pic:pic>
                                    </a:graphicData>
                                  </a:graphic>
                                </wp:inline>
                              </w:drawing>
                            </w:r>
                            <w:r w:rsidRPr="00646CE9">
                              <w:rPr>
                                <w:rFonts w:ascii="Arial" w:hAnsi="Arial" w:cs="Arial"/>
                                <w:sz w:val="20"/>
                                <w:szCs w:val="20"/>
                                <w:lang w:val="en-US"/>
                              </w:rPr>
                              <w:t>b) 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E1DC24" id="_x0000_s1042" type="#_x0000_t202" style="position:absolute;margin-left:392.45pt;margin-top:29.8pt;width:383.5pt;height:169.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">
                <v:textbox>
                  <w:txbxContent>
                    <w:p w14:paraId="4F89AB98" w14:textId="2D10059A" w:rsidR="00902052" w:rsidRDefault="00902052" w:rsidP="00E178F9">
                      <w:r w:rsidRPr="0034597F">
                        <w:rPr>
                          <w:b/>
                          <w:bCs/>
                          <w:noProof/>
                          <w:lang w:eastAsia="it-IT"/>
                        </w:rPr>
                        <w:drawing>
                          <wp:inline distT="0" distB="0" distL="0" distR="0" wp14:anchorId="24239379" wp14:editId="0A29B700">
                            <wp:extent cx="4713074" cy="1784350"/>
                            <wp:effectExtent l="0" t="0" r="0" b="6350"/>
                            <wp:docPr id="65"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734286" cy="1792381"/>
                                    </a:xfrm>
                                    <a:prstGeom prst="rect">
                                      <a:avLst/>
                                    </a:prstGeom>
                                  </pic:spPr>
                                </pic:pic>
                              </a:graphicData>
                            </a:graphic>
                          </wp:inline>
                        </w:drawing>
                      </w:r>
                      <w:r w:rsidRPr="00646CE9">
                        <w:rPr>
                          <w:rFonts w:ascii="Arial" w:hAnsi="Arial" w:cs="Arial"/>
                          <w:sz w:val="20"/>
                          <w:szCs w:val="20"/>
                          <w:lang w:val="en-US"/>
                        </w:rPr>
                        <w:t>b) versus aspirin ≤150 mg/day</w:t>
                      </w:r>
                    </w:p>
                  </w:txbxContent>
                </v:textbox>
                <w10:wrap type="square"/>
              </v:shape>
            </w:pict>
          </mc:Fallback>
        </mc:AlternateContent>
      </w:r>
      <w:r w:rsidR="00380FB1"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78720" behindDoc="0" locked="0" layoutInCell="1" allowOverlap="1" wp14:anchorId="33C5495B" wp14:editId="556C810F">
                <wp:simplePos x="0" y="0"/>
                <wp:positionH relativeFrom="column">
                  <wp:posOffset>-2540</wp:posOffset>
                </wp:positionH>
                <wp:positionV relativeFrom="paragraph">
                  <wp:posOffset>397510</wp:posOffset>
                </wp:positionV>
                <wp:extent cx="4876800" cy="2159000"/>
                <wp:effectExtent l="0" t="0" r="19050" b="12700"/>
                <wp:wrapSquare wrapText="bothSides"/>
                <wp:docPr id="48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2159000"/>
                        </a:xfrm>
                        <a:prstGeom prst="rect">
                          <a:avLst/>
                        </a:prstGeom>
                        <a:solidFill>
                          <a:srgbClr val="FFFFFF"/>
                        </a:solidFill>
                        <a:ln w="9525">
                          <a:solidFill>
                            <a:srgbClr val="000000"/>
                          </a:solidFill>
                          <a:miter lim="800000"/>
                          <a:headEnd/>
                          <a:tailEnd/>
                        </a:ln>
                      </wps:spPr>
                      <wps:txbx>
                        <w:txbxContent>
                          <w:p w14:paraId="5363B361" w14:textId="23988416" w:rsidR="00902052" w:rsidRDefault="00902052" w:rsidP="00E178F9">
                            <w:r w:rsidRPr="007F6243">
                              <w:rPr>
                                <w:rFonts w:ascii="Arial" w:hAnsi="Arial" w:cs="Arial"/>
                                <w:noProof/>
                                <w:lang w:eastAsia="it-IT"/>
                              </w:rPr>
                              <w:drawing>
                                <wp:inline distT="0" distB="0" distL="0" distR="0" wp14:anchorId="431140DD" wp14:editId="60D35322">
                                  <wp:extent cx="4750493" cy="1619250"/>
                                  <wp:effectExtent l="0" t="0" r="0" b="0"/>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10969"/>
                                          <a:stretch/>
                                        </pic:blipFill>
                                        <pic:spPr bwMode="auto">
                                          <a:xfrm>
                                            <a:off x="0" y="0"/>
                                            <a:ext cx="4797144" cy="1635151"/>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C5495B" id="_x0000_s1043" type="#_x0000_t202" style="position:absolute;margin-left:-.2pt;margin-top:31.3pt;width:384pt;height:170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">
                <v:textbox>
                  <w:txbxContent>
                    <w:p w14:paraId="5363B361" w14:textId="23988416" w:rsidR="00902052" w:rsidRDefault="00902052" w:rsidP="00E178F9">
                      <w:r w:rsidRPr="007F6243">
                        <w:rPr>
                          <w:rFonts w:ascii="Arial" w:hAnsi="Arial" w:cs="Arial"/>
                          <w:noProof/>
                          <w:lang w:eastAsia="it-IT"/>
                        </w:rPr>
                        <w:drawing>
                          <wp:inline distT="0" distB="0" distL="0" distR="0" wp14:anchorId="431140DD" wp14:editId="60D35322">
                            <wp:extent cx="4750493" cy="1619250"/>
                            <wp:effectExtent l="0" t="0" r="0" b="0"/>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10969"/>
                                    <a:stretch/>
                                  </pic:blipFill>
                                  <pic:spPr bwMode="auto">
                                    <a:xfrm>
                                      <a:off x="0" y="0"/>
                                      <a:ext cx="4797144" cy="1635151"/>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004E5172" w:rsidRPr="00B5754C">
        <w:rPr>
          <w:rFonts w:ascii="Times New Roman" w:hAnsi="Times New Roman" w:cs="Times New Roman"/>
          <w:sz w:val="20"/>
          <w:szCs w:val="20"/>
          <w:u w:val="single"/>
          <w:lang w:val="en-US"/>
        </w:rPr>
        <w:t xml:space="preserve">Rating of the confidence in the network estimates </w:t>
      </w:r>
    </w:p>
    <w:p w14:paraId="53137A80" w14:textId="30639F5C" w:rsidR="00D67B28" w:rsidRPr="00B5754C" w:rsidRDefault="00D67B28" w:rsidP="00B5754C">
      <w:pPr>
        <w:spacing w:line="240" w:lineRule="auto"/>
        <w:rPr>
          <w:rFonts w:ascii="Times New Roman" w:hAnsi="Times New Roman" w:cs="Times New Roman"/>
          <w:sz w:val="20"/>
          <w:szCs w:val="20"/>
          <w:u w:val="single"/>
          <w:lang w:val="en-US"/>
        </w:rPr>
      </w:pPr>
    </w:p>
    <w:p w14:paraId="640EB8DD" w14:textId="7490CB83" w:rsidR="007F6243" w:rsidRPr="00B5754C" w:rsidRDefault="007F6243" w:rsidP="00B5754C">
      <w:pPr>
        <w:spacing w:line="240" w:lineRule="auto"/>
        <w:rPr>
          <w:rFonts w:ascii="Times New Roman" w:hAnsi="Times New Roman" w:cs="Times New Roman"/>
          <w:i/>
          <w:iCs/>
          <w:sz w:val="20"/>
          <w:szCs w:val="20"/>
          <w:lang w:val="en-US"/>
        </w:rPr>
      </w:pPr>
    </w:p>
    <w:p w14:paraId="7C660B8C" w14:textId="37A7F7D7" w:rsidR="004266E7" w:rsidRPr="00B5754C" w:rsidRDefault="004266E7" w:rsidP="00B5754C">
      <w:pPr>
        <w:pStyle w:val="Titolo2"/>
        <w:spacing w:line="240" w:lineRule="auto"/>
        <w:rPr>
          <w:rFonts w:ascii="Times New Roman" w:hAnsi="Times New Roman" w:cs="Times New Roman"/>
          <w:i/>
          <w:iCs/>
          <w:color w:val="auto"/>
          <w:sz w:val="20"/>
          <w:szCs w:val="20"/>
          <w:lang w:val="en-US"/>
        </w:rPr>
      </w:pPr>
      <w:r w:rsidRPr="00B5754C">
        <w:rPr>
          <w:rFonts w:ascii="Times New Roman" w:hAnsi="Times New Roman" w:cs="Times New Roman"/>
          <w:i/>
          <w:iCs/>
          <w:color w:val="auto"/>
          <w:sz w:val="20"/>
          <w:szCs w:val="20"/>
          <w:lang w:val="en-US"/>
        </w:rPr>
        <w:br w:type="page"/>
      </w:r>
    </w:p>
    <w:p w14:paraId="18060424" w14:textId="16E8CF51" w:rsidR="00D16BF0" w:rsidRPr="00B5754C" w:rsidRDefault="00D16BF0" w:rsidP="00B5754C">
      <w:pPr>
        <w:pStyle w:val="Titolo2"/>
        <w:spacing w:line="240" w:lineRule="auto"/>
        <w:rPr>
          <w:rFonts w:ascii="Times New Roman" w:hAnsi="Times New Roman" w:cs="Times New Roman"/>
          <w:i/>
          <w:iCs/>
          <w:color w:val="auto"/>
          <w:sz w:val="20"/>
          <w:szCs w:val="20"/>
          <w:lang w:val="en-US"/>
        </w:rPr>
      </w:pPr>
      <w:bookmarkStart w:id="40" w:name="_Toc66111288"/>
      <w:r w:rsidRPr="00B5754C">
        <w:rPr>
          <w:rFonts w:ascii="Times New Roman" w:hAnsi="Times New Roman" w:cs="Times New Roman"/>
          <w:i/>
          <w:iCs/>
          <w:color w:val="auto"/>
          <w:sz w:val="20"/>
          <w:szCs w:val="20"/>
          <w:lang w:val="en-US"/>
        </w:rPr>
        <w:lastRenderedPageBreak/>
        <w:t>Cardiovascular event</w:t>
      </w:r>
      <w:bookmarkEnd w:id="40"/>
    </w:p>
    <w:p w14:paraId="3CBD65F2" w14:textId="66CFDB2C" w:rsidR="002E46CF" w:rsidRPr="00B5754C" w:rsidRDefault="00E178F9"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39808" behindDoc="0" locked="0" layoutInCell="1" allowOverlap="1" wp14:anchorId="2A12D871" wp14:editId="34F7C410">
                <wp:simplePos x="0" y="0"/>
                <wp:positionH relativeFrom="column">
                  <wp:posOffset>-2540</wp:posOffset>
                </wp:positionH>
                <wp:positionV relativeFrom="paragraph">
                  <wp:posOffset>541655</wp:posOffset>
                </wp:positionV>
                <wp:extent cx="4762500" cy="3625850"/>
                <wp:effectExtent l="0" t="0" r="19050" b="12700"/>
                <wp:wrapSquare wrapText="bothSides"/>
                <wp:docPr id="48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3625850"/>
                        </a:xfrm>
                        <a:prstGeom prst="rect">
                          <a:avLst/>
                        </a:prstGeom>
                        <a:solidFill>
                          <a:srgbClr val="FFFFFF"/>
                        </a:solidFill>
                        <a:ln w="9525">
                          <a:solidFill>
                            <a:srgbClr val="000000"/>
                          </a:solidFill>
                          <a:miter lim="800000"/>
                          <a:headEnd/>
                          <a:tailEnd/>
                        </a:ln>
                      </wps:spPr>
                      <wps:txbx>
                        <w:txbxContent>
                          <w:p w14:paraId="7BDD0A79" w14:textId="1AF04307" w:rsidR="00902052" w:rsidRDefault="00902052" w:rsidP="00E178F9">
                            <w:r w:rsidRPr="007F6243">
                              <w:rPr>
                                <w:rFonts w:ascii="Arial" w:hAnsi="Arial" w:cs="Arial"/>
                                <w:noProof/>
                                <w:lang w:eastAsia="it-IT"/>
                              </w:rPr>
                              <w:drawing>
                                <wp:inline distT="0" distB="0" distL="0" distR="0" wp14:anchorId="45233C4C" wp14:editId="01685778">
                                  <wp:extent cx="4485458" cy="3251200"/>
                                  <wp:effectExtent l="0" t="0" r="0" b="6350"/>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06661" cy="3266569"/>
                                          </a:xfrm>
                                          <a:prstGeom prst="rect">
                                            <a:avLst/>
                                          </a:prstGeom>
                                          <a:noFill/>
                                          <a:ln>
                                            <a:noFill/>
                                          </a:ln>
                                        </pic:spPr>
                                      </pic:pic>
                                    </a:graphicData>
                                  </a:graphic>
                                </wp:inline>
                              </w:drawing>
                            </w:r>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12D871" id="_x0000_s1044" type="#_x0000_t202" style="position:absolute;margin-left:-.2pt;margin-top:42.65pt;width:375pt;height:285.5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">
                <v:textbox>
                  <w:txbxContent>
                    <w:p w14:paraId="7BDD0A79" w14:textId="1AF04307" w:rsidR="00902052" w:rsidRDefault="00902052" w:rsidP="00E178F9">
                      <w:r w:rsidRPr="007F6243">
                        <w:rPr>
                          <w:rFonts w:ascii="Arial" w:hAnsi="Arial" w:cs="Arial"/>
                          <w:noProof/>
                          <w:lang w:eastAsia="it-IT"/>
                        </w:rPr>
                        <w:drawing>
                          <wp:inline distT="0" distB="0" distL="0" distR="0" wp14:anchorId="45233C4C" wp14:editId="01685778">
                            <wp:extent cx="4485458" cy="3251200"/>
                            <wp:effectExtent l="0" t="0" r="0" b="6350"/>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06661" cy="3266569"/>
                                    </a:xfrm>
                                    <a:prstGeom prst="rect">
                                      <a:avLst/>
                                    </a:prstGeom>
                                    <a:noFill/>
                                    <a:ln>
                                      <a:noFill/>
                                    </a:ln>
                                  </pic:spPr>
                                </pic:pic>
                              </a:graphicData>
                            </a:graphic>
                          </wp:inline>
                        </w:drawing>
                      </w:r>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41856" behindDoc="0" locked="0" layoutInCell="1" allowOverlap="1" wp14:anchorId="79F18823" wp14:editId="3E6335EB">
                <wp:simplePos x="0" y="0"/>
                <wp:positionH relativeFrom="column">
                  <wp:posOffset>4975860</wp:posOffset>
                </wp:positionH>
                <wp:positionV relativeFrom="paragraph">
                  <wp:posOffset>554355</wp:posOffset>
                </wp:positionV>
                <wp:extent cx="4762500" cy="3657600"/>
                <wp:effectExtent l="0" t="0" r="19050" b="19050"/>
                <wp:wrapSquare wrapText="bothSides"/>
                <wp:docPr id="48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3657600"/>
                        </a:xfrm>
                        <a:prstGeom prst="rect">
                          <a:avLst/>
                        </a:prstGeom>
                        <a:solidFill>
                          <a:srgbClr val="FFFFFF"/>
                        </a:solidFill>
                        <a:ln w="9525">
                          <a:solidFill>
                            <a:srgbClr val="000000"/>
                          </a:solidFill>
                          <a:miter lim="800000"/>
                          <a:headEnd/>
                          <a:tailEnd/>
                        </a:ln>
                      </wps:spPr>
                      <wps:txbx>
                        <w:txbxContent>
                          <w:p w14:paraId="407AE6DE" w14:textId="0E48325F" w:rsidR="00902052" w:rsidRDefault="00902052" w:rsidP="00E178F9">
                            <w:r>
                              <w:rPr>
                                <w:noProof/>
                                <w:lang w:eastAsia="it-IT"/>
                              </w:rPr>
                              <w:drawing>
                                <wp:inline distT="0" distB="0" distL="0" distR="0" wp14:anchorId="159F03F6" wp14:editId="4F7F1B60">
                                  <wp:extent cx="4493595" cy="3257550"/>
                                  <wp:effectExtent l="0" t="0" r="2540" b="0"/>
                                  <wp:docPr id="70"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06100" cy="3266615"/>
                                          </a:xfrm>
                                          <a:prstGeom prst="rect">
                                            <a:avLst/>
                                          </a:prstGeom>
                                          <a:noFill/>
                                          <a:ln>
                                            <a:noFill/>
                                          </a:ln>
                                        </pic:spPr>
                                      </pic:pic>
                                    </a:graphicData>
                                  </a:graphic>
                                </wp:inline>
                              </w:drawing>
                            </w:r>
                            <w:r w:rsidRPr="00646CE9">
                              <w:rPr>
                                <w:rFonts w:ascii="Arial" w:hAnsi="Arial" w:cs="Arial"/>
                                <w:sz w:val="20"/>
                                <w:szCs w:val="20"/>
                                <w:lang w:val="en-US"/>
                              </w:rPr>
                              <w:t>b) 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F18823" id="_x0000_s1045" type="#_x0000_t202" style="position:absolute;margin-left:391.8pt;margin-top:43.65pt;width:375pt;height:4in;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">
                <v:textbox>
                  <w:txbxContent>
                    <w:p w14:paraId="407AE6DE" w14:textId="0E48325F" w:rsidR="00902052" w:rsidRDefault="00902052" w:rsidP="00E178F9">
                      <w:r>
                        <w:rPr>
                          <w:noProof/>
                          <w:lang w:eastAsia="it-IT"/>
                        </w:rPr>
                        <w:drawing>
                          <wp:inline distT="0" distB="0" distL="0" distR="0" wp14:anchorId="159F03F6" wp14:editId="4F7F1B60">
                            <wp:extent cx="4493595" cy="3257550"/>
                            <wp:effectExtent l="0" t="0" r="2540" b="0"/>
                            <wp:docPr id="70"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06100" cy="3266615"/>
                                    </a:xfrm>
                                    <a:prstGeom prst="rect">
                                      <a:avLst/>
                                    </a:prstGeom>
                                    <a:noFill/>
                                    <a:ln>
                                      <a:noFill/>
                                    </a:ln>
                                  </pic:spPr>
                                </pic:pic>
                              </a:graphicData>
                            </a:graphic>
                          </wp:inline>
                        </w:drawing>
                      </w:r>
                      <w:r w:rsidRPr="00646CE9">
                        <w:rPr>
                          <w:rFonts w:ascii="Arial" w:hAnsi="Arial" w:cs="Arial"/>
                          <w:sz w:val="20"/>
                          <w:szCs w:val="20"/>
                          <w:lang w:val="en-US"/>
                        </w:rPr>
                        <w:t>b) versus aspirin ≤150 mg/day</w:t>
                      </w:r>
                    </w:p>
                  </w:txbxContent>
                </v:textbox>
                <w10:wrap type="square"/>
              </v:shape>
            </w:pict>
          </mc:Fallback>
        </mc:AlternateContent>
      </w:r>
      <w:r w:rsidR="002E46CF" w:rsidRPr="00B5754C">
        <w:rPr>
          <w:rFonts w:ascii="Times New Roman" w:hAnsi="Times New Roman" w:cs="Times New Roman"/>
          <w:sz w:val="20"/>
          <w:szCs w:val="20"/>
          <w:u w:val="single"/>
          <w:lang w:val="en-US"/>
        </w:rPr>
        <w:t>Risk of bias bar chart</w:t>
      </w:r>
    </w:p>
    <w:p w14:paraId="678E9597" w14:textId="10C2101D" w:rsidR="00D67B28" w:rsidRPr="00B5754C" w:rsidRDefault="00D67B28" w:rsidP="00B5754C">
      <w:pPr>
        <w:spacing w:line="240" w:lineRule="auto"/>
        <w:rPr>
          <w:rFonts w:ascii="Times New Roman" w:hAnsi="Times New Roman" w:cs="Times New Roman"/>
          <w:sz w:val="20"/>
          <w:szCs w:val="20"/>
          <w:u w:val="single"/>
          <w:lang w:val="en-US"/>
        </w:rPr>
      </w:pPr>
    </w:p>
    <w:p w14:paraId="6CE5F33E" w14:textId="4F0DFDD6" w:rsidR="00D16BF0" w:rsidRPr="00B5754C" w:rsidRDefault="00D16BF0" w:rsidP="00B5754C">
      <w:pPr>
        <w:spacing w:line="240" w:lineRule="auto"/>
        <w:rPr>
          <w:rFonts w:ascii="Times New Roman" w:hAnsi="Times New Roman" w:cs="Times New Roman"/>
          <w:sz w:val="20"/>
          <w:szCs w:val="20"/>
          <w:lang w:val="en-US"/>
        </w:rPr>
      </w:pPr>
    </w:p>
    <w:p w14:paraId="002AEDB2" w14:textId="3E216614" w:rsidR="004266E7" w:rsidRPr="00B5754C" w:rsidRDefault="004266E7"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br w:type="page"/>
      </w:r>
    </w:p>
    <w:p w14:paraId="0D42F78A" w14:textId="77777777" w:rsidR="004266E7" w:rsidRPr="00B5754C" w:rsidRDefault="004266E7" w:rsidP="00B5754C">
      <w:pPr>
        <w:spacing w:line="240" w:lineRule="auto"/>
        <w:rPr>
          <w:rFonts w:ascii="Times New Roman" w:hAnsi="Times New Roman" w:cs="Times New Roman"/>
          <w:sz w:val="20"/>
          <w:szCs w:val="20"/>
          <w:u w:val="single"/>
          <w:lang w:val="en-US"/>
        </w:rPr>
      </w:pPr>
    </w:p>
    <w:p w14:paraId="717948C9" w14:textId="4746870A" w:rsidR="008F1E89" w:rsidRPr="00B5754C" w:rsidRDefault="008F1E89"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 xml:space="preserve">Forest plot with network estimates and relative prediction intervals </w:t>
      </w:r>
    </w:p>
    <w:p w14:paraId="36157D6B" w14:textId="743EC39C" w:rsidR="008F1E89" w:rsidRPr="00B5754C" w:rsidRDefault="00380FB1" w:rsidP="00B5754C">
      <w:pPr>
        <w:spacing w:line="240" w:lineRule="auto"/>
        <w:rPr>
          <w:rFonts w:ascii="Times New Roman" w:hAnsi="Times New Roman" w:cs="Times New Roman"/>
          <w:sz w:val="20"/>
          <w:szCs w:val="20"/>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45952" behindDoc="0" locked="0" layoutInCell="1" allowOverlap="1" wp14:anchorId="67EEBB0D" wp14:editId="4CCB8A37">
                <wp:simplePos x="0" y="0"/>
                <wp:positionH relativeFrom="column">
                  <wp:posOffset>4906010</wp:posOffset>
                </wp:positionH>
                <wp:positionV relativeFrom="paragraph">
                  <wp:posOffset>50800</wp:posOffset>
                </wp:positionV>
                <wp:extent cx="4584700" cy="3765550"/>
                <wp:effectExtent l="0" t="0" r="25400" b="25400"/>
                <wp:wrapSquare wrapText="bothSides"/>
                <wp:docPr id="48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0" cy="3765550"/>
                        </a:xfrm>
                        <a:prstGeom prst="rect">
                          <a:avLst/>
                        </a:prstGeom>
                        <a:solidFill>
                          <a:srgbClr val="FFFFFF"/>
                        </a:solidFill>
                        <a:ln w="9525">
                          <a:solidFill>
                            <a:srgbClr val="000000"/>
                          </a:solidFill>
                          <a:miter lim="800000"/>
                          <a:headEnd/>
                          <a:tailEnd/>
                        </a:ln>
                      </wps:spPr>
                      <wps:txbx>
                        <w:txbxContent>
                          <w:p w14:paraId="7AB5375C" w14:textId="762A3A62" w:rsidR="00902052" w:rsidRDefault="00902052" w:rsidP="00E178F9">
                            <w:pPr>
                              <w:jc w:val="center"/>
                              <w:rPr>
                                <w:rFonts w:ascii="Arial" w:hAnsi="Arial" w:cs="Arial"/>
                                <w:sz w:val="20"/>
                                <w:szCs w:val="20"/>
                                <w:lang w:val="en-US"/>
                              </w:rPr>
                            </w:pPr>
                            <w:r>
                              <w:rPr>
                                <w:rFonts w:ascii="Arial" w:hAnsi="Arial" w:cs="Arial"/>
                                <w:noProof/>
                                <w:u w:val="single"/>
                                <w:lang w:eastAsia="it-IT"/>
                              </w:rPr>
                              <w:drawing>
                                <wp:inline distT="0" distB="0" distL="0" distR="0" wp14:anchorId="468FA2BB" wp14:editId="6B30ACEF">
                                  <wp:extent cx="4006850" cy="3300209"/>
                                  <wp:effectExtent l="0" t="0" r="0" b="0"/>
                                  <wp:docPr id="73"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56">
                                            <a:extLst>
                                              <a:ext uri="{28A0092B-C50C-407E-A947-70E740481C1C}">
                                                <a14:useLocalDpi xmlns:a14="http://schemas.microsoft.com/office/drawing/2010/main" val="0"/>
                                              </a:ext>
                                            </a:extLst>
                                          </a:blip>
                                          <a:srcRect b="1303"/>
                                          <a:stretch/>
                                        </pic:blipFill>
                                        <pic:spPr bwMode="auto">
                                          <a:xfrm>
                                            <a:off x="0" y="0"/>
                                            <a:ext cx="4022867" cy="3313401"/>
                                          </a:xfrm>
                                          <a:prstGeom prst="rect">
                                            <a:avLst/>
                                          </a:prstGeom>
                                          <a:noFill/>
                                          <a:ln>
                                            <a:noFill/>
                                          </a:ln>
                                          <a:extLst>
                                            <a:ext uri="{53640926-AAD7-44D8-BBD7-CCE9431645EC}">
                                              <a14:shadowObscured xmlns:a14="http://schemas.microsoft.com/office/drawing/2010/main"/>
                                            </a:ext>
                                          </a:extLst>
                                        </pic:spPr>
                                      </pic:pic>
                                    </a:graphicData>
                                  </a:graphic>
                                </wp:inline>
                              </w:drawing>
                            </w:r>
                          </w:p>
                          <w:p w14:paraId="48E25B01" w14:textId="67D53DEA" w:rsidR="00902052" w:rsidRDefault="00902052" w:rsidP="00D67B28">
                            <w:r w:rsidRPr="00646CE9">
                              <w:rPr>
                                <w:rFonts w:ascii="Arial" w:hAnsi="Arial" w:cs="Arial"/>
                                <w:sz w:val="20"/>
                                <w:szCs w:val="20"/>
                                <w:lang w:val="en-US"/>
                              </w:rPr>
                              <w:t>b) 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EEBB0D" id="_x0000_s1046" type="#_x0000_t202" style="position:absolute;margin-left:386.3pt;margin-top:4pt;width:361pt;height:296.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">
                <v:textbox>
                  <w:txbxContent>
                    <w:p w14:paraId="7AB5375C" w14:textId="762A3A62" w:rsidR="00902052" w:rsidRDefault="00902052" w:rsidP="00E178F9">
                      <w:pPr>
                        <w:jc w:val="center"/>
                        <w:rPr>
                          <w:rFonts w:ascii="Arial" w:hAnsi="Arial" w:cs="Arial"/>
                          <w:sz w:val="20"/>
                          <w:szCs w:val="20"/>
                          <w:lang w:val="en-US"/>
                        </w:rPr>
                      </w:pPr>
                      <w:r>
                        <w:rPr>
                          <w:rFonts w:ascii="Arial" w:hAnsi="Arial" w:cs="Arial"/>
                          <w:noProof/>
                          <w:u w:val="single"/>
                          <w:lang w:eastAsia="it-IT"/>
                        </w:rPr>
                        <w:drawing>
                          <wp:inline distT="0" distB="0" distL="0" distR="0" wp14:anchorId="468FA2BB" wp14:editId="6B30ACEF">
                            <wp:extent cx="4006850" cy="3300209"/>
                            <wp:effectExtent l="0" t="0" r="0" b="0"/>
                            <wp:docPr id="73"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57">
                                      <a:extLst>
                                        <a:ext uri="{28A0092B-C50C-407E-A947-70E740481C1C}">
                                          <a14:useLocalDpi xmlns:a14="http://schemas.microsoft.com/office/drawing/2010/main" val="0"/>
                                        </a:ext>
                                      </a:extLst>
                                    </a:blip>
                                    <a:srcRect b="1303"/>
                                    <a:stretch/>
                                  </pic:blipFill>
                                  <pic:spPr bwMode="auto">
                                    <a:xfrm>
                                      <a:off x="0" y="0"/>
                                      <a:ext cx="4022867" cy="3313401"/>
                                    </a:xfrm>
                                    <a:prstGeom prst="rect">
                                      <a:avLst/>
                                    </a:prstGeom>
                                    <a:noFill/>
                                    <a:ln>
                                      <a:noFill/>
                                    </a:ln>
                                    <a:extLst>
                                      <a:ext uri="{53640926-AAD7-44D8-BBD7-CCE9431645EC}">
                                        <a14:shadowObscured xmlns:a14="http://schemas.microsoft.com/office/drawing/2010/main"/>
                                      </a:ext>
                                    </a:extLst>
                                  </pic:spPr>
                                </pic:pic>
                              </a:graphicData>
                            </a:graphic>
                          </wp:inline>
                        </w:drawing>
                      </w:r>
                    </w:p>
                    <w:p w14:paraId="48E25B01" w14:textId="67D53DEA" w:rsidR="00902052" w:rsidRDefault="00902052" w:rsidP="00D67B28">
                      <w:r w:rsidRPr="00646CE9">
                        <w:rPr>
                          <w:rFonts w:ascii="Arial" w:hAnsi="Arial" w:cs="Arial"/>
                          <w:sz w:val="20"/>
                          <w:szCs w:val="20"/>
                          <w:lang w:val="en-US"/>
                        </w:rPr>
                        <w:t>b) versus aspirin ≤150 mg/day</w:t>
                      </w:r>
                    </w:p>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43904" behindDoc="0" locked="0" layoutInCell="1" allowOverlap="1" wp14:anchorId="54E526C3" wp14:editId="37824DFA">
                <wp:simplePos x="0" y="0"/>
                <wp:positionH relativeFrom="column">
                  <wp:posOffset>-2540</wp:posOffset>
                </wp:positionH>
                <wp:positionV relativeFrom="paragraph">
                  <wp:posOffset>50800</wp:posOffset>
                </wp:positionV>
                <wp:extent cx="4406900" cy="3765550"/>
                <wp:effectExtent l="0" t="0" r="12700" b="25400"/>
                <wp:wrapSquare wrapText="bothSides"/>
                <wp:docPr id="48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0" cy="3765550"/>
                        </a:xfrm>
                        <a:prstGeom prst="rect">
                          <a:avLst/>
                        </a:prstGeom>
                        <a:solidFill>
                          <a:srgbClr val="FFFFFF"/>
                        </a:solidFill>
                        <a:ln w="9525">
                          <a:solidFill>
                            <a:srgbClr val="000000"/>
                          </a:solidFill>
                          <a:miter lim="800000"/>
                          <a:headEnd/>
                          <a:tailEnd/>
                        </a:ln>
                      </wps:spPr>
                      <wps:txbx>
                        <w:txbxContent>
                          <w:p w14:paraId="1E09DA9B" w14:textId="0264F57C" w:rsidR="00902052" w:rsidRDefault="00902052" w:rsidP="00E178F9">
                            <w:pPr>
                              <w:jc w:val="center"/>
                              <w:rPr>
                                <w:rFonts w:ascii="Arial" w:hAnsi="Arial" w:cs="Arial"/>
                                <w:sz w:val="20"/>
                                <w:szCs w:val="20"/>
                                <w:lang w:val="en-US"/>
                              </w:rPr>
                            </w:pPr>
                            <w:r>
                              <w:rPr>
                                <w:rFonts w:ascii="Arial" w:hAnsi="Arial" w:cs="Arial"/>
                                <w:noProof/>
                                <w:lang w:eastAsia="it-IT"/>
                              </w:rPr>
                              <w:drawing>
                                <wp:inline distT="0" distB="0" distL="0" distR="0" wp14:anchorId="48D34DAF" wp14:editId="6D5819E6">
                                  <wp:extent cx="3767455" cy="3298190"/>
                                  <wp:effectExtent l="0" t="0" r="4445" b="0"/>
                                  <wp:docPr id="74"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67455" cy="3298190"/>
                                          </a:xfrm>
                                          <a:prstGeom prst="rect">
                                            <a:avLst/>
                                          </a:prstGeom>
                                          <a:noFill/>
                                        </pic:spPr>
                                      </pic:pic>
                                    </a:graphicData>
                                  </a:graphic>
                                </wp:inline>
                              </w:drawing>
                            </w:r>
                          </w:p>
                          <w:p w14:paraId="5EA72F93" w14:textId="72C22B73"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E526C3" id="_x0000_s1047" type="#_x0000_t202" style="position:absolute;margin-left:-.2pt;margin-top:4pt;width:347pt;height:296.5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">
                <v:textbox>
                  <w:txbxContent>
                    <w:p w14:paraId="1E09DA9B" w14:textId="0264F57C" w:rsidR="00902052" w:rsidRDefault="00902052" w:rsidP="00E178F9">
                      <w:pPr>
                        <w:jc w:val="center"/>
                        <w:rPr>
                          <w:rFonts w:ascii="Arial" w:hAnsi="Arial" w:cs="Arial"/>
                          <w:sz w:val="20"/>
                          <w:szCs w:val="20"/>
                          <w:lang w:val="en-US"/>
                        </w:rPr>
                      </w:pPr>
                      <w:r>
                        <w:rPr>
                          <w:rFonts w:ascii="Arial" w:hAnsi="Arial" w:cs="Arial"/>
                          <w:noProof/>
                          <w:lang w:eastAsia="it-IT"/>
                        </w:rPr>
                        <w:drawing>
                          <wp:inline distT="0" distB="0" distL="0" distR="0" wp14:anchorId="48D34DAF" wp14:editId="6D5819E6">
                            <wp:extent cx="3767455" cy="3298190"/>
                            <wp:effectExtent l="0" t="0" r="4445" b="0"/>
                            <wp:docPr id="74"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767455" cy="3298190"/>
                                    </a:xfrm>
                                    <a:prstGeom prst="rect">
                                      <a:avLst/>
                                    </a:prstGeom>
                                    <a:noFill/>
                                  </pic:spPr>
                                </pic:pic>
                              </a:graphicData>
                            </a:graphic>
                          </wp:inline>
                        </w:drawing>
                      </w:r>
                    </w:p>
                    <w:p w14:paraId="5EA72F93" w14:textId="72C22B73"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p>
    <w:p w14:paraId="06540EA9" w14:textId="77777777" w:rsidR="007F6243" w:rsidRPr="00B5754C" w:rsidRDefault="007F6243"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br w:type="page"/>
      </w:r>
    </w:p>
    <w:p w14:paraId="6BADA9C6" w14:textId="29FAD4E7" w:rsidR="004E5172" w:rsidRPr="00B5754C" w:rsidRDefault="0035479A"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lang w:eastAsia="it-IT"/>
        </w:rPr>
        <w:lastRenderedPageBreak/>
        <mc:AlternateContent>
          <mc:Choice Requires="wps">
            <w:drawing>
              <wp:anchor distT="45720" distB="45720" distL="114300" distR="114300" simplePos="0" relativeHeight="251686912" behindDoc="0" locked="0" layoutInCell="1" allowOverlap="1" wp14:anchorId="08D86D77" wp14:editId="1CF63C2D">
                <wp:simplePos x="0" y="0"/>
                <wp:positionH relativeFrom="column">
                  <wp:posOffset>4867910</wp:posOffset>
                </wp:positionH>
                <wp:positionV relativeFrom="paragraph">
                  <wp:posOffset>378460</wp:posOffset>
                </wp:positionV>
                <wp:extent cx="5003800" cy="2470150"/>
                <wp:effectExtent l="0" t="0" r="25400" b="25400"/>
                <wp:wrapSquare wrapText="bothSides"/>
                <wp:docPr id="49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2470150"/>
                        </a:xfrm>
                        <a:prstGeom prst="rect">
                          <a:avLst/>
                        </a:prstGeom>
                        <a:solidFill>
                          <a:srgbClr val="FFFFFF"/>
                        </a:solidFill>
                        <a:ln w="9525">
                          <a:solidFill>
                            <a:srgbClr val="000000"/>
                          </a:solidFill>
                          <a:miter lim="800000"/>
                          <a:headEnd/>
                          <a:tailEnd/>
                        </a:ln>
                      </wps:spPr>
                      <wps:txbx>
                        <w:txbxContent>
                          <w:p w14:paraId="2B1D96D0" w14:textId="77777777" w:rsidR="00902052" w:rsidRDefault="00902052" w:rsidP="0035479A">
                            <w:pPr>
                              <w:rPr>
                                <w:rFonts w:ascii="Arial" w:hAnsi="Arial" w:cs="Arial"/>
                                <w:sz w:val="20"/>
                                <w:szCs w:val="20"/>
                                <w:lang w:val="en-US"/>
                              </w:rPr>
                            </w:pPr>
                            <w:r w:rsidRPr="00A735E5">
                              <w:rPr>
                                <w:noProof/>
                                <w:lang w:eastAsia="it-IT"/>
                              </w:rPr>
                              <w:drawing>
                                <wp:inline distT="0" distB="0" distL="0" distR="0" wp14:anchorId="61E0B3A5" wp14:editId="6D20119A">
                                  <wp:extent cx="4736465" cy="2026472"/>
                                  <wp:effectExtent l="0" t="0" r="6985"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t="5655"/>
                                          <a:stretch/>
                                        </pic:blipFill>
                                        <pic:spPr bwMode="auto">
                                          <a:xfrm>
                                            <a:off x="0" y="0"/>
                                            <a:ext cx="4780901" cy="2045484"/>
                                          </a:xfrm>
                                          <a:prstGeom prst="rect">
                                            <a:avLst/>
                                          </a:prstGeom>
                                          <a:ln>
                                            <a:noFill/>
                                          </a:ln>
                                          <a:extLst>
                                            <a:ext uri="{53640926-AAD7-44D8-BBD7-CCE9431645EC}">
                                              <a14:shadowObscured xmlns:a14="http://schemas.microsoft.com/office/drawing/2010/main"/>
                                            </a:ext>
                                          </a:extLst>
                                        </pic:spPr>
                                      </pic:pic>
                                    </a:graphicData>
                                  </a:graphic>
                                </wp:inline>
                              </w:drawing>
                            </w:r>
                            <w:r w:rsidRPr="002333EF">
                              <w:rPr>
                                <w:rFonts w:ascii="Arial" w:hAnsi="Arial" w:cs="Arial"/>
                                <w:sz w:val="20"/>
                                <w:szCs w:val="20"/>
                                <w:lang w:val="en-US"/>
                              </w:rPr>
                              <w:t xml:space="preserve"> </w:t>
                            </w:r>
                          </w:p>
                          <w:p w14:paraId="27B14F31" w14:textId="12BE5708" w:rsidR="00902052" w:rsidRDefault="00902052" w:rsidP="0035479A">
                            <w:r w:rsidRPr="00646CE9">
                              <w:rPr>
                                <w:rFonts w:ascii="Arial" w:hAnsi="Arial" w:cs="Arial"/>
                                <w:sz w:val="20"/>
                                <w:szCs w:val="20"/>
                                <w:lang w:val="en-US"/>
                              </w:rPr>
                              <w:t>b) versus aspirin ≤150 mg/day</w:t>
                            </w:r>
                          </w:p>
                          <w:p w14:paraId="01760606" w14:textId="5837C2C5" w:rsidR="00902052" w:rsidRDefault="00902052" w:rsidP="00D67B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D86D77" id="_x0000_s1048" type="#_x0000_t202" style="position:absolute;margin-left:383.3pt;margin-top:29.8pt;width:394pt;height:194.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">
                <v:textbox>
                  <w:txbxContent>
                    <w:p w14:paraId="2B1D96D0" w14:textId="77777777" w:rsidR="00902052" w:rsidRDefault="00902052" w:rsidP="0035479A">
                      <w:pPr>
                        <w:rPr>
                          <w:rFonts w:ascii="Arial" w:hAnsi="Arial" w:cs="Arial"/>
                          <w:sz w:val="20"/>
                          <w:szCs w:val="20"/>
                          <w:lang w:val="en-US"/>
                        </w:rPr>
                      </w:pPr>
                      <w:r w:rsidRPr="00A735E5">
                        <w:rPr>
                          <w:noProof/>
                          <w:lang w:eastAsia="it-IT"/>
                        </w:rPr>
                        <w:drawing>
                          <wp:inline distT="0" distB="0" distL="0" distR="0" wp14:anchorId="61E0B3A5" wp14:editId="6D20119A">
                            <wp:extent cx="4736465" cy="2026472"/>
                            <wp:effectExtent l="0" t="0" r="6985"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t="5655"/>
                                    <a:stretch/>
                                  </pic:blipFill>
                                  <pic:spPr bwMode="auto">
                                    <a:xfrm>
                                      <a:off x="0" y="0"/>
                                      <a:ext cx="4780901" cy="2045484"/>
                                    </a:xfrm>
                                    <a:prstGeom prst="rect">
                                      <a:avLst/>
                                    </a:prstGeom>
                                    <a:ln>
                                      <a:noFill/>
                                    </a:ln>
                                    <a:extLst>
                                      <a:ext uri="{53640926-AAD7-44D8-BBD7-CCE9431645EC}">
                                        <a14:shadowObscured xmlns:a14="http://schemas.microsoft.com/office/drawing/2010/main"/>
                                      </a:ext>
                                    </a:extLst>
                                  </pic:spPr>
                                </pic:pic>
                              </a:graphicData>
                            </a:graphic>
                          </wp:inline>
                        </w:drawing>
                      </w:r>
                      <w:r w:rsidRPr="002333EF">
                        <w:rPr>
                          <w:rFonts w:ascii="Arial" w:hAnsi="Arial" w:cs="Arial"/>
                          <w:sz w:val="20"/>
                          <w:szCs w:val="20"/>
                          <w:lang w:val="en-US"/>
                        </w:rPr>
                        <w:t xml:space="preserve"> </w:t>
                      </w:r>
                    </w:p>
                    <w:p w14:paraId="27B14F31" w14:textId="12BE5708" w:rsidR="00902052" w:rsidRDefault="00902052" w:rsidP="0035479A">
                      <w:r w:rsidRPr="00646CE9">
                        <w:rPr>
                          <w:rFonts w:ascii="Arial" w:hAnsi="Arial" w:cs="Arial"/>
                          <w:sz w:val="20"/>
                          <w:szCs w:val="20"/>
                          <w:lang w:val="en-US"/>
                        </w:rPr>
                        <w:t>b) versus aspirin ≤150 mg/day</w:t>
                      </w:r>
                    </w:p>
                    <w:p w14:paraId="01760606" w14:textId="5837C2C5" w:rsidR="00902052" w:rsidRDefault="00902052" w:rsidP="00D67B28"/>
                  </w:txbxContent>
                </v:textbox>
                <w10:wrap type="square"/>
              </v:shape>
            </w:pict>
          </mc:Fallback>
        </mc:AlternateContent>
      </w:r>
      <w:r w:rsidRPr="00B5754C">
        <w:rPr>
          <w:rFonts w:ascii="Times New Roman" w:hAnsi="Times New Roman" w:cs="Times New Roman"/>
          <w:noProof/>
          <w:sz w:val="20"/>
          <w:szCs w:val="20"/>
          <w:lang w:eastAsia="it-IT"/>
        </w:rPr>
        <mc:AlternateContent>
          <mc:Choice Requires="wps">
            <w:drawing>
              <wp:anchor distT="45720" distB="45720" distL="114300" distR="114300" simplePos="0" relativeHeight="251684864" behindDoc="0" locked="0" layoutInCell="1" allowOverlap="1" wp14:anchorId="2637887A" wp14:editId="2D6F4159">
                <wp:simplePos x="0" y="0"/>
                <wp:positionH relativeFrom="column">
                  <wp:posOffset>-2540</wp:posOffset>
                </wp:positionH>
                <wp:positionV relativeFrom="paragraph">
                  <wp:posOffset>372110</wp:posOffset>
                </wp:positionV>
                <wp:extent cx="4813300" cy="2463800"/>
                <wp:effectExtent l="0" t="0" r="25400" b="12700"/>
                <wp:wrapSquare wrapText="bothSides"/>
                <wp:docPr id="49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0" cy="2463800"/>
                        </a:xfrm>
                        <a:prstGeom prst="rect">
                          <a:avLst/>
                        </a:prstGeom>
                        <a:solidFill>
                          <a:srgbClr val="FFFFFF"/>
                        </a:solidFill>
                        <a:ln w="9525">
                          <a:solidFill>
                            <a:srgbClr val="000000"/>
                          </a:solidFill>
                          <a:miter lim="800000"/>
                          <a:headEnd/>
                          <a:tailEnd/>
                        </a:ln>
                      </wps:spPr>
                      <wps:txbx>
                        <w:txbxContent>
                          <w:p w14:paraId="2351DBDB" w14:textId="3D1FC6B2" w:rsidR="00902052" w:rsidRDefault="00902052" w:rsidP="00D67B28">
                            <w:pPr>
                              <w:rPr>
                                <w:rFonts w:ascii="Arial" w:hAnsi="Arial" w:cs="Arial"/>
                                <w:sz w:val="20"/>
                                <w:szCs w:val="20"/>
                                <w:lang w:val="en-US"/>
                              </w:rPr>
                            </w:pPr>
                            <w:r w:rsidRPr="007F6243">
                              <w:rPr>
                                <w:rFonts w:ascii="Arial" w:hAnsi="Arial" w:cs="Arial"/>
                                <w:noProof/>
                                <w:lang w:eastAsia="it-IT"/>
                              </w:rPr>
                              <w:drawing>
                                <wp:inline distT="0" distB="0" distL="0" distR="0" wp14:anchorId="5D14D488" wp14:editId="56CCFA98">
                                  <wp:extent cx="4686497" cy="1955800"/>
                                  <wp:effectExtent l="0" t="0" r="0" b="6350"/>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t="8642"/>
                                          <a:stretch/>
                                        </pic:blipFill>
                                        <pic:spPr bwMode="auto">
                                          <a:xfrm>
                                            <a:off x="0" y="0"/>
                                            <a:ext cx="4716702" cy="1968405"/>
                                          </a:xfrm>
                                          <a:prstGeom prst="rect">
                                            <a:avLst/>
                                          </a:prstGeom>
                                          <a:ln>
                                            <a:noFill/>
                                          </a:ln>
                                          <a:extLst>
                                            <a:ext uri="{53640926-AAD7-44D8-BBD7-CCE9431645EC}">
                                              <a14:shadowObscured xmlns:a14="http://schemas.microsoft.com/office/drawing/2010/main"/>
                                            </a:ext>
                                          </a:extLst>
                                        </pic:spPr>
                                      </pic:pic>
                                    </a:graphicData>
                                  </a:graphic>
                                </wp:inline>
                              </w:drawing>
                            </w:r>
                            <w:r w:rsidRPr="00646CE9">
                              <w:rPr>
                                <w:rFonts w:ascii="Arial" w:hAnsi="Arial" w:cs="Arial"/>
                                <w:sz w:val="20"/>
                                <w:szCs w:val="20"/>
                                <w:lang w:val="en-US"/>
                              </w:rPr>
                              <w:t xml:space="preserve"> </w:t>
                            </w:r>
                          </w:p>
                          <w:p w14:paraId="099FD8CF" w14:textId="4DC1EA99"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37887A" id="_x0000_s1049" type="#_x0000_t202" style="position:absolute;margin-left:-.2pt;margin-top:29.3pt;width:379pt;height:194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">
                <v:textbox>
                  <w:txbxContent>
                    <w:p w14:paraId="2351DBDB" w14:textId="3D1FC6B2" w:rsidR="00902052" w:rsidRDefault="00902052" w:rsidP="00D67B28">
                      <w:pPr>
                        <w:rPr>
                          <w:rFonts w:ascii="Arial" w:hAnsi="Arial" w:cs="Arial"/>
                          <w:sz w:val="20"/>
                          <w:szCs w:val="20"/>
                          <w:lang w:val="en-US"/>
                        </w:rPr>
                      </w:pPr>
                      <w:r w:rsidRPr="007F6243">
                        <w:rPr>
                          <w:rFonts w:ascii="Arial" w:hAnsi="Arial" w:cs="Arial"/>
                          <w:noProof/>
                          <w:lang w:eastAsia="it-IT"/>
                        </w:rPr>
                        <w:drawing>
                          <wp:inline distT="0" distB="0" distL="0" distR="0" wp14:anchorId="5D14D488" wp14:editId="56CCFA98">
                            <wp:extent cx="4686497" cy="1955800"/>
                            <wp:effectExtent l="0" t="0" r="0" b="6350"/>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t="8642"/>
                                    <a:stretch/>
                                  </pic:blipFill>
                                  <pic:spPr bwMode="auto">
                                    <a:xfrm>
                                      <a:off x="0" y="0"/>
                                      <a:ext cx="4716702" cy="1968405"/>
                                    </a:xfrm>
                                    <a:prstGeom prst="rect">
                                      <a:avLst/>
                                    </a:prstGeom>
                                    <a:ln>
                                      <a:noFill/>
                                    </a:ln>
                                    <a:extLst>
                                      <a:ext uri="{53640926-AAD7-44D8-BBD7-CCE9431645EC}">
                                        <a14:shadowObscured xmlns:a14="http://schemas.microsoft.com/office/drawing/2010/main"/>
                                      </a:ext>
                                    </a:extLst>
                                  </pic:spPr>
                                </pic:pic>
                              </a:graphicData>
                            </a:graphic>
                          </wp:inline>
                        </w:drawing>
                      </w:r>
                      <w:r w:rsidRPr="00646CE9">
                        <w:rPr>
                          <w:rFonts w:ascii="Arial" w:hAnsi="Arial" w:cs="Arial"/>
                          <w:sz w:val="20"/>
                          <w:szCs w:val="20"/>
                          <w:lang w:val="en-US"/>
                        </w:rPr>
                        <w:t xml:space="preserve"> </w:t>
                      </w:r>
                    </w:p>
                    <w:p w14:paraId="099FD8CF" w14:textId="4DC1EA99"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004E5172" w:rsidRPr="00B5754C">
        <w:rPr>
          <w:rFonts w:ascii="Times New Roman" w:hAnsi="Times New Roman" w:cs="Times New Roman"/>
          <w:sz w:val="20"/>
          <w:szCs w:val="20"/>
          <w:u w:val="single"/>
          <w:lang w:val="en-US"/>
        </w:rPr>
        <w:t xml:space="preserve">Rating of the confidence in the network estimates </w:t>
      </w:r>
    </w:p>
    <w:p w14:paraId="07A7CD3B" w14:textId="1017A903" w:rsidR="002E46CF" w:rsidRPr="00B5754C" w:rsidRDefault="002E46CF" w:rsidP="00B5754C">
      <w:pPr>
        <w:spacing w:line="240" w:lineRule="auto"/>
        <w:rPr>
          <w:rFonts w:ascii="Times New Roman" w:hAnsi="Times New Roman" w:cs="Times New Roman"/>
          <w:sz w:val="20"/>
          <w:szCs w:val="20"/>
          <w:lang w:val="en-US"/>
        </w:rPr>
      </w:pPr>
    </w:p>
    <w:p w14:paraId="4CB1879C" w14:textId="2FF777C8" w:rsidR="00D16BF0" w:rsidRPr="00B5754C" w:rsidRDefault="00D16BF0" w:rsidP="00B5754C">
      <w:pPr>
        <w:spacing w:line="240" w:lineRule="auto"/>
        <w:rPr>
          <w:rFonts w:ascii="Times New Roman" w:eastAsiaTheme="majorEastAsia" w:hAnsi="Times New Roman" w:cs="Times New Roman"/>
          <w:i/>
          <w:iCs/>
          <w:sz w:val="20"/>
          <w:szCs w:val="20"/>
          <w:lang w:val="en-US"/>
        </w:rPr>
      </w:pPr>
    </w:p>
    <w:p w14:paraId="6DE0F6A5" w14:textId="77777777" w:rsidR="00E428C0" w:rsidRPr="00B5754C" w:rsidRDefault="007F6243" w:rsidP="00B5754C">
      <w:pPr>
        <w:pStyle w:val="Titolo2"/>
        <w:spacing w:line="240" w:lineRule="auto"/>
        <w:rPr>
          <w:rFonts w:ascii="Times New Roman" w:hAnsi="Times New Roman" w:cs="Times New Roman"/>
          <w:i/>
          <w:iCs/>
          <w:color w:val="auto"/>
          <w:sz w:val="20"/>
          <w:szCs w:val="20"/>
          <w:lang w:val="en-US"/>
        </w:rPr>
      </w:pPr>
      <w:r w:rsidRPr="00B5754C">
        <w:rPr>
          <w:rFonts w:ascii="Times New Roman" w:hAnsi="Times New Roman" w:cs="Times New Roman"/>
          <w:i/>
          <w:iCs/>
          <w:color w:val="auto"/>
          <w:sz w:val="20"/>
          <w:szCs w:val="20"/>
          <w:lang w:val="en-US"/>
        </w:rPr>
        <w:br w:type="page"/>
      </w:r>
      <w:bookmarkStart w:id="41" w:name="_Toc66111289"/>
      <w:r w:rsidR="00E428C0" w:rsidRPr="00B5754C">
        <w:rPr>
          <w:rFonts w:ascii="Times New Roman" w:hAnsi="Times New Roman" w:cs="Times New Roman"/>
          <w:i/>
          <w:iCs/>
          <w:color w:val="auto"/>
          <w:sz w:val="20"/>
          <w:szCs w:val="20"/>
          <w:lang w:val="en-US"/>
        </w:rPr>
        <w:lastRenderedPageBreak/>
        <w:t>Hemorrhagic stroke</w:t>
      </w:r>
      <w:bookmarkEnd w:id="41"/>
    </w:p>
    <w:p w14:paraId="773D4E34" w14:textId="1CB52603" w:rsidR="00E428C0" w:rsidRPr="00B5754C" w:rsidRDefault="00E428C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Risk of bias bar chart</w:t>
      </w:r>
    </w:p>
    <w:p w14:paraId="00773CA2" w14:textId="2B925DA6" w:rsidR="004266E7" w:rsidRPr="00B5754C" w:rsidRDefault="002333EF"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48000" behindDoc="0" locked="0" layoutInCell="1" allowOverlap="1" wp14:anchorId="51F9FEB2" wp14:editId="202AB340">
                <wp:simplePos x="0" y="0"/>
                <wp:positionH relativeFrom="column">
                  <wp:posOffset>-2540</wp:posOffset>
                </wp:positionH>
                <wp:positionV relativeFrom="paragraph">
                  <wp:posOffset>328295</wp:posOffset>
                </wp:positionV>
                <wp:extent cx="4533900" cy="3130550"/>
                <wp:effectExtent l="0" t="0" r="19050" b="12700"/>
                <wp:wrapSquare wrapText="bothSides"/>
                <wp:docPr id="49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3130550"/>
                        </a:xfrm>
                        <a:prstGeom prst="rect">
                          <a:avLst/>
                        </a:prstGeom>
                        <a:solidFill>
                          <a:srgbClr val="FFFFFF"/>
                        </a:solidFill>
                        <a:ln w="9525">
                          <a:solidFill>
                            <a:srgbClr val="000000"/>
                          </a:solidFill>
                          <a:miter lim="800000"/>
                          <a:headEnd/>
                          <a:tailEnd/>
                        </a:ln>
                      </wps:spPr>
                      <wps:txbx>
                        <w:txbxContent>
                          <w:p w14:paraId="3CFC875C" w14:textId="4D0EC57A" w:rsidR="00902052" w:rsidRDefault="00902052" w:rsidP="00E178F9">
                            <w:pPr>
                              <w:jc w:val="center"/>
                              <w:rPr>
                                <w:rFonts w:ascii="Arial" w:hAnsi="Arial" w:cs="Arial"/>
                                <w:sz w:val="20"/>
                                <w:szCs w:val="20"/>
                                <w:lang w:val="en-US"/>
                              </w:rPr>
                            </w:pPr>
                            <w:r>
                              <w:rPr>
                                <w:noProof/>
                                <w:lang w:eastAsia="it-IT"/>
                              </w:rPr>
                              <w:drawing>
                                <wp:inline distT="0" distB="0" distL="0" distR="0" wp14:anchorId="00956C08" wp14:editId="70048AE1">
                                  <wp:extent cx="4299469" cy="2470150"/>
                                  <wp:effectExtent l="0" t="0" r="6350" b="6350"/>
                                  <wp:docPr id="81"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309350" cy="2475827"/>
                                          </a:xfrm>
                                          <a:prstGeom prst="rect">
                                            <a:avLst/>
                                          </a:prstGeom>
                                          <a:noFill/>
                                          <a:ln>
                                            <a:noFill/>
                                          </a:ln>
                                        </pic:spPr>
                                      </pic:pic>
                                    </a:graphicData>
                                  </a:graphic>
                                </wp:inline>
                              </w:drawing>
                            </w:r>
                          </w:p>
                          <w:p w14:paraId="02FF0C6D" w14:textId="36DFA653"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F9FEB2" id="_x0000_s1050" type="#_x0000_t202" style="position:absolute;margin-left:-.2pt;margin-top:25.85pt;width:357pt;height:246.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">
                <v:textbox>
                  <w:txbxContent>
                    <w:p w14:paraId="3CFC875C" w14:textId="4D0EC57A" w:rsidR="00902052" w:rsidRDefault="00902052" w:rsidP="00E178F9">
                      <w:pPr>
                        <w:jc w:val="center"/>
                        <w:rPr>
                          <w:rFonts w:ascii="Arial" w:hAnsi="Arial" w:cs="Arial"/>
                          <w:sz w:val="20"/>
                          <w:szCs w:val="20"/>
                          <w:lang w:val="en-US"/>
                        </w:rPr>
                      </w:pPr>
                      <w:r>
                        <w:rPr>
                          <w:noProof/>
                          <w:lang w:eastAsia="it-IT"/>
                        </w:rPr>
                        <w:drawing>
                          <wp:inline distT="0" distB="0" distL="0" distR="0" wp14:anchorId="00956C08" wp14:editId="70048AE1">
                            <wp:extent cx="4299469" cy="2470150"/>
                            <wp:effectExtent l="0" t="0" r="6350" b="6350"/>
                            <wp:docPr id="81"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309350" cy="2475827"/>
                                    </a:xfrm>
                                    <a:prstGeom prst="rect">
                                      <a:avLst/>
                                    </a:prstGeom>
                                    <a:noFill/>
                                    <a:ln>
                                      <a:noFill/>
                                    </a:ln>
                                  </pic:spPr>
                                </pic:pic>
                              </a:graphicData>
                            </a:graphic>
                          </wp:inline>
                        </w:drawing>
                      </w:r>
                    </w:p>
                    <w:p w14:paraId="02FF0C6D" w14:textId="36DFA653"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50048" behindDoc="0" locked="0" layoutInCell="1" allowOverlap="1" wp14:anchorId="472E1706" wp14:editId="212B4F68">
                <wp:simplePos x="0" y="0"/>
                <wp:positionH relativeFrom="column">
                  <wp:posOffset>4696460</wp:posOffset>
                </wp:positionH>
                <wp:positionV relativeFrom="paragraph">
                  <wp:posOffset>334645</wp:posOffset>
                </wp:positionV>
                <wp:extent cx="4876800" cy="3117850"/>
                <wp:effectExtent l="0" t="0" r="19050" b="25400"/>
                <wp:wrapSquare wrapText="bothSides"/>
                <wp:docPr id="49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3117850"/>
                        </a:xfrm>
                        <a:prstGeom prst="rect">
                          <a:avLst/>
                        </a:prstGeom>
                        <a:solidFill>
                          <a:srgbClr val="FFFFFF"/>
                        </a:solidFill>
                        <a:ln w="9525">
                          <a:solidFill>
                            <a:srgbClr val="000000"/>
                          </a:solidFill>
                          <a:miter lim="800000"/>
                          <a:headEnd/>
                          <a:tailEnd/>
                        </a:ln>
                      </wps:spPr>
                      <wps:txbx>
                        <w:txbxContent>
                          <w:p w14:paraId="3448C65C" w14:textId="4ABABE40" w:rsidR="00902052" w:rsidRDefault="00902052" w:rsidP="00E178F9">
                            <w:pPr>
                              <w:jc w:val="center"/>
                              <w:rPr>
                                <w:rFonts w:ascii="Arial" w:hAnsi="Arial" w:cs="Arial"/>
                                <w:sz w:val="20"/>
                                <w:szCs w:val="20"/>
                                <w:lang w:val="en-US"/>
                              </w:rPr>
                            </w:pPr>
                            <w:r>
                              <w:rPr>
                                <w:noProof/>
                                <w:lang w:eastAsia="it-IT"/>
                              </w:rPr>
                              <w:drawing>
                                <wp:inline distT="0" distB="0" distL="0" distR="0" wp14:anchorId="79717E09" wp14:editId="415FB0CC">
                                  <wp:extent cx="4512804" cy="2597150"/>
                                  <wp:effectExtent l="0" t="0" r="2540" b="0"/>
                                  <wp:docPr id="82"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32335" cy="2608390"/>
                                          </a:xfrm>
                                          <a:prstGeom prst="rect">
                                            <a:avLst/>
                                          </a:prstGeom>
                                          <a:noFill/>
                                          <a:ln>
                                            <a:noFill/>
                                          </a:ln>
                                        </pic:spPr>
                                      </pic:pic>
                                    </a:graphicData>
                                  </a:graphic>
                                </wp:inline>
                              </w:drawing>
                            </w:r>
                          </w:p>
                          <w:p w14:paraId="18F76613" w14:textId="1C8BA515" w:rsidR="00902052" w:rsidRDefault="00902052" w:rsidP="002333EF">
                            <w:r w:rsidRPr="00646CE9">
                              <w:rPr>
                                <w:rFonts w:ascii="Arial" w:hAnsi="Arial" w:cs="Arial"/>
                                <w:sz w:val="20"/>
                                <w:szCs w:val="20"/>
                                <w:lang w:val="en-US"/>
                              </w:rPr>
                              <w:t>b) versus aspirin ≤150 mg/day</w:t>
                            </w:r>
                          </w:p>
                          <w:p w14:paraId="4A0D495C" w14:textId="6613B174" w:rsidR="00902052" w:rsidRDefault="00902052" w:rsidP="00D67B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2E1706" id="_x0000_s1051" type="#_x0000_t202" style="position:absolute;margin-left:369.8pt;margin-top:26.35pt;width:384pt;height:245.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">
                <v:textbox>
                  <w:txbxContent>
                    <w:p w14:paraId="3448C65C" w14:textId="4ABABE40" w:rsidR="00902052" w:rsidRDefault="00902052" w:rsidP="00E178F9">
                      <w:pPr>
                        <w:jc w:val="center"/>
                        <w:rPr>
                          <w:rFonts w:ascii="Arial" w:hAnsi="Arial" w:cs="Arial"/>
                          <w:sz w:val="20"/>
                          <w:szCs w:val="20"/>
                          <w:lang w:val="en-US"/>
                        </w:rPr>
                      </w:pPr>
                      <w:r>
                        <w:rPr>
                          <w:noProof/>
                          <w:lang w:eastAsia="it-IT"/>
                        </w:rPr>
                        <w:drawing>
                          <wp:inline distT="0" distB="0" distL="0" distR="0" wp14:anchorId="79717E09" wp14:editId="415FB0CC">
                            <wp:extent cx="4512804" cy="2597150"/>
                            <wp:effectExtent l="0" t="0" r="2540" b="0"/>
                            <wp:docPr id="82"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532335" cy="2608390"/>
                                    </a:xfrm>
                                    <a:prstGeom prst="rect">
                                      <a:avLst/>
                                    </a:prstGeom>
                                    <a:noFill/>
                                    <a:ln>
                                      <a:noFill/>
                                    </a:ln>
                                  </pic:spPr>
                                </pic:pic>
                              </a:graphicData>
                            </a:graphic>
                          </wp:inline>
                        </w:drawing>
                      </w:r>
                    </w:p>
                    <w:p w14:paraId="18F76613" w14:textId="1C8BA515" w:rsidR="00902052" w:rsidRDefault="00902052" w:rsidP="002333EF">
                      <w:r w:rsidRPr="00646CE9">
                        <w:rPr>
                          <w:rFonts w:ascii="Arial" w:hAnsi="Arial" w:cs="Arial"/>
                          <w:sz w:val="20"/>
                          <w:szCs w:val="20"/>
                          <w:lang w:val="en-US"/>
                        </w:rPr>
                        <w:t>b) versus aspirin ≤150 mg/day</w:t>
                      </w:r>
                    </w:p>
                    <w:p w14:paraId="4A0D495C" w14:textId="6613B174" w:rsidR="00902052" w:rsidRDefault="00902052" w:rsidP="00D67B28"/>
                  </w:txbxContent>
                </v:textbox>
                <w10:wrap type="square"/>
              </v:shape>
            </w:pict>
          </mc:Fallback>
        </mc:AlternateContent>
      </w:r>
      <w:r w:rsidR="004266E7" w:rsidRPr="00B5754C">
        <w:rPr>
          <w:rFonts w:ascii="Times New Roman" w:hAnsi="Times New Roman" w:cs="Times New Roman"/>
          <w:sz w:val="20"/>
          <w:szCs w:val="20"/>
          <w:u w:val="single"/>
          <w:lang w:val="en-US"/>
        </w:rPr>
        <w:br w:type="page"/>
      </w:r>
    </w:p>
    <w:p w14:paraId="029B877A" w14:textId="77777777" w:rsidR="00481186" w:rsidRPr="00B5754C" w:rsidRDefault="00481186" w:rsidP="00B5754C">
      <w:pPr>
        <w:spacing w:line="240" w:lineRule="auto"/>
        <w:rPr>
          <w:rFonts w:ascii="Times New Roman" w:hAnsi="Times New Roman" w:cs="Times New Roman"/>
          <w:sz w:val="20"/>
          <w:szCs w:val="20"/>
          <w:u w:val="single"/>
          <w:lang w:val="en-US"/>
        </w:rPr>
      </w:pPr>
    </w:p>
    <w:p w14:paraId="64ABEF46" w14:textId="79216A6C" w:rsidR="008F1E89" w:rsidRPr="00B5754C" w:rsidRDefault="008F1E89"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 xml:space="preserve">Forest plot with network estimates and relative prediction intervals </w:t>
      </w:r>
    </w:p>
    <w:p w14:paraId="0601813B" w14:textId="427254D6" w:rsidR="00D67B28" w:rsidRPr="00B5754C" w:rsidRDefault="00D67B28" w:rsidP="00B5754C">
      <w:pPr>
        <w:spacing w:line="240" w:lineRule="auto"/>
        <w:rPr>
          <w:rFonts w:ascii="Times New Roman" w:hAnsi="Times New Roman" w:cs="Times New Roman"/>
          <w:sz w:val="20"/>
          <w:szCs w:val="20"/>
          <w:u w:val="single"/>
          <w:lang w:val="en-US"/>
        </w:rPr>
      </w:pPr>
    </w:p>
    <w:p w14:paraId="05EE08E5" w14:textId="06604BD2" w:rsidR="00E428C0" w:rsidRPr="00B5754C" w:rsidRDefault="00E178F9" w:rsidP="00B5754C">
      <w:pPr>
        <w:spacing w:line="240" w:lineRule="auto"/>
        <w:rPr>
          <w:rFonts w:ascii="Times New Roman" w:hAnsi="Times New Roman" w:cs="Times New Roman"/>
          <w:sz w:val="20"/>
          <w:szCs w:val="20"/>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54144" behindDoc="0" locked="0" layoutInCell="1" allowOverlap="1" wp14:anchorId="0C1A41D5" wp14:editId="45449955">
                <wp:simplePos x="0" y="0"/>
                <wp:positionH relativeFrom="column">
                  <wp:posOffset>5001260</wp:posOffset>
                </wp:positionH>
                <wp:positionV relativeFrom="paragraph">
                  <wp:posOffset>74295</wp:posOffset>
                </wp:positionV>
                <wp:extent cx="4718050" cy="3994150"/>
                <wp:effectExtent l="0" t="0" r="25400" b="25400"/>
                <wp:wrapSquare wrapText="bothSides"/>
                <wp:docPr id="50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3994150"/>
                        </a:xfrm>
                        <a:prstGeom prst="rect">
                          <a:avLst/>
                        </a:prstGeom>
                        <a:solidFill>
                          <a:srgbClr val="FFFFFF"/>
                        </a:solidFill>
                        <a:ln w="9525">
                          <a:solidFill>
                            <a:srgbClr val="000000"/>
                          </a:solidFill>
                          <a:miter lim="800000"/>
                          <a:headEnd/>
                          <a:tailEnd/>
                        </a:ln>
                      </wps:spPr>
                      <wps:txbx>
                        <w:txbxContent>
                          <w:p w14:paraId="52CF5D95" w14:textId="77777777" w:rsidR="00902052" w:rsidRDefault="00902052" w:rsidP="00E178F9">
                            <w:pPr>
                              <w:jc w:val="center"/>
                              <w:rPr>
                                <w:rFonts w:ascii="Arial" w:hAnsi="Arial" w:cs="Arial"/>
                                <w:sz w:val="20"/>
                                <w:szCs w:val="20"/>
                                <w:lang w:val="en-US"/>
                              </w:rPr>
                            </w:pPr>
                            <w:r>
                              <w:rPr>
                                <w:rFonts w:ascii="Arial" w:hAnsi="Arial" w:cs="Arial"/>
                                <w:noProof/>
                                <w:lang w:eastAsia="it-IT"/>
                              </w:rPr>
                              <w:drawing>
                                <wp:inline distT="0" distB="0" distL="0" distR="0" wp14:anchorId="02AFAF84" wp14:editId="0106CF33">
                                  <wp:extent cx="4051300" cy="3581084"/>
                                  <wp:effectExtent l="0" t="0" r="6350" b="0"/>
                                  <wp:docPr id="85"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75227" cy="3602234"/>
                                          </a:xfrm>
                                          <a:prstGeom prst="rect">
                                            <a:avLst/>
                                          </a:prstGeom>
                                          <a:noFill/>
                                        </pic:spPr>
                                      </pic:pic>
                                    </a:graphicData>
                                  </a:graphic>
                                </wp:inline>
                              </w:drawing>
                            </w:r>
                          </w:p>
                          <w:p w14:paraId="71216345" w14:textId="2306B15F" w:rsidR="00902052" w:rsidRDefault="00902052" w:rsidP="00D67B28">
                            <w:r w:rsidRPr="002333EF">
                              <w:rPr>
                                <w:rFonts w:ascii="Arial" w:hAnsi="Arial" w:cs="Arial"/>
                                <w:sz w:val="20"/>
                                <w:szCs w:val="20"/>
                                <w:lang w:val="en-US"/>
                              </w:rPr>
                              <w:t xml:space="preserve"> </w:t>
                            </w:r>
                            <w:r w:rsidRPr="00646CE9">
                              <w:rPr>
                                <w:rFonts w:ascii="Arial" w:hAnsi="Arial" w:cs="Arial"/>
                                <w:sz w:val="20"/>
                                <w:szCs w:val="20"/>
                                <w:lang w:val="en-US"/>
                              </w:rPr>
                              <w:t>b) 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1A41D5" id="_x0000_s1052" type="#_x0000_t202" style="position:absolute;margin-left:393.8pt;margin-top:5.85pt;width:371.5pt;height:314.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">
                <v:textbox>
                  <w:txbxContent>
                    <w:p w14:paraId="52CF5D95" w14:textId="77777777" w:rsidR="00902052" w:rsidRDefault="00902052" w:rsidP="00E178F9">
                      <w:pPr>
                        <w:jc w:val="center"/>
                        <w:rPr>
                          <w:rFonts w:ascii="Arial" w:hAnsi="Arial" w:cs="Arial"/>
                          <w:sz w:val="20"/>
                          <w:szCs w:val="20"/>
                          <w:lang w:val="en-US"/>
                        </w:rPr>
                      </w:pPr>
                      <w:r>
                        <w:rPr>
                          <w:rFonts w:ascii="Arial" w:hAnsi="Arial" w:cs="Arial"/>
                          <w:noProof/>
                          <w:lang w:eastAsia="it-IT"/>
                        </w:rPr>
                        <w:drawing>
                          <wp:inline distT="0" distB="0" distL="0" distR="0" wp14:anchorId="02AFAF84" wp14:editId="0106CF33">
                            <wp:extent cx="4051300" cy="3581084"/>
                            <wp:effectExtent l="0" t="0" r="6350" b="0"/>
                            <wp:docPr id="85"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075227" cy="3602234"/>
                                    </a:xfrm>
                                    <a:prstGeom prst="rect">
                                      <a:avLst/>
                                    </a:prstGeom>
                                    <a:noFill/>
                                  </pic:spPr>
                                </pic:pic>
                              </a:graphicData>
                            </a:graphic>
                          </wp:inline>
                        </w:drawing>
                      </w:r>
                    </w:p>
                    <w:p w14:paraId="71216345" w14:textId="2306B15F" w:rsidR="00902052" w:rsidRDefault="00902052" w:rsidP="00D67B28">
                      <w:r w:rsidRPr="002333EF">
                        <w:rPr>
                          <w:rFonts w:ascii="Arial" w:hAnsi="Arial" w:cs="Arial"/>
                          <w:sz w:val="20"/>
                          <w:szCs w:val="20"/>
                          <w:lang w:val="en-US"/>
                        </w:rPr>
                        <w:t xml:space="preserve"> </w:t>
                      </w:r>
                      <w:r w:rsidRPr="00646CE9">
                        <w:rPr>
                          <w:rFonts w:ascii="Arial" w:hAnsi="Arial" w:cs="Arial"/>
                          <w:sz w:val="20"/>
                          <w:szCs w:val="20"/>
                          <w:lang w:val="en-US"/>
                        </w:rPr>
                        <w:t>b) versus aspirin ≤150 mg/day</w:t>
                      </w:r>
                    </w:p>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52096" behindDoc="0" locked="0" layoutInCell="1" allowOverlap="1" wp14:anchorId="4599C1B4" wp14:editId="7898A247">
                <wp:simplePos x="0" y="0"/>
                <wp:positionH relativeFrom="column">
                  <wp:posOffset>-2540</wp:posOffset>
                </wp:positionH>
                <wp:positionV relativeFrom="paragraph">
                  <wp:posOffset>42545</wp:posOffset>
                </wp:positionV>
                <wp:extent cx="4508500" cy="3994150"/>
                <wp:effectExtent l="0" t="0" r="25400" b="25400"/>
                <wp:wrapSquare wrapText="bothSides"/>
                <wp:docPr id="50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0" cy="3994150"/>
                        </a:xfrm>
                        <a:prstGeom prst="rect">
                          <a:avLst/>
                        </a:prstGeom>
                        <a:solidFill>
                          <a:srgbClr val="FFFFFF"/>
                        </a:solidFill>
                        <a:ln w="9525">
                          <a:solidFill>
                            <a:srgbClr val="000000"/>
                          </a:solidFill>
                          <a:miter lim="800000"/>
                          <a:headEnd/>
                          <a:tailEnd/>
                        </a:ln>
                      </wps:spPr>
                      <wps:txbx>
                        <w:txbxContent>
                          <w:p w14:paraId="56798E9F" w14:textId="11FCB4E3" w:rsidR="00902052" w:rsidRDefault="00902052" w:rsidP="00E178F9">
                            <w:pPr>
                              <w:jc w:val="center"/>
                              <w:rPr>
                                <w:rFonts w:ascii="Arial" w:hAnsi="Arial" w:cs="Arial"/>
                                <w:sz w:val="20"/>
                                <w:szCs w:val="20"/>
                                <w:lang w:val="en-US"/>
                              </w:rPr>
                            </w:pPr>
                            <w:r>
                              <w:rPr>
                                <w:rFonts w:ascii="Arial" w:hAnsi="Arial" w:cs="Arial"/>
                                <w:noProof/>
                                <w:lang w:eastAsia="it-IT"/>
                              </w:rPr>
                              <w:drawing>
                                <wp:inline distT="0" distB="0" distL="0" distR="0" wp14:anchorId="4616E654" wp14:editId="334B26AA">
                                  <wp:extent cx="3943350" cy="3560761"/>
                                  <wp:effectExtent l="0" t="0" r="0" b="0"/>
                                  <wp:docPr id="86"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55670" cy="3571886"/>
                                          </a:xfrm>
                                          <a:prstGeom prst="rect">
                                            <a:avLst/>
                                          </a:prstGeom>
                                          <a:noFill/>
                                        </pic:spPr>
                                      </pic:pic>
                                    </a:graphicData>
                                  </a:graphic>
                                </wp:inline>
                              </w:drawing>
                            </w:r>
                          </w:p>
                          <w:p w14:paraId="02C76511" w14:textId="27F0A869"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99C1B4" id="_x0000_s1053" type="#_x0000_t202" style="position:absolute;margin-left:-.2pt;margin-top:3.35pt;width:355pt;height:314.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">
                <v:textbox>
                  <w:txbxContent>
                    <w:p w14:paraId="56798E9F" w14:textId="11FCB4E3" w:rsidR="00902052" w:rsidRDefault="00902052" w:rsidP="00E178F9">
                      <w:pPr>
                        <w:jc w:val="center"/>
                        <w:rPr>
                          <w:rFonts w:ascii="Arial" w:hAnsi="Arial" w:cs="Arial"/>
                          <w:sz w:val="20"/>
                          <w:szCs w:val="20"/>
                          <w:lang w:val="en-US"/>
                        </w:rPr>
                      </w:pPr>
                      <w:r>
                        <w:rPr>
                          <w:rFonts w:ascii="Arial" w:hAnsi="Arial" w:cs="Arial"/>
                          <w:noProof/>
                          <w:lang w:eastAsia="it-IT"/>
                        </w:rPr>
                        <w:drawing>
                          <wp:inline distT="0" distB="0" distL="0" distR="0" wp14:anchorId="4616E654" wp14:editId="334B26AA">
                            <wp:extent cx="3943350" cy="3560761"/>
                            <wp:effectExtent l="0" t="0" r="0" b="0"/>
                            <wp:docPr id="86"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955670" cy="3571886"/>
                                    </a:xfrm>
                                    <a:prstGeom prst="rect">
                                      <a:avLst/>
                                    </a:prstGeom>
                                    <a:noFill/>
                                  </pic:spPr>
                                </pic:pic>
                              </a:graphicData>
                            </a:graphic>
                          </wp:inline>
                        </w:drawing>
                      </w:r>
                    </w:p>
                    <w:p w14:paraId="02C76511" w14:textId="27F0A869"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p>
    <w:p w14:paraId="524BA608" w14:textId="14360E09" w:rsidR="00E428C0" w:rsidRPr="00B5754C" w:rsidRDefault="00E428C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i/>
          <w:iCs/>
          <w:sz w:val="20"/>
          <w:szCs w:val="20"/>
          <w:lang w:val="en-US"/>
        </w:rPr>
        <w:br w:type="page"/>
      </w:r>
      <w:r w:rsidR="0015170D" w:rsidRPr="00B5754C">
        <w:rPr>
          <w:rFonts w:ascii="Times New Roman" w:hAnsi="Times New Roman" w:cs="Times New Roman"/>
          <w:noProof/>
          <w:sz w:val="20"/>
          <w:szCs w:val="20"/>
          <w:u w:val="single"/>
          <w:lang w:eastAsia="it-IT"/>
        </w:rPr>
        <w:lastRenderedPageBreak/>
        <mc:AlternateContent>
          <mc:Choice Requires="wps">
            <w:drawing>
              <wp:anchor distT="45720" distB="45720" distL="114300" distR="114300" simplePos="0" relativeHeight="251668480" behindDoc="0" locked="0" layoutInCell="1" allowOverlap="1" wp14:anchorId="25B79307" wp14:editId="01EF6DF4">
                <wp:simplePos x="0" y="0"/>
                <wp:positionH relativeFrom="column">
                  <wp:posOffset>4899660</wp:posOffset>
                </wp:positionH>
                <wp:positionV relativeFrom="paragraph">
                  <wp:posOffset>516255</wp:posOffset>
                </wp:positionV>
                <wp:extent cx="4857750" cy="2667000"/>
                <wp:effectExtent l="0" t="0" r="19050" b="19050"/>
                <wp:wrapSquare wrapText="bothSides"/>
                <wp:docPr id="6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2667000"/>
                        </a:xfrm>
                        <a:prstGeom prst="rect">
                          <a:avLst/>
                        </a:prstGeom>
                        <a:solidFill>
                          <a:srgbClr val="FFFFFF"/>
                        </a:solidFill>
                        <a:ln w="9525">
                          <a:solidFill>
                            <a:srgbClr val="000000"/>
                          </a:solidFill>
                          <a:miter lim="800000"/>
                          <a:headEnd/>
                          <a:tailEnd/>
                        </a:ln>
                      </wps:spPr>
                      <wps:txbx>
                        <w:txbxContent>
                          <w:p w14:paraId="1CEE408C" w14:textId="77777777" w:rsidR="00902052" w:rsidRDefault="00902052" w:rsidP="00D67B28">
                            <w:pPr>
                              <w:rPr>
                                <w:rFonts w:ascii="Arial" w:hAnsi="Arial" w:cs="Arial"/>
                                <w:sz w:val="20"/>
                                <w:szCs w:val="20"/>
                                <w:lang w:val="en-US"/>
                              </w:rPr>
                            </w:pPr>
                            <w:r>
                              <w:rPr>
                                <w:noProof/>
                                <w:lang w:eastAsia="it-IT"/>
                              </w:rPr>
                              <w:drawing>
                                <wp:inline distT="0" distB="0" distL="0" distR="0" wp14:anchorId="1D0A7984" wp14:editId="301029DE">
                                  <wp:extent cx="4400550" cy="2093550"/>
                                  <wp:effectExtent l="0" t="0" r="0" b="2540"/>
                                  <wp:docPr id="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430362" cy="2107733"/>
                                          </a:xfrm>
                                          <a:prstGeom prst="rect">
                                            <a:avLst/>
                                          </a:prstGeom>
                                        </pic:spPr>
                                      </pic:pic>
                                    </a:graphicData>
                                  </a:graphic>
                                </wp:inline>
                              </w:drawing>
                            </w:r>
                            <w:r w:rsidRPr="0015170D">
                              <w:rPr>
                                <w:rFonts w:ascii="Arial" w:hAnsi="Arial" w:cs="Arial"/>
                                <w:sz w:val="20"/>
                                <w:szCs w:val="20"/>
                                <w:lang w:val="en-US"/>
                              </w:rPr>
                              <w:t xml:space="preserve"> </w:t>
                            </w:r>
                          </w:p>
                          <w:p w14:paraId="46FE2542" w14:textId="4B9E8F5A" w:rsidR="00902052" w:rsidRDefault="00902052" w:rsidP="00D67B28">
                            <w:r w:rsidRPr="00646CE9">
                              <w:rPr>
                                <w:rFonts w:ascii="Arial" w:hAnsi="Arial" w:cs="Arial"/>
                                <w:sz w:val="20"/>
                                <w:szCs w:val="20"/>
                                <w:lang w:val="en-US"/>
                              </w:rPr>
                              <w:t>b) 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B79307" id="_x0000_s1054" type="#_x0000_t202" style="position:absolute;margin-left:385.8pt;margin-top:40.65pt;width:382.5pt;height:210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">
                <v:textbox>
                  <w:txbxContent>
                    <w:p w14:paraId="1CEE408C" w14:textId="77777777" w:rsidR="00902052" w:rsidRDefault="00902052" w:rsidP="00D67B28">
                      <w:pPr>
                        <w:rPr>
                          <w:rFonts w:ascii="Arial" w:hAnsi="Arial" w:cs="Arial"/>
                          <w:sz w:val="20"/>
                          <w:szCs w:val="20"/>
                          <w:lang w:val="en-US"/>
                        </w:rPr>
                      </w:pPr>
                      <w:r>
                        <w:rPr>
                          <w:noProof/>
                          <w:lang w:eastAsia="it-IT"/>
                        </w:rPr>
                        <w:drawing>
                          <wp:inline distT="0" distB="0" distL="0" distR="0" wp14:anchorId="1D0A7984" wp14:editId="301029DE">
                            <wp:extent cx="4400550" cy="2093550"/>
                            <wp:effectExtent l="0" t="0" r="0" b="2540"/>
                            <wp:docPr id="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430362" cy="2107733"/>
                                    </a:xfrm>
                                    <a:prstGeom prst="rect">
                                      <a:avLst/>
                                    </a:prstGeom>
                                  </pic:spPr>
                                </pic:pic>
                              </a:graphicData>
                            </a:graphic>
                          </wp:inline>
                        </w:drawing>
                      </w:r>
                      <w:r w:rsidRPr="0015170D">
                        <w:rPr>
                          <w:rFonts w:ascii="Arial" w:hAnsi="Arial" w:cs="Arial"/>
                          <w:sz w:val="20"/>
                          <w:szCs w:val="20"/>
                          <w:lang w:val="en-US"/>
                        </w:rPr>
                        <w:t xml:space="preserve"> </w:t>
                      </w:r>
                    </w:p>
                    <w:p w14:paraId="46FE2542" w14:textId="4B9E8F5A" w:rsidR="00902052" w:rsidRDefault="00902052" w:rsidP="00D67B28">
                      <w:r w:rsidRPr="00646CE9">
                        <w:rPr>
                          <w:rFonts w:ascii="Arial" w:hAnsi="Arial" w:cs="Arial"/>
                          <w:sz w:val="20"/>
                          <w:szCs w:val="20"/>
                          <w:lang w:val="en-US"/>
                        </w:rPr>
                        <w:t>b) versus aspirin ≤150 mg/day</w:t>
                      </w:r>
                    </w:p>
                  </w:txbxContent>
                </v:textbox>
                <w10:wrap type="square"/>
              </v:shape>
            </w:pict>
          </mc:Fallback>
        </mc:AlternateContent>
      </w:r>
      <w:r w:rsidRPr="00B5754C">
        <w:rPr>
          <w:rFonts w:ascii="Times New Roman" w:hAnsi="Times New Roman" w:cs="Times New Roman"/>
          <w:sz w:val="20"/>
          <w:szCs w:val="20"/>
          <w:u w:val="single"/>
          <w:lang w:val="en-US"/>
        </w:rPr>
        <w:t>Rating of the confidence in the network estimates</w:t>
      </w:r>
    </w:p>
    <w:p w14:paraId="55AA36AC" w14:textId="31F2E40A" w:rsidR="00D67B28" w:rsidRPr="00B5754C" w:rsidRDefault="0015170D"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66432" behindDoc="0" locked="0" layoutInCell="1" allowOverlap="1" wp14:anchorId="2B37E6DF" wp14:editId="5959C91C">
                <wp:simplePos x="0" y="0"/>
                <wp:positionH relativeFrom="column">
                  <wp:posOffset>-2540</wp:posOffset>
                </wp:positionH>
                <wp:positionV relativeFrom="paragraph">
                  <wp:posOffset>247650</wp:posOffset>
                </wp:positionV>
                <wp:extent cx="4533900" cy="2660650"/>
                <wp:effectExtent l="0" t="0" r="19050" b="25400"/>
                <wp:wrapSquare wrapText="bothSides"/>
                <wp:docPr id="51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2660650"/>
                        </a:xfrm>
                        <a:prstGeom prst="rect">
                          <a:avLst/>
                        </a:prstGeom>
                        <a:solidFill>
                          <a:srgbClr val="FFFFFF"/>
                        </a:solidFill>
                        <a:ln w="9525">
                          <a:solidFill>
                            <a:srgbClr val="000000"/>
                          </a:solidFill>
                          <a:miter lim="800000"/>
                          <a:headEnd/>
                          <a:tailEnd/>
                        </a:ln>
                      </wps:spPr>
                      <wps:txbx>
                        <w:txbxContent>
                          <w:p w14:paraId="33414ECA" w14:textId="77777777" w:rsidR="00902052" w:rsidRDefault="00902052" w:rsidP="00D67B28">
                            <w:pPr>
                              <w:rPr>
                                <w:rFonts w:ascii="Arial" w:hAnsi="Arial" w:cs="Arial"/>
                                <w:sz w:val="20"/>
                                <w:szCs w:val="20"/>
                                <w:lang w:val="en-US"/>
                              </w:rPr>
                            </w:pPr>
                            <w:r>
                              <w:rPr>
                                <w:noProof/>
                                <w:lang w:eastAsia="it-IT"/>
                              </w:rPr>
                              <w:drawing>
                                <wp:inline distT="0" distB="0" distL="0" distR="0" wp14:anchorId="5336C650" wp14:editId="743E6F09">
                                  <wp:extent cx="4324350" cy="2042809"/>
                                  <wp:effectExtent l="0" t="0" r="0" b="0"/>
                                  <wp:docPr id="8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354842" cy="2057213"/>
                                          </a:xfrm>
                                          <a:prstGeom prst="rect">
                                            <a:avLst/>
                                          </a:prstGeom>
                                        </pic:spPr>
                                      </pic:pic>
                                    </a:graphicData>
                                  </a:graphic>
                                </wp:inline>
                              </w:drawing>
                            </w:r>
                            <w:r w:rsidRPr="00646CE9">
                              <w:rPr>
                                <w:rFonts w:ascii="Arial" w:hAnsi="Arial" w:cs="Arial"/>
                                <w:sz w:val="20"/>
                                <w:szCs w:val="20"/>
                                <w:lang w:val="en-US"/>
                              </w:rPr>
                              <w:t xml:space="preserve"> </w:t>
                            </w:r>
                          </w:p>
                          <w:p w14:paraId="46228572" w14:textId="06AB4F5A"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37E6DF" id="_x0000_s1055" type="#_x0000_t202" style="position:absolute;margin-left:-.2pt;margin-top:19.5pt;width:357pt;height:20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">
                <v:textbox>
                  <w:txbxContent>
                    <w:p w14:paraId="33414ECA" w14:textId="77777777" w:rsidR="00902052" w:rsidRDefault="00902052" w:rsidP="00D67B28">
                      <w:pPr>
                        <w:rPr>
                          <w:rFonts w:ascii="Arial" w:hAnsi="Arial" w:cs="Arial"/>
                          <w:sz w:val="20"/>
                          <w:szCs w:val="20"/>
                          <w:lang w:val="en-US"/>
                        </w:rPr>
                      </w:pPr>
                      <w:r>
                        <w:rPr>
                          <w:noProof/>
                          <w:lang w:eastAsia="it-IT"/>
                        </w:rPr>
                        <w:drawing>
                          <wp:inline distT="0" distB="0" distL="0" distR="0" wp14:anchorId="5336C650" wp14:editId="743E6F09">
                            <wp:extent cx="4324350" cy="2042809"/>
                            <wp:effectExtent l="0" t="0" r="0" b="0"/>
                            <wp:docPr id="8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354842" cy="2057213"/>
                                    </a:xfrm>
                                    <a:prstGeom prst="rect">
                                      <a:avLst/>
                                    </a:prstGeom>
                                  </pic:spPr>
                                </pic:pic>
                              </a:graphicData>
                            </a:graphic>
                          </wp:inline>
                        </w:drawing>
                      </w:r>
                      <w:r w:rsidRPr="00646CE9">
                        <w:rPr>
                          <w:rFonts w:ascii="Arial" w:hAnsi="Arial" w:cs="Arial"/>
                          <w:sz w:val="20"/>
                          <w:szCs w:val="20"/>
                          <w:lang w:val="en-US"/>
                        </w:rPr>
                        <w:t xml:space="preserve"> </w:t>
                      </w:r>
                    </w:p>
                    <w:p w14:paraId="46228572" w14:textId="06AB4F5A"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p>
    <w:p w14:paraId="1058E6DA" w14:textId="34A95C55" w:rsidR="00FA3F30" w:rsidRPr="00B5754C" w:rsidRDefault="00FA3F30" w:rsidP="00B5754C">
      <w:pPr>
        <w:spacing w:line="240" w:lineRule="auto"/>
        <w:rPr>
          <w:rFonts w:ascii="Times New Roman" w:hAnsi="Times New Roman" w:cs="Times New Roman"/>
          <w:sz w:val="20"/>
          <w:szCs w:val="20"/>
          <w:lang w:val="en-US"/>
        </w:rPr>
      </w:pPr>
    </w:p>
    <w:p w14:paraId="418467C6" w14:textId="0757362E" w:rsidR="004266E7" w:rsidRPr="00B5754C" w:rsidRDefault="004266E7" w:rsidP="00B5754C">
      <w:pPr>
        <w:pStyle w:val="Titolo2"/>
        <w:spacing w:line="240" w:lineRule="auto"/>
        <w:rPr>
          <w:rFonts w:ascii="Times New Roman" w:hAnsi="Times New Roman" w:cs="Times New Roman"/>
          <w:i/>
          <w:iCs/>
          <w:color w:val="auto"/>
          <w:sz w:val="20"/>
          <w:szCs w:val="20"/>
          <w:lang w:val="en-US"/>
        </w:rPr>
      </w:pPr>
      <w:r w:rsidRPr="00B5754C">
        <w:rPr>
          <w:rFonts w:ascii="Times New Roman" w:hAnsi="Times New Roman" w:cs="Times New Roman"/>
          <w:i/>
          <w:iCs/>
          <w:color w:val="auto"/>
          <w:sz w:val="20"/>
          <w:szCs w:val="20"/>
          <w:lang w:val="en-US"/>
        </w:rPr>
        <w:br w:type="page"/>
      </w:r>
    </w:p>
    <w:p w14:paraId="123C35BF" w14:textId="17DD74EB" w:rsidR="00916245" w:rsidRPr="00B5754C" w:rsidRDefault="00916245" w:rsidP="00B5754C">
      <w:pPr>
        <w:pStyle w:val="Titolo2"/>
        <w:spacing w:line="240" w:lineRule="auto"/>
        <w:rPr>
          <w:rFonts w:ascii="Times New Roman" w:hAnsi="Times New Roman" w:cs="Times New Roman"/>
          <w:i/>
          <w:iCs/>
          <w:color w:val="auto"/>
          <w:sz w:val="20"/>
          <w:szCs w:val="20"/>
          <w:lang w:val="en-US"/>
        </w:rPr>
      </w:pPr>
      <w:bookmarkStart w:id="42" w:name="_Toc66111290"/>
      <w:r w:rsidRPr="00B5754C">
        <w:rPr>
          <w:rFonts w:ascii="Times New Roman" w:hAnsi="Times New Roman" w:cs="Times New Roman"/>
          <w:i/>
          <w:iCs/>
          <w:color w:val="auto"/>
          <w:sz w:val="20"/>
          <w:szCs w:val="20"/>
          <w:lang w:val="en-US"/>
        </w:rPr>
        <w:lastRenderedPageBreak/>
        <w:t>Intracranial haemorrhage</w:t>
      </w:r>
      <w:bookmarkEnd w:id="42"/>
    </w:p>
    <w:p w14:paraId="0BE2C479" w14:textId="67F7DF5E" w:rsidR="0004736F" w:rsidRPr="00B5754C" w:rsidRDefault="0015170D"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72576" behindDoc="0" locked="0" layoutInCell="1" allowOverlap="1" wp14:anchorId="084A0CBE" wp14:editId="64851C1A">
                <wp:simplePos x="0" y="0"/>
                <wp:positionH relativeFrom="column">
                  <wp:posOffset>4798060</wp:posOffset>
                </wp:positionH>
                <wp:positionV relativeFrom="paragraph">
                  <wp:posOffset>338455</wp:posOffset>
                </wp:positionV>
                <wp:extent cx="4495800" cy="2908300"/>
                <wp:effectExtent l="0" t="0" r="19050" b="25400"/>
                <wp:wrapSquare wrapText="bothSides"/>
                <wp:docPr id="6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2908300"/>
                        </a:xfrm>
                        <a:prstGeom prst="rect">
                          <a:avLst/>
                        </a:prstGeom>
                        <a:solidFill>
                          <a:srgbClr val="FFFFFF"/>
                        </a:solidFill>
                        <a:ln w="9525">
                          <a:solidFill>
                            <a:srgbClr val="000000"/>
                          </a:solidFill>
                          <a:miter lim="800000"/>
                          <a:headEnd/>
                          <a:tailEnd/>
                        </a:ln>
                      </wps:spPr>
                      <wps:txbx>
                        <w:txbxContent>
                          <w:p w14:paraId="380F72B2" w14:textId="40F7A6D9" w:rsidR="00902052" w:rsidRDefault="00902052" w:rsidP="00E178F9">
                            <w:pPr>
                              <w:jc w:val="center"/>
                              <w:rPr>
                                <w:rFonts w:ascii="Arial" w:hAnsi="Arial" w:cs="Arial"/>
                                <w:sz w:val="20"/>
                                <w:szCs w:val="20"/>
                                <w:lang w:val="en-US"/>
                              </w:rPr>
                            </w:pPr>
                            <w:r>
                              <w:rPr>
                                <w:noProof/>
                                <w:lang w:eastAsia="it-IT"/>
                              </w:rPr>
                              <w:drawing>
                                <wp:inline distT="0" distB="0" distL="0" distR="0" wp14:anchorId="5369B32D" wp14:editId="3D1E5979">
                                  <wp:extent cx="3968750" cy="2429038"/>
                                  <wp:effectExtent l="0" t="0" r="0" b="9525"/>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981755" cy="2436998"/>
                                          </a:xfrm>
                                          <a:prstGeom prst="rect">
                                            <a:avLst/>
                                          </a:prstGeom>
                                          <a:noFill/>
                                          <a:ln>
                                            <a:noFill/>
                                          </a:ln>
                                        </pic:spPr>
                                      </pic:pic>
                                    </a:graphicData>
                                  </a:graphic>
                                </wp:inline>
                              </w:drawing>
                            </w:r>
                          </w:p>
                          <w:p w14:paraId="59995966" w14:textId="37AB0C9B" w:rsidR="00902052" w:rsidRDefault="00902052" w:rsidP="00D67B28">
                            <w:r w:rsidRPr="00646CE9">
                              <w:rPr>
                                <w:rFonts w:ascii="Arial" w:hAnsi="Arial" w:cs="Arial"/>
                                <w:sz w:val="20"/>
                                <w:szCs w:val="20"/>
                                <w:lang w:val="en-US"/>
                              </w:rPr>
                              <w:t>b) 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4A0CBE" id="_x0000_s1056" type="#_x0000_t202" style="position:absolute;margin-left:377.8pt;margin-top:26.65pt;width:354pt;height:229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">
                <v:textbox>
                  <w:txbxContent>
                    <w:p w14:paraId="380F72B2" w14:textId="40F7A6D9" w:rsidR="00902052" w:rsidRDefault="00902052" w:rsidP="00E178F9">
                      <w:pPr>
                        <w:jc w:val="center"/>
                        <w:rPr>
                          <w:rFonts w:ascii="Arial" w:hAnsi="Arial" w:cs="Arial"/>
                          <w:sz w:val="20"/>
                          <w:szCs w:val="20"/>
                          <w:lang w:val="en-US"/>
                        </w:rPr>
                      </w:pPr>
                      <w:r>
                        <w:rPr>
                          <w:noProof/>
                          <w:lang w:eastAsia="it-IT"/>
                        </w:rPr>
                        <w:drawing>
                          <wp:inline distT="0" distB="0" distL="0" distR="0" wp14:anchorId="5369B32D" wp14:editId="3D1E5979">
                            <wp:extent cx="3968750" cy="2429038"/>
                            <wp:effectExtent l="0" t="0" r="0" b="9525"/>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981755" cy="2436998"/>
                                    </a:xfrm>
                                    <a:prstGeom prst="rect">
                                      <a:avLst/>
                                    </a:prstGeom>
                                    <a:noFill/>
                                    <a:ln>
                                      <a:noFill/>
                                    </a:ln>
                                  </pic:spPr>
                                </pic:pic>
                              </a:graphicData>
                            </a:graphic>
                          </wp:inline>
                        </w:drawing>
                      </w:r>
                    </w:p>
                    <w:p w14:paraId="59995966" w14:textId="37AB0C9B" w:rsidR="00902052" w:rsidRDefault="00902052" w:rsidP="00D67B28">
                      <w:r w:rsidRPr="00646CE9">
                        <w:rPr>
                          <w:rFonts w:ascii="Arial" w:hAnsi="Arial" w:cs="Arial"/>
                          <w:sz w:val="20"/>
                          <w:szCs w:val="20"/>
                          <w:lang w:val="en-US"/>
                        </w:rPr>
                        <w:t>b) versus aspirin ≤150 mg/day</w:t>
                      </w:r>
                    </w:p>
                  </w:txbxContent>
                </v:textbox>
                <w10:wrap type="square"/>
              </v:shape>
            </w:pict>
          </mc:Fallback>
        </mc:AlternateContent>
      </w:r>
      <w:r w:rsidR="00646CE9"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70528" behindDoc="0" locked="0" layoutInCell="1" allowOverlap="1" wp14:anchorId="505A6500" wp14:editId="6193F59F">
                <wp:simplePos x="0" y="0"/>
                <wp:positionH relativeFrom="column">
                  <wp:posOffset>-2540</wp:posOffset>
                </wp:positionH>
                <wp:positionV relativeFrom="paragraph">
                  <wp:posOffset>323850</wp:posOffset>
                </wp:positionV>
                <wp:extent cx="4438650" cy="2933700"/>
                <wp:effectExtent l="0" t="0" r="19050" b="19050"/>
                <wp:wrapSquare wrapText="bothSides"/>
                <wp:docPr id="6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2933700"/>
                        </a:xfrm>
                        <a:prstGeom prst="rect">
                          <a:avLst/>
                        </a:prstGeom>
                        <a:solidFill>
                          <a:srgbClr val="FFFFFF"/>
                        </a:solidFill>
                        <a:ln w="9525">
                          <a:solidFill>
                            <a:srgbClr val="000000"/>
                          </a:solidFill>
                          <a:miter lim="800000"/>
                          <a:headEnd/>
                          <a:tailEnd/>
                        </a:ln>
                      </wps:spPr>
                      <wps:txbx>
                        <w:txbxContent>
                          <w:p w14:paraId="4F73B8FE" w14:textId="78C537B9" w:rsidR="00902052" w:rsidRDefault="00902052" w:rsidP="00E178F9">
                            <w:pPr>
                              <w:jc w:val="center"/>
                              <w:rPr>
                                <w:rFonts w:ascii="Arial" w:hAnsi="Arial" w:cs="Arial"/>
                                <w:sz w:val="20"/>
                                <w:szCs w:val="20"/>
                                <w:lang w:val="en-US"/>
                              </w:rPr>
                            </w:pPr>
                            <w:r w:rsidRPr="007F6243">
                              <w:rPr>
                                <w:rFonts w:ascii="Arial" w:hAnsi="Arial" w:cs="Arial"/>
                                <w:noProof/>
                                <w:lang w:eastAsia="it-IT"/>
                              </w:rPr>
                              <w:drawing>
                                <wp:inline distT="0" distB="0" distL="0" distR="0" wp14:anchorId="573FA35F" wp14:editId="7E7D82E7">
                                  <wp:extent cx="4044950" cy="2474236"/>
                                  <wp:effectExtent l="0" t="0" r="0" b="2540"/>
                                  <wp:docPr id="90" name="Im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058591" cy="2482580"/>
                                          </a:xfrm>
                                          <a:prstGeom prst="rect">
                                            <a:avLst/>
                                          </a:prstGeom>
                                          <a:noFill/>
                                          <a:ln>
                                            <a:noFill/>
                                          </a:ln>
                                        </pic:spPr>
                                      </pic:pic>
                                    </a:graphicData>
                                  </a:graphic>
                                </wp:inline>
                              </w:drawing>
                            </w:r>
                          </w:p>
                          <w:p w14:paraId="107BD761" w14:textId="43AFEF14"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5A6500" id="_x0000_s1057" type="#_x0000_t202" style="position:absolute;margin-left:-.2pt;margin-top:25.5pt;width:349.5pt;height:231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">
                <v:textbox>
                  <w:txbxContent>
                    <w:p w14:paraId="4F73B8FE" w14:textId="78C537B9" w:rsidR="00902052" w:rsidRDefault="00902052" w:rsidP="00E178F9">
                      <w:pPr>
                        <w:jc w:val="center"/>
                        <w:rPr>
                          <w:rFonts w:ascii="Arial" w:hAnsi="Arial" w:cs="Arial"/>
                          <w:sz w:val="20"/>
                          <w:szCs w:val="20"/>
                          <w:lang w:val="en-US"/>
                        </w:rPr>
                      </w:pPr>
                      <w:r w:rsidRPr="007F6243">
                        <w:rPr>
                          <w:rFonts w:ascii="Arial" w:hAnsi="Arial" w:cs="Arial"/>
                          <w:noProof/>
                          <w:lang w:eastAsia="it-IT"/>
                        </w:rPr>
                        <w:drawing>
                          <wp:inline distT="0" distB="0" distL="0" distR="0" wp14:anchorId="573FA35F" wp14:editId="7E7D82E7">
                            <wp:extent cx="4044950" cy="2474236"/>
                            <wp:effectExtent l="0" t="0" r="0" b="2540"/>
                            <wp:docPr id="90" name="Im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058591" cy="2482580"/>
                                    </a:xfrm>
                                    <a:prstGeom prst="rect">
                                      <a:avLst/>
                                    </a:prstGeom>
                                    <a:noFill/>
                                    <a:ln>
                                      <a:noFill/>
                                    </a:ln>
                                  </pic:spPr>
                                </pic:pic>
                              </a:graphicData>
                            </a:graphic>
                          </wp:inline>
                        </w:drawing>
                      </w:r>
                    </w:p>
                    <w:p w14:paraId="107BD761" w14:textId="43AFEF14"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002E46CF" w:rsidRPr="00B5754C">
        <w:rPr>
          <w:rFonts w:ascii="Times New Roman" w:hAnsi="Times New Roman" w:cs="Times New Roman"/>
          <w:sz w:val="20"/>
          <w:szCs w:val="20"/>
          <w:u w:val="single"/>
          <w:lang w:val="en-US"/>
        </w:rPr>
        <w:t>Risk of bias bar chart</w:t>
      </w:r>
    </w:p>
    <w:p w14:paraId="441BC6CA" w14:textId="1E4569C8" w:rsidR="004266E7" w:rsidRPr="00B5754C" w:rsidRDefault="004266E7"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br w:type="page"/>
      </w:r>
    </w:p>
    <w:p w14:paraId="149335B9" w14:textId="77777777" w:rsidR="004266E7" w:rsidRPr="00B5754C" w:rsidRDefault="004266E7" w:rsidP="00B5754C">
      <w:pPr>
        <w:spacing w:line="240" w:lineRule="auto"/>
        <w:rPr>
          <w:rFonts w:ascii="Times New Roman" w:hAnsi="Times New Roman" w:cs="Times New Roman"/>
          <w:sz w:val="20"/>
          <w:szCs w:val="20"/>
          <w:u w:val="single"/>
          <w:lang w:val="en-US"/>
        </w:rPr>
      </w:pPr>
    </w:p>
    <w:p w14:paraId="3D0ADC23" w14:textId="77C8A95F" w:rsidR="008F1E89" w:rsidRPr="00B5754C" w:rsidRDefault="008F1E89"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 xml:space="preserve">Forest plot with network estimates and relative prediction intervals </w:t>
      </w:r>
    </w:p>
    <w:p w14:paraId="70C79D2E" w14:textId="271B4BB9" w:rsidR="00D67B28" w:rsidRPr="00B5754C" w:rsidRDefault="00E178F9"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76672" behindDoc="0" locked="0" layoutInCell="1" allowOverlap="1" wp14:anchorId="48007809" wp14:editId="74691570">
                <wp:simplePos x="0" y="0"/>
                <wp:positionH relativeFrom="column">
                  <wp:posOffset>4946650</wp:posOffset>
                </wp:positionH>
                <wp:positionV relativeFrom="paragraph">
                  <wp:posOffset>330200</wp:posOffset>
                </wp:positionV>
                <wp:extent cx="4432300" cy="3911600"/>
                <wp:effectExtent l="0" t="0" r="25400" b="12700"/>
                <wp:wrapSquare wrapText="bothSides"/>
                <wp:docPr id="7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0" cy="3911600"/>
                        </a:xfrm>
                        <a:prstGeom prst="rect">
                          <a:avLst/>
                        </a:prstGeom>
                        <a:solidFill>
                          <a:srgbClr val="FFFFFF"/>
                        </a:solidFill>
                        <a:ln w="9525">
                          <a:solidFill>
                            <a:srgbClr val="000000"/>
                          </a:solidFill>
                          <a:miter lim="800000"/>
                          <a:headEnd/>
                          <a:tailEnd/>
                        </a:ln>
                      </wps:spPr>
                      <wps:txbx>
                        <w:txbxContent>
                          <w:p w14:paraId="714427D5" w14:textId="06BDA0CD" w:rsidR="00902052" w:rsidRPr="00C6237F" w:rsidRDefault="00902052" w:rsidP="0083161B">
                            <w:pPr>
                              <w:rPr>
                                <w:rFonts w:ascii="Arial" w:hAnsi="Arial" w:cs="Arial"/>
                                <w:u w:val="single"/>
                                <w:lang w:val="en-US"/>
                              </w:rPr>
                            </w:pPr>
                            <w:r>
                              <w:rPr>
                                <w:rFonts w:ascii="Arial" w:hAnsi="Arial" w:cs="Arial"/>
                                <w:noProof/>
                                <w:lang w:eastAsia="it-IT"/>
                              </w:rPr>
                              <w:drawing>
                                <wp:inline distT="0" distB="0" distL="0" distR="0" wp14:anchorId="5BF63D3A" wp14:editId="470A5DCE">
                                  <wp:extent cx="4294562" cy="3460750"/>
                                  <wp:effectExtent l="0" t="0" r="0" b="0"/>
                                  <wp:docPr id="91"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307182" cy="3470920"/>
                                          </a:xfrm>
                                          <a:prstGeom prst="rect">
                                            <a:avLst/>
                                          </a:prstGeom>
                                          <a:noFill/>
                                        </pic:spPr>
                                      </pic:pic>
                                    </a:graphicData>
                                  </a:graphic>
                                </wp:inline>
                              </w:drawing>
                            </w:r>
                            <w:r w:rsidRPr="00646CE9">
                              <w:rPr>
                                <w:rFonts w:ascii="Arial" w:hAnsi="Arial" w:cs="Arial"/>
                                <w:sz w:val="20"/>
                                <w:szCs w:val="20"/>
                                <w:lang w:val="en-US"/>
                              </w:rPr>
                              <w:t>b) 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007809" id="_x0000_s1058" type="#_x0000_t202" style="position:absolute;margin-left:389.5pt;margin-top:26pt;width:349pt;height:308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">
                <v:textbox>
                  <w:txbxContent>
                    <w:p w14:paraId="714427D5" w14:textId="06BDA0CD" w:rsidR="00902052" w:rsidRPr="00C6237F" w:rsidRDefault="00902052" w:rsidP="0083161B">
                      <w:pPr>
                        <w:rPr>
                          <w:rFonts w:ascii="Arial" w:hAnsi="Arial" w:cs="Arial"/>
                          <w:u w:val="single"/>
                          <w:lang w:val="en-US"/>
                        </w:rPr>
                      </w:pPr>
                      <w:r>
                        <w:rPr>
                          <w:rFonts w:ascii="Arial" w:hAnsi="Arial" w:cs="Arial"/>
                          <w:noProof/>
                          <w:lang w:eastAsia="it-IT"/>
                        </w:rPr>
                        <w:drawing>
                          <wp:inline distT="0" distB="0" distL="0" distR="0" wp14:anchorId="5BF63D3A" wp14:editId="470A5DCE">
                            <wp:extent cx="4294562" cy="3460750"/>
                            <wp:effectExtent l="0" t="0" r="0" b="0"/>
                            <wp:docPr id="91"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307182" cy="3470920"/>
                                    </a:xfrm>
                                    <a:prstGeom prst="rect">
                                      <a:avLst/>
                                    </a:prstGeom>
                                    <a:noFill/>
                                  </pic:spPr>
                                </pic:pic>
                              </a:graphicData>
                            </a:graphic>
                          </wp:inline>
                        </w:drawing>
                      </w:r>
                      <w:r w:rsidRPr="00646CE9">
                        <w:rPr>
                          <w:rFonts w:ascii="Arial" w:hAnsi="Arial" w:cs="Arial"/>
                          <w:sz w:val="20"/>
                          <w:szCs w:val="20"/>
                          <w:lang w:val="en-US"/>
                        </w:rPr>
                        <w:t>b) versus aspirin ≤150 mg/day</w:t>
                      </w:r>
                    </w:p>
                  </w:txbxContent>
                </v:textbox>
                <w10:wrap type="square"/>
              </v:shape>
            </w:pict>
          </mc:Fallback>
        </mc:AlternateContent>
      </w:r>
    </w:p>
    <w:p w14:paraId="6F341B5E" w14:textId="1548DB8C" w:rsidR="008F1E89" w:rsidRPr="00B5754C" w:rsidRDefault="00E178F9" w:rsidP="00B5754C">
      <w:pPr>
        <w:spacing w:line="240" w:lineRule="auto"/>
        <w:rPr>
          <w:rFonts w:ascii="Times New Roman" w:hAnsi="Times New Roman" w:cs="Times New Roman"/>
          <w:sz w:val="20"/>
          <w:szCs w:val="20"/>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74624" behindDoc="0" locked="0" layoutInCell="1" allowOverlap="1" wp14:anchorId="0C7C24A2" wp14:editId="7D24C11F">
                <wp:simplePos x="0" y="0"/>
                <wp:positionH relativeFrom="column">
                  <wp:posOffset>-2540</wp:posOffset>
                </wp:positionH>
                <wp:positionV relativeFrom="paragraph">
                  <wp:posOffset>48895</wp:posOffset>
                </wp:positionV>
                <wp:extent cx="4521200" cy="3917950"/>
                <wp:effectExtent l="0" t="0" r="12700" b="25400"/>
                <wp:wrapSquare wrapText="bothSides"/>
                <wp:docPr id="7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0" cy="3917950"/>
                        </a:xfrm>
                        <a:prstGeom prst="rect">
                          <a:avLst/>
                        </a:prstGeom>
                        <a:solidFill>
                          <a:srgbClr val="FFFFFF"/>
                        </a:solidFill>
                        <a:ln w="9525">
                          <a:solidFill>
                            <a:srgbClr val="000000"/>
                          </a:solidFill>
                          <a:miter lim="800000"/>
                          <a:headEnd/>
                          <a:tailEnd/>
                        </a:ln>
                      </wps:spPr>
                      <wps:txbx>
                        <w:txbxContent>
                          <w:p w14:paraId="6CDC09AC" w14:textId="4B293406" w:rsidR="00902052" w:rsidRDefault="00902052" w:rsidP="0083161B">
                            <w:pPr>
                              <w:jc w:val="center"/>
                              <w:rPr>
                                <w:rFonts w:ascii="Arial" w:hAnsi="Arial" w:cs="Arial"/>
                                <w:sz w:val="20"/>
                                <w:szCs w:val="20"/>
                                <w:lang w:val="en-US"/>
                              </w:rPr>
                            </w:pPr>
                            <w:r>
                              <w:rPr>
                                <w:rFonts w:ascii="Arial" w:hAnsi="Arial" w:cs="Arial"/>
                                <w:noProof/>
                                <w:lang w:eastAsia="it-IT"/>
                              </w:rPr>
                              <w:drawing>
                                <wp:inline distT="0" distB="0" distL="0" distR="0" wp14:anchorId="29E2B91C" wp14:editId="41109464">
                                  <wp:extent cx="4133598" cy="3403600"/>
                                  <wp:effectExtent l="0" t="0" r="635" b="0"/>
                                  <wp:docPr id="92"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141382" cy="3410009"/>
                                          </a:xfrm>
                                          <a:prstGeom prst="rect">
                                            <a:avLst/>
                                          </a:prstGeom>
                                          <a:noFill/>
                                        </pic:spPr>
                                      </pic:pic>
                                    </a:graphicData>
                                  </a:graphic>
                                </wp:inline>
                              </w:drawing>
                            </w:r>
                          </w:p>
                          <w:p w14:paraId="54A3B80D" w14:textId="213AEE7E"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7C24A2" id="_x0000_s1059" type="#_x0000_t202" style="position:absolute;margin-left:-.2pt;margin-top:3.85pt;width:356pt;height:308.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">
                <v:textbox>
                  <w:txbxContent>
                    <w:p w14:paraId="6CDC09AC" w14:textId="4B293406" w:rsidR="00902052" w:rsidRDefault="00902052" w:rsidP="0083161B">
                      <w:pPr>
                        <w:jc w:val="center"/>
                        <w:rPr>
                          <w:rFonts w:ascii="Arial" w:hAnsi="Arial" w:cs="Arial"/>
                          <w:sz w:val="20"/>
                          <w:szCs w:val="20"/>
                          <w:lang w:val="en-US"/>
                        </w:rPr>
                      </w:pPr>
                      <w:r>
                        <w:rPr>
                          <w:rFonts w:ascii="Arial" w:hAnsi="Arial" w:cs="Arial"/>
                          <w:noProof/>
                          <w:lang w:eastAsia="it-IT"/>
                        </w:rPr>
                        <w:drawing>
                          <wp:inline distT="0" distB="0" distL="0" distR="0" wp14:anchorId="29E2B91C" wp14:editId="41109464">
                            <wp:extent cx="4133598" cy="3403600"/>
                            <wp:effectExtent l="0" t="0" r="635" b="0"/>
                            <wp:docPr id="92"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141382" cy="3410009"/>
                                    </a:xfrm>
                                    <a:prstGeom prst="rect">
                                      <a:avLst/>
                                    </a:prstGeom>
                                    <a:noFill/>
                                  </pic:spPr>
                                </pic:pic>
                              </a:graphicData>
                            </a:graphic>
                          </wp:inline>
                        </w:drawing>
                      </w:r>
                    </w:p>
                    <w:p w14:paraId="54A3B80D" w14:textId="213AEE7E" w:rsidR="00902052" w:rsidRDefault="00902052" w:rsidP="00D67B28">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p>
    <w:p w14:paraId="08A42306" w14:textId="49AAAE5E" w:rsidR="002E46CF" w:rsidRPr="00B5754C" w:rsidRDefault="0004736F"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i/>
          <w:iCs/>
          <w:sz w:val="20"/>
          <w:szCs w:val="20"/>
          <w:lang w:val="en-US"/>
        </w:rPr>
        <w:br w:type="page"/>
      </w:r>
      <w:r w:rsidR="001C65AF" w:rsidRPr="00B5754C">
        <w:rPr>
          <w:rFonts w:ascii="Times New Roman" w:hAnsi="Times New Roman" w:cs="Times New Roman"/>
          <w:sz w:val="20"/>
          <w:szCs w:val="20"/>
          <w:u w:val="single"/>
          <w:lang w:val="en-US"/>
        </w:rPr>
        <w:lastRenderedPageBreak/>
        <w:t xml:space="preserve"> </w:t>
      </w:r>
    </w:p>
    <w:p w14:paraId="0056F676" w14:textId="50648FAB" w:rsidR="004E5172" w:rsidRPr="00B5754C" w:rsidRDefault="00646CE9"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88960" behindDoc="0" locked="0" layoutInCell="1" allowOverlap="1" wp14:anchorId="251DE4AE" wp14:editId="6E301801">
                <wp:simplePos x="0" y="0"/>
                <wp:positionH relativeFrom="column">
                  <wp:posOffset>4831715</wp:posOffset>
                </wp:positionH>
                <wp:positionV relativeFrom="paragraph">
                  <wp:posOffset>586105</wp:posOffset>
                </wp:positionV>
                <wp:extent cx="4984750" cy="2470150"/>
                <wp:effectExtent l="0" t="0" r="25400" b="25400"/>
                <wp:wrapSquare wrapText="bothSides"/>
                <wp:docPr id="7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0" cy="2470150"/>
                        </a:xfrm>
                        <a:prstGeom prst="rect">
                          <a:avLst/>
                        </a:prstGeom>
                        <a:solidFill>
                          <a:srgbClr val="FFFFFF"/>
                        </a:solidFill>
                        <a:ln w="9525">
                          <a:solidFill>
                            <a:srgbClr val="000000"/>
                          </a:solidFill>
                          <a:miter lim="800000"/>
                          <a:headEnd/>
                          <a:tailEnd/>
                        </a:ln>
                      </wps:spPr>
                      <wps:txbx>
                        <w:txbxContent>
                          <w:p w14:paraId="2B2387A9" w14:textId="3DF3E7C5" w:rsidR="00902052" w:rsidRDefault="00902052" w:rsidP="00646CE9">
                            <w:pPr>
                              <w:jc w:val="center"/>
                              <w:rPr>
                                <w:rFonts w:ascii="Arial" w:hAnsi="Arial" w:cs="Arial"/>
                                <w:lang w:val="en-US"/>
                              </w:rPr>
                            </w:pPr>
                            <w:r w:rsidRPr="00A735E5">
                              <w:rPr>
                                <w:noProof/>
                                <w:lang w:eastAsia="it-IT"/>
                              </w:rPr>
                              <w:drawing>
                                <wp:inline distT="0" distB="0" distL="0" distR="0" wp14:anchorId="76E16924" wp14:editId="5783864B">
                                  <wp:extent cx="4576551" cy="1797050"/>
                                  <wp:effectExtent l="0" t="0" r="0" b="0"/>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591350" cy="1802861"/>
                                          </a:xfrm>
                                          <a:prstGeom prst="rect">
                                            <a:avLst/>
                                          </a:prstGeom>
                                        </pic:spPr>
                                      </pic:pic>
                                    </a:graphicData>
                                  </a:graphic>
                                </wp:inline>
                              </w:drawing>
                            </w:r>
                          </w:p>
                          <w:p w14:paraId="68CFA592" w14:textId="0D1819BE" w:rsidR="00902052" w:rsidRPr="00646CE9" w:rsidRDefault="00902052" w:rsidP="00646CE9">
                            <w:pPr>
                              <w:rPr>
                                <w:rFonts w:ascii="Arial" w:hAnsi="Arial" w:cs="Arial"/>
                                <w:sz w:val="20"/>
                                <w:szCs w:val="20"/>
                                <w:lang w:val="en-US"/>
                              </w:rPr>
                            </w:pPr>
                            <w:r w:rsidRPr="00646CE9">
                              <w:rPr>
                                <w:rFonts w:ascii="Arial" w:hAnsi="Arial" w:cs="Arial"/>
                                <w:sz w:val="20"/>
                                <w:szCs w:val="20"/>
                                <w:lang w:val="en-US"/>
                              </w:rPr>
                              <w:t>b) 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1DE4AE" id="_x0000_s1060" type="#_x0000_t202" style="position:absolute;margin-left:380.45pt;margin-top:46.15pt;width:392.5pt;height:194.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">
                <v:textbox>
                  <w:txbxContent>
                    <w:p w14:paraId="2B2387A9" w14:textId="3DF3E7C5" w:rsidR="00902052" w:rsidRDefault="00902052" w:rsidP="00646CE9">
                      <w:pPr>
                        <w:jc w:val="center"/>
                        <w:rPr>
                          <w:rFonts w:ascii="Arial" w:hAnsi="Arial" w:cs="Arial"/>
                          <w:lang w:val="en-US"/>
                        </w:rPr>
                      </w:pPr>
                      <w:r w:rsidRPr="00A735E5">
                        <w:rPr>
                          <w:noProof/>
                          <w:lang w:eastAsia="it-IT"/>
                        </w:rPr>
                        <w:drawing>
                          <wp:inline distT="0" distB="0" distL="0" distR="0" wp14:anchorId="76E16924" wp14:editId="5783864B">
                            <wp:extent cx="4576551" cy="1797050"/>
                            <wp:effectExtent l="0" t="0" r="0" b="0"/>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591350" cy="1802861"/>
                                    </a:xfrm>
                                    <a:prstGeom prst="rect">
                                      <a:avLst/>
                                    </a:prstGeom>
                                  </pic:spPr>
                                </pic:pic>
                              </a:graphicData>
                            </a:graphic>
                          </wp:inline>
                        </w:drawing>
                      </w:r>
                    </w:p>
                    <w:p w14:paraId="68CFA592" w14:textId="0D1819BE" w:rsidR="00902052" w:rsidRPr="00646CE9" w:rsidRDefault="00902052" w:rsidP="00646CE9">
                      <w:pPr>
                        <w:rPr>
                          <w:rFonts w:ascii="Arial" w:hAnsi="Arial" w:cs="Arial"/>
                          <w:sz w:val="20"/>
                          <w:szCs w:val="20"/>
                          <w:lang w:val="en-US"/>
                        </w:rPr>
                      </w:pPr>
                      <w:r w:rsidRPr="00646CE9">
                        <w:rPr>
                          <w:rFonts w:ascii="Arial" w:hAnsi="Arial" w:cs="Arial"/>
                          <w:sz w:val="20"/>
                          <w:szCs w:val="20"/>
                          <w:lang w:val="en-US"/>
                        </w:rPr>
                        <w:t>b) versus aspirin ≤150 mg/day</w:t>
                      </w:r>
                    </w:p>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82816" behindDoc="0" locked="0" layoutInCell="1" allowOverlap="1" wp14:anchorId="358883BE" wp14:editId="4615DD38">
                <wp:simplePos x="0" y="0"/>
                <wp:positionH relativeFrom="column">
                  <wp:posOffset>-307340</wp:posOffset>
                </wp:positionH>
                <wp:positionV relativeFrom="paragraph">
                  <wp:posOffset>579755</wp:posOffset>
                </wp:positionV>
                <wp:extent cx="4959350" cy="2495550"/>
                <wp:effectExtent l="0" t="0" r="12700" b="19050"/>
                <wp:wrapSquare wrapText="bothSides"/>
                <wp:docPr id="7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0" cy="2495550"/>
                        </a:xfrm>
                        <a:prstGeom prst="rect">
                          <a:avLst/>
                        </a:prstGeom>
                        <a:solidFill>
                          <a:srgbClr val="FFFFFF"/>
                        </a:solidFill>
                        <a:ln w="9525">
                          <a:solidFill>
                            <a:srgbClr val="000000"/>
                          </a:solidFill>
                          <a:miter lim="800000"/>
                          <a:headEnd/>
                          <a:tailEnd/>
                        </a:ln>
                      </wps:spPr>
                      <wps:txbx>
                        <w:txbxContent>
                          <w:p w14:paraId="450CC30F" w14:textId="77777777" w:rsidR="00902052" w:rsidRDefault="00902052" w:rsidP="00646CE9">
                            <w:pPr>
                              <w:jc w:val="center"/>
                              <w:rPr>
                                <w:rFonts w:ascii="Arial" w:hAnsi="Arial" w:cs="Arial"/>
                                <w:sz w:val="20"/>
                                <w:szCs w:val="20"/>
                                <w:lang w:val="en-US"/>
                              </w:rPr>
                            </w:pPr>
                            <w:r w:rsidRPr="007F6243">
                              <w:rPr>
                                <w:rFonts w:ascii="Arial" w:hAnsi="Arial" w:cs="Arial"/>
                                <w:noProof/>
                                <w:lang w:eastAsia="it-IT"/>
                              </w:rPr>
                              <w:drawing>
                                <wp:inline distT="0" distB="0" distL="0" distR="0" wp14:anchorId="7D0467FE" wp14:editId="4019A857">
                                  <wp:extent cx="4769746" cy="1739900"/>
                                  <wp:effectExtent l="0" t="0" r="0" b="0"/>
                                  <wp:docPr id="94" name="Immagin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t="9765"/>
                                          <a:stretch/>
                                        </pic:blipFill>
                                        <pic:spPr bwMode="auto">
                                          <a:xfrm>
                                            <a:off x="0" y="0"/>
                                            <a:ext cx="4809479" cy="1754394"/>
                                          </a:xfrm>
                                          <a:prstGeom prst="rect">
                                            <a:avLst/>
                                          </a:prstGeom>
                                          <a:ln>
                                            <a:noFill/>
                                          </a:ln>
                                          <a:extLst>
                                            <a:ext uri="{53640926-AAD7-44D8-BBD7-CCE9431645EC}">
                                              <a14:shadowObscured xmlns:a14="http://schemas.microsoft.com/office/drawing/2010/main"/>
                                            </a:ext>
                                          </a:extLst>
                                        </pic:spPr>
                                      </pic:pic>
                                    </a:graphicData>
                                  </a:graphic>
                                </wp:inline>
                              </w:drawing>
                            </w:r>
                          </w:p>
                          <w:p w14:paraId="574C22E0" w14:textId="2B3901F4" w:rsidR="00902052" w:rsidRDefault="00902052" w:rsidP="00646CE9">
                            <w:r>
                              <w:rPr>
                                <w:rFonts w:ascii="Arial" w:hAnsi="Arial" w:cs="Arial"/>
                                <w:sz w:val="20"/>
                                <w:szCs w:val="20"/>
                                <w:lang w:val="en-US"/>
                              </w:rPr>
                              <w:t>a</w:t>
                            </w:r>
                            <w:r w:rsidRPr="00C6237F">
                              <w:rPr>
                                <w:rFonts w:ascii="Arial" w:hAnsi="Arial" w:cs="Arial"/>
                                <w:sz w:val="20"/>
                                <w:szCs w:val="20"/>
                                <w:lang w:val="en-US"/>
                              </w:rPr>
                              <w:t>) versus placebo/no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8883BE" id="_x0000_s1061" type="#_x0000_t202" style="position:absolute;margin-left:-24.2pt;margin-top:45.65pt;width:390.5pt;height:196.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">
                <v:textbox>
                  <w:txbxContent>
                    <w:p w14:paraId="450CC30F" w14:textId="77777777" w:rsidR="00902052" w:rsidRDefault="00902052" w:rsidP="00646CE9">
                      <w:pPr>
                        <w:jc w:val="center"/>
                        <w:rPr>
                          <w:rFonts w:ascii="Arial" w:hAnsi="Arial" w:cs="Arial"/>
                          <w:sz w:val="20"/>
                          <w:szCs w:val="20"/>
                          <w:lang w:val="en-US"/>
                        </w:rPr>
                      </w:pPr>
                      <w:r w:rsidRPr="007F6243">
                        <w:rPr>
                          <w:rFonts w:ascii="Arial" w:hAnsi="Arial" w:cs="Arial"/>
                          <w:noProof/>
                          <w:lang w:eastAsia="it-IT"/>
                        </w:rPr>
                        <w:drawing>
                          <wp:inline distT="0" distB="0" distL="0" distR="0" wp14:anchorId="7D0467FE" wp14:editId="4019A857">
                            <wp:extent cx="4769746" cy="1739900"/>
                            <wp:effectExtent l="0" t="0" r="0" b="0"/>
                            <wp:docPr id="94" name="Immagin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t="9765"/>
                                    <a:stretch/>
                                  </pic:blipFill>
                                  <pic:spPr bwMode="auto">
                                    <a:xfrm>
                                      <a:off x="0" y="0"/>
                                      <a:ext cx="4809479" cy="1754394"/>
                                    </a:xfrm>
                                    <a:prstGeom prst="rect">
                                      <a:avLst/>
                                    </a:prstGeom>
                                    <a:ln>
                                      <a:noFill/>
                                    </a:ln>
                                    <a:extLst>
                                      <a:ext uri="{53640926-AAD7-44D8-BBD7-CCE9431645EC}">
                                        <a14:shadowObscured xmlns:a14="http://schemas.microsoft.com/office/drawing/2010/main"/>
                                      </a:ext>
                                    </a:extLst>
                                  </pic:spPr>
                                </pic:pic>
                              </a:graphicData>
                            </a:graphic>
                          </wp:inline>
                        </w:drawing>
                      </w:r>
                    </w:p>
                    <w:p w14:paraId="574C22E0" w14:textId="2B3901F4" w:rsidR="00902052" w:rsidRDefault="00902052" w:rsidP="00646CE9">
                      <w:r>
                        <w:rPr>
                          <w:rFonts w:ascii="Arial" w:hAnsi="Arial" w:cs="Arial"/>
                          <w:sz w:val="20"/>
                          <w:szCs w:val="20"/>
                          <w:lang w:val="en-US"/>
                        </w:rPr>
                        <w:t>a</w:t>
                      </w:r>
                      <w:r w:rsidRPr="00C6237F">
                        <w:rPr>
                          <w:rFonts w:ascii="Arial" w:hAnsi="Arial" w:cs="Arial"/>
                          <w:sz w:val="20"/>
                          <w:szCs w:val="20"/>
                          <w:lang w:val="en-US"/>
                        </w:rPr>
                        <w:t>) versus placebo/no treatment</w:t>
                      </w:r>
                    </w:p>
                  </w:txbxContent>
                </v:textbox>
                <w10:wrap type="square"/>
              </v:shape>
            </w:pict>
          </mc:Fallback>
        </mc:AlternateContent>
      </w:r>
      <w:r w:rsidR="004E5172" w:rsidRPr="00B5754C">
        <w:rPr>
          <w:rFonts w:ascii="Times New Roman" w:hAnsi="Times New Roman" w:cs="Times New Roman"/>
          <w:sz w:val="20"/>
          <w:szCs w:val="20"/>
          <w:u w:val="single"/>
          <w:lang w:val="en-US"/>
        </w:rPr>
        <w:t xml:space="preserve">Rating of the confidence in the network estimates </w:t>
      </w:r>
    </w:p>
    <w:p w14:paraId="21B1671A" w14:textId="0D5A5FC5" w:rsidR="00D67B28" w:rsidRPr="00B5754C" w:rsidRDefault="00D67B28" w:rsidP="00B5754C">
      <w:pPr>
        <w:spacing w:line="240" w:lineRule="auto"/>
        <w:rPr>
          <w:rFonts w:ascii="Times New Roman" w:hAnsi="Times New Roman" w:cs="Times New Roman"/>
          <w:sz w:val="20"/>
          <w:szCs w:val="20"/>
          <w:u w:val="single"/>
          <w:lang w:val="en-US"/>
        </w:rPr>
      </w:pPr>
    </w:p>
    <w:p w14:paraId="0BFD9302" w14:textId="5FEF3EAF" w:rsidR="007F6243" w:rsidRPr="00B5754C" w:rsidRDefault="007F6243" w:rsidP="00B5754C">
      <w:pPr>
        <w:spacing w:line="240" w:lineRule="auto"/>
        <w:rPr>
          <w:rFonts w:ascii="Times New Roman" w:eastAsiaTheme="majorEastAsia" w:hAnsi="Times New Roman" w:cs="Times New Roman"/>
          <w:i/>
          <w:iCs/>
          <w:sz w:val="20"/>
          <w:szCs w:val="20"/>
          <w:lang w:val="en-US"/>
        </w:rPr>
      </w:pPr>
      <w:r w:rsidRPr="00B5754C">
        <w:rPr>
          <w:rFonts w:ascii="Times New Roman" w:hAnsi="Times New Roman" w:cs="Times New Roman"/>
          <w:i/>
          <w:iCs/>
          <w:sz w:val="20"/>
          <w:szCs w:val="20"/>
          <w:lang w:val="en-US"/>
        </w:rPr>
        <w:br w:type="page"/>
      </w:r>
    </w:p>
    <w:p w14:paraId="47397F10" w14:textId="5C680386" w:rsidR="00916245" w:rsidRPr="00B5754C" w:rsidRDefault="00916245" w:rsidP="00B5754C">
      <w:pPr>
        <w:pStyle w:val="Titolo2"/>
        <w:spacing w:line="240" w:lineRule="auto"/>
        <w:rPr>
          <w:rFonts w:ascii="Times New Roman" w:hAnsi="Times New Roman" w:cs="Times New Roman"/>
          <w:i/>
          <w:iCs/>
          <w:color w:val="auto"/>
          <w:sz w:val="20"/>
          <w:szCs w:val="20"/>
          <w:lang w:val="en-US"/>
        </w:rPr>
      </w:pPr>
      <w:bookmarkStart w:id="43" w:name="_Toc66111291"/>
      <w:r w:rsidRPr="00B5754C">
        <w:rPr>
          <w:rFonts w:ascii="Times New Roman" w:hAnsi="Times New Roman" w:cs="Times New Roman"/>
          <w:i/>
          <w:iCs/>
          <w:color w:val="auto"/>
          <w:sz w:val="20"/>
          <w:szCs w:val="20"/>
          <w:lang w:val="en-US"/>
        </w:rPr>
        <w:lastRenderedPageBreak/>
        <w:t>Major bleeding</w:t>
      </w:r>
      <w:bookmarkEnd w:id="43"/>
    </w:p>
    <w:p w14:paraId="26244D52" w14:textId="0D64590E" w:rsidR="002E46CF" w:rsidRPr="00B5754C" w:rsidRDefault="002E46CF"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Risk of bias bar chart</w:t>
      </w:r>
    </w:p>
    <w:p w14:paraId="387505F2" w14:textId="5DB927A1" w:rsidR="00D67B28" w:rsidRPr="00B5754C" w:rsidRDefault="00646CE9"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93056" behindDoc="0" locked="0" layoutInCell="1" allowOverlap="1" wp14:anchorId="5C3642F1" wp14:editId="4FD474C0">
                <wp:simplePos x="0" y="0"/>
                <wp:positionH relativeFrom="column">
                  <wp:posOffset>5255260</wp:posOffset>
                </wp:positionH>
                <wp:positionV relativeFrom="paragraph">
                  <wp:posOffset>63500</wp:posOffset>
                </wp:positionV>
                <wp:extent cx="4552950" cy="3575050"/>
                <wp:effectExtent l="0" t="0" r="19050" b="25400"/>
                <wp:wrapSquare wrapText="bothSides"/>
                <wp:docPr id="8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3575050"/>
                        </a:xfrm>
                        <a:prstGeom prst="rect">
                          <a:avLst/>
                        </a:prstGeom>
                        <a:solidFill>
                          <a:srgbClr val="FFFFFF"/>
                        </a:solidFill>
                        <a:ln w="9525">
                          <a:solidFill>
                            <a:srgbClr val="000000"/>
                          </a:solidFill>
                          <a:miter lim="800000"/>
                          <a:headEnd/>
                          <a:tailEnd/>
                        </a:ln>
                      </wps:spPr>
                      <wps:txbx>
                        <w:txbxContent>
                          <w:p w14:paraId="67C1C83F" w14:textId="77777777" w:rsidR="00902052" w:rsidRDefault="00902052" w:rsidP="00C6237F">
                            <w:pPr>
                              <w:rPr>
                                <w:rFonts w:ascii="Arial" w:hAnsi="Arial" w:cs="Arial"/>
                                <w:lang w:val="en-US"/>
                              </w:rPr>
                            </w:pPr>
                            <w:r>
                              <w:rPr>
                                <w:noProof/>
                                <w:lang w:eastAsia="it-IT"/>
                              </w:rPr>
                              <w:drawing>
                                <wp:inline distT="0" distB="0" distL="0" distR="0" wp14:anchorId="3E135819" wp14:editId="159556BD">
                                  <wp:extent cx="4257044" cy="3086100"/>
                                  <wp:effectExtent l="0" t="0" r="0" b="0"/>
                                  <wp:docPr id="95" name="Immagin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292462" cy="3111776"/>
                                          </a:xfrm>
                                          <a:prstGeom prst="rect">
                                            <a:avLst/>
                                          </a:prstGeom>
                                          <a:noFill/>
                                          <a:ln>
                                            <a:noFill/>
                                          </a:ln>
                                        </pic:spPr>
                                      </pic:pic>
                                    </a:graphicData>
                                  </a:graphic>
                                </wp:inline>
                              </w:drawing>
                            </w:r>
                            <w:r w:rsidRPr="00C6237F">
                              <w:rPr>
                                <w:rFonts w:ascii="Arial" w:hAnsi="Arial" w:cs="Arial"/>
                                <w:lang w:val="en-US"/>
                              </w:rPr>
                              <w:t xml:space="preserve"> </w:t>
                            </w:r>
                          </w:p>
                          <w:p w14:paraId="5282FB3B" w14:textId="23323883" w:rsidR="00902052" w:rsidRPr="00C6237F" w:rsidRDefault="00902052" w:rsidP="00C6237F">
                            <w:pPr>
                              <w:rPr>
                                <w:rFonts w:ascii="Arial" w:hAnsi="Arial" w:cs="Arial"/>
                                <w:u w:val="single"/>
                                <w:lang w:val="en-US"/>
                              </w:rPr>
                            </w:pPr>
                            <w:r>
                              <w:rPr>
                                <w:rFonts w:ascii="Arial" w:hAnsi="Arial" w:cs="Arial"/>
                                <w:lang w:val="en-US"/>
                              </w:rPr>
                              <w:t xml:space="preserve">b) </w:t>
                            </w:r>
                            <w:r w:rsidRPr="00C6237F">
                              <w:rPr>
                                <w:rFonts w:ascii="Arial" w:hAnsi="Arial" w:cs="Arial"/>
                                <w:lang w:val="en-US"/>
                              </w:rPr>
                              <w:t>versus aspirin ≤150 mg/da</w:t>
                            </w:r>
                            <w:r>
                              <w:rPr>
                                <w:rFonts w:ascii="Arial" w:hAnsi="Arial" w:cs="Arial"/>
                                <w:lang w:val="en-US"/>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3642F1" id="_x0000_s1062" type="#_x0000_t202" style="position:absolute;margin-left:413.8pt;margin-top:5pt;width:358.5pt;height:281.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">
                <v:textbox>
                  <w:txbxContent>
                    <w:p w14:paraId="67C1C83F" w14:textId="77777777" w:rsidR="00902052" w:rsidRDefault="00902052" w:rsidP="00C6237F">
                      <w:pPr>
                        <w:rPr>
                          <w:rFonts w:ascii="Arial" w:hAnsi="Arial" w:cs="Arial"/>
                          <w:lang w:val="en-US"/>
                        </w:rPr>
                      </w:pPr>
                      <w:r>
                        <w:rPr>
                          <w:noProof/>
                          <w:lang w:eastAsia="it-IT"/>
                        </w:rPr>
                        <w:drawing>
                          <wp:inline distT="0" distB="0" distL="0" distR="0" wp14:anchorId="3E135819" wp14:editId="159556BD">
                            <wp:extent cx="4257044" cy="3086100"/>
                            <wp:effectExtent l="0" t="0" r="0" b="0"/>
                            <wp:docPr id="95" name="Immagin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292462" cy="3111776"/>
                                    </a:xfrm>
                                    <a:prstGeom prst="rect">
                                      <a:avLst/>
                                    </a:prstGeom>
                                    <a:noFill/>
                                    <a:ln>
                                      <a:noFill/>
                                    </a:ln>
                                  </pic:spPr>
                                </pic:pic>
                              </a:graphicData>
                            </a:graphic>
                          </wp:inline>
                        </w:drawing>
                      </w:r>
                      <w:r w:rsidRPr="00C6237F">
                        <w:rPr>
                          <w:rFonts w:ascii="Arial" w:hAnsi="Arial" w:cs="Arial"/>
                          <w:lang w:val="en-US"/>
                        </w:rPr>
                        <w:t xml:space="preserve"> </w:t>
                      </w:r>
                    </w:p>
                    <w:p w14:paraId="5282FB3B" w14:textId="23323883" w:rsidR="00902052" w:rsidRPr="00C6237F" w:rsidRDefault="00902052" w:rsidP="00C6237F">
                      <w:pPr>
                        <w:rPr>
                          <w:rFonts w:ascii="Arial" w:hAnsi="Arial" w:cs="Arial"/>
                          <w:u w:val="single"/>
                          <w:lang w:val="en-US"/>
                        </w:rPr>
                      </w:pPr>
                      <w:r>
                        <w:rPr>
                          <w:rFonts w:ascii="Arial" w:hAnsi="Arial" w:cs="Arial"/>
                          <w:lang w:val="en-US"/>
                        </w:rPr>
                        <w:t xml:space="preserve">b) </w:t>
                      </w:r>
                      <w:r w:rsidRPr="00C6237F">
                        <w:rPr>
                          <w:rFonts w:ascii="Arial" w:hAnsi="Arial" w:cs="Arial"/>
                          <w:lang w:val="en-US"/>
                        </w:rPr>
                        <w:t>versus aspirin ≤150 mg/da</w:t>
                      </w:r>
                      <w:r>
                        <w:rPr>
                          <w:rFonts w:ascii="Arial" w:hAnsi="Arial" w:cs="Arial"/>
                          <w:lang w:val="en-US"/>
                        </w:rPr>
                        <w:t>y</w:t>
                      </w:r>
                    </w:p>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91008" behindDoc="0" locked="0" layoutInCell="1" allowOverlap="1" wp14:anchorId="0BCE296E" wp14:editId="248FC790">
                <wp:simplePos x="0" y="0"/>
                <wp:positionH relativeFrom="column">
                  <wp:posOffset>-15240</wp:posOffset>
                </wp:positionH>
                <wp:positionV relativeFrom="paragraph">
                  <wp:posOffset>63500</wp:posOffset>
                </wp:positionV>
                <wp:extent cx="4629150" cy="3556000"/>
                <wp:effectExtent l="0" t="0" r="19050" b="25400"/>
                <wp:wrapSquare wrapText="bothSides"/>
                <wp:docPr id="7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3556000"/>
                        </a:xfrm>
                        <a:prstGeom prst="rect">
                          <a:avLst/>
                        </a:prstGeom>
                        <a:solidFill>
                          <a:srgbClr val="FFFFFF"/>
                        </a:solidFill>
                        <a:ln w="9525">
                          <a:solidFill>
                            <a:srgbClr val="000000"/>
                          </a:solidFill>
                          <a:miter lim="800000"/>
                          <a:headEnd/>
                          <a:tailEnd/>
                        </a:ln>
                      </wps:spPr>
                      <wps:txbx>
                        <w:txbxContent>
                          <w:p w14:paraId="089A143D" w14:textId="1A07132C" w:rsidR="00902052" w:rsidRDefault="00902052" w:rsidP="00646CE9">
                            <w:pPr>
                              <w:rPr>
                                <w:rFonts w:ascii="Arial" w:hAnsi="Arial" w:cs="Arial"/>
                                <w:sz w:val="20"/>
                                <w:szCs w:val="20"/>
                                <w:lang w:val="en-US"/>
                              </w:rPr>
                            </w:pPr>
                            <w:r w:rsidRPr="007F6243">
                              <w:rPr>
                                <w:rFonts w:ascii="Arial" w:hAnsi="Arial" w:cs="Arial"/>
                                <w:noProof/>
                                <w:lang w:eastAsia="it-IT"/>
                              </w:rPr>
                              <w:drawing>
                                <wp:inline distT="0" distB="0" distL="0" distR="0" wp14:anchorId="2045A957" wp14:editId="5BD2FFE1">
                                  <wp:extent cx="4387850" cy="3159252"/>
                                  <wp:effectExtent l="0" t="0" r="0" b="3175"/>
                                  <wp:docPr id="320" name="Immagin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404408" cy="3171173"/>
                                          </a:xfrm>
                                          <a:prstGeom prst="rect">
                                            <a:avLst/>
                                          </a:prstGeom>
                                        </pic:spPr>
                                      </pic:pic>
                                    </a:graphicData>
                                  </a:graphic>
                                </wp:inline>
                              </w:drawing>
                            </w:r>
                            <w:r w:rsidRPr="00646CE9">
                              <w:rPr>
                                <w:rFonts w:ascii="Arial" w:hAnsi="Arial" w:cs="Arial"/>
                                <w:sz w:val="20"/>
                                <w:szCs w:val="20"/>
                                <w:lang w:val="en-US"/>
                              </w:rPr>
                              <w:t xml:space="preserve"> </w:t>
                            </w:r>
                          </w:p>
                          <w:p w14:paraId="6B7B23C8" w14:textId="33A1091E" w:rsidR="00902052" w:rsidRPr="00C6237F" w:rsidRDefault="00902052" w:rsidP="00646CE9">
                            <w:pPr>
                              <w:rPr>
                                <w:rFonts w:ascii="Arial" w:hAnsi="Arial" w:cs="Arial"/>
                                <w:sz w:val="20"/>
                                <w:szCs w:val="20"/>
                                <w:u w:val="single"/>
                                <w:lang w:val="en-US"/>
                              </w:rPr>
                            </w:pPr>
                            <w:r>
                              <w:rPr>
                                <w:rFonts w:ascii="Arial" w:hAnsi="Arial" w:cs="Arial"/>
                                <w:sz w:val="20"/>
                                <w:szCs w:val="20"/>
                                <w:lang w:val="en-US"/>
                              </w:rPr>
                              <w:t>a</w:t>
                            </w:r>
                            <w:r w:rsidRPr="00C6237F">
                              <w:rPr>
                                <w:rFonts w:ascii="Arial" w:hAnsi="Arial" w:cs="Arial"/>
                                <w:sz w:val="20"/>
                                <w:szCs w:val="20"/>
                                <w:lang w:val="en-US"/>
                              </w:rPr>
                              <w:t xml:space="preserve">) versus placebo/no treatment </w:t>
                            </w:r>
                          </w:p>
                          <w:p w14:paraId="7C71E203" w14:textId="6E189DCD" w:rsidR="00902052" w:rsidRDefault="00902052" w:rsidP="00D67B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CE296E" id="_x0000_s1063" type="#_x0000_t202" style="position:absolute;margin-left:-1.2pt;margin-top:5pt;width:364.5pt;height:280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">
                <v:textbox>
                  <w:txbxContent>
                    <w:p w14:paraId="089A143D" w14:textId="1A07132C" w:rsidR="00902052" w:rsidRDefault="00902052" w:rsidP="00646CE9">
                      <w:pPr>
                        <w:rPr>
                          <w:rFonts w:ascii="Arial" w:hAnsi="Arial" w:cs="Arial"/>
                          <w:sz w:val="20"/>
                          <w:szCs w:val="20"/>
                          <w:lang w:val="en-US"/>
                        </w:rPr>
                      </w:pPr>
                      <w:r w:rsidRPr="007F6243">
                        <w:rPr>
                          <w:rFonts w:ascii="Arial" w:hAnsi="Arial" w:cs="Arial"/>
                          <w:noProof/>
                          <w:lang w:eastAsia="it-IT"/>
                        </w:rPr>
                        <w:drawing>
                          <wp:inline distT="0" distB="0" distL="0" distR="0" wp14:anchorId="2045A957" wp14:editId="5BD2FFE1">
                            <wp:extent cx="4387850" cy="3159252"/>
                            <wp:effectExtent l="0" t="0" r="0" b="3175"/>
                            <wp:docPr id="320" name="Immagin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404408" cy="3171173"/>
                                    </a:xfrm>
                                    <a:prstGeom prst="rect">
                                      <a:avLst/>
                                    </a:prstGeom>
                                  </pic:spPr>
                                </pic:pic>
                              </a:graphicData>
                            </a:graphic>
                          </wp:inline>
                        </w:drawing>
                      </w:r>
                      <w:r w:rsidRPr="00646CE9">
                        <w:rPr>
                          <w:rFonts w:ascii="Arial" w:hAnsi="Arial" w:cs="Arial"/>
                          <w:sz w:val="20"/>
                          <w:szCs w:val="20"/>
                          <w:lang w:val="en-US"/>
                        </w:rPr>
                        <w:t xml:space="preserve"> </w:t>
                      </w:r>
                    </w:p>
                    <w:p w14:paraId="6B7B23C8" w14:textId="33A1091E" w:rsidR="00902052" w:rsidRPr="00C6237F" w:rsidRDefault="00902052" w:rsidP="00646CE9">
                      <w:pPr>
                        <w:rPr>
                          <w:rFonts w:ascii="Arial" w:hAnsi="Arial" w:cs="Arial"/>
                          <w:sz w:val="20"/>
                          <w:szCs w:val="20"/>
                          <w:u w:val="single"/>
                          <w:lang w:val="en-US"/>
                        </w:rPr>
                      </w:pPr>
                      <w:r>
                        <w:rPr>
                          <w:rFonts w:ascii="Arial" w:hAnsi="Arial" w:cs="Arial"/>
                          <w:sz w:val="20"/>
                          <w:szCs w:val="20"/>
                          <w:lang w:val="en-US"/>
                        </w:rPr>
                        <w:t>a</w:t>
                      </w:r>
                      <w:r w:rsidRPr="00C6237F">
                        <w:rPr>
                          <w:rFonts w:ascii="Arial" w:hAnsi="Arial" w:cs="Arial"/>
                          <w:sz w:val="20"/>
                          <w:szCs w:val="20"/>
                          <w:lang w:val="en-US"/>
                        </w:rPr>
                        <w:t xml:space="preserve">) versus placebo/no treatment </w:t>
                      </w:r>
                    </w:p>
                    <w:p w14:paraId="7C71E203" w14:textId="6E189DCD" w:rsidR="00902052" w:rsidRDefault="00902052" w:rsidP="00D67B28"/>
                  </w:txbxContent>
                </v:textbox>
                <w10:wrap type="square"/>
              </v:shape>
            </w:pict>
          </mc:Fallback>
        </mc:AlternateContent>
      </w:r>
    </w:p>
    <w:p w14:paraId="21DCD709" w14:textId="1370288D" w:rsidR="0004736F" w:rsidRPr="00B5754C" w:rsidRDefault="0004736F" w:rsidP="00B5754C">
      <w:pPr>
        <w:spacing w:line="240" w:lineRule="auto"/>
        <w:rPr>
          <w:rFonts w:ascii="Times New Roman" w:hAnsi="Times New Roman" w:cs="Times New Roman"/>
          <w:sz w:val="20"/>
          <w:szCs w:val="20"/>
          <w:lang w:val="en-US"/>
        </w:rPr>
      </w:pPr>
    </w:p>
    <w:p w14:paraId="49C260A3" w14:textId="27A3638F" w:rsidR="004266E7" w:rsidRPr="00B5754C" w:rsidRDefault="004266E7"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br w:type="page"/>
      </w:r>
    </w:p>
    <w:p w14:paraId="5424E2CD" w14:textId="64B946F9" w:rsidR="008F1E89" w:rsidRPr="00B5754C" w:rsidRDefault="008F1E89" w:rsidP="00B5754C">
      <w:pPr>
        <w:spacing w:line="240" w:lineRule="auto"/>
        <w:rPr>
          <w:rFonts w:ascii="Times New Roman" w:hAnsi="Times New Roman" w:cs="Times New Roman"/>
          <w:sz w:val="20"/>
          <w:szCs w:val="20"/>
          <w:lang w:val="en-US"/>
        </w:rPr>
      </w:pPr>
    </w:p>
    <w:p w14:paraId="4922CA47" w14:textId="731920A1" w:rsidR="008F1E89" w:rsidRPr="00B5754C" w:rsidRDefault="001A0D52"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97152" behindDoc="0" locked="0" layoutInCell="1" allowOverlap="1" wp14:anchorId="081956ED" wp14:editId="30075373">
                <wp:simplePos x="0" y="0"/>
                <wp:positionH relativeFrom="column">
                  <wp:posOffset>4905434</wp:posOffset>
                </wp:positionH>
                <wp:positionV relativeFrom="paragraph">
                  <wp:posOffset>328280</wp:posOffset>
                </wp:positionV>
                <wp:extent cx="4730750" cy="4095750"/>
                <wp:effectExtent l="0" t="0" r="12700" b="19050"/>
                <wp:wrapSquare wrapText="bothSides"/>
                <wp:docPr id="8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750" cy="4095750"/>
                        </a:xfrm>
                        <a:prstGeom prst="rect">
                          <a:avLst/>
                        </a:prstGeom>
                        <a:solidFill>
                          <a:srgbClr val="FFFFFF"/>
                        </a:solidFill>
                        <a:ln w="9525">
                          <a:solidFill>
                            <a:srgbClr val="000000"/>
                          </a:solidFill>
                          <a:miter lim="800000"/>
                          <a:headEnd/>
                          <a:tailEnd/>
                        </a:ln>
                      </wps:spPr>
                      <wps:txbx>
                        <w:txbxContent>
                          <w:p w14:paraId="4734C0CF" w14:textId="7E52DEFA" w:rsidR="00902052" w:rsidRDefault="00902052" w:rsidP="0083161B">
                            <w:pPr>
                              <w:jc w:val="center"/>
                              <w:rPr>
                                <w:rFonts w:ascii="Arial" w:hAnsi="Arial" w:cs="Arial"/>
                                <w:lang w:val="en-US"/>
                              </w:rPr>
                            </w:pPr>
                            <w:r>
                              <w:rPr>
                                <w:rFonts w:ascii="Arial" w:hAnsi="Arial" w:cs="Arial"/>
                                <w:noProof/>
                                <w:lang w:eastAsia="it-IT"/>
                              </w:rPr>
                              <w:drawing>
                                <wp:inline distT="0" distB="0" distL="0" distR="0" wp14:anchorId="43895040" wp14:editId="6169FDF2">
                                  <wp:extent cx="4083050" cy="3705625"/>
                                  <wp:effectExtent l="0" t="0" r="0" b="0"/>
                                  <wp:docPr id="324"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090776" cy="3712637"/>
                                          </a:xfrm>
                                          <a:prstGeom prst="rect">
                                            <a:avLst/>
                                          </a:prstGeom>
                                          <a:noFill/>
                                        </pic:spPr>
                                      </pic:pic>
                                    </a:graphicData>
                                  </a:graphic>
                                </wp:inline>
                              </w:drawing>
                            </w:r>
                          </w:p>
                          <w:p w14:paraId="6764B35B" w14:textId="2C189C66" w:rsidR="00902052" w:rsidRPr="00C6237F" w:rsidRDefault="00902052" w:rsidP="00C6237F">
                            <w:pPr>
                              <w:rPr>
                                <w:rFonts w:ascii="Arial" w:hAnsi="Arial" w:cs="Arial"/>
                                <w:u w:val="single"/>
                                <w:lang w:val="en-US"/>
                              </w:rPr>
                            </w:pPr>
                            <w:r>
                              <w:rPr>
                                <w:rFonts w:ascii="Arial" w:hAnsi="Arial" w:cs="Arial"/>
                                <w:lang w:val="en-US"/>
                              </w:rPr>
                              <w:t xml:space="preserve">b) </w:t>
                            </w:r>
                            <w:r w:rsidRPr="00C6237F">
                              <w:rPr>
                                <w:rFonts w:ascii="Arial" w:hAnsi="Arial" w:cs="Arial"/>
                                <w:lang w:val="en-US"/>
                              </w:rPr>
                              <w:t>versus aspirin ≤150 mg/day</w:t>
                            </w:r>
                          </w:p>
                          <w:p w14:paraId="0B199739" w14:textId="1D41A219" w:rsidR="00902052" w:rsidRDefault="00902052" w:rsidP="00D67B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1956ED" id="_x0000_s1064" type="#_x0000_t202" style="position:absolute;margin-left:386.25pt;margin-top:25.85pt;width:372.5pt;height:322.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">
                <v:textbox>
                  <w:txbxContent>
                    <w:p w14:paraId="4734C0CF" w14:textId="7E52DEFA" w:rsidR="00902052" w:rsidRDefault="00902052" w:rsidP="0083161B">
                      <w:pPr>
                        <w:jc w:val="center"/>
                        <w:rPr>
                          <w:rFonts w:ascii="Arial" w:hAnsi="Arial" w:cs="Arial"/>
                          <w:lang w:val="en-US"/>
                        </w:rPr>
                      </w:pPr>
                      <w:r>
                        <w:rPr>
                          <w:rFonts w:ascii="Arial" w:hAnsi="Arial" w:cs="Arial"/>
                          <w:noProof/>
                          <w:lang w:eastAsia="it-IT"/>
                        </w:rPr>
                        <w:drawing>
                          <wp:inline distT="0" distB="0" distL="0" distR="0" wp14:anchorId="43895040" wp14:editId="6169FDF2">
                            <wp:extent cx="4083050" cy="3705625"/>
                            <wp:effectExtent l="0" t="0" r="0" b="0"/>
                            <wp:docPr id="324"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090776" cy="3712637"/>
                                    </a:xfrm>
                                    <a:prstGeom prst="rect">
                                      <a:avLst/>
                                    </a:prstGeom>
                                    <a:noFill/>
                                  </pic:spPr>
                                </pic:pic>
                              </a:graphicData>
                            </a:graphic>
                          </wp:inline>
                        </w:drawing>
                      </w:r>
                    </w:p>
                    <w:p w14:paraId="6764B35B" w14:textId="2C189C66" w:rsidR="00902052" w:rsidRPr="00C6237F" w:rsidRDefault="00902052" w:rsidP="00C6237F">
                      <w:pPr>
                        <w:rPr>
                          <w:rFonts w:ascii="Arial" w:hAnsi="Arial" w:cs="Arial"/>
                          <w:u w:val="single"/>
                          <w:lang w:val="en-US"/>
                        </w:rPr>
                      </w:pPr>
                      <w:r>
                        <w:rPr>
                          <w:rFonts w:ascii="Arial" w:hAnsi="Arial" w:cs="Arial"/>
                          <w:lang w:val="en-US"/>
                        </w:rPr>
                        <w:t xml:space="preserve">b) </w:t>
                      </w:r>
                      <w:r w:rsidRPr="00C6237F">
                        <w:rPr>
                          <w:rFonts w:ascii="Arial" w:hAnsi="Arial" w:cs="Arial"/>
                          <w:lang w:val="en-US"/>
                        </w:rPr>
                        <w:t>versus aspirin ≤150 mg/day</w:t>
                      </w:r>
                    </w:p>
                    <w:p w14:paraId="0B199739" w14:textId="1D41A219" w:rsidR="00902052" w:rsidRDefault="00902052" w:rsidP="00D67B28"/>
                  </w:txbxContent>
                </v:textbox>
                <w10:wrap type="square"/>
              </v:shape>
            </w:pict>
          </mc:Fallback>
        </mc:AlternateContent>
      </w:r>
      <w:r w:rsidR="0083161B"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95104" behindDoc="0" locked="0" layoutInCell="1" allowOverlap="1" wp14:anchorId="24C58F39" wp14:editId="103BE6F0">
                <wp:simplePos x="0" y="0"/>
                <wp:positionH relativeFrom="column">
                  <wp:posOffset>-2540</wp:posOffset>
                </wp:positionH>
                <wp:positionV relativeFrom="paragraph">
                  <wp:posOffset>325755</wp:posOffset>
                </wp:positionV>
                <wp:extent cx="4584700" cy="4070350"/>
                <wp:effectExtent l="0" t="0" r="25400" b="25400"/>
                <wp:wrapSquare wrapText="bothSides"/>
                <wp:docPr id="8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0" cy="4070350"/>
                        </a:xfrm>
                        <a:prstGeom prst="rect">
                          <a:avLst/>
                        </a:prstGeom>
                        <a:solidFill>
                          <a:srgbClr val="FFFFFF"/>
                        </a:solidFill>
                        <a:ln w="9525">
                          <a:solidFill>
                            <a:srgbClr val="000000"/>
                          </a:solidFill>
                          <a:miter lim="800000"/>
                          <a:headEnd/>
                          <a:tailEnd/>
                        </a:ln>
                      </wps:spPr>
                      <wps:txbx>
                        <w:txbxContent>
                          <w:p w14:paraId="0E206E3F" w14:textId="15B93C81" w:rsidR="00902052" w:rsidRDefault="00902052" w:rsidP="0083161B">
                            <w:pPr>
                              <w:jc w:val="center"/>
                              <w:rPr>
                                <w:rFonts w:ascii="Arial" w:hAnsi="Arial" w:cs="Arial"/>
                                <w:sz w:val="20"/>
                                <w:szCs w:val="20"/>
                                <w:lang w:val="en-US"/>
                              </w:rPr>
                            </w:pPr>
                            <w:r>
                              <w:rPr>
                                <w:rFonts w:ascii="Arial" w:hAnsi="Arial" w:cs="Arial"/>
                                <w:noProof/>
                                <w:lang w:eastAsia="it-IT"/>
                              </w:rPr>
                              <w:drawing>
                                <wp:inline distT="0" distB="0" distL="0" distR="0" wp14:anchorId="74175BD7" wp14:editId="4FD90784">
                                  <wp:extent cx="4087576" cy="3613150"/>
                                  <wp:effectExtent l="0" t="0" r="8255" b="0"/>
                                  <wp:docPr id="323"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094602" cy="3619361"/>
                                          </a:xfrm>
                                          <a:prstGeom prst="rect">
                                            <a:avLst/>
                                          </a:prstGeom>
                                          <a:noFill/>
                                        </pic:spPr>
                                      </pic:pic>
                                    </a:graphicData>
                                  </a:graphic>
                                </wp:inline>
                              </w:drawing>
                            </w:r>
                          </w:p>
                          <w:p w14:paraId="66BBF85F" w14:textId="7285B292" w:rsidR="00902052" w:rsidRPr="00C6237F" w:rsidRDefault="00902052" w:rsidP="00C6237F">
                            <w:pPr>
                              <w:rPr>
                                <w:rFonts w:ascii="Arial" w:hAnsi="Arial" w:cs="Arial"/>
                                <w:sz w:val="20"/>
                                <w:szCs w:val="20"/>
                                <w:u w:val="single"/>
                                <w:lang w:val="en-US"/>
                              </w:rPr>
                            </w:pPr>
                            <w:r>
                              <w:rPr>
                                <w:rFonts w:ascii="Arial" w:hAnsi="Arial" w:cs="Arial"/>
                                <w:sz w:val="20"/>
                                <w:szCs w:val="20"/>
                                <w:lang w:val="en-US"/>
                              </w:rPr>
                              <w:t>a</w:t>
                            </w:r>
                            <w:r w:rsidRPr="00C6237F">
                              <w:rPr>
                                <w:rFonts w:ascii="Arial" w:hAnsi="Arial" w:cs="Arial"/>
                                <w:sz w:val="20"/>
                                <w:szCs w:val="20"/>
                                <w:lang w:val="en-US"/>
                              </w:rPr>
                              <w:t xml:space="preserve">) versus placebo/no treatment </w:t>
                            </w:r>
                          </w:p>
                          <w:p w14:paraId="2FE1478D" w14:textId="5434528A" w:rsidR="00902052" w:rsidRDefault="00902052" w:rsidP="00D67B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C58F39" id="_x0000_s1065" type="#_x0000_t202" style="position:absolute;margin-left:-.2pt;margin-top:25.65pt;width:361pt;height:320.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">
                <v:textbox>
                  <w:txbxContent>
                    <w:p w14:paraId="0E206E3F" w14:textId="15B93C81" w:rsidR="00902052" w:rsidRDefault="00902052" w:rsidP="0083161B">
                      <w:pPr>
                        <w:jc w:val="center"/>
                        <w:rPr>
                          <w:rFonts w:ascii="Arial" w:hAnsi="Arial" w:cs="Arial"/>
                          <w:sz w:val="20"/>
                          <w:szCs w:val="20"/>
                          <w:lang w:val="en-US"/>
                        </w:rPr>
                      </w:pPr>
                      <w:r>
                        <w:rPr>
                          <w:rFonts w:ascii="Arial" w:hAnsi="Arial" w:cs="Arial"/>
                          <w:noProof/>
                          <w:lang w:eastAsia="it-IT"/>
                        </w:rPr>
                        <w:drawing>
                          <wp:inline distT="0" distB="0" distL="0" distR="0" wp14:anchorId="74175BD7" wp14:editId="4FD90784">
                            <wp:extent cx="4087576" cy="3613150"/>
                            <wp:effectExtent l="0" t="0" r="8255" b="0"/>
                            <wp:docPr id="323"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094602" cy="3619361"/>
                                    </a:xfrm>
                                    <a:prstGeom prst="rect">
                                      <a:avLst/>
                                    </a:prstGeom>
                                    <a:noFill/>
                                  </pic:spPr>
                                </pic:pic>
                              </a:graphicData>
                            </a:graphic>
                          </wp:inline>
                        </w:drawing>
                      </w:r>
                    </w:p>
                    <w:p w14:paraId="66BBF85F" w14:textId="7285B292" w:rsidR="00902052" w:rsidRPr="00C6237F" w:rsidRDefault="00902052" w:rsidP="00C6237F">
                      <w:pPr>
                        <w:rPr>
                          <w:rFonts w:ascii="Arial" w:hAnsi="Arial" w:cs="Arial"/>
                          <w:sz w:val="20"/>
                          <w:szCs w:val="20"/>
                          <w:u w:val="single"/>
                          <w:lang w:val="en-US"/>
                        </w:rPr>
                      </w:pPr>
                      <w:r>
                        <w:rPr>
                          <w:rFonts w:ascii="Arial" w:hAnsi="Arial" w:cs="Arial"/>
                          <w:sz w:val="20"/>
                          <w:szCs w:val="20"/>
                          <w:lang w:val="en-US"/>
                        </w:rPr>
                        <w:t>a</w:t>
                      </w:r>
                      <w:r w:rsidRPr="00C6237F">
                        <w:rPr>
                          <w:rFonts w:ascii="Arial" w:hAnsi="Arial" w:cs="Arial"/>
                          <w:sz w:val="20"/>
                          <w:szCs w:val="20"/>
                          <w:lang w:val="en-US"/>
                        </w:rPr>
                        <w:t xml:space="preserve">) versus placebo/no treatment </w:t>
                      </w:r>
                    </w:p>
                    <w:p w14:paraId="2FE1478D" w14:textId="5434528A" w:rsidR="00902052" w:rsidRDefault="00902052" w:rsidP="00D67B28"/>
                  </w:txbxContent>
                </v:textbox>
                <w10:wrap type="square"/>
              </v:shape>
            </w:pict>
          </mc:Fallback>
        </mc:AlternateContent>
      </w:r>
      <w:r w:rsidR="008F1E89" w:rsidRPr="00B5754C">
        <w:rPr>
          <w:rFonts w:ascii="Times New Roman" w:hAnsi="Times New Roman" w:cs="Times New Roman"/>
          <w:sz w:val="20"/>
          <w:szCs w:val="20"/>
          <w:u w:val="single"/>
          <w:lang w:val="en-US"/>
        </w:rPr>
        <w:t xml:space="preserve">Forest plot with network estimates and relative prediction intervals </w:t>
      </w:r>
    </w:p>
    <w:p w14:paraId="6D17E7C1" w14:textId="29CE86E1" w:rsidR="008F1E89" w:rsidRPr="00B5754C" w:rsidRDefault="008F1E89" w:rsidP="00B5754C">
      <w:pPr>
        <w:spacing w:line="240" w:lineRule="auto"/>
        <w:rPr>
          <w:rFonts w:ascii="Times New Roman" w:hAnsi="Times New Roman" w:cs="Times New Roman"/>
          <w:sz w:val="20"/>
          <w:szCs w:val="20"/>
          <w:lang w:val="en-US"/>
        </w:rPr>
      </w:pPr>
    </w:p>
    <w:p w14:paraId="0D6CD58F" w14:textId="16DD4EEC" w:rsidR="008F1E89" w:rsidRPr="00B5754C" w:rsidRDefault="008F1E89" w:rsidP="00B5754C">
      <w:pPr>
        <w:spacing w:line="240" w:lineRule="auto"/>
        <w:rPr>
          <w:rFonts w:ascii="Times New Roman" w:hAnsi="Times New Roman" w:cs="Times New Roman"/>
          <w:sz w:val="20"/>
          <w:szCs w:val="20"/>
          <w:lang w:val="en-US"/>
        </w:rPr>
      </w:pPr>
    </w:p>
    <w:p w14:paraId="2B8F2EFE" w14:textId="43406624" w:rsidR="007F6243" w:rsidRPr="00B5754C" w:rsidRDefault="007F6243"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br w:type="page"/>
      </w:r>
    </w:p>
    <w:p w14:paraId="189B5443" w14:textId="54BB6EBE" w:rsidR="007F6243" w:rsidRPr="00B5754C" w:rsidRDefault="00B32E57"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w:lastRenderedPageBreak/>
        <mc:AlternateContent>
          <mc:Choice Requires="wps">
            <w:drawing>
              <wp:anchor distT="0" distB="0" distL="114300" distR="114300" simplePos="0" relativeHeight="251615232" behindDoc="0" locked="0" layoutInCell="1" allowOverlap="1" wp14:anchorId="21F29729" wp14:editId="16CD002A">
                <wp:simplePos x="0" y="0"/>
                <wp:positionH relativeFrom="column">
                  <wp:posOffset>4712970</wp:posOffset>
                </wp:positionH>
                <wp:positionV relativeFrom="paragraph">
                  <wp:posOffset>-145705830</wp:posOffset>
                </wp:positionV>
                <wp:extent cx="4552950" cy="3765550"/>
                <wp:effectExtent l="0" t="0" r="19050" b="25400"/>
                <wp:wrapNone/>
                <wp:docPr id="28" name="Casella di testo 28"/>
                <wp:cNvGraphicFramePr/>
                <a:graphic xmlns:a="http://schemas.openxmlformats.org/drawingml/2006/main">
                  <a:graphicData uri="http://schemas.microsoft.com/office/word/2010/wordprocessingShape">
                    <wps:wsp>
                      <wps:cNvSpPr txBox="1"/>
                      <wps:spPr>
                        <a:xfrm>
                          <a:off x="0" y="0"/>
                          <a:ext cx="4552950" cy="3765550"/>
                        </a:xfrm>
                        <a:prstGeom prst="rect">
                          <a:avLst/>
                        </a:prstGeom>
                        <a:solidFill>
                          <a:schemeClr val="lt1"/>
                        </a:solidFill>
                        <a:ln w="6350">
                          <a:solidFill>
                            <a:prstClr val="black"/>
                          </a:solidFill>
                        </a:ln>
                      </wps:spPr>
                      <wps:txbx>
                        <w:txbxContent>
                          <w:p w14:paraId="0BB70E41" w14:textId="77777777" w:rsidR="00902052" w:rsidRDefault="00902052" w:rsidP="00E178F9">
                            <w:pPr>
                              <w:jc w:val="center"/>
                              <w:rPr>
                                <w:rFonts w:ascii="Arial" w:hAnsi="Arial" w:cs="Arial"/>
                                <w:sz w:val="20"/>
                                <w:szCs w:val="20"/>
                                <w:lang w:val="en-US"/>
                              </w:rPr>
                            </w:pPr>
                            <w:r>
                              <w:rPr>
                                <w:noProof/>
                                <w:lang w:eastAsia="it-IT"/>
                              </w:rPr>
                              <w:drawing>
                                <wp:inline distT="0" distB="0" distL="0" distR="0" wp14:anchorId="697D0A6A" wp14:editId="0998FEC5">
                                  <wp:extent cx="3816350" cy="3314183"/>
                                  <wp:effectExtent l="0" t="0" r="0" b="0"/>
                                  <wp:docPr id="6"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62886" cy="3354595"/>
                                          </a:xfrm>
                                          <a:prstGeom prst="rect">
                                            <a:avLst/>
                                          </a:prstGeom>
                                          <a:noFill/>
                                        </pic:spPr>
                                      </pic:pic>
                                    </a:graphicData>
                                  </a:graphic>
                                </wp:inline>
                              </w:drawing>
                            </w:r>
                          </w:p>
                          <w:p w14:paraId="44333309" w14:textId="79429E12" w:rsidR="00902052" w:rsidRDefault="00902052" w:rsidP="008935CB">
                            <w:r w:rsidRPr="00646CE9">
                              <w:rPr>
                                <w:rFonts w:ascii="Arial" w:hAnsi="Arial" w:cs="Arial"/>
                                <w:sz w:val="20"/>
                                <w:szCs w:val="20"/>
                                <w:lang w:val="en-US"/>
                              </w:rPr>
                              <w:t>b) versus aspirin ≤150 mg/day</w:t>
                            </w:r>
                          </w:p>
                          <w:p w14:paraId="7F0C88F0" w14:textId="7B39CC76" w:rsidR="00902052" w:rsidRDefault="009020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F29729" id="Casella di testo 28" o:spid="_x0000_s1066" type="#_x0000_t202" style="position:absolute;margin-left:371.1pt;margin-top:-11472.9pt;width:358.5pt;height:296.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" fillcolor="white [3201]" strokeweight=".5pt">
                <v:textbox>
                  <w:txbxContent>
                    <w:p w14:paraId="0BB70E41" w14:textId="77777777" w:rsidR="00902052" w:rsidRDefault="00902052" w:rsidP="00E178F9">
                      <w:pPr>
                        <w:jc w:val="center"/>
                        <w:rPr>
                          <w:rFonts w:ascii="Arial" w:hAnsi="Arial" w:cs="Arial"/>
                          <w:sz w:val="20"/>
                          <w:szCs w:val="20"/>
                          <w:lang w:val="en-US"/>
                        </w:rPr>
                      </w:pPr>
                      <w:r>
                        <w:rPr>
                          <w:noProof/>
                          <w:lang w:eastAsia="it-IT"/>
                        </w:rPr>
                        <w:drawing>
                          <wp:inline distT="0" distB="0" distL="0" distR="0" wp14:anchorId="697D0A6A" wp14:editId="0998FEC5">
                            <wp:extent cx="3816350" cy="3314183"/>
                            <wp:effectExtent l="0" t="0" r="0" b="0"/>
                            <wp:docPr id="6"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2886" cy="3354595"/>
                                    </a:xfrm>
                                    <a:prstGeom prst="rect">
                                      <a:avLst/>
                                    </a:prstGeom>
                                    <a:noFill/>
                                  </pic:spPr>
                                </pic:pic>
                              </a:graphicData>
                            </a:graphic>
                          </wp:inline>
                        </w:drawing>
                      </w:r>
                    </w:p>
                    <w:p w14:paraId="44333309" w14:textId="79429E12" w:rsidR="00902052" w:rsidRDefault="00902052" w:rsidP="008935CB">
                      <w:r w:rsidRPr="00646CE9">
                        <w:rPr>
                          <w:rFonts w:ascii="Arial" w:hAnsi="Arial" w:cs="Arial"/>
                          <w:sz w:val="20"/>
                          <w:szCs w:val="20"/>
                          <w:lang w:val="en-US"/>
                        </w:rPr>
                        <w:t>b) versus aspirin ≤150 mg/day</w:t>
                      </w:r>
                    </w:p>
                    <w:p w14:paraId="7F0C88F0" w14:textId="7B39CC76" w:rsidR="00902052" w:rsidRDefault="00902052"/>
                  </w:txbxContent>
                </v:textbox>
              </v:shape>
            </w:pict>
          </mc:Fallback>
        </mc:AlternateContent>
      </w:r>
    </w:p>
    <w:p w14:paraId="2339C524" w14:textId="6DA7AD97" w:rsidR="004E5172" w:rsidRPr="00B5754C" w:rsidRDefault="00C6237F"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699200" behindDoc="0" locked="0" layoutInCell="1" allowOverlap="1" wp14:anchorId="1032EFAF" wp14:editId="560BA04C">
                <wp:simplePos x="0" y="0"/>
                <wp:positionH relativeFrom="column">
                  <wp:posOffset>22860</wp:posOffset>
                </wp:positionH>
                <wp:positionV relativeFrom="paragraph">
                  <wp:posOffset>338455</wp:posOffset>
                </wp:positionV>
                <wp:extent cx="4597400" cy="2609850"/>
                <wp:effectExtent l="0" t="0" r="12700" b="19050"/>
                <wp:wrapSquare wrapText="bothSides"/>
                <wp:docPr id="32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609850"/>
                        </a:xfrm>
                        <a:prstGeom prst="rect">
                          <a:avLst/>
                        </a:prstGeom>
                        <a:solidFill>
                          <a:srgbClr val="FFFFFF"/>
                        </a:solidFill>
                        <a:ln w="9525">
                          <a:solidFill>
                            <a:srgbClr val="000000"/>
                          </a:solidFill>
                          <a:miter lim="800000"/>
                          <a:headEnd/>
                          <a:tailEnd/>
                        </a:ln>
                      </wps:spPr>
                      <wps:txbx>
                        <w:txbxContent>
                          <w:p w14:paraId="0B70936C" w14:textId="77777777" w:rsidR="00902052" w:rsidRDefault="00902052" w:rsidP="00C6237F">
                            <w:pPr>
                              <w:rPr>
                                <w:rFonts w:ascii="Arial" w:hAnsi="Arial" w:cs="Arial"/>
                                <w:sz w:val="20"/>
                                <w:szCs w:val="20"/>
                                <w:lang w:val="en-US"/>
                              </w:rPr>
                            </w:pPr>
                            <w:r w:rsidRPr="007F6243">
                              <w:rPr>
                                <w:rFonts w:ascii="Arial" w:hAnsi="Arial" w:cs="Arial"/>
                                <w:b/>
                                <w:bCs/>
                                <w:noProof/>
                                <w:lang w:eastAsia="it-IT"/>
                              </w:rPr>
                              <w:drawing>
                                <wp:inline distT="0" distB="0" distL="0" distR="0" wp14:anchorId="5468A779" wp14:editId="2F39BF2C">
                                  <wp:extent cx="3994150" cy="2249241"/>
                                  <wp:effectExtent l="0" t="0" r="6350" b="0"/>
                                  <wp:docPr id="325" name="Immagin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t="8949"/>
                                          <a:stretch/>
                                        </pic:blipFill>
                                        <pic:spPr bwMode="auto">
                                          <a:xfrm>
                                            <a:off x="0" y="0"/>
                                            <a:ext cx="4032242" cy="2270692"/>
                                          </a:xfrm>
                                          <a:prstGeom prst="rect">
                                            <a:avLst/>
                                          </a:prstGeom>
                                          <a:ln>
                                            <a:noFill/>
                                          </a:ln>
                                          <a:extLst>
                                            <a:ext uri="{53640926-AAD7-44D8-BBD7-CCE9431645EC}">
                                              <a14:shadowObscured xmlns:a14="http://schemas.microsoft.com/office/drawing/2010/main"/>
                                            </a:ext>
                                          </a:extLst>
                                        </pic:spPr>
                                      </pic:pic>
                                    </a:graphicData>
                                  </a:graphic>
                                </wp:inline>
                              </w:drawing>
                            </w:r>
                          </w:p>
                          <w:p w14:paraId="39A142E8" w14:textId="5567D559" w:rsidR="00902052" w:rsidRPr="00C6237F" w:rsidRDefault="00902052" w:rsidP="00C6237F">
                            <w:pPr>
                              <w:rPr>
                                <w:rFonts w:ascii="Arial" w:hAnsi="Arial" w:cs="Arial"/>
                                <w:sz w:val="20"/>
                                <w:szCs w:val="20"/>
                                <w:u w:val="single"/>
                                <w:lang w:val="en-US"/>
                              </w:rPr>
                            </w:pPr>
                            <w:r>
                              <w:rPr>
                                <w:rFonts w:ascii="Arial" w:hAnsi="Arial" w:cs="Arial"/>
                                <w:sz w:val="20"/>
                                <w:szCs w:val="20"/>
                                <w:lang w:val="en-US"/>
                              </w:rPr>
                              <w:t>a</w:t>
                            </w:r>
                            <w:r w:rsidRPr="00C6237F">
                              <w:rPr>
                                <w:rFonts w:ascii="Arial" w:hAnsi="Arial" w:cs="Arial"/>
                                <w:sz w:val="20"/>
                                <w:szCs w:val="20"/>
                                <w:lang w:val="en-US"/>
                              </w:rPr>
                              <w:t xml:space="preserve">) versus placebo/no treatment </w:t>
                            </w:r>
                          </w:p>
                          <w:p w14:paraId="05D66968" w14:textId="7A908396" w:rsidR="00902052" w:rsidRPr="005D2BC1" w:rsidRDefault="00902052" w:rsidP="00D67B28">
                            <w:pPr>
                              <w:rPr>
                                <w:lang w:val="en-US"/>
                              </w:rPr>
                            </w:pPr>
                            <w:r>
                              <w:rPr>
                                <w:rFonts w:ascii="Arial" w:hAnsi="Arial" w:cs="Arial"/>
                                <w:u w:val="single"/>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32EFAF" id="_x0000_s1066" type="#_x0000_t202" style="position:absolute;margin-left:1.8pt;margin-top:26.65pt;width:362pt;height:205.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">
                <v:textbox>
                  <w:txbxContent>
                    <w:p w14:paraId="0B70936C" w14:textId="77777777" w:rsidR="00902052" w:rsidRDefault="00902052" w:rsidP="00C6237F">
                      <w:pPr>
                        <w:rPr>
                          <w:rFonts w:ascii="Arial" w:hAnsi="Arial" w:cs="Arial"/>
                          <w:sz w:val="20"/>
                          <w:szCs w:val="20"/>
                          <w:lang w:val="en-US"/>
                        </w:rPr>
                      </w:pPr>
                      <w:r w:rsidRPr="007F6243">
                        <w:rPr>
                          <w:rFonts w:ascii="Arial" w:hAnsi="Arial" w:cs="Arial"/>
                          <w:b/>
                          <w:bCs/>
                          <w:noProof/>
                          <w:lang w:eastAsia="it-IT"/>
                        </w:rPr>
                        <w:drawing>
                          <wp:inline distT="0" distB="0" distL="0" distR="0" wp14:anchorId="5468A779" wp14:editId="2F39BF2C">
                            <wp:extent cx="3994150" cy="2249241"/>
                            <wp:effectExtent l="0" t="0" r="6350" b="0"/>
                            <wp:docPr id="325" name="Immagin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a:srcRect t="8949"/>
                                    <a:stretch/>
                                  </pic:blipFill>
                                  <pic:spPr bwMode="auto">
                                    <a:xfrm>
                                      <a:off x="0" y="0"/>
                                      <a:ext cx="4032242" cy="2270692"/>
                                    </a:xfrm>
                                    <a:prstGeom prst="rect">
                                      <a:avLst/>
                                    </a:prstGeom>
                                    <a:ln>
                                      <a:noFill/>
                                    </a:ln>
                                    <a:extLst>
                                      <a:ext uri="{53640926-AAD7-44D8-BBD7-CCE9431645EC}">
                                        <a14:shadowObscured xmlns:a14="http://schemas.microsoft.com/office/drawing/2010/main"/>
                                      </a:ext>
                                    </a:extLst>
                                  </pic:spPr>
                                </pic:pic>
                              </a:graphicData>
                            </a:graphic>
                          </wp:inline>
                        </w:drawing>
                      </w:r>
                    </w:p>
                    <w:p w14:paraId="39A142E8" w14:textId="5567D559" w:rsidR="00902052" w:rsidRPr="00C6237F" w:rsidRDefault="00902052" w:rsidP="00C6237F">
                      <w:pPr>
                        <w:rPr>
                          <w:rFonts w:ascii="Arial" w:hAnsi="Arial" w:cs="Arial"/>
                          <w:sz w:val="20"/>
                          <w:szCs w:val="20"/>
                          <w:u w:val="single"/>
                          <w:lang w:val="en-US"/>
                        </w:rPr>
                      </w:pPr>
                      <w:r>
                        <w:rPr>
                          <w:rFonts w:ascii="Arial" w:hAnsi="Arial" w:cs="Arial"/>
                          <w:sz w:val="20"/>
                          <w:szCs w:val="20"/>
                          <w:lang w:val="en-US"/>
                        </w:rPr>
                        <w:t>a</w:t>
                      </w:r>
                      <w:r w:rsidRPr="00C6237F">
                        <w:rPr>
                          <w:rFonts w:ascii="Arial" w:hAnsi="Arial" w:cs="Arial"/>
                          <w:sz w:val="20"/>
                          <w:szCs w:val="20"/>
                          <w:lang w:val="en-US"/>
                        </w:rPr>
                        <w:t xml:space="preserve">) versus placebo/no treatment </w:t>
                      </w:r>
                    </w:p>
                    <w:p w14:paraId="05D66968" w14:textId="7A908396" w:rsidR="00902052" w:rsidRPr="005D2BC1" w:rsidRDefault="00902052" w:rsidP="00D67B28">
                      <w:pPr>
                        <w:rPr>
                          <w:lang w:val="en-US"/>
                        </w:rPr>
                      </w:pPr>
                      <w:r>
                        <w:rPr>
                          <w:rFonts w:ascii="Arial" w:hAnsi="Arial" w:cs="Arial"/>
                          <w:u w:val="single"/>
                          <w:lang w:val="en-US"/>
                        </w:rPr>
                        <w:t>/</w:t>
                      </w:r>
                    </w:p>
                  </w:txbxContent>
                </v:textbox>
                <w10:wrap type="square"/>
              </v:shape>
            </w:pict>
          </mc:Fallback>
        </mc:AlternateContent>
      </w:r>
      <w:r w:rsidRPr="00B5754C">
        <w:rPr>
          <w:rFonts w:ascii="Times New Roman" w:hAnsi="Times New Roman" w:cs="Times New Roman"/>
          <w:noProof/>
          <w:sz w:val="20"/>
          <w:szCs w:val="20"/>
          <w:u w:val="single"/>
          <w:lang w:eastAsia="it-IT"/>
        </w:rPr>
        <mc:AlternateContent>
          <mc:Choice Requires="wps">
            <w:drawing>
              <wp:anchor distT="45720" distB="45720" distL="114300" distR="114300" simplePos="0" relativeHeight="251701248" behindDoc="0" locked="0" layoutInCell="1" allowOverlap="1" wp14:anchorId="6352DE93" wp14:editId="17115489">
                <wp:simplePos x="0" y="0"/>
                <wp:positionH relativeFrom="column">
                  <wp:posOffset>4956810</wp:posOffset>
                </wp:positionH>
                <wp:positionV relativeFrom="paragraph">
                  <wp:posOffset>351155</wp:posOffset>
                </wp:positionV>
                <wp:extent cx="4845050" cy="2555875"/>
                <wp:effectExtent l="0" t="0" r="12700" b="15875"/>
                <wp:wrapSquare wrapText="bothSides"/>
                <wp:docPr id="3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0" cy="2555875"/>
                        </a:xfrm>
                        <a:prstGeom prst="rect">
                          <a:avLst/>
                        </a:prstGeom>
                        <a:solidFill>
                          <a:srgbClr val="FFFFFF"/>
                        </a:solidFill>
                        <a:ln w="9525">
                          <a:solidFill>
                            <a:srgbClr val="000000"/>
                          </a:solidFill>
                          <a:miter lim="800000"/>
                          <a:headEnd/>
                          <a:tailEnd/>
                        </a:ln>
                      </wps:spPr>
                      <wps:txbx>
                        <w:txbxContent>
                          <w:p w14:paraId="624DBAE3" w14:textId="77777777" w:rsidR="00902052" w:rsidRDefault="00902052" w:rsidP="00D67B28">
                            <w:pPr>
                              <w:rPr>
                                <w:rFonts w:ascii="Arial" w:hAnsi="Arial" w:cs="Arial"/>
                                <w:lang w:val="en-US"/>
                              </w:rPr>
                            </w:pPr>
                            <w:r w:rsidRPr="00A735E5">
                              <w:rPr>
                                <w:b/>
                                <w:bCs/>
                                <w:noProof/>
                                <w:lang w:eastAsia="it-IT"/>
                              </w:rPr>
                              <w:drawing>
                                <wp:inline distT="0" distB="0" distL="0" distR="0" wp14:anchorId="134084C8" wp14:editId="1460C9FD">
                                  <wp:extent cx="4776288" cy="2051050"/>
                                  <wp:effectExtent l="0" t="0" r="5715" b="6350"/>
                                  <wp:docPr id="326" name="Immagin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srcRect t="5714"/>
                                          <a:stretch/>
                                        </pic:blipFill>
                                        <pic:spPr bwMode="auto">
                                          <a:xfrm>
                                            <a:off x="0" y="0"/>
                                            <a:ext cx="4776288" cy="2051050"/>
                                          </a:xfrm>
                                          <a:prstGeom prst="rect">
                                            <a:avLst/>
                                          </a:prstGeom>
                                          <a:ln>
                                            <a:noFill/>
                                          </a:ln>
                                          <a:extLst>
                                            <a:ext uri="{53640926-AAD7-44D8-BBD7-CCE9431645EC}">
                                              <a14:shadowObscured xmlns:a14="http://schemas.microsoft.com/office/drawing/2010/main"/>
                                            </a:ext>
                                          </a:extLst>
                                        </pic:spPr>
                                      </pic:pic>
                                    </a:graphicData>
                                  </a:graphic>
                                </wp:inline>
                              </w:drawing>
                            </w:r>
                          </w:p>
                          <w:p w14:paraId="5685FF3E" w14:textId="513573EE" w:rsidR="00902052" w:rsidRPr="00C6237F" w:rsidRDefault="00902052" w:rsidP="00D67B28">
                            <w:pPr>
                              <w:rPr>
                                <w:rFonts w:ascii="Arial" w:hAnsi="Arial" w:cs="Arial"/>
                                <w:u w:val="single"/>
                                <w:lang w:val="en-US"/>
                              </w:rPr>
                            </w:pPr>
                            <w:r>
                              <w:rPr>
                                <w:rFonts w:ascii="Arial" w:hAnsi="Arial" w:cs="Arial"/>
                                <w:lang w:val="en-US"/>
                              </w:rPr>
                              <w:t xml:space="preserve">b) </w:t>
                            </w:r>
                            <w:r w:rsidRPr="00C6237F">
                              <w:rPr>
                                <w:rFonts w:ascii="Arial" w:hAnsi="Arial" w:cs="Arial"/>
                                <w:lang w:val="en-US"/>
                              </w:rPr>
                              <w:t>versus aspirin ≤150 mg/day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52DE93" id="_x0000_s1067" type="#_x0000_t202" style="position:absolute;margin-left:390.3pt;margin-top:27.65pt;width:381.5pt;height:201.2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">
                <v:textbox>
                  <w:txbxContent>
                    <w:p w14:paraId="624DBAE3" w14:textId="77777777" w:rsidR="00902052" w:rsidRDefault="00902052" w:rsidP="00D67B28">
                      <w:pPr>
                        <w:rPr>
                          <w:rFonts w:ascii="Arial" w:hAnsi="Arial" w:cs="Arial"/>
                          <w:lang w:val="en-US"/>
                        </w:rPr>
                      </w:pPr>
                      <w:r w:rsidRPr="00A735E5">
                        <w:rPr>
                          <w:b/>
                          <w:bCs/>
                          <w:noProof/>
                          <w:lang w:eastAsia="it-IT"/>
                        </w:rPr>
                        <w:drawing>
                          <wp:inline distT="0" distB="0" distL="0" distR="0" wp14:anchorId="134084C8" wp14:editId="1460C9FD">
                            <wp:extent cx="4776288" cy="2051050"/>
                            <wp:effectExtent l="0" t="0" r="5715" b="6350"/>
                            <wp:docPr id="326" name="Immagin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a:srcRect t="5714"/>
                                    <a:stretch/>
                                  </pic:blipFill>
                                  <pic:spPr bwMode="auto">
                                    <a:xfrm>
                                      <a:off x="0" y="0"/>
                                      <a:ext cx="4776288" cy="2051050"/>
                                    </a:xfrm>
                                    <a:prstGeom prst="rect">
                                      <a:avLst/>
                                    </a:prstGeom>
                                    <a:ln>
                                      <a:noFill/>
                                    </a:ln>
                                    <a:extLst>
                                      <a:ext uri="{53640926-AAD7-44D8-BBD7-CCE9431645EC}">
                                        <a14:shadowObscured xmlns:a14="http://schemas.microsoft.com/office/drawing/2010/main"/>
                                      </a:ext>
                                    </a:extLst>
                                  </pic:spPr>
                                </pic:pic>
                              </a:graphicData>
                            </a:graphic>
                          </wp:inline>
                        </w:drawing>
                      </w:r>
                    </w:p>
                    <w:p w14:paraId="5685FF3E" w14:textId="513573EE" w:rsidR="00902052" w:rsidRPr="00C6237F" w:rsidRDefault="00902052" w:rsidP="00D67B28">
                      <w:pPr>
                        <w:rPr>
                          <w:rFonts w:ascii="Arial" w:hAnsi="Arial" w:cs="Arial"/>
                          <w:u w:val="single"/>
                          <w:lang w:val="en-US"/>
                        </w:rPr>
                      </w:pPr>
                      <w:r>
                        <w:rPr>
                          <w:rFonts w:ascii="Arial" w:hAnsi="Arial" w:cs="Arial"/>
                          <w:lang w:val="en-US"/>
                        </w:rPr>
                        <w:t xml:space="preserve">b) </w:t>
                      </w:r>
                      <w:r w:rsidRPr="00C6237F">
                        <w:rPr>
                          <w:rFonts w:ascii="Arial" w:hAnsi="Arial" w:cs="Arial"/>
                          <w:lang w:val="en-US"/>
                        </w:rPr>
                        <w:t>versus aspirin ≤150 mg/day</w:t>
                      </w:r>
                    </w:p>
                  </w:txbxContent>
                </v:textbox>
                <w10:wrap type="square"/>
              </v:shape>
            </w:pict>
          </mc:Fallback>
        </mc:AlternateContent>
      </w:r>
      <w:r w:rsidR="004E5172" w:rsidRPr="00B5754C">
        <w:rPr>
          <w:rFonts w:ascii="Times New Roman" w:hAnsi="Times New Roman" w:cs="Times New Roman"/>
          <w:sz w:val="20"/>
          <w:szCs w:val="20"/>
          <w:u w:val="single"/>
          <w:lang w:val="en-US"/>
        </w:rPr>
        <w:t xml:space="preserve">Rating of the confidence in the network estimates </w:t>
      </w:r>
    </w:p>
    <w:p w14:paraId="799E6666" w14:textId="54D32A59" w:rsidR="002E46CF" w:rsidRPr="00B5754C" w:rsidRDefault="002E46CF" w:rsidP="00B5754C">
      <w:pPr>
        <w:spacing w:line="240" w:lineRule="auto"/>
        <w:rPr>
          <w:rFonts w:ascii="Times New Roman" w:hAnsi="Times New Roman" w:cs="Times New Roman"/>
          <w:sz w:val="20"/>
          <w:szCs w:val="20"/>
          <w:lang w:val="en-US"/>
        </w:rPr>
      </w:pPr>
    </w:p>
    <w:p w14:paraId="15FB16BC" w14:textId="459D5B4D" w:rsidR="00FB3D1F"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br w:type="page"/>
      </w:r>
    </w:p>
    <w:p w14:paraId="725B3C3B" w14:textId="49648A7B" w:rsidR="00B311D0" w:rsidRDefault="00B311D0" w:rsidP="00B5754C">
      <w:pPr>
        <w:pStyle w:val="Titolo1"/>
        <w:spacing w:line="240" w:lineRule="auto"/>
        <w:rPr>
          <w:rFonts w:ascii="Times New Roman" w:hAnsi="Times New Roman" w:cs="Times New Roman"/>
          <w:b/>
          <w:color w:val="auto"/>
          <w:sz w:val="24"/>
          <w:szCs w:val="24"/>
          <w:lang w:val="en-US"/>
        </w:rPr>
      </w:pPr>
      <w:bookmarkStart w:id="44" w:name="_Toc66111292"/>
      <w:r w:rsidRPr="00B5754C">
        <w:rPr>
          <w:rFonts w:ascii="Times New Roman" w:hAnsi="Times New Roman" w:cs="Times New Roman"/>
          <w:b/>
          <w:color w:val="auto"/>
          <w:sz w:val="24"/>
          <w:szCs w:val="24"/>
          <w:lang w:val="en-US"/>
        </w:rPr>
        <w:lastRenderedPageBreak/>
        <w:t xml:space="preserve">Supplementary </w:t>
      </w:r>
      <w:r w:rsidR="005E3FD7">
        <w:rPr>
          <w:rFonts w:ascii="Times New Roman" w:hAnsi="Times New Roman" w:cs="Times New Roman"/>
          <w:b/>
          <w:color w:val="auto"/>
          <w:sz w:val="24"/>
          <w:szCs w:val="24"/>
          <w:lang w:val="en-US"/>
        </w:rPr>
        <w:t>8</w:t>
      </w:r>
      <w:r w:rsidRPr="00B5754C">
        <w:rPr>
          <w:rFonts w:ascii="Times New Roman" w:hAnsi="Times New Roman" w:cs="Times New Roman"/>
          <w:b/>
          <w:color w:val="auto"/>
          <w:sz w:val="24"/>
          <w:szCs w:val="24"/>
          <w:lang w:val="en-US"/>
        </w:rPr>
        <w:t>. SUCRA, probability to be the best and mean rank by outcome</w:t>
      </w:r>
      <w:bookmarkEnd w:id="44"/>
    </w:p>
    <w:p w14:paraId="59D11B88" w14:textId="77777777" w:rsidR="00B5754C" w:rsidRPr="00B5754C" w:rsidRDefault="00B5754C" w:rsidP="00B5754C">
      <w:pPr>
        <w:rPr>
          <w:lang w:val="en-US"/>
        </w:rPr>
      </w:pPr>
    </w:p>
    <w:p w14:paraId="312294F4"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Legend: Notrt means No treatment</w:t>
      </w:r>
    </w:p>
    <w:p w14:paraId="16B90F50" w14:textId="77777777"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45" w:name="_Toc66111293"/>
      <w:r w:rsidRPr="00B5754C">
        <w:rPr>
          <w:rFonts w:ascii="Times New Roman" w:hAnsi="Times New Roman" w:cs="Times New Roman"/>
          <w:i/>
          <w:iCs/>
          <w:color w:val="auto"/>
          <w:sz w:val="20"/>
          <w:szCs w:val="20"/>
          <w:lang w:val="en-US"/>
        </w:rPr>
        <w:t>All strokes</w:t>
      </w:r>
      <w:bookmarkEnd w:id="45"/>
    </w:p>
    <w:p w14:paraId="548D2C27"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w:t>
      </w:r>
    </w:p>
    <w:p w14:paraId="46E3C7EF"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Treatment | SUCRA | PrBest | MeanRank |</w:t>
      </w:r>
    </w:p>
    <w:p w14:paraId="2B79E7A7"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w:t>
      </w:r>
    </w:p>
    <w:p w14:paraId="7EB8C49C"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Placebo/Notrt |  22.0 |    0.0 |     15.8 |</w:t>
      </w:r>
    </w:p>
    <w:p w14:paraId="115B97CD" w14:textId="77777777" w:rsidR="00B311D0" w:rsidRPr="00CE2371"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CE2371">
        <w:rPr>
          <w:rFonts w:ascii="Courier New" w:hAnsi="Courier New" w:cs="Courier New"/>
          <w:sz w:val="18"/>
          <w:szCs w:val="18"/>
          <w:lang w:val="en-US"/>
        </w:rPr>
        <w:t>Aspirin&gt;150</w:t>
      </w:r>
      <w:r>
        <w:rPr>
          <w:rFonts w:ascii="Courier New" w:hAnsi="Courier New" w:cs="Courier New"/>
          <w:sz w:val="18"/>
          <w:szCs w:val="18"/>
          <w:lang w:val="en-US"/>
        </w:rPr>
        <w:t xml:space="preserve"> mg</w:t>
      </w:r>
      <w:r w:rsidRPr="00CE2371">
        <w:rPr>
          <w:rFonts w:ascii="Courier New" w:hAnsi="Courier New" w:cs="Courier New"/>
          <w:sz w:val="18"/>
          <w:szCs w:val="18"/>
          <w:lang w:val="en-US"/>
        </w:rPr>
        <w:t xml:space="preserve"> |  40.3 |    0.0 |     12.3 |</w:t>
      </w:r>
    </w:p>
    <w:p w14:paraId="01DB4228" w14:textId="77777777" w:rsidR="00B311D0" w:rsidRPr="00CE2371"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CE2371">
        <w:rPr>
          <w:rFonts w:ascii="Courier New" w:hAnsi="Courier New" w:cs="Courier New"/>
          <w:sz w:val="18"/>
          <w:szCs w:val="18"/>
          <w:lang w:val="en-US"/>
        </w:rPr>
        <w:t xml:space="preserve">  Aspirin&lt;=150</w:t>
      </w:r>
      <w:r>
        <w:rPr>
          <w:rFonts w:ascii="Courier New" w:hAnsi="Courier New" w:cs="Courier New"/>
          <w:sz w:val="18"/>
          <w:szCs w:val="18"/>
          <w:lang w:val="en-US"/>
        </w:rPr>
        <w:t xml:space="preserve"> mg</w:t>
      </w:r>
      <w:r w:rsidRPr="00CE2371">
        <w:rPr>
          <w:rFonts w:ascii="Courier New" w:hAnsi="Courier New" w:cs="Courier New"/>
          <w:sz w:val="18"/>
          <w:szCs w:val="18"/>
          <w:lang w:val="en-US"/>
        </w:rPr>
        <w:t xml:space="preserve"> |  46.8 |    0.0 |     11.1 |</w:t>
      </w:r>
    </w:p>
    <w:p w14:paraId="5385B23A"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Clopidogrel+Aspirin |  83.1 |    2.2 |      4.2 |</w:t>
      </w:r>
    </w:p>
    <w:p w14:paraId="4B132FAB"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Dipyridamole+Aspirin |  71.9 |    0.4 |      6.3 |</w:t>
      </w:r>
    </w:p>
    <w:p w14:paraId="3A18805F"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Cilostazol |  92.2 |   33.3 |      2.5 |</w:t>
      </w:r>
    </w:p>
    <w:p w14:paraId="5901A0C4"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Cilostazol+Aspirin |  59.3 |   14.0 |      8.7 |</w:t>
      </w:r>
    </w:p>
    <w:p w14:paraId="2E815A64"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Clopidogrel |  76.4 |    1.6 |      5.5 |</w:t>
      </w:r>
    </w:p>
    <w:p w14:paraId="33758A57"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Dipyridamole |  40.6 |    0.0 |     12.3 |</w:t>
      </w:r>
    </w:p>
    <w:p w14:paraId="3F49078B"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Indobufen |  14.5 |    0.2 |     17.2 |</w:t>
      </w:r>
    </w:p>
    <w:p w14:paraId="6FB33476"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Piracetam |  19.4 |    0.3 |     16.3 |</w:t>
      </w:r>
    </w:p>
    <w:p w14:paraId="48F09252"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w:t>
      </w:r>
      <w:r>
        <w:rPr>
          <w:rFonts w:ascii="Courier New" w:hAnsi="Courier New" w:cs="Courier New"/>
          <w:sz w:val="18"/>
          <w:szCs w:val="18"/>
          <w:lang w:val="en-US"/>
        </w:rPr>
        <w:t>Sulfinpyrazone</w:t>
      </w:r>
      <w:r w:rsidRPr="00CE2371">
        <w:rPr>
          <w:rFonts w:ascii="Courier New" w:hAnsi="Courier New" w:cs="Courier New"/>
          <w:sz w:val="18"/>
          <w:szCs w:val="18"/>
          <w:lang w:val="en-US"/>
        </w:rPr>
        <w:t>+Aspirin |  79.0 |   32.3 |      5.0 |</w:t>
      </w:r>
    </w:p>
    <w:p w14:paraId="502A2C94"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w:t>
      </w:r>
      <w:r>
        <w:rPr>
          <w:rFonts w:ascii="Courier New" w:hAnsi="Courier New" w:cs="Courier New"/>
          <w:sz w:val="18"/>
          <w:szCs w:val="18"/>
          <w:lang w:val="en-US"/>
        </w:rPr>
        <w:t>Sulfinpyrazone</w:t>
      </w:r>
      <w:r w:rsidRPr="00CE2371">
        <w:rPr>
          <w:rFonts w:ascii="Courier New" w:hAnsi="Courier New" w:cs="Courier New"/>
          <w:sz w:val="18"/>
          <w:szCs w:val="18"/>
          <w:lang w:val="en-US"/>
        </w:rPr>
        <w:t xml:space="preserve"> |  16.6 |    0.0 |     16.8 |</w:t>
      </w:r>
    </w:p>
    <w:p w14:paraId="7CFD0CF8"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Terutroban |  45.6 |    0.0 |     11.3 |</w:t>
      </w:r>
    </w:p>
    <w:p w14:paraId="12E772D1"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Ticagrelor |  65.6 |    1.2 |      7.5 |</w:t>
      </w:r>
    </w:p>
    <w:p w14:paraId="542C84FB"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Ticlopidine |  57.1 |    0.2 |      9.1 |</w:t>
      </w:r>
    </w:p>
    <w:p w14:paraId="4AF66ED8" w14:textId="77777777" w:rsidR="00B311D0" w:rsidRPr="00CE2371"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    Ticlopidine+Aspirin |  34.4 |    6.7 |     13.5 |</w:t>
      </w:r>
    </w:p>
    <w:p w14:paraId="6B073041" w14:textId="77777777" w:rsidR="00B311D0" w:rsidRPr="00AB7DD2" w:rsidRDefault="00B311D0" w:rsidP="00B311D0">
      <w:pPr>
        <w:spacing w:after="0"/>
        <w:rPr>
          <w:rFonts w:ascii="Courier New" w:hAnsi="Courier New" w:cs="Courier New"/>
          <w:sz w:val="18"/>
          <w:szCs w:val="18"/>
          <w:lang w:val="en-US"/>
        </w:rPr>
      </w:pPr>
      <w:r w:rsidRPr="00CE2371">
        <w:rPr>
          <w:rFonts w:ascii="Courier New" w:hAnsi="Courier New" w:cs="Courier New"/>
          <w:sz w:val="18"/>
          <w:szCs w:val="18"/>
          <w:lang w:val="en-US"/>
        </w:rPr>
        <w:t xml:space="preserve">  </w:t>
      </w:r>
      <w:r w:rsidRPr="00AB7DD2">
        <w:rPr>
          <w:rFonts w:ascii="Courier New" w:hAnsi="Courier New" w:cs="Courier New"/>
          <w:sz w:val="18"/>
          <w:szCs w:val="18"/>
          <w:lang w:val="en-US"/>
        </w:rPr>
        <w:t>|              Triflusal |  45.5 |    4.2 |     11.4 |</w:t>
      </w:r>
    </w:p>
    <w:p w14:paraId="0DD31B03" w14:textId="77777777" w:rsidR="00B311D0" w:rsidRPr="00AB7DD2"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AB7DD2">
        <w:rPr>
          <w:rFonts w:ascii="Courier New" w:hAnsi="Courier New" w:cs="Courier New"/>
          <w:sz w:val="18"/>
          <w:szCs w:val="18"/>
          <w:lang w:val="en-US"/>
        </w:rPr>
        <w:t>Vorapax</w:t>
      </w:r>
      <w:r>
        <w:rPr>
          <w:rFonts w:ascii="Courier New" w:hAnsi="Courier New" w:cs="Courier New"/>
          <w:sz w:val="18"/>
          <w:szCs w:val="18"/>
          <w:lang w:val="en-US"/>
        </w:rPr>
        <w:t>ar</w:t>
      </w:r>
      <w:r w:rsidRPr="00AB7DD2">
        <w:rPr>
          <w:rFonts w:ascii="Courier New" w:hAnsi="Courier New" w:cs="Courier New"/>
          <w:sz w:val="18"/>
          <w:szCs w:val="18"/>
          <w:lang w:val="en-US"/>
        </w:rPr>
        <w:t xml:space="preserve"> |  15.8 |    0.0 |     17.0 |</w:t>
      </w:r>
    </w:p>
    <w:p w14:paraId="76BFFD0E" w14:textId="77777777" w:rsidR="00B311D0" w:rsidRPr="00AB7DD2" w:rsidRDefault="00B311D0" w:rsidP="00B311D0">
      <w:pPr>
        <w:spacing w:after="0"/>
        <w:rPr>
          <w:rFonts w:ascii="Courier New" w:hAnsi="Courier New" w:cs="Courier New"/>
          <w:sz w:val="18"/>
          <w:szCs w:val="18"/>
          <w:lang w:val="en-US"/>
        </w:rPr>
      </w:pPr>
      <w:r w:rsidRPr="00AB7DD2">
        <w:rPr>
          <w:rFonts w:ascii="Courier New" w:hAnsi="Courier New" w:cs="Courier New"/>
          <w:sz w:val="18"/>
          <w:szCs w:val="18"/>
          <w:lang w:val="en-US"/>
        </w:rPr>
        <w:t xml:space="preserve">  |     Ticagrelor+Aspirin |  73.8 |    3.3 |      6.0 |</w:t>
      </w:r>
    </w:p>
    <w:p w14:paraId="3E5C006A" w14:textId="77777777" w:rsidR="00B311D0" w:rsidRPr="00AB7DD2" w:rsidRDefault="00B311D0" w:rsidP="00B311D0">
      <w:pPr>
        <w:spacing w:after="0"/>
        <w:rPr>
          <w:rFonts w:ascii="Courier New" w:hAnsi="Courier New" w:cs="Courier New"/>
          <w:sz w:val="18"/>
          <w:szCs w:val="18"/>
          <w:lang w:val="en-US"/>
        </w:rPr>
      </w:pPr>
      <w:r w:rsidRPr="00AB7DD2">
        <w:rPr>
          <w:rFonts w:ascii="Courier New" w:hAnsi="Courier New" w:cs="Courier New"/>
          <w:sz w:val="18"/>
          <w:szCs w:val="18"/>
          <w:lang w:val="en-US"/>
        </w:rPr>
        <w:t xml:space="preserve">  +----------------------------------------------------+</w:t>
      </w:r>
    </w:p>
    <w:p w14:paraId="1C1E6374" w14:textId="77777777"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46" w:name="_Toc66111294"/>
      <w:r w:rsidRPr="00B5754C">
        <w:rPr>
          <w:rFonts w:ascii="Times New Roman" w:hAnsi="Times New Roman" w:cs="Times New Roman"/>
          <w:i/>
          <w:iCs/>
          <w:color w:val="auto"/>
          <w:sz w:val="20"/>
          <w:szCs w:val="20"/>
          <w:lang w:val="en-US"/>
        </w:rPr>
        <w:t>All-cause mortality</w:t>
      </w:r>
      <w:bookmarkEnd w:id="46"/>
    </w:p>
    <w:p w14:paraId="54DA15C2"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w:t>
      </w:r>
    </w:p>
    <w:p w14:paraId="4D818B4B"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Treatment | SUCRA | PrBest | MeanRank |</w:t>
      </w:r>
    </w:p>
    <w:p w14:paraId="7DC99196"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w:t>
      </w:r>
    </w:p>
    <w:p w14:paraId="38E3236D"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Placebo/Notrt |  38.2 |    0.0 |     12.1 |</w:t>
      </w:r>
    </w:p>
    <w:p w14:paraId="7CD2D0DB"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Aspirin&gt;150</w:t>
      </w:r>
      <w:r>
        <w:rPr>
          <w:rFonts w:ascii="Courier New" w:hAnsi="Courier New" w:cs="Courier New"/>
          <w:sz w:val="18"/>
          <w:szCs w:val="18"/>
          <w:lang w:val="en-US"/>
        </w:rPr>
        <w:t xml:space="preserve"> mg</w:t>
      </w:r>
      <w:r w:rsidRPr="00E920E5">
        <w:rPr>
          <w:rFonts w:ascii="Courier New" w:hAnsi="Courier New" w:cs="Courier New"/>
          <w:sz w:val="18"/>
          <w:szCs w:val="18"/>
          <w:lang w:val="en-US"/>
        </w:rPr>
        <w:t xml:space="preserve"> |  70.1 |    0.4 |      6.4 |</w:t>
      </w:r>
    </w:p>
    <w:p w14:paraId="3EA34D9B" w14:textId="77777777" w:rsidR="00B311D0" w:rsidRPr="00E920E5"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E920E5">
        <w:rPr>
          <w:rFonts w:ascii="Courier New" w:hAnsi="Courier New" w:cs="Courier New"/>
          <w:sz w:val="18"/>
          <w:szCs w:val="18"/>
          <w:lang w:val="en-US"/>
        </w:rPr>
        <w:t>Aspirin&lt;=150</w:t>
      </w:r>
      <w:r>
        <w:rPr>
          <w:rFonts w:ascii="Courier New" w:hAnsi="Courier New" w:cs="Courier New"/>
          <w:sz w:val="18"/>
          <w:szCs w:val="18"/>
          <w:lang w:val="en-US"/>
        </w:rPr>
        <w:t xml:space="preserve"> mg</w:t>
      </w:r>
      <w:r w:rsidRPr="00E920E5">
        <w:rPr>
          <w:rFonts w:ascii="Courier New" w:hAnsi="Courier New" w:cs="Courier New"/>
          <w:sz w:val="18"/>
          <w:szCs w:val="18"/>
          <w:lang w:val="en-US"/>
        </w:rPr>
        <w:t xml:space="preserve"> |  50.7 |    0.0 |      9.9 |</w:t>
      </w:r>
    </w:p>
    <w:p w14:paraId="19E50A74"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Clopidogrel+Aspirin |  42.9 |    0.0 |     11.3 |</w:t>
      </w:r>
    </w:p>
    <w:p w14:paraId="02CEC123"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Dipyridamole+Aspirin |  71.6 |    0.9 |      6.1 |</w:t>
      </w:r>
    </w:p>
    <w:p w14:paraId="50D409A5"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Cilostazol |  64.8 |    4.8 |      7.3 |</w:t>
      </w:r>
    </w:p>
    <w:p w14:paraId="7182E60B"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Cilostazol+Aspirin |  66.7 |   42.8 |      7.0 |</w:t>
      </w:r>
    </w:p>
    <w:p w14:paraId="45C02271"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Clopidogrel |  57.7 |    0.3 |      8.6 |</w:t>
      </w:r>
    </w:p>
    <w:p w14:paraId="76F618FF"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Dipyridamole |  55.8 |    0.5 |      9.0 |</w:t>
      </w:r>
    </w:p>
    <w:p w14:paraId="5A29E792"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lastRenderedPageBreak/>
        <w:t xml:space="preserve">  |              Indobufen |   6.6 |    0.1 |     17.8 |</w:t>
      </w:r>
    </w:p>
    <w:p w14:paraId="14A5AC7A"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Piracetam |  36.7 |    5.5 |     12.4 |</w:t>
      </w:r>
    </w:p>
    <w:p w14:paraId="32D66F08"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w:t>
      </w:r>
      <w:r>
        <w:rPr>
          <w:rFonts w:ascii="Courier New" w:hAnsi="Courier New" w:cs="Courier New"/>
          <w:sz w:val="18"/>
          <w:szCs w:val="18"/>
          <w:lang w:val="en-US"/>
        </w:rPr>
        <w:t>Sulfinpyrazone</w:t>
      </w:r>
      <w:r w:rsidRPr="00E920E5">
        <w:rPr>
          <w:rFonts w:ascii="Courier New" w:hAnsi="Courier New" w:cs="Courier New"/>
          <w:sz w:val="18"/>
          <w:szCs w:val="18"/>
          <w:lang w:val="en-US"/>
        </w:rPr>
        <w:t>+Aspirin |  80.3 |   32.7 |      4.5 |</w:t>
      </w:r>
    </w:p>
    <w:p w14:paraId="676E4DE9"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w:t>
      </w:r>
      <w:r>
        <w:rPr>
          <w:rFonts w:ascii="Courier New" w:hAnsi="Courier New" w:cs="Courier New"/>
          <w:sz w:val="18"/>
          <w:szCs w:val="18"/>
          <w:lang w:val="en-US"/>
        </w:rPr>
        <w:t>Sulfinpyrazone</w:t>
      </w:r>
      <w:r w:rsidRPr="00E920E5">
        <w:rPr>
          <w:rFonts w:ascii="Courier New" w:hAnsi="Courier New" w:cs="Courier New"/>
          <w:sz w:val="18"/>
          <w:szCs w:val="18"/>
          <w:lang w:val="en-US"/>
        </w:rPr>
        <w:t xml:space="preserve"> |  55.3 |    6.5 |      9.1 |</w:t>
      </w:r>
    </w:p>
    <w:p w14:paraId="0DAFD2D7"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Terutroban |  49.4 |    0.2 |     10.1 |</w:t>
      </w:r>
    </w:p>
    <w:p w14:paraId="2D384ADD"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Ticagrelor |  30.6 |    0.3 |     13.5 |</w:t>
      </w:r>
    </w:p>
    <w:p w14:paraId="639CC212"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Ticlopidine |  68.9 |    1.9 |      6.6 |</w:t>
      </w:r>
    </w:p>
    <w:p w14:paraId="0FCE18D0" w14:textId="77777777" w:rsidR="00B311D0" w:rsidRPr="00E920E5"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              Triflusal |  57.7 |    2.5 |      8.6 |</w:t>
      </w:r>
    </w:p>
    <w:p w14:paraId="709AA918" w14:textId="77777777" w:rsidR="00B311D0" w:rsidRPr="00E920E5"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E920E5">
        <w:rPr>
          <w:rFonts w:ascii="Courier New" w:hAnsi="Courier New" w:cs="Courier New"/>
          <w:sz w:val="18"/>
          <w:szCs w:val="18"/>
          <w:lang w:val="en-US"/>
        </w:rPr>
        <w:t>Vorapax</w:t>
      </w:r>
      <w:r>
        <w:rPr>
          <w:rFonts w:ascii="Courier New" w:hAnsi="Courier New" w:cs="Courier New"/>
          <w:sz w:val="18"/>
          <w:szCs w:val="18"/>
          <w:lang w:val="en-US"/>
        </w:rPr>
        <w:t>ar</w:t>
      </w:r>
      <w:r w:rsidRPr="00E920E5">
        <w:rPr>
          <w:rFonts w:ascii="Courier New" w:hAnsi="Courier New" w:cs="Courier New"/>
          <w:sz w:val="18"/>
          <w:szCs w:val="18"/>
          <w:lang w:val="en-US"/>
        </w:rPr>
        <w:t xml:space="preserve"> |  22.8 |    0.0 |     14.9 |</w:t>
      </w:r>
    </w:p>
    <w:p w14:paraId="7855ED22" w14:textId="77777777" w:rsidR="00B311D0" w:rsidRPr="00AB7DD2" w:rsidRDefault="00B311D0" w:rsidP="00B311D0">
      <w:pPr>
        <w:spacing w:after="0"/>
        <w:rPr>
          <w:rFonts w:ascii="Courier New" w:hAnsi="Courier New" w:cs="Courier New"/>
          <w:sz w:val="18"/>
          <w:szCs w:val="18"/>
          <w:lang w:val="en-US"/>
        </w:rPr>
      </w:pPr>
      <w:r w:rsidRPr="00E920E5">
        <w:rPr>
          <w:rFonts w:ascii="Courier New" w:hAnsi="Courier New" w:cs="Courier New"/>
          <w:sz w:val="18"/>
          <w:szCs w:val="18"/>
          <w:lang w:val="en-US"/>
        </w:rPr>
        <w:t xml:space="preserve">  </w:t>
      </w:r>
      <w:r w:rsidRPr="00AB7DD2">
        <w:rPr>
          <w:rFonts w:ascii="Courier New" w:hAnsi="Courier New" w:cs="Courier New"/>
          <w:sz w:val="18"/>
          <w:szCs w:val="18"/>
          <w:lang w:val="en-US"/>
        </w:rPr>
        <w:t>|     Ticagrelor+Aspirin |  23.1 |    0.5 |     14.8 |</w:t>
      </w:r>
    </w:p>
    <w:p w14:paraId="13773574" w14:textId="77777777" w:rsidR="00B311D0" w:rsidRPr="00AB7DD2" w:rsidRDefault="00B311D0" w:rsidP="00B311D0">
      <w:pPr>
        <w:spacing w:after="0"/>
        <w:rPr>
          <w:rFonts w:ascii="Courier New" w:hAnsi="Courier New" w:cs="Courier New"/>
          <w:sz w:val="18"/>
          <w:szCs w:val="18"/>
          <w:lang w:val="en-US"/>
        </w:rPr>
      </w:pPr>
      <w:r w:rsidRPr="00AB7DD2">
        <w:rPr>
          <w:rFonts w:ascii="Courier New" w:hAnsi="Courier New" w:cs="Courier New"/>
          <w:sz w:val="18"/>
          <w:szCs w:val="18"/>
          <w:lang w:val="en-US"/>
        </w:rPr>
        <w:t xml:space="preserve">  +----------------------------------------------------+</w:t>
      </w:r>
    </w:p>
    <w:p w14:paraId="4342AD8D" w14:textId="77777777"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47" w:name="_Toc66111295"/>
      <w:r w:rsidRPr="00B5754C">
        <w:rPr>
          <w:rFonts w:ascii="Times New Roman" w:hAnsi="Times New Roman" w:cs="Times New Roman"/>
          <w:i/>
          <w:iCs/>
          <w:color w:val="auto"/>
          <w:sz w:val="20"/>
          <w:szCs w:val="20"/>
          <w:lang w:val="en-US"/>
        </w:rPr>
        <w:t>Ischemic stroke</w:t>
      </w:r>
      <w:bookmarkEnd w:id="47"/>
    </w:p>
    <w:p w14:paraId="7008D7CE"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w:t>
      </w:r>
    </w:p>
    <w:p w14:paraId="1E4BF505"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Treatment | SUCRA | PrBest | MeanRank |</w:t>
      </w:r>
    </w:p>
    <w:p w14:paraId="63038BF8"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w:t>
      </w:r>
    </w:p>
    <w:p w14:paraId="1A1D8A0E"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Placebo/Notrt |   8.0 |    0.0 |     13.9 |</w:t>
      </w:r>
    </w:p>
    <w:p w14:paraId="7A45F035" w14:textId="77777777" w:rsidR="00B311D0" w:rsidRPr="00CF0C2A"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CF0C2A">
        <w:rPr>
          <w:rFonts w:ascii="Courier New" w:hAnsi="Courier New" w:cs="Courier New"/>
          <w:sz w:val="18"/>
          <w:szCs w:val="18"/>
          <w:lang w:val="en-US"/>
        </w:rPr>
        <w:t>Aspirin&gt;150</w:t>
      </w:r>
      <w:r>
        <w:rPr>
          <w:rFonts w:ascii="Courier New" w:hAnsi="Courier New" w:cs="Courier New"/>
          <w:sz w:val="18"/>
          <w:szCs w:val="18"/>
          <w:lang w:val="en-US"/>
        </w:rPr>
        <w:t xml:space="preserve"> mg</w:t>
      </w:r>
      <w:r w:rsidRPr="00CF0C2A">
        <w:rPr>
          <w:rFonts w:ascii="Courier New" w:hAnsi="Courier New" w:cs="Courier New"/>
          <w:sz w:val="18"/>
          <w:szCs w:val="18"/>
          <w:lang w:val="en-US"/>
        </w:rPr>
        <w:t xml:space="preserve"> |  33.5 |    0.0 |     10.3 |</w:t>
      </w:r>
    </w:p>
    <w:p w14:paraId="681D1923" w14:textId="77777777" w:rsidR="00B311D0" w:rsidRPr="00CF0C2A"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CF0C2A">
        <w:rPr>
          <w:rFonts w:ascii="Courier New" w:hAnsi="Courier New" w:cs="Courier New"/>
          <w:sz w:val="18"/>
          <w:szCs w:val="18"/>
          <w:lang w:val="en-US"/>
        </w:rPr>
        <w:t xml:space="preserve">  Aspirin&lt;=150 </w:t>
      </w:r>
      <w:r>
        <w:rPr>
          <w:rFonts w:ascii="Courier New" w:hAnsi="Courier New" w:cs="Courier New"/>
          <w:sz w:val="18"/>
          <w:szCs w:val="18"/>
          <w:lang w:val="en-US"/>
        </w:rPr>
        <w:t xml:space="preserve">mg </w:t>
      </w:r>
      <w:r w:rsidRPr="00CF0C2A">
        <w:rPr>
          <w:rFonts w:ascii="Courier New" w:hAnsi="Courier New" w:cs="Courier New"/>
          <w:sz w:val="18"/>
          <w:szCs w:val="18"/>
          <w:lang w:val="en-US"/>
        </w:rPr>
        <w:t>|  39.1 |    0.0 |      9.5 |</w:t>
      </w:r>
    </w:p>
    <w:p w14:paraId="3F5A4588"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Clopidogrel+Aspirin |  89.2 |   21.3 |      2.5 |</w:t>
      </w:r>
    </w:p>
    <w:p w14:paraId="052A48E1"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Dipyridamole+Aspirin |  59.9 |    0.6 |      6.6 |</w:t>
      </w:r>
    </w:p>
    <w:p w14:paraId="423A8461"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Cilostazol |  85.6 |   22.9 |      3.0 |</w:t>
      </w:r>
    </w:p>
    <w:p w14:paraId="59F55042"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Cilostazol+Aspirin |  51.6 |   17.4 |      7.8 |</w:t>
      </w:r>
    </w:p>
    <w:p w14:paraId="3314D7B5"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Clopidogrel |  61.9 |    0.1 |      6.3 |</w:t>
      </w:r>
    </w:p>
    <w:p w14:paraId="41A40B87"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Terutroban |  36.7 |    0.0 |      9.9 |</w:t>
      </w:r>
    </w:p>
    <w:p w14:paraId="4D5B0C8A"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Ticagrelor |  63.9 |    2.1 |      6.1 |</w:t>
      </w:r>
    </w:p>
    <w:p w14:paraId="38FCE373"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Ticlopidine |  54.5 |    0.8 |      7.4 |</w:t>
      </w:r>
    </w:p>
    <w:p w14:paraId="58AE7A08" w14:textId="77777777" w:rsidR="00B311D0" w:rsidRPr="00CF0C2A"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  Ticlopidine+Aspirin |  49.2 |   24.4 |      8.1 |</w:t>
      </w:r>
    </w:p>
    <w:p w14:paraId="388C7B25" w14:textId="77777777" w:rsidR="00B311D0" w:rsidRPr="00AB7DD2" w:rsidRDefault="00B311D0" w:rsidP="00B311D0">
      <w:pPr>
        <w:spacing w:after="0"/>
        <w:rPr>
          <w:rFonts w:ascii="Courier New" w:hAnsi="Courier New" w:cs="Courier New"/>
          <w:sz w:val="18"/>
          <w:szCs w:val="18"/>
          <w:lang w:val="en-US"/>
        </w:rPr>
      </w:pPr>
      <w:r w:rsidRPr="00CF0C2A">
        <w:rPr>
          <w:rFonts w:ascii="Courier New" w:hAnsi="Courier New" w:cs="Courier New"/>
          <w:sz w:val="18"/>
          <w:szCs w:val="18"/>
          <w:lang w:val="en-US"/>
        </w:rPr>
        <w:t xml:space="preserve">  </w:t>
      </w:r>
      <w:r w:rsidRPr="00AB7DD2">
        <w:rPr>
          <w:rFonts w:ascii="Courier New" w:hAnsi="Courier New" w:cs="Courier New"/>
          <w:sz w:val="18"/>
          <w:szCs w:val="18"/>
          <w:lang w:val="en-US"/>
        </w:rPr>
        <w:t>|            Triflusal |  27.5 |    0.2 |     11.2 |</w:t>
      </w:r>
    </w:p>
    <w:p w14:paraId="005D060C" w14:textId="77777777" w:rsidR="00B311D0" w:rsidRPr="00AB7DD2"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AB7DD2">
        <w:rPr>
          <w:rFonts w:ascii="Courier New" w:hAnsi="Courier New" w:cs="Courier New"/>
          <w:sz w:val="18"/>
          <w:szCs w:val="18"/>
          <w:lang w:val="en-US"/>
        </w:rPr>
        <w:t>Vorapax</w:t>
      </w:r>
      <w:r>
        <w:rPr>
          <w:rFonts w:ascii="Courier New" w:hAnsi="Courier New" w:cs="Courier New"/>
          <w:sz w:val="18"/>
          <w:szCs w:val="18"/>
          <w:lang w:val="en-US"/>
        </w:rPr>
        <w:t>ar</w:t>
      </w:r>
      <w:r w:rsidRPr="00AB7DD2">
        <w:rPr>
          <w:rFonts w:ascii="Courier New" w:hAnsi="Courier New" w:cs="Courier New"/>
          <w:sz w:val="18"/>
          <w:szCs w:val="18"/>
          <w:lang w:val="en-US"/>
        </w:rPr>
        <w:t xml:space="preserve"> |  11.8 |    0.0 |     13.3 |</w:t>
      </w:r>
    </w:p>
    <w:p w14:paraId="0BBDB867" w14:textId="77777777" w:rsidR="00B311D0" w:rsidRPr="00AB7DD2" w:rsidRDefault="00B311D0" w:rsidP="00B311D0">
      <w:pPr>
        <w:spacing w:after="0"/>
        <w:rPr>
          <w:rFonts w:ascii="Courier New" w:hAnsi="Courier New" w:cs="Courier New"/>
          <w:sz w:val="18"/>
          <w:szCs w:val="18"/>
          <w:lang w:val="en-US"/>
        </w:rPr>
      </w:pPr>
      <w:r w:rsidRPr="00AB7DD2">
        <w:rPr>
          <w:rFonts w:ascii="Courier New" w:hAnsi="Courier New" w:cs="Courier New"/>
          <w:sz w:val="18"/>
          <w:szCs w:val="18"/>
          <w:lang w:val="en-US"/>
        </w:rPr>
        <w:t xml:space="preserve">  |   Ticagrelor+Aspirin |  77.6 |   10.1 |      4.1 |</w:t>
      </w:r>
    </w:p>
    <w:p w14:paraId="08580A2F" w14:textId="77777777" w:rsidR="00B311D0" w:rsidRPr="00AB7DD2" w:rsidRDefault="00B311D0" w:rsidP="00B311D0">
      <w:pPr>
        <w:spacing w:after="0"/>
        <w:rPr>
          <w:rFonts w:ascii="Courier New" w:hAnsi="Courier New" w:cs="Courier New"/>
          <w:sz w:val="18"/>
          <w:szCs w:val="18"/>
          <w:lang w:val="en-US"/>
        </w:rPr>
      </w:pPr>
      <w:r w:rsidRPr="00AB7DD2">
        <w:rPr>
          <w:rFonts w:ascii="Courier New" w:hAnsi="Courier New" w:cs="Courier New"/>
          <w:sz w:val="18"/>
          <w:szCs w:val="18"/>
          <w:lang w:val="en-US"/>
        </w:rPr>
        <w:t xml:space="preserve">  +--------------------------------------------------+</w:t>
      </w:r>
    </w:p>
    <w:p w14:paraId="5F16F285" w14:textId="77777777" w:rsidR="00E670B9" w:rsidRPr="00B5754C" w:rsidRDefault="00E670B9" w:rsidP="00B5754C">
      <w:pPr>
        <w:pStyle w:val="Titolo2"/>
        <w:spacing w:line="240" w:lineRule="auto"/>
        <w:rPr>
          <w:rFonts w:ascii="Times New Roman" w:hAnsi="Times New Roman" w:cs="Times New Roman"/>
          <w:i/>
          <w:iCs/>
          <w:color w:val="auto"/>
          <w:sz w:val="20"/>
          <w:szCs w:val="20"/>
          <w:lang w:val="en-US"/>
        </w:rPr>
      </w:pPr>
      <w:bookmarkStart w:id="48" w:name="_Toc66111296"/>
      <w:r w:rsidRPr="00B5754C">
        <w:rPr>
          <w:rFonts w:ascii="Times New Roman" w:hAnsi="Times New Roman" w:cs="Times New Roman"/>
          <w:i/>
          <w:iCs/>
          <w:color w:val="auto"/>
          <w:sz w:val="20"/>
          <w:szCs w:val="20"/>
          <w:lang w:val="en-US"/>
        </w:rPr>
        <w:t>Cardiovascular event</w:t>
      </w:r>
      <w:bookmarkEnd w:id="48"/>
    </w:p>
    <w:p w14:paraId="0E62B994"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w:t>
      </w:r>
    </w:p>
    <w:p w14:paraId="7C762466"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Treatment | SUCRA | PrBest | MeanRank |</w:t>
      </w:r>
    </w:p>
    <w:p w14:paraId="5B5F61C0"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w:t>
      </w:r>
    </w:p>
    <w:p w14:paraId="7535F6F6"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Placebo/Notrt |  17.7 |    0.0 |     15.8 |</w:t>
      </w:r>
    </w:p>
    <w:p w14:paraId="32503101" w14:textId="77777777" w:rsidR="00E670B9" w:rsidRPr="009F7F65" w:rsidRDefault="00E670B9" w:rsidP="00E670B9">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9F7F65">
        <w:rPr>
          <w:rFonts w:ascii="Courier New" w:hAnsi="Courier New" w:cs="Courier New"/>
          <w:sz w:val="18"/>
          <w:szCs w:val="18"/>
          <w:lang w:val="en-US"/>
        </w:rPr>
        <w:t>Aspirin&gt;150</w:t>
      </w:r>
      <w:r>
        <w:rPr>
          <w:rFonts w:ascii="Courier New" w:hAnsi="Courier New" w:cs="Courier New"/>
          <w:sz w:val="18"/>
          <w:szCs w:val="18"/>
          <w:lang w:val="en-US"/>
        </w:rPr>
        <w:t xml:space="preserve"> mg</w:t>
      </w:r>
      <w:r w:rsidRPr="009F7F65">
        <w:rPr>
          <w:rFonts w:ascii="Courier New" w:hAnsi="Courier New" w:cs="Courier New"/>
          <w:sz w:val="18"/>
          <w:szCs w:val="18"/>
          <w:lang w:val="en-US"/>
        </w:rPr>
        <w:t xml:space="preserve"> |  50.3 |    0.0 |     10.0 |</w:t>
      </w:r>
    </w:p>
    <w:p w14:paraId="4974D418" w14:textId="77777777" w:rsidR="00E670B9" w:rsidRPr="009F7F65" w:rsidRDefault="00E670B9" w:rsidP="00E670B9">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9F7F65">
        <w:rPr>
          <w:rFonts w:ascii="Courier New" w:hAnsi="Courier New" w:cs="Courier New"/>
          <w:sz w:val="18"/>
          <w:szCs w:val="18"/>
          <w:lang w:val="en-US"/>
        </w:rPr>
        <w:t xml:space="preserve">  Aspirin&lt;=150 </w:t>
      </w:r>
      <w:r>
        <w:rPr>
          <w:rFonts w:ascii="Courier New" w:hAnsi="Courier New" w:cs="Courier New"/>
          <w:sz w:val="18"/>
          <w:szCs w:val="18"/>
          <w:lang w:val="en-US"/>
        </w:rPr>
        <w:t xml:space="preserve">mg </w:t>
      </w:r>
      <w:r w:rsidRPr="009F7F65">
        <w:rPr>
          <w:rFonts w:ascii="Courier New" w:hAnsi="Courier New" w:cs="Courier New"/>
          <w:sz w:val="18"/>
          <w:szCs w:val="18"/>
          <w:lang w:val="en-US"/>
        </w:rPr>
        <w:t>|  40.5 |    0.0 |     11.7 |</w:t>
      </w:r>
    </w:p>
    <w:p w14:paraId="21F989AB"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Clopidogrel+Aspirin |  84.8 |    4.1 |      3.7 |</w:t>
      </w:r>
    </w:p>
    <w:p w14:paraId="7D231CA4"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Dipyridamole+Aspirin |  77.6 |    0.6 |      5.0 |</w:t>
      </w:r>
    </w:p>
    <w:p w14:paraId="470EB045"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Cilostazol |  80.1 |    7.5 |      4.6 |</w:t>
      </w:r>
    </w:p>
    <w:p w14:paraId="198D281A"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Cilostazol+Aspirin |  68.5 |   17.1 |      6.7 |</w:t>
      </w:r>
    </w:p>
    <w:p w14:paraId="57482989"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lastRenderedPageBreak/>
        <w:t xml:space="preserve">  |            Clopidogrel |  72.9 |    0.1 |      5.9 |</w:t>
      </w:r>
    </w:p>
    <w:p w14:paraId="066E608A"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Dipyridamole |  34.9 |    0.0 |     12.7 |</w:t>
      </w:r>
    </w:p>
    <w:p w14:paraId="537A3399"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Indobufen |   3.5 |    0.0 |     18.4 |</w:t>
      </w:r>
    </w:p>
    <w:p w14:paraId="121A4788"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Piracetam |  14.1 |    0.0 |     16.5 |</w:t>
      </w:r>
    </w:p>
    <w:p w14:paraId="1536E2CF"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w:t>
      </w:r>
      <w:r>
        <w:rPr>
          <w:rFonts w:ascii="Courier New" w:hAnsi="Courier New" w:cs="Courier New"/>
          <w:sz w:val="18"/>
          <w:szCs w:val="18"/>
          <w:lang w:val="en-US"/>
        </w:rPr>
        <w:t>Sulfinpyrazone</w:t>
      </w:r>
      <w:r w:rsidRPr="009F7F65">
        <w:rPr>
          <w:rFonts w:ascii="Courier New" w:hAnsi="Courier New" w:cs="Courier New"/>
          <w:sz w:val="18"/>
          <w:szCs w:val="18"/>
          <w:lang w:val="en-US"/>
        </w:rPr>
        <w:t>+Aspirin |  81.5 |   46.7 |      4.3 |</w:t>
      </w:r>
    </w:p>
    <w:p w14:paraId="75A7CDBA"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w:t>
      </w:r>
      <w:r>
        <w:rPr>
          <w:rFonts w:ascii="Courier New" w:hAnsi="Courier New" w:cs="Courier New"/>
          <w:sz w:val="18"/>
          <w:szCs w:val="18"/>
          <w:lang w:val="en-US"/>
        </w:rPr>
        <w:t>Sulfinpyrazone</w:t>
      </w:r>
      <w:r w:rsidRPr="009F7F65">
        <w:rPr>
          <w:rFonts w:ascii="Courier New" w:hAnsi="Courier New" w:cs="Courier New"/>
          <w:sz w:val="18"/>
          <w:szCs w:val="18"/>
          <w:lang w:val="en-US"/>
        </w:rPr>
        <w:t xml:space="preserve"> |  58.5 |   10.7 |      8.5 |</w:t>
      </w:r>
    </w:p>
    <w:p w14:paraId="418C510E"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Terutroban |  35.5 |    0.0 |     12.6 |</w:t>
      </w:r>
    </w:p>
    <w:p w14:paraId="3F0E62EC"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Ticagrelor |  61.5 |    0.2 |      7.9 |</w:t>
      </w:r>
    </w:p>
    <w:p w14:paraId="25F5D399"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Ticlopidine |  56.5 |    0.0 |      8.8 |</w:t>
      </w:r>
    </w:p>
    <w:p w14:paraId="62C36295" w14:textId="77777777" w:rsidR="00E670B9" w:rsidRPr="009F7F65"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    Ticlopidine+Aspirin |  50.0 |   12.8 |     10.0 |</w:t>
      </w:r>
    </w:p>
    <w:p w14:paraId="7CA9CB56" w14:textId="77777777" w:rsidR="00E670B9" w:rsidRPr="00AB7DD2" w:rsidRDefault="00E670B9" w:rsidP="00E670B9">
      <w:pPr>
        <w:spacing w:after="0"/>
        <w:rPr>
          <w:rFonts w:ascii="Courier New" w:hAnsi="Courier New" w:cs="Courier New"/>
          <w:sz w:val="18"/>
          <w:szCs w:val="18"/>
          <w:lang w:val="en-US"/>
        </w:rPr>
      </w:pPr>
      <w:r w:rsidRPr="009F7F65">
        <w:rPr>
          <w:rFonts w:ascii="Courier New" w:hAnsi="Courier New" w:cs="Courier New"/>
          <w:sz w:val="18"/>
          <w:szCs w:val="18"/>
          <w:lang w:val="en-US"/>
        </w:rPr>
        <w:t xml:space="preserve">  </w:t>
      </w:r>
      <w:r w:rsidRPr="00AB7DD2">
        <w:rPr>
          <w:rFonts w:ascii="Courier New" w:hAnsi="Courier New" w:cs="Courier New"/>
          <w:sz w:val="18"/>
          <w:szCs w:val="18"/>
          <w:lang w:val="en-US"/>
        </w:rPr>
        <w:t>|              Triflusal |  44.1 |    0.2 |     11.1 |</w:t>
      </w:r>
    </w:p>
    <w:p w14:paraId="18EAA0F3" w14:textId="77777777" w:rsidR="00E670B9" w:rsidRPr="00AB7DD2" w:rsidRDefault="00E670B9" w:rsidP="00E670B9">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AB7DD2">
        <w:rPr>
          <w:rFonts w:ascii="Courier New" w:hAnsi="Courier New" w:cs="Courier New"/>
          <w:sz w:val="18"/>
          <w:szCs w:val="18"/>
          <w:lang w:val="en-US"/>
        </w:rPr>
        <w:t xml:space="preserve">    Vorapax</w:t>
      </w:r>
      <w:r>
        <w:rPr>
          <w:rFonts w:ascii="Courier New" w:hAnsi="Courier New" w:cs="Courier New"/>
          <w:sz w:val="18"/>
          <w:szCs w:val="18"/>
          <w:lang w:val="en-US"/>
        </w:rPr>
        <w:t>ar</w:t>
      </w:r>
      <w:r w:rsidRPr="00AB7DD2">
        <w:rPr>
          <w:rFonts w:ascii="Courier New" w:hAnsi="Courier New" w:cs="Courier New"/>
          <w:sz w:val="18"/>
          <w:szCs w:val="18"/>
          <w:lang w:val="en-US"/>
        </w:rPr>
        <w:t xml:space="preserve"> |  17.4 |    0.0 |     15.9 |</w:t>
      </w:r>
    </w:p>
    <w:p w14:paraId="7C2D43BE" w14:textId="77777777" w:rsidR="00E670B9" w:rsidRPr="00AB7DD2" w:rsidRDefault="00E670B9" w:rsidP="00E670B9">
      <w:pPr>
        <w:spacing w:after="0"/>
        <w:rPr>
          <w:rFonts w:ascii="Courier New" w:hAnsi="Courier New" w:cs="Courier New"/>
          <w:sz w:val="18"/>
          <w:szCs w:val="18"/>
          <w:lang w:val="en-US"/>
        </w:rPr>
      </w:pPr>
      <w:r w:rsidRPr="00AB7DD2">
        <w:rPr>
          <w:rFonts w:ascii="Courier New" w:hAnsi="Courier New" w:cs="Courier New"/>
          <w:sz w:val="18"/>
          <w:szCs w:val="18"/>
          <w:lang w:val="en-US"/>
        </w:rPr>
        <w:t xml:space="preserve">  +----------------------------------------------------+</w:t>
      </w:r>
    </w:p>
    <w:p w14:paraId="0E38DED3" w14:textId="3935B16F"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49" w:name="_Toc66111297"/>
      <w:r w:rsidRPr="00B5754C">
        <w:rPr>
          <w:rFonts w:ascii="Times New Roman" w:hAnsi="Times New Roman" w:cs="Times New Roman"/>
          <w:i/>
          <w:iCs/>
          <w:color w:val="auto"/>
          <w:sz w:val="20"/>
          <w:szCs w:val="20"/>
          <w:lang w:val="en-US"/>
        </w:rPr>
        <w:t>Hemorrhagic stroke</w:t>
      </w:r>
      <w:bookmarkEnd w:id="49"/>
    </w:p>
    <w:p w14:paraId="73287EE7"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w:t>
      </w:r>
    </w:p>
    <w:p w14:paraId="73995E0C"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Treatment | SUCRA | PrBest | MeanRank |</w:t>
      </w:r>
    </w:p>
    <w:p w14:paraId="5DB9F58F"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w:t>
      </w:r>
    </w:p>
    <w:p w14:paraId="420E4AE3"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Placebo/Notrt |  61.6 |    1.5 |      6.4 |</w:t>
      </w:r>
    </w:p>
    <w:p w14:paraId="395BBB6F"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Aspirin&gt;150mg/day |  41.6 |    0.0 |      9.2 |</w:t>
      </w:r>
    </w:p>
    <w:p w14:paraId="0F326A6B"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Aspirin&lt;=150mg/day |  50.5 |    0.0 |      7.9 |</w:t>
      </w:r>
    </w:p>
    <w:p w14:paraId="1C293D3A"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Clopidogrel+Aspirin |  48.5 |    0.0 |      8.2 |</w:t>
      </w:r>
    </w:p>
    <w:p w14:paraId="751E8FF1"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Dipyridamole+Aspirin |  40.0 |    0.0 |      9.4 |</w:t>
      </w:r>
    </w:p>
    <w:p w14:paraId="30850165"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Cilostazol |  87.2 |   19.6 |      2.8 |</w:t>
      </w:r>
    </w:p>
    <w:p w14:paraId="79934872"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Cilostazol+Aspirin |  50.9 |    8.5 |      7.9 |</w:t>
      </w:r>
    </w:p>
    <w:p w14:paraId="224F2591"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Clopidogrel |  72.4 |    0.8 |      4.9 |</w:t>
      </w:r>
    </w:p>
    <w:p w14:paraId="5160F1BC"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Terutroban |  40.0 |    0.0 |      9.4 |</w:t>
      </w:r>
    </w:p>
    <w:p w14:paraId="0F268CC5"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Ticagrelor |  75.2 |   11.3 |      4.5 |</w:t>
      </w:r>
    </w:p>
    <w:p w14:paraId="54F32261"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Ticlopidine |  51.2 |    1.0 |      7.8 |</w:t>
      </w:r>
    </w:p>
    <w:p w14:paraId="0E7AC1A7"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Ticlopidine+Aspirin |  17.8 |    3.0 |     12.5 |</w:t>
      </w:r>
    </w:p>
    <w:p w14:paraId="1663D20D"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Triflusal |  88.9 |   54.3 |      2.6 |</w:t>
      </w:r>
    </w:p>
    <w:p w14:paraId="0E7E00E9"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Vorapaxar |  16.5 |    0.0 |     12.7 |</w:t>
      </w:r>
    </w:p>
    <w:p w14:paraId="12F5A95D" w14:textId="77777777" w:rsidR="00C32729" w:rsidRPr="00C32729"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   Ticagrelor+Aspirin |   7.7 |    0.0 |     13.9 |</w:t>
      </w:r>
    </w:p>
    <w:p w14:paraId="7C5F005C" w14:textId="756F0988" w:rsidR="00B311D0" w:rsidRDefault="00C32729" w:rsidP="00C32729">
      <w:pPr>
        <w:spacing w:after="0"/>
        <w:rPr>
          <w:rFonts w:ascii="Courier New" w:hAnsi="Courier New" w:cs="Courier New"/>
          <w:sz w:val="18"/>
          <w:szCs w:val="18"/>
          <w:lang w:val="en-US"/>
        </w:rPr>
      </w:pPr>
      <w:r w:rsidRPr="00C32729">
        <w:rPr>
          <w:rFonts w:ascii="Courier New" w:hAnsi="Courier New" w:cs="Courier New"/>
          <w:sz w:val="18"/>
          <w:szCs w:val="18"/>
          <w:lang w:val="en-US"/>
        </w:rPr>
        <w:t xml:space="preserve">  +--------------------------------------------------+</w:t>
      </w:r>
    </w:p>
    <w:p w14:paraId="0949A2CD" w14:textId="77777777"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50" w:name="_Toc66111298"/>
      <w:r w:rsidRPr="00B5754C">
        <w:rPr>
          <w:rFonts w:ascii="Times New Roman" w:hAnsi="Times New Roman" w:cs="Times New Roman"/>
          <w:i/>
          <w:iCs/>
          <w:color w:val="auto"/>
          <w:sz w:val="20"/>
          <w:szCs w:val="20"/>
          <w:lang w:val="en-US"/>
        </w:rPr>
        <w:t>Intracranial haemorrhage</w:t>
      </w:r>
      <w:bookmarkEnd w:id="50"/>
    </w:p>
    <w:p w14:paraId="68F75A67"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w:t>
      </w:r>
    </w:p>
    <w:p w14:paraId="74541524"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Treatment | SUCRA | PrBest | MeanRank |</w:t>
      </w:r>
    </w:p>
    <w:p w14:paraId="58BC0801"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w:t>
      </w:r>
    </w:p>
    <w:p w14:paraId="408BE701"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Placebo/Notrt |  71.4 |    0.8 |      5.3 |</w:t>
      </w:r>
    </w:p>
    <w:p w14:paraId="5229E6A2" w14:textId="77777777" w:rsidR="00B311D0" w:rsidRPr="00227369"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227369">
        <w:rPr>
          <w:rFonts w:ascii="Courier New" w:hAnsi="Courier New" w:cs="Courier New"/>
          <w:sz w:val="18"/>
          <w:szCs w:val="18"/>
          <w:lang w:val="en-US"/>
        </w:rPr>
        <w:t>Aspirin&gt;150</w:t>
      </w:r>
      <w:r>
        <w:rPr>
          <w:rFonts w:ascii="Courier New" w:hAnsi="Courier New" w:cs="Courier New"/>
          <w:sz w:val="18"/>
          <w:szCs w:val="18"/>
          <w:lang w:val="en-US"/>
        </w:rPr>
        <w:t xml:space="preserve"> mg</w:t>
      </w:r>
      <w:r w:rsidRPr="00227369">
        <w:rPr>
          <w:rFonts w:ascii="Courier New" w:hAnsi="Courier New" w:cs="Courier New"/>
          <w:sz w:val="18"/>
          <w:szCs w:val="18"/>
          <w:lang w:val="en-US"/>
        </w:rPr>
        <w:t xml:space="preserve"> |  21.4 |    0.0 |     12.8 |</w:t>
      </w:r>
    </w:p>
    <w:p w14:paraId="2C81A374" w14:textId="77777777" w:rsidR="00B311D0" w:rsidRPr="00227369"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227369">
        <w:rPr>
          <w:rFonts w:ascii="Courier New" w:hAnsi="Courier New" w:cs="Courier New"/>
          <w:sz w:val="18"/>
          <w:szCs w:val="18"/>
          <w:lang w:val="en-US"/>
        </w:rPr>
        <w:t xml:space="preserve">  Aspirin&lt;=150 </w:t>
      </w:r>
      <w:r>
        <w:rPr>
          <w:rFonts w:ascii="Courier New" w:hAnsi="Courier New" w:cs="Courier New"/>
          <w:sz w:val="18"/>
          <w:szCs w:val="18"/>
          <w:lang w:val="en-US"/>
        </w:rPr>
        <w:t xml:space="preserve">mg </w:t>
      </w:r>
      <w:r w:rsidRPr="00227369">
        <w:rPr>
          <w:rFonts w:ascii="Courier New" w:hAnsi="Courier New" w:cs="Courier New"/>
          <w:sz w:val="18"/>
          <w:szCs w:val="18"/>
          <w:lang w:val="en-US"/>
        </w:rPr>
        <w:t>|  37.1 |    0.0 |     10.4 |</w:t>
      </w:r>
    </w:p>
    <w:p w14:paraId="04686160"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Clopidogrel+Aspirin |  29.9 |    0.0 |     11.5 |</w:t>
      </w:r>
    </w:p>
    <w:p w14:paraId="336C5740"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Dipyridamole+Aspirin |  47.1 |    0.0 |      8.9 |</w:t>
      </w:r>
    </w:p>
    <w:p w14:paraId="5E5BEEA4"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lastRenderedPageBreak/>
        <w:t xml:space="preserve">  |           Cilostazol |  84.8 |    7.4 |      3.3 |</w:t>
      </w:r>
    </w:p>
    <w:p w14:paraId="07DEF2DB"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Cilostazol+Aspirin |  78.8 |   38.5 |      4.2 |</w:t>
      </w:r>
    </w:p>
    <w:p w14:paraId="0F1776E8"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Clopidogrel |  63.7 |    0.0 |      6.4 |</w:t>
      </w:r>
    </w:p>
    <w:p w14:paraId="1239505E"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Satigrel |  73.5 |   33.0 |      5.0 |</w:t>
      </w:r>
    </w:p>
    <w:p w14:paraId="3BCCCE76"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Terutroban |  24.1 |    0.0 |     12.4 |</w:t>
      </w:r>
    </w:p>
    <w:p w14:paraId="3B195411"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Ticagrelor |  57.1 |    0.3 |      7.4 |</w:t>
      </w:r>
    </w:p>
    <w:p w14:paraId="55BAE9CA"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Ticlopidine |  80.7 |   13.7 |      3.9 |</w:t>
      </w:r>
    </w:p>
    <w:p w14:paraId="7EA7CD82"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Ticlopidine+Aspirin |  33.8 |    5.3 |     10.9 |</w:t>
      </w:r>
    </w:p>
    <w:p w14:paraId="06840059"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Triflusal |  63.4 |    0.9 |      6.5 |</w:t>
      </w:r>
    </w:p>
    <w:p w14:paraId="110DFD39" w14:textId="77777777" w:rsidR="00B311D0" w:rsidRPr="00227369"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227369">
        <w:rPr>
          <w:rFonts w:ascii="Courier New" w:hAnsi="Courier New" w:cs="Courier New"/>
          <w:sz w:val="18"/>
          <w:szCs w:val="18"/>
          <w:lang w:val="en-US"/>
        </w:rPr>
        <w:t>Vorapax</w:t>
      </w:r>
      <w:r>
        <w:rPr>
          <w:rFonts w:ascii="Courier New" w:hAnsi="Courier New" w:cs="Courier New"/>
          <w:sz w:val="18"/>
          <w:szCs w:val="18"/>
          <w:lang w:val="en-US"/>
        </w:rPr>
        <w:t>ar</w:t>
      </w:r>
      <w:r w:rsidRPr="00227369">
        <w:rPr>
          <w:rFonts w:ascii="Courier New" w:hAnsi="Courier New" w:cs="Courier New"/>
          <w:sz w:val="18"/>
          <w:szCs w:val="18"/>
          <w:lang w:val="en-US"/>
        </w:rPr>
        <w:t xml:space="preserve"> |  29.3 |    0.0 |     11.6 |</w:t>
      </w:r>
    </w:p>
    <w:p w14:paraId="60B83199" w14:textId="77777777" w:rsidR="00B311D0" w:rsidRPr="00227369"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   Ticagrelor+Aspirin |   4.1 |    0.0 |     15.4 |</w:t>
      </w:r>
    </w:p>
    <w:p w14:paraId="155395C6" w14:textId="77777777" w:rsidR="00B311D0" w:rsidRPr="00AB7DD2" w:rsidRDefault="00B311D0" w:rsidP="00B311D0">
      <w:pPr>
        <w:spacing w:after="0"/>
        <w:rPr>
          <w:rFonts w:ascii="Courier New" w:hAnsi="Courier New" w:cs="Courier New"/>
          <w:sz w:val="18"/>
          <w:szCs w:val="18"/>
          <w:lang w:val="en-US"/>
        </w:rPr>
      </w:pPr>
      <w:r w:rsidRPr="00227369">
        <w:rPr>
          <w:rFonts w:ascii="Courier New" w:hAnsi="Courier New" w:cs="Courier New"/>
          <w:sz w:val="18"/>
          <w:szCs w:val="18"/>
          <w:lang w:val="en-US"/>
        </w:rPr>
        <w:t xml:space="preserve">  </w:t>
      </w:r>
      <w:r w:rsidRPr="00AB7DD2">
        <w:rPr>
          <w:rFonts w:ascii="Courier New" w:hAnsi="Courier New" w:cs="Courier New"/>
          <w:sz w:val="18"/>
          <w:szCs w:val="18"/>
          <w:lang w:val="en-US"/>
        </w:rPr>
        <w:t>+--------------------------------------------------+</w:t>
      </w:r>
    </w:p>
    <w:p w14:paraId="628F43B3" w14:textId="03B328B2" w:rsidR="00B311D0" w:rsidRPr="00B5754C" w:rsidRDefault="009160E0" w:rsidP="00B5754C">
      <w:pPr>
        <w:pStyle w:val="Titolo2"/>
        <w:spacing w:line="240" w:lineRule="auto"/>
        <w:rPr>
          <w:rFonts w:ascii="Times New Roman" w:hAnsi="Times New Roman" w:cs="Times New Roman"/>
          <w:i/>
          <w:iCs/>
          <w:color w:val="auto"/>
          <w:sz w:val="20"/>
          <w:szCs w:val="20"/>
          <w:lang w:val="en-US"/>
        </w:rPr>
      </w:pPr>
      <w:bookmarkStart w:id="51" w:name="_Toc66111299"/>
      <w:r w:rsidRPr="00B5754C">
        <w:rPr>
          <w:rFonts w:ascii="Times New Roman" w:hAnsi="Times New Roman" w:cs="Times New Roman"/>
          <w:i/>
          <w:iCs/>
          <w:color w:val="auto"/>
          <w:sz w:val="20"/>
          <w:szCs w:val="20"/>
          <w:lang w:val="en-US"/>
        </w:rPr>
        <w:t>Major bleeding</w:t>
      </w:r>
      <w:bookmarkEnd w:id="51"/>
    </w:p>
    <w:p w14:paraId="2D25255C"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w:t>
      </w:r>
    </w:p>
    <w:p w14:paraId="05171384"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Treatment | SUCRA | PrBest | MeanRank |</w:t>
      </w:r>
    </w:p>
    <w:p w14:paraId="6154614E"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w:t>
      </w:r>
    </w:p>
    <w:p w14:paraId="7D25C992"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Placebo/Notrt |  72.2 |    0.1 |      6.0 |</w:t>
      </w:r>
    </w:p>
    <w:p w14:paraId="2DB2D6E2" w14:textId="77777777" w:rsidR="00B311D0" w:rsidRPr="00D030E4"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D030E4">
        <w:rPr>
          <w:rFonts w:ascii="Courier New" w:hAnsi="Courier New" w:cs="Courier New"/>
          <w:sz w:val="18"/>
          <w:szCs w:val="18"/>
          <w:lang w:val="en-US"/>
        </w:rPr>
        <w:t>Aspirin&gt;150</w:t>
      </w:r>
      <w:r>
        <w:rPr>
          <w:rFonts w:ascii="Courier New" w:hAnsi="Courier New" w:cs="Courier New"/>
          <w:sz w:val="18"/>
          <w:szCs w:val="18"/>
          <w:lang w:val="en-US"/>
        </w:rPr>
        <w:t xml:space="preserve"> mg</w:t>
      </w:r>
      <w:r w:rsidRPr="00D030E4">
        <w:rPr>
          <w:rFonts w:ascii="Courier New" w:hAnsi="Courier New" w:cs="Courier New"/>
          <w:sz w:val="18"/>
          <w:szCs w:val="18"/>
          <w:lang w:val="en-US"/>
        </w:rPr>
        <w:t xml:space="preserve"> |  38.7 |    0.0 |     12.0 |</w:t>
      </w:r>
    </w:p>
    <w:p w14:paraId="40EA64DB" w14:textId="77777777" w:rsidR="00B311D0" w:rsidRPr="00D030E4"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D030E4">
        <w:rPr>
          <w:rFonts w:ascii="Courier New" w:hAnsi="Courier New" w:cs="Courier New"/>
          <w:sz w:val="18"/>
          <w:szCs w:val="18"/>
          <w:lang w:val="en-US"/>
        </w:rPr>
        <w:t xml:space="preserve">Aspirin&lt;=150 </w:t>
      </w:r>
      <w:r>
        <w:rPr>
          <w:rFonts w:ascii="Courier New" w:hAnsi="Courier New" w:cs="Courier New"/>
          <w:sz w:val="18"/>
          <w:szCs w:val="18"/>
          <w:lang w:val="en-US"/>
        </w:rPr>
        <w:t xml:space="preserve">mg </w:t>
      </w:r>
      <w:r w:rsidRPr="00D030E4">
        <w:rPr>
          <w:rFonts w:ascii="Courier New" w:hAnsi="Courier New" w:cs="Courier New"/>
          <w:sz w:val="18"/>
          <w:szCs w:val="18"/>
          <w:lang w:val="en-US"/>
        </w:rPr>
        <w:t>|  33.1 |    0.0 |     13.0 |</w:t>
      </w:r>
    </w:p>
    <w:p w14:paraId="7B2C0DB5"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Clopidogrel+Aspirin |  12.9 |    0.0 |     16.7 |</w:t>
      </w:r>
    </w:p>
    <w:p w14:paraId="6416C506"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Dipyridamole+Aspirin |  44.9 |    0.0 |     10.9 |</w:t>
      </w:r>
    </w:p>
    <w:p w14:paraId="58916326"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Cilostazol |  82.9 |    3.3 |      4.1 |</w:t>
      </w:r>
    </w:p>
    <w:p w14:paraId="5C959F31"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Cilostazol+Aspirin |  44.5 |    0.5 |     11.0 |</w:t>
      </w:r>
    </w:p>
    <w:p w14:paraId="7308F456"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Clopidogrel |  54.7 |    0.0 |      9.2 |</w:t>
      </w:r>
    </w:p>
    <w:p w14:paraId="399289C5"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Dipyridamole |  90.0 |   20.9 |      2.8 |</w:t>
      </w:r>
    </w:p>
    <w:p w14:paraId="45BC0E3A"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Piracetam |  91.0 |   64.5 |      2.6 |</w:t>
      </w:r>
    </w:p>
    <w:p w14:paraId="5A7AA1BB"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w:t>
      </w:r>
      <w:r>
        <w:rPr>
          <w:rFonts w:ascii="Courier New" w:hAnsi="Courier New" w:cs="Courier New"/>
          <w:sz w:val="18"/>
          <w:szCs w:val="18"/>
          <w:lang w:val="en-US"/>
        </w:rPr>
        <w:t>Sulfinpyrazone</w:t>
      </w:r>
      <w:r w:rsidRPr="00D030E4">
        <w:rPr>
          <w:rFonts w:ascii="Courier New" w:hAnsi="Courier New" w:cs="Courier New"/>
          <w:sz w:val="18"/>
          <w:szCs w:val="18"/>
          <w:lang w:val="en-US"/>
        </w:rPr>
        <w:t>+Aspirin |  17.7 |    0.1 |     15.8 |</w:t>
      </w:r>
    </w:p>
    <w:p w14:paraId="2D9B7AE5"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w:t>
      </w:r>
      <w:r>
        <w:rPr>
          <w:rFonts w:ascii="Courier New" w:hAnsi="Courier New" w:cs="Courier New"/>
          <w:sz w:val="18"/>
          <w:szCs w:val="18"/>
          <w:lang w:val="en-US"/>
        </w:rPr>
        <w:t>Sulfinpyrazone</w:t>
      </w:r>
      <w:r w:rsidRPr="00D030E4">
        <w:rPr>
          <w:rFonts w:ascii="Courier New" w:hAnsi="Courier New" w:cs="Courier New"/>
          <w:sz w:val="18"/>
          <w:szCs w:val="18"/>
          <w:lang w:val="en-US"/>
        </w:rPr>
        <w:t xml:space="preserve"> |  32.7 |    0.7 |     13.1 |</w:t>
      </w:r>
    </w:p>
    <w:p w14:paraId="40C6759D"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Terutroban |  34.8 |    0.0 |     12.7 |</w:t>
      </w:r>
    </w:p>
    <w:p w14:paraId="189ADA62"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Ticagrelor |  46.4 |    0.0 |     10.7 |</w:t>
      </w:r>
    </w:p>
    <w:p w14:paraId="07B8ACFC"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Ticlopidine |  71.0 |    0.6 |      6.2 |</w:t>
      </w:r>
    </w:p>
    <w:p w14:paraId="52D0E8AF" w14:textId="77777777" w:rsidR="00B311D0" w:rsidRPr="00D030E4"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    Ticlopidine+Aspirin |  64.6 |    5.5 |      7.4 |</w:t>
      </w:r>
    </w:p>
    <w:p w14:paraId="337B50B3" w14:textId="77777777" w:rsidR="00B311D0" w:rsidRPr="00AB7DD2" w:rsidRDefault="00B311D0" w:rsidP="00B311D0">
      <w:pPr>
        <w:spacing w:after="0"/>
        <w:rPr>
          <w:rFonts w:ascii="Courier New" w:hAnsi="Courier New" w:cs="Courier New"/>
          <w:sz w:val="18"/>
          <w:szCs w:val="18"/>
          <w:lang w:val="en-US"/>
        </w:rPr>
      </w:pPr>
      <w:r w:rsidRPr="00D030E4">
        <w:rPr>
          <w:rFonts w:ascii="Courier New" w:hAnsi="Courier New" w:cs="Courier New"/>
          <w:sz w:val="18"/>
          <w:szCs w:val="18"/>
          <w:lang w:val="en-US"/>
        </w:rPr>
        <w:t xml:space="preserve">  </w:t>
      </w:r>
      <w:r w:rsidRPr="00AB7DD2">
        <w:rPr>
          <w:rFonts w:ascii="Courier New" w:hAnsi="Courier New" w:cs="Courier New"/>
          <w:sz w:val="18"/>
          <w:szCs w:val="18"/>
          <w:lang w:val="en-US"/>
        </w:rPr>
        <w:t>|              Triflusal |  82.5 |    3.7 |      4.2 |</w:t>
      </w:r>
    </w:p>
    <w:p w14:paraId="1CD3B5AD" w14:textId="77777777" w:rsidR="00B311D0" w:rsidRPr="00AB7DD2" w:rsidRDefault="00B311D0" w:rsidP="00B311D0">
      <w:pPr>
        <w:spacing w:after="0"/>
        <w:rPr>
          <w:rFonts w:ascii="Courier New" w:hAnsi="Courier New" w:cs="Courier New"/>
          <w:sz w:val="18"/>
          <w:szCs w:val="18"/>
          <w:lang w:val="en-US"/>
        </w:rPr>
      </w:pPr>
      <w:r>
        <w:rPr>
          <w:rFonts w:ascii="Courier New" w:hAnsi="Courier New" w:cs="Courier New"/>
          <w:sz w:val="18"/>
          <w:szCs w:val="18"/>
          <w:lang w:val="en-US"/>
        </w:rPr>
        <w:t xml:space="preserve">  |            </w:t>
      </w:r>
      <w:r w:rsidRPr="00AB7DD2">
        <w:rPr>
          <w:rFonts w:ascii="Courier New" w:hAnsi="Courier New" w:cs="Courier New"/>
          <w:sz w:val="18"/>
          <w:szCs w:val="18"/>
          <w:lang w:val="en-US"/>
        </w:rPr>
        <w:t xml:space="preserve">  Vorapax</w:t>
      </w:r>
      <w:r>
        <w:rPr>
          <w:rFonts w:ascii="Courier New" w:hAnsi="Courier New" w:cs="Courier New"/>
          <w:sz w:val="18"/>
          <w:szCs w:val="18"/>
          <w:lang w:val="en-US"/>
        </w:rPr>
        <w:t>ar</w:t>
      </w:r>
      <w:r w:rsidRPr="00AB7DD2">
        <w:rPr>
          <w:rFonts w:ascii="Courier New" w:hAnsi="Courier New" w:cs="Courier New"/>
          <w:sz w:val="18"/>
          <w:szCs w:val="18"/>
          <w:lang w:val="en-US"/>
        </w:rPr>
        <w:t xml:space="preserve"> |  33.1 |    0.0 |     13.0 |</w:t>
      </w:r>
    </w:p>
    <w:p w14:paraId="00ED6EBD" w14:textId="77777777" w:rsidR="00B311D0" w:rsidRPr="00AB7DD2" w:rsidRDefault="00B311D0" w:rsidP="00B311D0">
      <w:pPr>
        <w:spacing w:after="0"/>
        <w:rPr>
          <w:rFonts w:ascii="Courier New" w:hAnsi="Courier New" w:cs="Courier New"/>
          <w:sz w:val="18"/>
          <w:szCs w:val="18"/>
          <w:lang w:val="en-US"/>
        </w:rPr>
      </w:pPr>
      <w:r w:rsidRPr="00AB7DD2">
        <w:rPr>
          <w:rFonts w:ascii="Courier New" w:hAnsi="Courier New" w:cs="Courier New"/>
          <w:sz w:val="18"/>
          <w:szCs w:val="18"/>
          <w:lang w:val="en-US"/>
        </w:rPr>
        <w:t xml:space="preserve">  |     Ticagrelor+Aspirin |   2.4 |    0.0 |     18.6 |</w:t>
      </w:r>
    </w:p>
    <w:p w14:paraId="2FBE07AD" w14:textId="77777777" w:rsidR="00B311D0" w:rsidRPr="0062302C" w:rsidRDefault="00B311D0" w:rsidP="00B311D0">
      <w:pPr>
        <w:spacing w:after="0"/>
        <w:rPr>
          <w:rFonts w:ascii="Courier New" w:hAnsi="Courier New" w:cs="Courier New"/>
          <w:sz w:val="18"/>
          <w:szCs w:val="18"/>
          <w:lang w:val="en-US"/>
        </w:rPr>
      </w:pPr>
      <w:r w:rsidRPr="00AB7DD2">
        <w:rPr>
          <w:rFonts w:ascii="Courier New" w:hAnsi="Courier New" w:cs="Courier New"/>
          <w:sz w:val="18"/>
          <w:szCs w:val="18"/>
          <w:lang w:val="en-US"/>
        </w:rPr>
        <w:t xml:space="preserve">  +----------------------------------------------------+</w:t>
      </w:r>
    </w:p>
    <w:p w14:paraId="116EC0C0" w14:textId="77777777" w:rsidR="00C32729" w:rsidRDefault="00C32729">
      <w:pPr>
        <w:rPr>
          <w:rFonts w:ascii="Arial" w:eastAsiaTheme="majorEastAsia" w:hAnsi="Arial" w:cs="Arial"/>
          <w:color w:val="2F5496" w:themeColor="accent1" w:themeShade="BF"/>
          <w:sz w:val="28"/>
          <w:szCs w:val="28"/>
          <w:lang w:val="en-US"/>
        </w:rPr>
      </w:pPr>
      <w:r>
        <w:rPr>
          <w:rFonts w:ascii="Arial" w:hAnsi="Arial" w:cs="Arial"/>
          <w:sz w:val="28"/>
          <w:szCs w:val="28"/>
          <w:lang w:val="en-US"/>
        </w:rPr>
        <w:br w:type="page"/>
      </w:r>
    </w:p>
    <w:p w14:paraId="389E1A05" w14:textId="312162F5" w:rsidR="00B311D0" w:rsidRDefault="00B311D0" w:rsidP="00B5754C">
      <w:pPr>
        <w:pStyle w:val="Titolo1"/>
        <w:spacing w:line="240" w:lineRule="auto"/>
        <w:rPr>
          <w:rFonts w:ascii="Times New Roman" w:hAnsi="Times New Roman" w:cs="Times New Roman"/>
          <w:b/>
          <w:color w:val="auto"/>
          <w:sz w:val="24"/>
          <w:szCs w:val="24"/>
          <w:lang w:val="en-US"/>
        </w:rPr>
      </w:pPr>
      <w:bookmarkStart w:id="52" w:name="_Toc66111300"/>
      <w:r w:rsidRPr="00B5754C">
        <w:rPr>
          <w:rFonts w:ascii="Times New Roman" w:hAnsi="Times New Roman" w:cs="Times New Roman"/>
          <w:b/>
          <w:color w:val="auto"/>
          <w:sz w:val="24"/>
          <w:szCs w:val="24"/>
          <w:lang w:val="en-US"/>
        </w:rPr>
        <w:lastRenderedPageBreak/>
        <w:t xml:space="preserve">Supplementary </w:t>
      </w:r>
      <w:r w:rsidR="005E3FD7">
        <w:rPr>
          <w:rFonts w:ascii="Times New Roman" w:hAnsi="Times New Roman" w:cs="Times New Roman"/>
          <w:b/>
          <w:color w:val="auto"/>
          <w:sz w:val="24"/>
          <w:szCs w:val="24"/>
          <w:lang w:val="en-US"/>
        </w:rPr>
        <w:t>9</w:t>
      </w:r>
      <w:r w:rsidRPr="00B5754C">
        <w:rPr>
          <w:rFonts w:ascii="Times New Roman" w:hAnsi="Times New Roman" w:cs="Times New Roman"/>
          <w:b/>
          <w:color w:val="auto"/>
          <w:sz w:val="24"/>
          <w:szCs w:val="24"/>
          <w:lang w:val="en-US"/>
        </w:rPr>
        <w:t xml:space="preserve">. </w:t>
      </w:r>
      <w:bookmarkStart w:id="53" w:name="_Hlk65859892"/>
      <w:r w:rsidRPr="00B5754C">
        <w:rPr>
          <w:rFonts w:ascii="Times New Roman" w:hAnsi="Times New Roman" w:cs="Times New Roman"/>
          <w:b/>
          <w:color w:val="auto"/>
          <w:sz w:val="24"/>
          <w:szCs w:val="24"/>
          <w:lang w:val="en-US"/>
        </w:rPr>
        <w:t>Results from the assessment of incoherence by using global and local (side-split method) approaches for primary and secondary outcomes</w:t>
      </w:r>
      <w:bookmarkEnd w:id="52"/>
    </w:p>
    <w:bookmarkEnd w:id="53"/>
    <w:p w14:paraId="1413C8F0" w14:textId="77777777" w:rsidR="00B5754C" w:rsidRPr="00B5754C" w:rsidRDefault="00B5754C" w:rsidP="00B5754C">
      <w:pPr>
        <w:rPr>
          <w:lang w:val="en-US"/>
        </w:rPr>
      </w:pPr>
    </w:p>
    <w:p w14:paraId="2458FBA9" w14:textId="77777777"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54" w:name="_Toc66111301"/>
      <w:r w:rsidRPr="00B5754C">
        <w:rPr>
          <w:rFonts w:ascii="Times New Roman" w:hAnsi="Times New Roman" w:cs="Times New Roman"/>
          <w:i/>
          <w:iCs/>
          <w:color w:val="auto"/>
          <w:sz w:val="20"/>
          <w:szCs w:val="20"/>
          <w:lang w:val="en-US"/>
        </w:rPr>
        <w:t>All strokes</w:t>
      </w:r>
      <w:bookmarkEnd w:id="54"/>
    </w:p>
    <w:p w14:paraId="04BB4948"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Design-by-treatment interaction test</w:t>
      </w:r>
    </w:p>
    <w:p w14:paraId="1FF6FC31"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P-value = 0.092</w:t>
      </w:r>
    </w:p>
    <w:p w14:paraId="61359DA5"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Side-splitting model</w:t>
      </w:r>
    </w:p>
    <w:p w14:paraId="60EDA578"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09=Dipyridamole&gt;200 mg; 10=Indobufen 200 mg; 11=Piracetam 4800 mg; 12=Sulfinpyrazone 800 mg + Aspirin&gt;150 mg; 13=Sulfinpyrazone 800 mg; 14=Terutroban 30 mg; 15=Ticagrelor 180 mg; 16=Ticlopidine≤500 mg; 17=Ticlopidine&lt;500 mg + Aspirin≤150 mg; 18=Triflusal 600 mg; 19=Vorapaxar 2.5 mg; 20=Ticagrelor 180 mg + Aspirin≤150 mg.</w:t>
      </w:r>
    </w:p>
    <w:p w14:paraId="17F1E754"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Side    Direct                Indirect              Difference</w:t>
      </w:r>
    </w:p>
    <w:p w14:paraId="36444939"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 xml:space="preserve">        Coef.      Std. Err.  Coef.      Std. Err.  Coef.      Std. Err.  P&gt;|z|</w:t>
      </w:r>
    </w:p>
    <w:p w14:paraId="74B9E306"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01 02 * -.0921363   .0625563  -.4071492   .1128243    .315013    .129003  0.015</w:t>
      </w:r>
    </w:p>
    <w:p w14:paraId="1A475CC9"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01 03 * -.2180151   .1255995  -.2763202   .1702102   .0583051   .2117996  0.783</w:t>
      </w:r>
    </w:p>
    <w:p w14:paraId="3EBF4B62"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01 05 * -.5450663   .1005869  -.1869755   .1499086  -.3580908   .1806864  0.047</w:t>
      </w:r>
    </w:p>
    <w:p w14:paraId="4BBBC990"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01 09 * -.2005694   .1576387   -.071763   .3025859  -.1288064   .3390768  0.704</w:t>
      </w:r>
    </w:p>
    <w:p w14:paraId="7E3086C7"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01 12 * -.4603534   .3871015  -.9756916   .6405918   .5153382    .720419  0.474</w:t>
      </w:r>
    </w:p>
    <w:p w14:paraId="26AF8EF5"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01 13 *     .3065   .3364517  -.2088396   .6113179   .5153395   .7204183  0.474</w:t>
      </w:r>
    </w:p>
    <w:p w14:paraId="380C20D9"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01 16   -.5772492   .2127662  -.1882003   .1387728  -.3890489   .2540223  0.126</w:t>
      </w:r>
    </w:p>
    <w:p w14:paraId="4455087D"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01 19           .          .          .          .          .          .      .</w:t>
      </w:r>
    </w:p>
    <w:p w14:paraId="0D336D38"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02 04   -.2275626   .1614962    -.42615   .1326122   .1985874   .2072954  0.338</w:t>
      </w:r>
    </w:p>
    <w:p w14:paraId="08F1AD9A"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02 05    -.118018   .1940644  -.2978568   .1165204   .1798388   .2262472  0.427</w:t>
      </w:r>
    </w:p>
    <w:p w14:paraId="3A9D9F86"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02 11 *  .3334973   .3188411   .3607595    224.264  -.0272622   224.2643  1.000</w:t>
      </w:r>
    </w:p>
    <w:p w14:paraId="4BFDA275"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02 12 *  -.530766   .3809137  -.0154266   .6516239  -.5153394   .7204185  0.474</w:t>
      </w:r>
    </w:p>
    <w:p w14:paraId="5C4E46FB"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02 13 *  .2360873    .329314   .7514267   .6228692  -.5153394   .7204185  0.474</w:t>
      </w:r>
    </w:p>
    <w:p w14:paraId="4205FB47"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02 16   -.0428815   .1188571  -.4319272   .2244421   .3890457   .2540217  0.126</w:t>
      </w:r>
    </w:p>
    <w:p w14:paraId="7A85A270"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03 04   -.3244795    .091806  -.1796177   .1580942  -.1448619    .183217  0.429</w:t>
      </w:r>
    </w:p>
    <w:p w14:paraId="73B5A61C"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03 05 * -.0931052   .1422014  -.3009019   .1468593   .2077967   .2021447  0.304</w:t>
      </w:r>
    </w:p>
    <w:p w14:paraId="1AB27117"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03 06 * -.4370749   .1333687   .4230187   145.5078  -.8600936   145.5078  0.995</w:t>
      </w:r>
    </w:p>
    <w:p w14:paraId="4AA94F01"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03 07    -.648031   .5860313   .3190335   .5335728  -.9670645   .7925336  0.222</w:t>
      </w:r>
    </w:p>
    <w:p w14:paraId="5C48B66C"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03 09 *   .023982   .1651709   .2348672   .3382324  -.2108852    .376713  0.576</w:t>
      </w:r>
    </w:p>
    <w:p w14:paraId="6C8B3E00"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03 14 *  .0169963   .1203154   .4675506   223.6691  -.4505542   223.6692  0.998</w:t>
      </w:r>
    </w:p>
    <w:p w14:paraId="34D66E00"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03 15 * -.1494121    .130234   .4626862   256.4915  -.6120983   256.4915  0.998</w:t>
      </w:r>
    </w:p>
    <w:p w14:paraId="2146D456"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03 20 * -.2182615   .1365251   .4579383   263.6327  -.6761997   263.6327  0.998</w:t>
      </w:r>
    </w:p>
    <w:p w14:paraId="354CB505"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04 07    .5970457   .5276411  -.3700086   .5913593   .9670543   .7925348  0.222</w:t>
      </w:r>
    </w:p>
    <w:p w14:paraId="5AC9491F"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04 08    .0241925   .1531486   .1143089   .1981539  -.0901164   .2504385  0.719</w:t>
      </w:r>
    </w:p>
    <w:p w14:paraId="77070EF6"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05 08   -.0185503   .1395187  -.1086622   .2079757   .0901119   .2504383  0.719</w:t>
      </w:r>
    </w:p>
    <w:p w14:paraId="64D5F85D"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lastRenderedPageBreak/>
        <w:t>05 09 *  .3296755   .1635501  -.0052864   .3095323   .3349619   .3546444  0.345</w:t>
      </w:r>
    </w:p>
    <w:p w14:paraId="7FA5F181"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08 18 *  .2840453   .3251663   .9204079   269.1141  -.6363626   269.1144  0.998</w:t>
      </w:r>
    </w:p>
    <w:p w14:paraId="1C2EED62"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10 16 *  -.561827   .3281459  -.5346913    382.964  -.0271357   382.9642  1.000</w:t>
      </w:r>
    </w:p>
    <w:p w14:paraId="4F558478"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12 13           .          .          .          .          .          .      .</w:t>
      </w:r>
    </w:p>
    <w:p w14:paraId="1EC7CE75"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16 17 *  .3143274   .5306438   .5897171   267.4167  -.2753897   267.4173  0.999</w:t>
      </w:r>
    </w:p>
    <w:p w14:paraId="72481054" w14:textId="77777777" w:rsidR="00B311D0" w:rsidRPr="00B51F3F" w:rsidRDefault="00B311D0" w:rsidP="00B311D0">
      <w:pPr>
        <w:spacing w:after="0"/>
        <w:rPr>
          <w:rFonts w:ascii="Courier New" w:hAnsi="Courier New" w:cs="Courier New"/>
          <w:sz w:val="18"/>
          <w:szCs w:val="18"/>
          <w:lang w:val="en-US"/>
        </w:rPr>
      </w:pPr>
    </w:p>
    <w:p w14:paraId="51A75EB3" w14:textId="77777777" w:rsidR="00B311D0" w:rsidRPr="00B51F3F" w:rsidRDefault="00B311D0" w:rsidP="00B311D0">
      <w:pPr>
        <w:spacing w:after="0"/>
        <w:rPr>
          <w:rFonts w:ascii="Courier New" w:hAnsi="Courier New" w:cs="Courier New"/>
          <w:sz w:val="18"/>
          <w:szCs w:val="18"/>
          <w:lang w:val="en-US"/>
        </w:rPr>
      </w:pPr>
      <w:r w:rsidRPr="00B51F3F">
        <w:rPr>
          <w:rFonts w:ascii="Courier New" w:hAnsi="Courier New" w:cs="Courier New"/>
          <w:sz w:val="18"/>
          <w:szCs w:val="18"/>
          <w:lang w:val="en-US"/>
        </w:rPr>
        <w:t>* Warning: all the evidence about these contrasts comes from the trials which directly compare them.</w:t>
      </w:r>
    </w:p>
    <w:p w14:paraId="1CE8E05B" w14:textId="77777777" w:rsidR="00B311D0" w:rsidRDefault="00B311D0" w:rsidP="00B311D0">
      <w:pPr>
        <w:rPr>
          <w:lang w:val="en-US"/>
        </w:rPr>
      </w:pPr>
    </w:p>
    <w:p w14:paraId="2CF3C90B" w14:textId="77777777"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55" w:name="_Toc66111302"/>
      <w:r w:rsidRPr="00B5754C">
        <w:rPr>
          <w:rFonts w:ascii="Times New Roman" w:hAnsi="Times New Roman" w:cs="Times New Roman"/>
          <w:i/>
          <w:iCs/>
          <w:color w:val="auto"/>
          <w:sz w:val="20"/>
          <w:szCs w:val="20"/>
          <w:lang w:val="en-US"/>
        </w:rPr>
        <w:t>All-cause mortality</w:t>
      </w:r>
      <w:bookmarkEnd w:id="55"/>
    </w:p>
    <w:p w14:paraId="1F747780"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Design-by-treatment interaction test</w:t>
      </w:r>
    </w:p>
    <w:p w14:paraId="52192E6F"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P-value = 0.292</w:t>
      </w:r>
    </w:p>
    <w:p w14:paraId="2B17365C"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Side-splitting model</w:t>
      </w:r>
    </w:p>
    <w:p w14:paraId="348D3FB0"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09=Dipyridamole&gt;200 mg; 10=Indobufen 200 mg; 11=Piracetam 4800 mg; 12=Sulfinpyrazone 800 mg + Aspirin&gt;150 mg; 13=Sulfinpyrazone 800 mg; 14=Terutroban 30 mg; 15=Ticagrelor 180 mg; 16=Ticlopidine≤500 mg; 17=Triflusal 600 mg; 18=Vorapaxar 2.5 mg; 19=Ticagrelor 180 mg + Aspirin≤150 mg.</w:t>
      </w:r>
    </w:p>
    <w:p w14:paraId="29D11BBB"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Side    Direct                Indirect              Difference</w:t>
      </w:r>
    </w:p>
    <w:p w14:paraId="562191C6"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 xml:space="preserve">        Coef.      Std. Err.  Coef.      Std. Err.  Coef.      Std. Err.  P&gt;|z|</w:t>
      </w:r>
    </w:p>
    <w:p w14:paraId="60E245A6"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01 02 * -.1161833   .0678946  -.3163801    .136127   .2001968   .1513381  0.186</w:t>
      </w:r>
    </w:p>
    <w:p w14:paraId="6396E0A5"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01 03 * -.1183699   .1126886   .0531124   .1523753  -.1714823   .1895761  0.366</w:t>
      </w:r>
    </w:p>
    <w:p w14:paraId="2E351700"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01 05 * -.2207263   .0917148  -.0227688   .1375948  -.1979574   .1645622  0.229</w:t>
      </w:r>
    </w:p>
    <w:p w14:paraId="45C0148B"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01 06   -.1053605   .4693224  -.1698778   .2351047   .0645173   .5249169  0.902</w:t>
      </w:r>
    </w:p>
    <w:p w14:paraId="74E10584"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01 09 * -.0848709    .140107  -.0821507   .2818809  -.0027202   .3136358  0.993</w:t>
      </w:r>
    </w:p>
    <w:p w14:paraId="779D7DCE"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01 12 * -.5764796   .4715681   -.001134     .85011  -.5753456   .9221117  0.533</w:t>
      </w:r>
    </w:p>
    <w:p w14:paraId="6FF0348E"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01 13 * -.2135741   .4247449   .3617716   .8250574  -.5753457   .9221126  0.533</w:t>
      </w:r>
    </w:p>
    <w:p w14:paraId="6D1D1B00"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01 16    .0064865   .1993831  -.2329817   .1295788   .2394682   .2377904  0.314</w:t>
      </w:r>
    </w:p>
    <w:p w14:paraId="10A1D31A"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01 18           .          .          .          .          .          .      .</w:t>
      </w:r>
    </w:p>
    <w:p w14:paraId="2B2C48EA"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02 04    .3818267   .1490769   -.059802   .1224723   .4416286   .1929336  0.022</w:t>
      </w:r>
    </w:p>
    <w:p w14:paraId="5CF602E3"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02 05    .1022769   .2179272  -.0301633   .1036281   .1324402   .2405976  0.582</w:t>
      </w:r>
    </w:p>
    <w:p w14:paraId="64D99C0C"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02 11 *  .3088383   .4984912   .3143986   369.8705  -.0055603   369.8709  1.000</w:t>
      </w:r>
    </w:p>
    <w:p w14:paraId="0B44738C"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02 12 * -.1397619   .5059998  -.7151077   .7884868   .5753457   .9221125  0.533</w:t>
      </w:r>
    </w:p>
    <w:p w14:paraId="5C1166A6"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02 13 *  .2231436    .462674  -.3522022   .7614086   .5753457   .9221126  0.533</w:t>
      </w:r>
    </w:p>
    <w:p w14:paraId="229BCF44"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02 16   -.0620295   .1140647   .1774393   .2088134  -.2394687   .2377898  0.314</w:t>
      </w:r>
    </w:p>
    <w:p w14:paraId="4E6B18D4"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02 17 *  .0556169    .186377   .3737049   202.9274   -.318088   202.9275  0.999</w:t>
      </w:r>
    </w:p>
    <w:p w14:paraId="7DA44E89"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03 04   -.0767518    .163088    .132455   .1475797  -.2092068   .2159169  0.333</w:t>
      </w:r>
    </w:p>
    <w:p w14:paraId="2365CF96" w14:textId="77777777" w:rsidR="00B311D0" w:rsidRPr="0094367A" w:rsidRDefault="00B311D0" w:rsidP="00B311D0">
      <w:pPr>
        <w:spacing w:after="0"/>
        <w:rPr>
          <w:rFonts w:ascii="Courier New" w:hAnsi="Courier New" w:cs="Courier New"/>
          <w:sz w:val="18"/>
          <w:szCs w:val="18"/>
          <w:lang w:val="en-US"/>
        </w:rPr>
      </w:pPr>
      <w:r w:rsidRPr="0094367A">
        <w:rPr>
          <w:rFonts w:ascii="Courier New" w:hAnsi="Courier New" w:cs="Courier New"/>
          <w:sz w:val="18"/>
          <w:szCs w:val="18"/>
          <w:lang w:val="en-US"/>
        </w:rPr>
        <w:t>03 05 * -.0725341   .1058091  -.1719824   .1568414   .0994483   .1888134  0.598</w:t>
      </w:r>
    </w:p>
    <w:p w14:paraId="13D9840A"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03 06     -.10938   .2171561   -.044862   .4779515  -.0645181   .5249162  0.902</w:t>
      </w:r>
    </w:p>
    <w:p w14:paraId="1AAB1F3E"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03 07   -.0035682   1.418978  -.6914323   1.234995   .6878642   1.881146  0.715</w:t>
      </w:r>
    </w:p>
    <w:p w14:paraId="31DA5C6D"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03 09 *  .0331172   .1328895  -.2879156    .279379   .3210327   .3099388  0.300</w:t>
      </w:r>
    </w:p>
    <w:p w14:paraId="21187F57"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lastRenderedPageBreak/>
        <w:t>03 14 *  .0112965   .0927339   .1210501   261.4816  -.1097536   261.4817  1.000</w:t>
      </w:r>
    </w:p>
    <w:p w14:paraId="43D9F9DB"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03 15 *  .1638073   .1929832   .0598392   606.8868   .1039681   606.8869  1.000</w:t>
      </w:r>
    </w:p>
    <w:p w14:paraId="1C532AD1"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03 19 *  .2838474   .2648948   .1061178   849.8326   .1777296   849.8327  1.000</w:t>
      </w:r>
    </w:p>
    <w:p w14:paraId="3D9E48C0"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04 07   -.7283931   1.230367   -.040524   1.422988  -.6878691   1.881142  0.715</w:t>
      </w:r>
    </w:p>
    <w:p w14:paraId="7C59C9C2"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04 08   -.0013894    .126655  -.2031516   .1670371   .2017623   .2096256  0.336</w:t>
      </w:r>
    </w:p>
    <w:p w14:paraId="1B9E19C8"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05 08     .027732   .0917804   .2294965   .1884648  -.2017645    .209625  0.336</w:t>
      </w:r>
    </w:p>
    <w:p w14:paraId="1B4FBC57"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05 09 *  .0154037    .133467   .2988909   .2593457  -.2834872   .2919711  0.332</w:t>
      </w:r>
    </w:p>
    <w:p w14:paraId="5CF90F4C"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10 16 * -.8033051   .3595749  -.1910754   418.1288  -.6122296   418.1291  0.999</w:t>
      </w:r>
    </w:p>
    <w:p w14:paraId="59CCD191"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12 13           .          .          .          .          .          .      .</w:t>
      </w:r>
    </w:p>
    <w:p w14:paraId="2190844A" w14:textId="77777777" w:rsidR="00B311D0" w:rsidRPr="00695135" w:rsidRDefault="00B311D0" w:rsidP="00B311D0">
      <w:pPr>
        <w:spacing w:after="0"/>
        <w:rPr>
          <w:rFonts w:ascii="Courier New" w:hAnsi="Courier New" w:cs="Courier New"/>
          <w:sz w:val="18"/>
          <w:szCs w:val="18"/>
          <w:lang w:val="en-US"/>
        </w:rPr>
      </w:pPr>
    </w:p>
    <w:p w14:paraId="402FD1D7" w14:textId="77777777" w:rsidR="00B311D0" w:rsidRPr="00695135" w:rsidRDefault="00B311D0" w:rsidP="00B311D0">
      <w:pPr>
        <w:spacing w:after="0"/>
        <w:rPr>
          <w:rFonts w:ascii="Courier New" w:hAnsi="Courier New" w:cs="Courier New"/>
          <w:sz w:val="18"/>
          <w:szCs w:val="18"/>
          <w:lang w:val="en-US"/>
        </w:rPr>
      </w:pPr>
      <w:r w:rsidRPr="00695135">
        <w:rPr>
          <w:rFonts w:ascii="Courier New" w:hAnsi="Courier New" w:cs="Courier New"/>
          <w:sz w:val="18"/>
          <w:szCs w:val="18"/>
          <w:lang w:val="en-US"/>
        </w:rPr>
        <w:t>* Warning: all the evidence about these contrasts comes from the trials which directly compare them.</w:t>
      </w:r>
    </w:p>
    <w:p w14:paraId="0591FF79" w14:textId="77777777" w:rsidR="00B311D0" w:rsidRPr="00AB7DD2" w:rsidRDefault="00B311D0" w:rsidP="00B311D0">
      <w:pPr>
        <w:spacing w:after="0"/>
        <w:rPr>
          <w:rFonts w:ascii="Courier New" w:hAnsi="Courier New" w:cs="Courier New"/>
          <w:sz w:val="18"/>
          <w:szCs w:val="18"/>
          <w:lang w:val="en-US"/>
        </w:rPr>
      </w:pPr>
    </w:p>
    <w:p w14:paraId="4D027AAE" w14:textId="77777777"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56" w:name="_Toc66111303"/>
      <w:r w:rsidRPr="00B5754C">
        <w:rPr>
          <w:rFonts w:ascii="Times New Roman" w:hAnsi="Times New Roman" w:cs="Times New Roman"/>
          <w:i/>
          <w:iCs/>
          <w:color w:val="auto"/>
          <w:sz w:val="20"/>
          <w:szCs w:val="20"/>
          <w:lang w:val="en-US"/>
        </w:rPr>
        <w:t>Ischemic stroke</w:t>
      </w:r>
      <w:bookmarkEnd w:id="56"/>
    </w:p>
    <w:p w14:paraId="7329481D"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Design-by-treatment interaction test</w:t>
      </w:r>
    </w:p>
    <w:p w14:paraId="11C077C0"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P-value = 0.200</w:t>
      </w:r>
    </w:p>
    <w:p w14:paraId="1FBEB3EE"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Side-splitting model</w:t>
      </w:r>
    </w:p>
    <w:p w14:paraId="72096742"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09=Terutroban 30 mg; 10=Ticagrelor 180 mg; 11=Ticlopidine≤500 mg; 12=Ticlopidine&lt;500 mg + Aspirin≤150 mg; 13=Triflusal 600 mg; 14=Vorapaxar 2.5 mg; 15=Ticagrelor 180 mg + Aspirin≤150 mg.</w:t>
      </w:r>
    </w:p>
    <w:p w14:paraId="6DCB38D9"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Side    Direct                Indirect              Difference</w:t>
      </w:r>
    </w:p>
    <w:p w14:paraId="2850D000"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 xml:space="preserve">        Coef.      Std. Err.  Coef.      Std. Err.  Coef.      Std. Err.  P&gt;|z|</w:t>
      </w:r>
    </w:p>
    <w:p w14:paraId="3F484A85"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01 02   -.2597601   .1041697  -.2804537   .2038709   .0206935   .2298211  0.928</w:t>
      </w:r>
    </w:p>
    <w:p w14:paraId="535FA4D6"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01 03   -.2728179   .1880737  -.3302225   .1474457   .0574046   .2389811  0.810</w:t>
      </w:r>
    </w:p>
    <w:p w14:paraId="17437B63"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01 05   -.6391881   .3259181  -.3763484   .1386183  -.2628397   .3531218  0.457</w:t>
      </w:r>
    </w:p>
    <w:p w14:paraId="12E1500C"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01 06   -.6949276   .2506579  -.5744286   .1792318   -.120499   .3081451  0.696</w:t>
      </w:r>
    </w:p>
    <w:p w14:paraId="68C88FFC"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01 14           .          .          .          .          .          .      .</w:t>
      </w:r>
    </w:p>
    <w:p w14:paraId="71489627"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02 04   -.4357921   .1700334  -.3244258   .1314287  -.1113663   .2038538  0.585</w:t>
      </w:r>
    </w:p>
    <w:p w14:paraId="08B54DAF"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02 05     .034502   .3652623  -.1678587   .1154181   .2023607   .3833177  0.598</w:t>
      </w:r>
    </w:p>
    <w:p w14:paraId="2E71DB43"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02 06   -.6238285    .572117  -.3272235   .1522567  -.2966051   .5920302  0.616</w:t>
      </w:r>
    </w:p>
    <w:p w14:paraId="60F56504"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02 08   -.0905502   .1265614  -.2276562   .1226931    .137106   .1762707  0.437</w:t>
      </w:r>
    </w:p>
    <w:p w14:paraId="413135D3"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02 11   -.0891407   .1174928  -.2511997   .2578664    .162059   .2843112  0.569</w:t>
      </w:r>
    </w:p>
    <w:p w14:paraId="17EAC4A9"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02 13    .0077514   .1706353   .3572181   .3584897  -.3494668   .3970279  0.379</w:t>
      </w:r>
    </w:p>
    <w:p w14:paraId="2487352D"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03 04   -.3527755   .0811147  -.2092234   .1537362  -.1435521   .1747887  0.411</w:t>
      </w:r>
    </w:p>
    <w:p w14:paraId="720FD882"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03 05   -.0298126   .1444159  -.1974605   .1519032   .1676479   .2055648  0.415</w:t>
      </w:r>
    </w:p>
    <w:p w14:paraId="64F1F945"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03 06   -.2692866   .1362139  -.4493037   .2549289   .1800171   .2895315  0.534</w:t>
      </w:r>
    </w:p>
    <w:p w14:paraId="31F4CA9F"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03 07   -.3798606   .6069566   .1819127   .5372389  -.5617733   .8105717  0.488</w:t>
      </w:r>
    </w:p>
    <w:p w14:paraId="170E0796"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03 09 *  .0240006   .1007741   .6280236   199.9111   -.604023   199.9111  0.998</w:t>
      </w:r>
    </w:p>
    <w:p w14:paraId="1045C675"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03 10 * -.1414591   .1119138   .4632533   202.8916  -.6047123   202.8916  0.998</w:t>
      </w:r>
    </w:p>
    <w:p w14:paraId="5FDB3C7C"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03 15 * -.2421917   .1193445   .3627783   209.7211    -.60497   209.7211  0.998</w:t>
      </w:r>
    </w:p>
    <w:p w14:paraId="78AC53E9"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lastRenderedPageBreak/>
        <w:t>04 07    .4972076   .5320823  -.0645346   .6114987   .5617421   .8105783  0.488</w:t>
      </w:r>
    </w:p>
    <w:p w14:paraId="061BFCF2"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04 08    .0802632   .1120311   .3248976    .126354  -.2446344   .1688677  0.147</w:t>
      </w:r>
    </w:p>
    <w:p w14:paraId="7AC38795"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05 08    .0276811   .1101255  -.1074248   .1699233   .1351059   .2024884  0.505</w:t>
      </w:r>
    </w:p>
    <w:p w14:paraId="3A355DC2"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08 11   -.0719412   .2384874   .0901289   .1545176  -.1620701   .2843132  0.569</w:t>
      </w:r>
    </w:p>
    <w:p w14:paraId="2C5AB46B" w14:textId="77777777" w:rsidR="00B311D0" w:rsidRPr="00ED2A3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08 13    .4995326   .3478706   .1500712   .1913567   .3494615    .397028  0.379</w:t>
      </w:r>
    </w:p>
    <w:p w14:paraId="2EC837A7" w14:textId="77777777" w:rsidR="00B311D0" w:rsidRDefault="00B311D0" w:rsidP="00B311D0">
      <w:pPr>
        <w:spacing w:after="0"/>
        <w:rPr>
          <w:rFonts w:ascii="Courier New" w:hAnsi="Courier New" w:cs="Courier New"/>
          <w:sz w:val="18"/>
          <w:szCs w:val="18"/>
          <w:lang w:val="en-US"/>
        </w:rPr>
      </w:pPr>
      <w:r w:rsidRPr="00ED2A30">
        <w:rPr>
          <w:rFonts w:ascii="Courier New" w:hAnsi="Courier New" w:cs="Courier New"/>
          <w:sz w:val="18"/>
          <w:szCs w:val="18"/>
          <w:lang w:val="en-US"/>
        </w:rPr>
        <w:t>11 12 *  .0468836   .5555938   .8125416   200.1181   -.765658   200.1174  0.997</w:t>
      </w:r>
    </w:p>
    <w:p w14:paraId="520BBFC8" w14:textId="77777777" w:rsidR="00B311D0" w:rsidRPr="00ED2A30" w:rsidRDefault="00B311D0" w:rsidP="00B311D0">
      <w:pPr>
        <w:spacing w:after="0"/>
        <w:rPr>
          <w:rFonts w:ascii="Courier New" w:hAnsi="Courier New" w:cs="Courier New"/>
          <w:sz w:val="18"/>
          <w:szCs w:val="18"/>
          <w:lang w:val="en-US"/>
        </w:rPr>
      </w:pPr>
    </w:p>
    <w:p w14:paraId="27C94BC0" w14:textId="77777777" w:rsidR="00B311D0" w:rsidRPr="000A0E3D" w:rsidRDefault="00B311D0" w:rsidP="00B311D0">
      <w:pPr>
        <w:spacing w:after="0"/>
        <w:rPr>
          <w:rFonts w:ascii="Courier New" w:hAnsi="Courier New" w:cs="Courier New"/>
          <w:sz w:val="18"/>
          <w:szCs w:val="18"/>
          <w:lang w:val="en-US"/>
        </w:rPr>
      </w:pPr>
      <w:r w:rsidRPr="000A0E3D">
        <w:rPr>
          <w:rFonts w:ascii="Courier New" w:hAnsi="Courier New" w:cs="Courier New"/>
          <w:sz w:val="18"/>
          <w:szCs w:val="18"/>
          <w:lang w:val="en-US"/>
        </w:rPr>
        <w:t>* Warning: all the evidence about these contrasts comes from the trials which directly compare them.</w:t>
      </w:r>
    </w:p>
    <w:p w14:paraId="706BD465" w14:textId="77777777" w:rsidR="00B311D0" w:rsidRDefault="00B311D0" w:rsidP="00B311D0">
      <w:pPr>
        <w:spacing w:after="0"/>
        <w:rPr>
          <w:rFonts w:ascii="Courier New" w:hAnsi="Courier New" w:cs="Courier New"/>
          <w:sz w:val="18"/>
          <w:szCs w:val="18"/>
          <w:lang w:val="en-US"/>
        </w:rPr>
      </w:pPr>
    </w:p>
    <w:p w14:paraId="5C794854" w14:textId="77777777" w:rsidR="00B311D0" w:rsidRPr="00AB7DD2" w:rsidRDefault="00B311D0" w:rsidP="00B311D0">
      <w:pPr>
        <w:spacing w:after="0"/>
        <w:rPr>
          <w:rFonts w:ascii="Courier New" w:hAnsi="Courier New" w:cs="Courier New"/>
          <w:sz w:val="18"/>
          <w:szCs w:val="18"/>
          <w:lang w:val="en-US"/>
        </w:rPr>
      </w:pPr>
    </w:p>
    <w:p w14:paraId="33D89343" w14:textId="77777777"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57" w:name="_Toc66111304"/>
      <w:r w:rsidRPr="00B5754C">
        <w:rPr>
          <w:rFonts w:ascii="Times New Roman" w:hAnsi="Times New Roman" w:cs="Times New Roman"/>
          <w:i/>
          <w:iCs/>
          <w:color w:val="auto"/>
          <w:sz w:val="20"/>
          <w:szCs w:val="20"/>
          <w:lang w:val="en-US"/>
        </w:rPr>
        <w:t>Cardiovascular event</w:t>
      </w:r>
      <w:bookmarkEnd w:id="57"/>
    </w:p>
    <w:p w14:paraId="16963587"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Design-by-treatment interaction test</w:t>
      </w:r>
    </w:p>
    <w:p w14:paraId="1B903AC3"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P-value = 0.424</w:t>
      </w:r>
    </w:p>
    <w:p w14:paraId="072AFF98"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Side-splitting model</w:t>
      </w:r>
    </w:p>
    <w:p w14:paraId="179C18E7"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09=Dipyridamole&gt;200 mg; 10=Indobufen 200 mg; 11=Piracetam 4800 mg; 12=Sulfinpyrazone 800 mg + Aspirin&gt;150 mg; 13=Sulfinpyrazone 800 mg; 14=Terutroban 30 mg; 15=Ticagrelor 180 mg; 16=Ticlopidine≤500 mg; 17=Ticlopidine&lt;500 mg + Aspirin≤150 mg; 18=Triflusal 600 mg; 19=Vorapaxar 2.5 mg.</w:t>
      </w:r>
    </w:p>
    <w:p w14:paraId="5A740F9D"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Side    Direct                Indirect              Difference</w:t>
      </w:r>
    </w:p>
    <w:p w14:paraId="3187CEA1"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 xml:space="preserve">        Coef.      Std. Err.  Coef.      Std. Err.  Coef.      Std. Err.  P&gt;|z|</w:t>
      </w:r>
    </w:p>
    <w:p w14:paraId="420ED31A"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01 02 * -.1657426   .0571844  -.3435112   .0764129   .1777686    .095427  0.062</w:t>
      </w:r>
    </w:p>
    <w:p w14:paraId="4DC55367"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01 03 * -.1847315   .0781792  -.1620472   .0896147  -.0226843   .1188049  0.849</w:t>
      </w:r>
    </w:p>
    <w:p w14:paraId="261D70C9"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01 05 * -.5071074   .0690385  -.2646671   .0757037  -.2424403   .1026388  0.018</w:t>
      </w:r>
    </w:p>
    <w:p w14:paraId="527C84BE"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01 06   -.4366851   .2140202  -.4589594   .1789701   .0222743   .2789891  0.936</w:t>
      </w:r>
    </w:p>
    <w:p w14:paraId="0DFD4FEF"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01 09 * -.1548229   .0969977  -.0600204   .1885273  -.0948025   .2100711  0.652</w:t>
      </w:r>
    </w:p>
    <w:p w14:paraId="49F02E4F"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01 12 *  -.695748     .52272  -.6477365   .8705842  -.0480115   .9386039  0.959</w:t>
      </w:r>
    </w:p>
    <w:p w14:paraId="1E2D662A"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01 13 *  -.339073    .466198  -.2910615   .8378671  -.0480115   .9386039  0.959</w:t>
      </w:r>
    </w:p>
    <w:p w14:paraId="4EB52E73"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01 16   -.2959207   .1513354  -.2566954   .0925568  -.0392254   .1773955  0.825</w:t>
      </w:r>
    </w:p>
    <w:p w14:paraId="17C3DFC6"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01 19           .          .          .          .          .          .      .</w:t>
      </w:r>
    </w:p>
    <w:p w14:paraId="506C7B48"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02 04   -.1546123   .1221105  -.2443079   .0757404   .0896956   .1436927  0.532</w:t>
      </w:r>
    </w:p>
    <w:p w14:paraId="6CC25684"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02 05    -.074821   .1532723  -.1860964   .0635733   .1112755   .1660366  0.503</w:t>
      </w:r>
    </w:p>
    <w:p w14:paraId="767DEC3A"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02 06   -.4370721    .536194  -.2032753    .145734  -.2337968   .5556457  0.674</w:t>
      </w:r>
    </w:p>
    <w:p w14:paraId="57DC6B06"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02 08   -.0854174   .0721192  -.1994604   .0702167    .114043   .1006556  0.257</w:t>
      </w:r>
    </w:p>
    <w:p w14:paraId="3E02AC0F"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02 11 *  .3847286   .2411327   .8449986   199.4988  -.4602701   199.4987  0.998</w:t>
      </w:r>
    </w:p>
    <w:p w14:paraId="078F7DFD"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02 12 * -.4418328   .5413254  -.4898442   .8357787   .0480115   .9386039  0.959</w:t>
      </w:r>
    </w:p>
    <w:p w14:paraId="26E111C7"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02 13 * -.0851578   .4869678  -.1331693   .8016428   .0480115   .9386044  0.959</w:t>
      </w:r>
    </w:p>
    <w:p w14:paraId="2373C1FB"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02 16   -.0168884   .0806359   -.104145   .1471876   .0872567   .1678884  0.603</w:t>
      </w:r>
    </w:p>
    <w:p w14:paraId="2AE586FD"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02 18 *   .041747   .1204089   .5020179   137.0766  -.4602708   137.0765  0.997</w:t>
      </w:r>
    </w:p>
    <w:p w14:paraId="4278525B"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03 04    -.291266   .0648798  -.2381573   .0988311  -.0531088    .117918  0.652</w:t>
      </w:r>
    </w:p>
    <w:p w14:paraId="1CFC3A9D"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lastRenderedPageBreak/>
        <w:t>03 05 * -.2150626   .0766008  -.2435833   .0921268   .0285207   .1217744  0.815</w:t>
      </w:r>
    </w:p>
    <w:p w14:paraId="13614C70"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03 06   -.2608069   .1792949   -.296038   .2068568   .0352311   .2737451  0.898</w:t>
      </w:r>
    </w:p>
    <w:p w14:paraId="16BE2F65"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03 07   -.9110542   .5647205   .1256818   .4235268  -1.036736   .7058905  0.142</w:t>
      </w:r>
    </w:p>
    <w:p w14:paraId="192CECD7"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03 09 *  .0186225   .1014814   .1140303   .1923166  -.0954078   .2177679  0.661</w:t>
      </w:r>
    </w:p>
    <w:p w14:paraId="6B86C1F4"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03 14 *   .028947   .0525507    .375647    200.787     -.3467    200.787  0.999</w:t>
      </w:r>
    </w:p>
    <w:p w14:paraId="2BCBA348"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03 15 * -.1228265   .0725852   .2071964   198.3316  -.3300229   198.3316  0.999</w:t>
      </w:r>
    </w:p>
    <w:p w14:paraId="3E43BB87"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04 07    .3961973   .4202555  -.6405232   .5671591   1.036721   .7058904  0.142</w:t>
      </w:r>
    </w:p>
    <w:p w14:paraId="477DF0A0"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04 08    .0679062   .0829926   .0931395   .0905661  -.0252333   .1228413  0.837</w:t>
      </w:r>
    </w:p>
    <w:p w14:paraId="45850803"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05 08    .0033963   .0443537   .0981288   .0826348  -.0947325   .0937856  0.312</w:t>
      </w:r>
    </w:p>
    <w:p w14:paraId="1B91256C"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05 09 *  .3174046   .1019669   .1212657   .1751505   .1961389   .2081887  0.346</w:t>
      </w:r>
    </w:p>
    <w:p w14:paraId="2A555AE8"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08 16   -.1376761   .3602669   .1189821   .0865185  -.2566581     .37051  0.488</w:t>
      </w:r>
    </w:p>
    <w:p w14:paraId="278D3260"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10 16 * -.7143807   .2572437   .1794241   200.4165  -.8938048    200.417  0.996</w:t>
      </w:r>
    </w:p>
    <w:p w14:paraId="6ED25A46"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12 13           .          .          .          .          .          .      .</w:t>
      </w:r>
    </w:p>
    <w:p w14:paraId="16DE21A0" w14:textId="77777777" w:rsidR="00B311D0" w:rsidRPr="001853B2" w:rsidRDefault="00B311D0" w:rsidP="00B311D0">
      <w:pPr>
        <w:spacing w:after="0"/>
        <w:rPr>
          <w:rFonts w:ascii="Courier New" w:hAnsi="Courier New" w:cs="Courier New"/>
          <w:sz w:val="18"/>
          <w:szCs w:val="18"/>
          <w:lang w:val="en-US"/>
        </w:rPr>
      </w:pPr>
      <w:r w:rsidRPr="001853B2">
        <w:rPr>
          <w:rFonts w:ascii="Courier New" w:hAnsi="Courier New" w:cs="Courier New"/>
          <w:sz w:val="18"/>
          <w:szCs w:val="18"/>
          <w:lang w:val="en-US"/>
        </w:rPr>
        <w:t>16 17 *   .047628   .4886427    .582574   199.7868   -.534946   199.7862  0.998</w:t>
      </w:r>
    </w:p>
    <w:p w14:paraId="62BCA3B5"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 Warning: all the evidence about these contrasts comes from the trials which directly compare them.</w:t>
      </w:r>
    </w:p>
    <w:p w14:paraId="79E13383" w14:textId="3CED5883" w:rsidR="00B311D0" w:rsidRDefault="00B311D0" w:rsidP="00B311D0">
      <w:pPr>
        <w:spacing w:after="0"/>
        <w:rPr>
          <w:highlight w:val="yellow"/>
          <w:lang w:val="en-US"/>
        </w:rPr>
      </w:pPr>
    </w:p>
    <w:p w14:paraId="000839F0" w14:textId="77777777" w:rsidR="00F35B82" w:rsidRPr="00B5754C" w:rsidRDefault="00F35B82" w:rsidP="00B5754C">
      <w:pPr>
        <w:pStyle w:val="Titolo2"/>
        <w:spacing w:line="240" w:lineRule="auto"/>
        <w:rPr>
          <w:rFonts w:ascii="Times New Roman" w:hAnsi="Times New Roman" w:cs="Times New Roman"/>
          <w:i/>
          <w:iCs/>
          <w:color w:val="auto"/>
          <w:sz w:val="20"/>
          <w:szCs w:val="20"/>
          <w:lang w:val="en-US"/>
        </w:rPr>
      </w:pPr>
      <w:bookmarkStart w:id="58" w:name="_Toc66111305"/>
      <w:r w:rsidRPr="00B5754C">
        <w:rPr>
          <w:rFonts w:ascii="Times New Roman" w:hAnsi="Times New Roman" w:cs="Times New Roman"/>
          <w:i/>
          <w:iCs/>
          <w:color w:val="auto"/>
          <w:sz w:val="20"/>
          <w:szCs w:val="20"/>
          <w:lang w:val="en-US"/>
        </w:rPr>
        <w:t>Hemorrhagic stroke</w:t>
      </w:r>
      <w:bookmarkEnd w:id="58"/>
    </w:p>
    <w:p w14:paraId="56A36ECC" w14:textId="77777777" w:rsidR="00F35B82" w:rsidRPr="00B5754C" w:rsidRDefault="00F35B82"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Design-by-treatment interaction test</w:t>
      </w:r>
    </w:p>
    <w:p w14:paraId="56DE744E" w14:textId="77777777" w:rsidR="00F35B82" w:rsidRPr="00B5754C" w:rsidRDefault="00F35B82"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P-value = 0.462</w:t>
      </w:r>
    </w:p>
    <w:p w14:paraId="2F20C6E7" w14:textId="77777777" w:rsidR="00F35B82" w:rsidRPr="00B5754C" w:rsidRDefault="00F35B82"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Side-splitting model</w:t>
      </w:r>
    </w:p>
    <w:p w14:paraId="177B5B58" w14:textId="77777777" w:rsidR="00F35B82" w:rsidRPr="00B5754C" w:rsidRDefault="00F35B82"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09=Terutroban 30 mg; 10=Ticagrelor 180 mg; 11=Ticlopidine≤500 mg; 12=Ticlopidine&lt;500 mg + Aspirin≤150 mg; 13=Triflusal 600 mg; 14=Vorapaxar 2.5 mg; 15=Ticagrelor 180 mg + Aspirin≤150 mg.</w:t>
      </w:r>
    </w:p>
    <w:p w14:paraId="726C071F"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Side    Direct                Indirect              Difference</w:t>
      </w:r>
    </w:p>
    <w:p w14:paraId="355A2D65"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 xml:space="preserve">        Coef.      Std. Err.  Coef.      Std. Err.  Coef.      Std. Err.  P&gt;|z|</w:t>
      </w:r>
    </w:p>
    <w:p w14:paraId="5F8C3C5A"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01 02    .2359134    .137087   1.756207   .6921748  -1.520294   .7056194  0.031</w:t>
      </w:r>
    </w:p>
    <w:p w14:paraId="21F43F89"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01 03    1.226245   .6605326  -.2342707   .4010278   1.460516   .7727396  0.059</w:t>
      </w:r>
    </w:p>
    <w:p w14:paraId="32362165"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01 11    1.618944    1.55042   .0025051    .506795   1.616439   1.631148  0.322</w:t>
      </w:r>
    </w:p>
    <w:p w14:paraId="61ABE320"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01 14           .          .          .          .          .          .      .</w:t>
      </w:r>
    </w:p>
    <w:p w14:paraId="1A352EC0"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02 04   -.3532492   .3053511   .6256315   .5320723  -.9788806   .6134657  0.111</w:t>
      </w:r>
    </w:p>
    <w:p w14:paraId="054F335A"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02 05   -.7112468   .8839004   .1723748   .4359921  -.8836216   .9855804  0.370</w:t>
      </w:r>
    </w:p>
    <w:p w14:paraId="4A71AEA1"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02 11    .0072013   .5542601  -.6004948   .9672049   .6076962    1.11476  0.586</w:t>
      </w:r>
    </w:p>
    <w:p w14:paraId="06453367"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03 04    .1801473    .319261  -.3237781   .4910107   .5039253   .5891841  0.392</w:t>
      </w:r>
    </w:p>
    <w:p w14:paraId="27D1B2E3"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03 05    .3913027   .4923247  -.0493245   .4569974   .4406272   .6717368  0.512</w:t>
      </w:r>
    </w:p>
    <w:p w14:paraId="32C87858"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03 06 * -.8714481   .3997253   -.490414   374.8189  -.3810341   374.8188  0.999</w:t>
      </w:r>
    </w:p>
    <w:p w14:paraId="4FBDA58E"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03 07   -.6752721   1.271835   1.123462   1.658675  -1.798735   2.090117  0.389</w:t>
      </w:r>
    </w:p>
    <w:p w14:paraId="39850D68"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03 09 *  .1439337   .2042541   -.370989   809.6212   .5149227   809.6212  0.999</w:t>
      </w:r>
    </w:p>
    <w:p w14:paraId="406019EF"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03 10 *  -.585208   .5663473  -.4686075   1897.926  -.1166004   1897.927  1.000</w:t>
      </w:r>
    </w:p>
    <w:p w14:paraId="41CFC6C8"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03 15 *  1.605439    .780835  -.9802198   1926.397   2.585659   1926.398  0.999</w:t>
      </w:r>
    </w:p>
    <w:p w14:paraId="5B09C224"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lastRenderedPageBreak/>
        <w:t>04 07    1.072353    1.63895  -.7264097     1.2971   1.798762   2.090127  0.389</w:t>
      </w:r>
    </w:p>
    <w:p w14:paraId="2069D6F7"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04 08   -.4753129   .3256944  -.0688544   .5327603  -.4064585   .6244281  0.515</w:t>
      </w:r>
    </w:p>
    <w:p w14:paraId="17688D30"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05 08   -.4929708   .2928565  -.4708169   .6479367   -.022154   .7110464  0.975</w:t>
      </w:r>
    </w:p>
    <w:p w14:paraId="20FD1A8B"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08 11   -1.110818   1.157704   .7689517   .6119259   -1.87977   1.309478  0.151</w:t>
      </w:r>
    </w:p>
    <w:p w14:paraId="28F01180" w14:textId="77777777" w:rsidR="00F35B82" w:rsidRPr="004B79D0"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08 13 * -.9188647   .8452726     .13021   672.9367  -1.049075   672.9368  0.999</w:t>
      </w:r>
    </w:p>
    <w:p w14:paraId="1CDC2E86" w14:textId="77777777" w:rsidR="00F35B82" w:rsidRPr="0086160D" w:rsidRDefault="00F35B82" w:rsidP="00F35B82">
      <w:pPr>
        <w:spacing w:after="0"/>
        <w:rPr>
          <w:rFonts w:ascii="Courier New" w:hAnsi="Courier New" w:cs="Courier New"/>
          <w:sz w:val="18"/>
          <w:szCs w:val="18"/>
          <w:lang w:val="en-US"/>
        </w:rPr>
      </w:pPr>
      <w:r w:rsidRPr="004B79D0">
        <w:rPr>
          <w:rFonts w:ascii="Courier New" w:hAnsi="Courier New" w:cs="Courier New"/>
          <w:sz w:val="18"/>
          <w:szCs w:val="18"/>
          <w:lang w:val="en-US"/>
        </w:rPr>
        <w:t>11 12 *  1.668935   1.556992  -.9593425   606.1473   2.628277   606.1519  0.997</w:t>
      </w:r>
    </w:p>
    <w:p w14:paraId="45F1880C" w14:textId="77777777" w:rsidR="00F35B82" w:rsidRPr="00695135" w:rsidRDefault="00F35B82" w:rsidP="00F35B82">
      <w:pPr>
        <w:spacing w:after="0"/>
        <w:rPr>
          <w:rFonts w:ascii="Courier New" w:hAnsi="Courier New" w:cs="Courier New"/>
          <w:sz w:val="18"/>
          <w:szCs w:val="18"/>
          <w:lang w:val="en-US"/>
        </w:rPr>
      </w:pPr>
      <w:r w:rsidRPr="00695135">
        <w:rPr>
          <w:rFonts w:ascii="Courier New" w:hAnsi="Courier New" w:cs="Courier New"/>
          <w:sz w:val="18"/>
          <w:szCs w:val="18"/>
          <w:lang w:val="en-US"/>
        </w:rPr>
        <w:t>* Warning: all the evidence about these contrasts comes from the trials which directly compare them.</w:t>
      </w:r>
    </w:p>
    <w:p w14:paraId="7869705B" w14:textId="77777777" w:rsidR="00F35B82" w:rsidRDefault="00F35B82" w:rsidP="00B311D0">
      <w:pPr>
        <w:spacing w:after="0"/>
        <w:rPr>
          <w:highlight w:val="yellow"/>
          <w:lang w:val="en-US"/>
        </w:rPr>
      </w:pPr>
    </w:p>
    <w:p w14:paraId="4F8223D9" w14:textId="77777777"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59" w:name="_Toc66111306"/>
      <w:r w:rsidRPr="00B5754C">
        <w:rPr>
          <w:rFonts w:ascii="Times New Roman" w:hAnsi="Times New Roman" w:cs="Times New Roman"/>
          <w:i/>
          <w:iCs/>
          <w:color w:val="auto"/>
          <w:sz w:val="20"/>
          <w:szCs w:val="20"/>
          <w:lang w:val="en-US"/>
        </w:rPr>
        <w:t>Intracranial haemorrhage</w:t>
      </w:r>
      <w:bookmarkEnd w:id="59"/>
    </w:p>
    <w:p w14:paraId="4EA60E07"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Design-by-treatment interaction test</w:t>
      </w:r>
    </w:p>
    <w:p w14:paraId="53750659"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P-value = 1.000</w:t>
      </w:r>
    </w:p>
    <w:p w14:paraId="4B815C13"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Side-splitting model</w:t>
      </w:r>
    </w:p>
    <w:p w14:paraId="3CB61347"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09=Satigrel; 10=Terutroban 30 mg; 11=Ticagrelor 180 mg; 12=Ticlopidine≤500 mg; 13=Ticlopidine&lt;500 mg + Aspirin≤150 mg; 14=Triflusal 600 mg; 15=Vorapaxar 2.5 mg; 16=Ticagrelor 180 mg + Aspirin≤150 mg.</w:t>
      </w:r>
    </w:p>
    <w:p w14:paraId="300E647C"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Side    Direct                Indirect              Difference</w:t>
      </w:r>
    </w:p>
    <w:p w14:paraId="3331ACC8"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 xml:space="preserve">        Coef.      Std. Err.  Coef.      Std. Err.  Coef.      Std. Err.  P&gt;|z|</w:t>
      </w:r>
    </w:p>
    <w:p w14:paraId="13BE564A"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01 02    .0301034   1.005014   1.366709   .5760656  -1.336606    1.15841  0.249</w:t>
      </w:r>
    </w:p>
    <w:p w14:paraId="0801225D"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01 03    1.226245   .6605326    .422659   .5447622   .8035865   .8561946  0.348</w:t>
      </w:r>
    </w:p>
    <w:p w14:paraId="2E8FF638"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01 05   -.8315796   1.204062   .8262665   .4938988  -1.657846   1.322606  0.210</w:t>
      </w:r>
    </w:p>
    <w:p w14:paraId="63E5912B"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01 06   -.5634037   .6297976   -.319795   .6313349  -.2436086    .891756  0.785</w:t>
      </w:r>
    </w:p>
    <w:p w14:paraId="78FEFBC1"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01 12    .0057197   1.001905  -1.250424   1.215781   1.256143   1.575417  0.425</w:t>
      </w:r>
    </w:p>
    <w:p w14:paraId="690D12D9"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01 15           .          .          .          .          .          .      .</w:t>
      </w:r>
    </w:p>
    <w:p w14:paraId="3598F2DD"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02 04   -.3560243   .3192755   .2895476   .5363642  -.6455719   .6241982  0.301</w:t>
      </w:r>
    </w:p>
    <w:p w14:paraId="47A9CE91"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02 05   -.7627463   .6890497  -.3902818   .3487029  -.3724645   .7765053  0.631</w:t>
      </w:r>
    </w:p>
    <w:p w14:paraId="5866790D"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02 09 * -1.736099   1.638945  -2.260114    679.344   .5240153    679.344  0.999</w:t>
      </w:r>
    </w:p>
    <w:p w14:paraId="6E3EC289"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02 14   -.4586869   .4854699  -1.792658   .7644333   1.333971   .9055602  0.141</w:t>
      </w:r>
    </w:p>
    <w:p w14:paraId="78B9E14D"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03 04    .3695415   .3195431  -.1929602   .3344188   .5625016   .4625405  0.224</w:t>
      </w:r>
    </w:p>
    <w:p w14:paraId="0E053798"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03 05   -.3113686   .2680261   .0684087   .3669206  -.3797774   .4543883  0.403</w:t>
      </w:r>
    </w:p>
    <w:p w14:paraId="793275FE"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03 06   -1.148886   .3657574    -1.3925   .8132969   .2436136   .8917568  0.785</w:t>
      </w:r>
    </w:p>
    <w:p w14:paraId="1FE57ED2"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03 07 * -1.671186    1.55715   -2.08278   473.2339   .4115939   473.2331  0.999</w:t>
      </w:r>
    </w:p>
    <w:p w14:paraId="423F0758"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03 10 *  .1891966   .1237989  -1.507602   522.6318   1.696799   522.6318  0.997</w:t>
      </w:r>
    </w:p>
    <w:p w14:paraId="070998A2"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03 11 *  -.403187   .3730853  -1.537235    1315.46   1.134048    1315.46  0.999</w:t>
      </w:r>
    </w:p>
    <w:p w14:paraId="16313447"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03 16 *  1.201061   .4658655  -1.835304   1301.272   3.036366   1301.272  0.998</w:t>
      </w:r>
    </w:p>
    <w:p w14:paraId="78AF4ED2"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04 08   -.5483486   .2174598  -.6985112   .4171524   .1501626    .470431  0.750</w:t>
      </w:r>
    </w:p>
    <w:p w14:paraId="786FD5FB"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05 08   -.3570979   .1292697   .1999969   .4033668  -.5570947   .4235746  0.188</w:t>
      </w:r>
    </w:p>
    <w:p w14:paraId="7570FC96"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08 12   -1.400256   1.119594  -.1441231   1.108359  -1.256133    1.57542  0.425</w:t>
      </w:r>
    </w:p>
    <w:p w14:paraId="0A96F0D2"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08 14   -.8524652   .6937999    .481503   .5819632  -1.333968   .9055602  0.141</w:t>
      </w:r>
    </w:p>
    <w:p w14:paraId="5BA1522C"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12 13 *  1.668935   1.553989   .4178629   606.0841   1.251072   606.0887  0.998</w:t>
      </w:r>
    </w:p>
    <w:p w14:paraId="56DA506D" w14:textId="77777777" w:rsidR="00B311D0" w:rsidRPr="00BF0850" w:rsidRDefault="00B311D0" w:rsidP="00B311D0">
      <w:pPr>
        <w:spacing w:after="0"/>
        <w:rPr>
          <w:rFonts w:ascii="Courier New" w:hAnsi="Courier New" w:cs="Courier New"/>
          <w:sz w:val="18"/>
          <w:szCs w:val="18"/>
          <w:lang w:val="en-US"/>
        </w:rPr>
      </w:pPr>
    </w:p>
    <w:p w14:paraId="104C5BC3" w14:textId="77777777" w:rsidR="00B311D0" w:rsidRPr="00BF0850" w:rsidRDefault="00B311D0" w:rsidP="00B311D0">
      <w:pPr>
        <w:spacing w:after="0"/>
        <w:rPr>
          <w:rFonts w:ascii="Courier New" w:hAnsi="Courier New" w:cs="Courier New"/>
          <w:sz w:val="18"/>
          <w:szCs w:val="18"/>
          <w:lang w:val="en-US"/>
        </w:rPr>
      </w:pPr>
      <w:r w:rsidRPr="00BF0850">
        <w:rPr>
          <w:rFonts w:ascii="Courier New" w:hAnsi="Courier New" w:cs="Courier New"/>
          <w:sz w:val="18"/>
          <w:szCs w:val="18"/>
          <w:lang w:val="en-US"/>
        </w:rPr>
        <w:t>* Warning: all the evidence about these contrasts comes from the trials which directly compare them.</w:t>
      </w:r>
    </w:p>
    <w:p w14:paraId="5C690C79" w14:textId="77777777" w:rsidR="00B311D0" w:rsidRPr="00603A7D" w:rsidRDefault="00B311D0" w:rsidP="00B311D0">
      <w:pPr>
        <w:spacing w:after="0"/>
        <w:rPr>
          <w:rFonts w:ascii="Courier New" w:hAnsi="Courier New" w:cs="Courier New"/>
          <w:sz w:val="18"/>
          <w:szCs w:val="18"/>
          <w:lang w:val="en-US"/>
        </w:rPr>
      </w:pPr>
    </w:p>
    <w:p w14:paraId="4510667B" w14:textId="77777777" w:rsidR="00B311D0" w:rsidRPr="00B5754C" w:rsidRDefault="00B311D0" w:rsidP="00B5754C">
      <w:pPr>
        <w:pStyle w:val="Titolo2"/>
        <w:spacing w:line="240" w:lineRule="auto"/>
        <w:rPr>
          <w:rFonts w:ascii="Times New Roman" w:hAnsi="Times New Roman" w:cs="Times New Roman"/>
          <w:i/>
          <w:iCs/>
          <w:color w:val="auto"/>
          <w:sz w:val="20"/>
          <w:szCs w:val="20"/>
          <w:lang w:val="en-US"/>
        </w:rPr>
      </w:pPr>
      <w:bookmarkStart w:id="60" w:name="_Toc66111307"/>
      <w:r w:rsidRPr="00B5754C">
        <w:rPr>
          <w:rFonts w:ascii="Times New Roman" w:hAnsi="Times New Roman" w:cs="Times New Roman"/>
          <w:i/>
          <w:iCs/>
          <w:color w:val="auto"/>
          <w:sz w:val="20"/>
          <w:szCs w:val="20"/>
          <w:lang w:val="en-US"/>
        </w:rPr>
        <w:t>Major bleeding</w:t>
      </w:r>
      <w:bookmarkEnd w:id="60"/>
    </w:p>
    <w:p w14:paraId="21386570"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Design-by-treatment interaction test</w:t>
      </w:r>
    </w:p>
    <w:p w14:paraId="0B982A9F"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P-value = 0.085</w:t>
      </w:r>
    </w:p>
    <w:p w14:paraId="67A7BA53" w14:textId="77777777" w:rsidR="00B311D0" w:rsidRPr="00B5754C" w:rsidRDefault="00B311D0" w:rsidP="00B5754C">
      <w:pPr>
        <w:spacing w:line="240" w:lineRule="auto"/>
        <w:rPr>
          <w:rFonts w:ascii="Times New Roman" w:hAnsi="Times New Roman" w:cs="Times New Roman"/>
          <w:sz w:val="20"/>
          <w:szCs w:val="20"/>
          <w:u w:val="single"/>
          <w:lang w:val="en-US"/>
        </w:rPr>
      </w:pPr>
      <w:r w:rsidRPr="00B5754C">
        <w:rPr>
          <w:rFonts w:ascii="Times New Roman" w:hAnsi="Times New Roman" w:cs="Times New Roman"/>
          <w:sz w:val="20"/>
          <w:szCs w:val="20"/>
          <w:u w:val="single"/>
          <w:lang w:val="en-US"/>
        </w:rPr>
        <w:t>Side-splitting model</w:t>
      </w:r>
    </w:p>
    <w:p w14:paraId="28A3F492" w14:textId="77777777" w:rsidR="00B311D0" w:rsidRPr="00B5754C" w:rsidRDefault="00B311D0" w:rsidP="00B5754C">
      <w:pPr>
        <w:spacing w:line="240" w:lineRule="auto"/>
        <w:rPr>
          <w:rFonts w:ascii="Times New Roman" w:hAnsi="Times New Roman" w:cs="Times New Roman"/>
          <w:sz w:val="20"/>
          <w:szCs w:val="20"/>
          <w:lang w:val="en-US"/>
        </w:rPr>
      </w:pPr>
      <w:r w:rsidRPr="00B5754C">
        <w:rPr>
          <w:rFonts w:ascii="Times New Roman" w:hAnsi="Times New Roman" w:cs="Times New Roman"/>
          <w:sz w:val="20"/>
          <w:szCs w:val="20"/>
          <w:lang w:val="en-US"/>
        </w:rPr>
        <w:t>Legend: 01=Placebo / No treatment; 02=Aspirin&gt;150 mg; 03=Aspirin≤150 mg; 04=Clopidogrel 75 mg + Aspirin; 05=Dipyridamole + Aspirin; 06=Cilostazol 200 mg; 07=Cilostazol 200 mg + Aspirin; 08=Clopidogrel 75 mg; 09=Dipyridamole&gt;200 mg; 10=Piracetam 4800 mg; 11=Sulfinpyrazone 800 mg + Aspirin&gt;150 mg; 12=Sulfinpyrazone 800 mg; 13=Terutroban 30 mg; 14=Ticagrelor 180 mg; 15=Ticlopidine≤500 mg; 16=Ticlopidine&lt;500 mg + Aspirin≤150 mg; 17=Triflusal 600 mg; 18=Vorapaxar 2.5 mg; 19=Ticagrelor 180 mg + Aspirin≤150 mg.</w:t>
      </w:r>
    </w:p>
    <w:p w14:paraId="34EA4687"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Side    Direct                Indirect              Difference</w:t>
      </w:r>
    </w:p>
    <w:p w14:paraId="1AA07972"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 xml:space="preserve">        Coef.      Std. Err.  Coef.      Std. Err.  Coef.      Std. Err.  P&gt;|z|</w:t>
      </w:r>
    </w:p>
    <w:p w14:paraId="195FBA12"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01 02 *  .4526523   .2252794   .9300946   .3406432  -.4774423   .3931099  0.225</w:t>
      </w:r>
    </w:p>
    <w:p w14:paraId="08720C19"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01 03 *  .8236462   .3438548   .5928899   .3016755   .2307563   .4488105  0.607</w:t>
      </w:r>
    </w:p>
    <w:p w14:paraId="1A46E078"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01 05 *  1.268312   .3749669   .1757498   .1793255   1.092562   .4069571  0.007</w:t>
      </w:r>
    </w:p>
    <w:p w14:paraId="2C1E16B7"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01 06   -.5615151   .6733328  -.2292709   .3917891  -.3322443   .7790223  0.670</w:t>
      </w:r>
    </w:p>
    <w:p w14:paraId="195A2A06"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01 09 * -.1577981   .5850584  -1.822072    .821365   1.664273   .9845401  0.091</w:t>
      </w:r>
    </w:p>
    <w:p w14:paraId="330ADCDB"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01 11 *  .9339279   .7904863   5.547475   2.994825  -4.613547   3.175919  0.146</w:t>
      </w:r>
    </w:p>
    <w:p w14:paraId="42C78BA2"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01 12 *   .484246   .8322768   5.097794   3.006125  -4.613548   3.175918  0.146</w:t>
      </w:r>
    </w:p>
    <w:p w14:paraId="7C44AA07"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01 15    .2953303   .7989693  -.0882485   .4223261   .3835788   .9037208  0.671</w:t>
      </w:r>
    </w:p>
    <w:p w14:paraId="713BC91F"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01 18           .          .          .          .          .          .      .</w:t>
      </w:r>
    </w:p>
    <w:p w14:paraId="1D9FB0C3"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02 04    .5938116   .2751551   .5512038   .3144555   .0426078   .4151292  0.918</w:t>
      </w:r>
    </w:p>
    <w:p w14:paraId="124CDE1E"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02 05   -.7275257   .3620691   .2055665    .236223  -.9330923    .431326  0.031</w:t>
      </w:r>
    </w:p>
    <w:p w14:paraId="29F1DDFF"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02 06   -.9473348   .8734139  -.9197643   .3739992  -.0275704   .9501195  0.977</w:t>
      </w:r>
    </w:p>
    <w:p w14:paraId="3EDE42D9"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02 10 * -1.920262   1.087783  -2.130281   504.4939   .2100197   504.4934  1.000</w:t>
      </w:r>
    </w:p>
    <w:p w14:paraId="6FB7560C"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02 11 *  2.593021   1.491481  -2.020522   2.042062   4.613544   3.175917  0.146</w:t>
      </w:r>
    </w:p>
    <w:p w14:paraId="676CF4AE"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02 12 *  2.143339   1.514045  -2.470209   2.058601   4.613549   3.175917  0.146</w:t>
      </w:r>
    </w:p>
    <w:p w14:paraId="59F3ADD2"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02 15   -.6463481   .4595225  -.5745095   .5281238  -.0718387    .700054  0.918</w:t>
      </w:r>
    </w:p>
    <w:p w14:paraId="74603FBB"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02 17   -.8841055   .3468456  -1.123936   .7756859   .2398308    .847625  0.777</w:t>
      </w:r>
    </w:p>
    <w:p w14:paraId="2B79DF19"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03 04    .4027456   .2441009   .6617141   .3013911  -.2589685   .3815199  0.497</w:t>
      </w:r>
    </w:p>
    <w:p w14:paraId="7D7086CA"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03 05 * -.0586502    .201261  -.4746297   .3244502   .4159795   .3811838  0.275</w:t>
      </w:r>
    </w:p>
    <w:p w14:paraId="60EFE2E0"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03 06   -.9353365   .3444179  -1.194151    .574851   .2588148   .6701323  0.699</w:t>
      </w:r>
    </w:p>
    <w:p w14:paraId="6DDF9000"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03 07    .2295986   .7533989  -.6706824   .8721378   .9002811   1.152544  0.435</w:t>
      </w:r>
    </w:p>
    <w:p w14:paraId="34A44E08"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03 09 * -1.215569   .5158486   -1.83492   .7609831   .6193515    .782225  0.428</w:t>
      </w:r>
    </w:p>
    <w:p w14:paraId="1E525077"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03 13 *   .003455   .2464195  -1.384424   424.8963   1.387879   424.8964  0.997</w:t>
      </w:r>
    </w:p>
    <w:p w14:paraId="56E5AA9D"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03 14 * -.2014664   .3314873  -1.384228   887.3576   1.182762   887.3576  0.999</w:t>
      </w:r>
    </w:p>
    <w:p w14:paraId="43CF2A84"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03 19 *  1.384655   .4795216  -1.824043   1166.618   3.208698   1166.618  0.998</w:t>
      </w:r>
    </w:p>
    <w:p w14:paraId="7D9EEFDA"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04 07   -1.147616   .8521677  -.2473653   .7759948  -.9002511   1.152543  0.435</w:t>
      </w:r>
    </w:p>
    <w:p w14:paraId="55647F98"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lastRenderedPageBreak/>
        <w:t>04 08   -.9000984   .2936814  -.7408712   .3335379  -.1592272   .4444055  0.720</w:t>
      </w:r>
    </w:p>
    <w:p w14:paraId="0B7FDEBC"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05 08   -.1404291   .2704545  -.1723535   .3616965   .0319245   .4516305  0.944</w:t>
      </w:r>
    </w:p>
    <w:p w14:paraId="43909715"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05 09 * -1.519364   .4624312   .0397016   .6755591  -1.559065   .6410789  0.015</w:t>
      </w:r>
    </w:p>
    <w:p w14:paraId="1D00D0BB"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08 15   -.4840635    .620746  -.2956264   .4703104  -.1884372   .7787923  0.809</w:t>
      </w:r>
    </w:p>
    <w:p w14:paraId="43545014"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08 17   -.8524657   .7329298  -.6126359   .4257772  -.2398298   .8476274  0.777</w:t>
      </w:r>
    </w:p>
    <w:p w14:paraId="1490E74F"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11 12           .          .          .          .          .          .      .</w:t>
      </w:r>
    </w:p>
    <w:p w14:paraId="16068596"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15 16 *    .04652   .6323381   .0180461   307.0145   .0284739   307.0151  1.000</w:t>
      </w:r>
    </w:p>
    <w:p w14:paraId="133F94B3" w14:textId="77777777" w:rsidR="00B311D0" w:rsidRPr="00A6453C" w:rsidRDefault="00B311D0" w:rsidP="00B311D0">
      <w:pPr>
        <w:spacing w:after="0"/>
        <w:rPr>
          <w:rFonts w:ascii="Courier New" w:hAnsi="Courier New" w:cs="Courier New"/>
          <w:sz w:val="18"/>
          <w:szCs w:val="18"/>
          <w:lang w:val="en-US"/>
        </w:rPr>
      </w:pPr>
    </w:p>
    <w:p w14:paraId="09385C44" w14:textId="77777777" w:rsidR="00B311D0" w:rsidRPr="00A6453C" w:rsidRDefault="00B311D0" w:rsidP="00B311D0">
      <w:pPr>
        <w:spacing w:after="0"/>
        <w:rPr>
          <w:rFonts w:ascii="Courier New" w:hAnsi="Courier New" w:cs="Courier New"/>
          <w:sz w:val="18"/>
          <w:szCs w:val="18"/>
          <w:lang w:val="en-US"/>
        </w:rPr>
      </w:pPr>
      <w:r w:rsidRPr="00A6453C">
        <w:rPr>
          <w:rFonts w:ascii="Courier New" w:hAnsi="Courier New" w:cs="Courier New"/>
          <w:sz w:val="18"/>
          <w:szCs w:val="18"/>
          <w:lang w:val="en-US"/>
        </w:rPr>
        <w:t>* Warning: all the evidence about these contrasts comes from the trials which directly compare them.</w:t>
      </w:r>
    </w:p>
    <w:p w14:paraId="32080850" w14:textId="5263C23C" w:rsidR="00916245" w:rsidRDefault="00916245" w:rsidP="00AB7DD2">
      <w:pPr>
        <w:rPr>
          <w:rFonts w:ascii="Arial" w:hAnsi="Arial" w:cs="Arial"/>
          <w:lang w:val="en-US"/>
        </w:rPr>
      </w:pPr>
    </w:p>
    <w:p w14:paraId="50B44442" w14:textId="77777777" w:rsidR="000757A5" w:rsidRPr="00B5754C" w:rsidRDefault="000757A5" w:rsidP="00B5754C">
      <w:pPr>
        <w:rPr>
          <w:rFonts w:ascii="Arial" w:hAnsi="Arial" w:cs="Arial"/>
          <w:lang w:val="en-US"/>
        </w:rPr>
      </w:pPr>
      <w:r w:rsidRPr="00B5754C">
        <w:rPr>
          <w:rFonts w:ascii="Arial" w:hAnsi="Arial" w:cs="Arial"/>
          <w:lang w:val="en-US"/>
        </w:rPr>
        <w:br w:type="page"/>
      </w:r>
    </w:p>
    <w:p w14:paraId="43217C2F" w14:textId="68DE1569" w:rsidR="00E64558" w:rsidRDefault="00E64558" w:rsidP="00B5754C">
      <w:pPr>
        <w:pStyle w:val="Titolo1"/>
        <w:spacing w:line="240" w:lineRule="auto"/>
        <w:rPr>
          <w:rFonts w:ascii="Times New Roman" w:hAnsi="Times New Roman" w:cs="Times New Roman"/>
          <w:b/>
          <w:color w:val="auto"/>
          <w:sz w:val="24"/>
          <w:szCs w:val="24"/>
          <w:lang w:val="en-US"/>
        </w:rPr>
      </w:pPr>
      <w:bookmarkStart w:id="61" w:name="_Toc66111308"/>
      <w:r w:rsidRPr="00B5754C">
        <w:rPr>
          <w:rFonts w:ascii="Times New Roman" w:hAnsi="Times New Roman" w:cs="Times New Roman"/>
          <w:b/>
          <w:color w:val="auto"/>
          <w:sz w:val="24"/>
          <w:szCs w:val="24"/>
          <w:lang w:val="en-US"/>
        </w:rPr>
        <w:lastRenderedPageBreak/>
        <w:t xml:space="preserve">Supplementary </w:t>
      </w:r>
      <w:r w:rsidR="005E3FD7">
        <w:rPr>
          <w:rFonts w:ascii="Times New Roman" w:hAnsi="Times New Roman" w:cs="Times New Roman"/>
          <w:b/>
          <w:color w:val="auto"/>
          <w:sz w:val="24"/>
          <w:szCs w:val="24"/>
          <w:lang w:val="en-US"/>
        </w:rPr>
        <w:t>10</w:t>
      </w:r>
      <w:r w:rsidRPr="00B5754C">
        <w:rPr>
          <w:rFonts w:ascii="Times New Roman" w:hAnsi="Times New Roman" w:cs="Times New Roman"/>
          <w:b/>
          <w:color w:val="auto"/>
          <w:sz w:val="24"/>
          <w:szCs w:val="24"/>
          <w:lang w:val="en-US"/>
        </w:rPr>
        <w:t>. Comparison-adjusted funnel plot for a network of interventions by outcome</w:t>
      </w:r>
      <w:bookmarkEnd w:id="61"/>
    </w:p>
    <w:p w14:paraId="6BA16B7A" w14:textId="77777777" w:rsidR="005E3FD7" w:rsidRDefault="005E3FD7" w:rsidP="006C184F">
      <w:pPr>
        <w:spacing w:after="0" w:line="360" w:lineRule="auto"/>
        <w:rPr>
          <w:rFonts w:ascii="Times New Roman" w:hAnsi="Times New Roman" w:cs="Times New Roman"/>
          <w:lang w:val="en-US"/>
        </w:rPr>
      </w:pPr>
    </w:p>
    <w:p w14:paraId="2C5DC983" w14:textId="2DE40479" w:rsidR="00E64558" w:rsidRPr="00A300AE" w:rsidRDefault="00E64558" w:rsidP="006C184F">
      <w:pPr>
        <w:spacing w:line="360" w:lineRule="auto"/>
        <w:rPr>
          <w:rFonts w:ascii="Times New Roman" w:hAnsi="Times New Roman" w:cs="Times New Roman"/>
          <w:lang w:val="en-US"/>
        </w:rPr>
      </w:pPr>
      <w:r w:rsidRPr="00A300AE">
        <w:rPr>
          <w:rFonts w:ascii="Times New Roman" w:hAnsi="Times New Roman" w:cs="Times New Roman"/>
          <w:lang w:val="en-US"/>
        </w:rPr>
        <w:t xml:space="preserve">In the horizontal axis it is reported the difference of each study estimate from the pooled effect from the simple pairwise meta-analysis for the respective comparison. Studies that lie symmetrically around the zero </w:t>
      </w:r>
      <w:r w:rsidR="001D6A92" w:rsidRPr="00A300AE">
        <w:rPr>
          <w:rFonts w:ascii="Times New Roman" w:hAnsi="Times New Roman" w:cs="Times New Roman"/>
          <w:lang w:val="en-US"/>
        </w:rPr>
        <w:t xml:space="preserve">suggest absence of </w:t>
      </w:r>
      <w:r w:rsidRPr="00A300AE">
        <w:rPr>
          <w:rFonts w:ascii="Times New Roman" w:hAnsi="Times New Roman" w:cs="Times New Roman"/>
          <w:lang w:val="en-US"/>
        </w:rPr>
        <w:t>small-study effects</w:t>
      </w:r>
      <w:r w:rsidR="001D6A92" w:rsidRPr="00A300AE">
        <w:rPr>
          <w:rFonts w:ascii="Times New Roman" w:hAnsi="Times New Roman" w:cs="Times New Roman"/>
          <w:lang w:val="en-US"/>
        </w:rPr>
        <w:t xml:space="preserve"> (lie symmetrically around the zero line</w:t>
      </w:r>
      <w:r w:rsidR="001A0D52">
        <w:rPr>
          <w:rFonts w:ascii="Times New Roman" w:hAnsi="Times New Roman" w:cs="Times New Roman"/>
          <w:lang w:val="en-US"/>
        </w:rPr>
        <w:t>)</w:t>
      </w:r>
      <w:r w:rsidR="001D6A92" w:rsidRPr="00A300AE">
        <w:rPr>
          <w:rFonts w:ascii="Times New Roman" w:hAnsi="Times New Roman" w:cs="Times New Roman"/>
          <w:lang w:val="en-US"/>
        </w:rPr>
        <w:t>.</w:t>
      </w:r>
      <w:r w:rsidR="001A0D52" w:rsidRPr="001A0D52">
        <w:rPr>
          <w:rFonts w:ascii="Times New Roman" w:hAnsi="Times New Roman" w:cs="Times New Roman"/>
          <w:vertAlign w:val="superscript"/>
          <w:lang w:val="en-US"/>
        </w:rPr>
        <w:t>1</w:t>
      </w:r>
      <w:r w:rsidR="001D6A92" w:rsidRPr="00A300AE">
        <w:rPr>
          <w:rFonts w:ascii="Times New Roman" w:hAnsi="Times New Roman" w:cs="Times New Roman"/>
          <w:lang w:val="en-US"/>
        </w:rPr>
        <w:t xml:space="preserve"> </w:t>
      </w:r>
    </w:p>
    <w:p w14:paraId="4C009014" w14:textId="77777777" w:rsidR="00E64558" w:rsidRPr="00B5754C" w:rsidRDefault="00E64558" w:rsidP="00B5754C">
      <w:pPr>
        <w:pStyle w:val="Titolo2"/>
        <w:spacing w:line="240" w:lineRule="auto"/>
        <w:rPr>
          <w:rFonts w:ascii="Times New Roman" w:hAnsi="Times New Roman" w:cs="Times New Roman"/>
          <w:i/>
          <w:iCs/>
          <w:color w:val="auto"/>
          <w:sz w:val="20"/>
          <w:szCs w:val="20"/>
          <w:lang w:val="en-US"/>
        </w:rPr>
      </w:pPr>
      <w:bookmarkStart w:id="62" w:name="_Toc66111309"/>
      <w:r w:rsidRPr="00B5754C">
        <w:rPr>
          <w:rFonts w:ascii="Times New Roman" w:hAnsi="Times New Roman" w:cs="Times New Roman"/>
          <w:i/>
          <w:iCs/>
          <w:color w:val="auto"/>
          <w:sz w:val="20"/>
          <w:szCs w:val="20"/>
          <w:lang w:val="en-US"/>
        </w:rPr>
        <w:t>All strokes</w:t>
      </w:r>
      <w:bookmarkEnd w:id="62"/>
    </w:p>
    <w:p w14:paraId="767D87FC" w14:textId="77777777" w:rsidR="006C184F" w:rsidRDefault="00E64558" w:rsidP="00E64558">
      <w:pPr>
        <w:rPr>
          <w:lang w:val="en-US"/>
        </w:rPr>
      </w:pPr>
      <w:r w:rsidRPr="00E64558">
        <w:rPr>
          <w:noProof/>
          <w:lang w:eastAsia="it-IT"/>
        </w:rPr>
        <w:drawing>
          <wp:anchor distT="0" distB="0" distL="114300" distR="114300" simplePos="0" relativeHeight="251704320" behindDoc="0" locked="0" layoutInCell="1" allowOverlap="1" wp14:anchorId="6FD53A90" wp14:editId="5A21949F">
            <wp:simplePos x="731520" y="1828800"/>
            <wp:positionH relativeFrom="column">
              <wp:align>left</wp:align>
            </wp:positionH>
            <wp:positionV relativeFrom="paragraph">
              <wp:align>top</wp:align>
            </wp:positionV>
            <wp:extent cx="5029200" cy="365760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anchor>
        </w:drawing>
      </w:r>
    </w:p>
    <w:p w14:paraId="0E26C74F" w14:textId="67244BD1" w:rsidR="00E64558" w:rsidRDefault="006C184F" w:rsidP="00E64558">
      <w:pPr>
        <w:rPr>
          <w:lang w:val="en-US"/>
        </w:rPr>
      </w:pPr>
      <w:r>
        <w:rPr>
          <w:lang w:val="en-US"/>
        </w:rPr>
        <w:br w:type="textWrapping" w:clear="all"/>
      </w:r>
    </w:p>
    <w:p w14:paraId="00B8D7E0" w14:textId="77777777" w:rsidR="00E64558" w:rsidRPr="00B5754C" w:rsidRDefault="00E64558" w:rsidP="00B5754C">
      <w:pPr>
        <w:pStyle w:val="Titolo2"/>
        <w:spacing w:line="240" w:lineRule="auto"/>
        <w:rPr>
          <w:rFonts w:ascii="Times New Roman" w:hAnsi="Times New Roman" w:cs="Times New Roman"/>
          <w:i/>
          <w:iCs/>
          <w:color w:val="auto"/>
          <w:sz w:val="20"/>
          <w:szCs w:val="20"/>
          <w:lang w:val="en-US"/>
        </w:rPr>
      </w:pPr>
      <w:bookmarkStart w:id="63" w:name="_Toc66111310"/>
      <w:r w:rsidRPr="00B5754C">
        <w:rPr>
          <w:rFonts w:ascii="Times New Roman" w:hAnsi="Times New Roman" w:cs="Times New Roman"/>
          <w:i/>
          <w:iCs/>
          <w:color w:val="auto"/>
          <w:sz w:val="20"/>
          <w:szCs w:val="20"/>
          <w:lang w:val="en-US"/>
        </w:rPr>
        <w:lastRenderedPageBreak/>
        <w:t>All-cause mortality</w:t>
      </w:r>
      <w:bookmarkEnd w:id="63"/>
    </w:p>
    <w:p w14:paraId="2E149A96" w14:textId="2BA8B8DE" w:rsidR="00E64558" w:rsidRPr="00AB7DD2" w:rsidRDefault="009C365C" w:rsidP="00E64558">
      <w:pPr>
        <w:spacing w:after="0"/>
        <w:rPr>
          <w:rFonts w:ascii="Courier New" w:hAnsi="Courier New" w:cs="Courier New"/>
          <w:sz w:val="18"/>
          <w:szCs w:val="18"/>
          <w:lang w:val="en-US"/>
        </w:rPr>
      </w:pPr>
      <w:r w:rsidRPr="009C365C">
        <w:rPr>
          <w:rFonts w:ascii="Courier New" w:hAnsi="Courier New" w:cs="Courier New"/>
          <w:noProof/>
          <w:sz w:val="18"/>
          <w:szCs w:val="18"/>
          <w:lang w:eastAsia="it-IT"/>
        </w:rPr>
        <w:drawing>
          <wp:inline distT="0" distB="0" distL="0" distR="0" wp14:anchorId="6043DFE8" wp14:editId="59E46FFA">
            <wp:extent cx="5029200" cy="3657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77B34F2" w14:textId="77777777" w:rsidR="00E64558" w:rsidRPr="00B5754C" w:rsidRDefault="00E64558" w:rsidP="00B5754C">
      <w:pPr>
        <w:pStyle w:val="Titolo2"/>
        <w:spacing w:line="240" w:lineRule="auto"/>
        <w:rPr>
          <w:rFonts w:ascii="Times New Roman" w:hAnsi="Times New Roman" w:cs="Times New Roman"/>
          <w:i/>
          <w:iCs/>
          <w:color w:val="auto"/>
          <w:sz w:val="20"/>
          <w:szCs w:val="20"/>
          <w:lang w:val="en-US"/>
        </w:rPr>
      </w:pPr>
      <w:bookmarkStart w:id="64" w:name="_Toc66111311"/>
      <w:r w:rsidRPr="00B5754C">
        <w:rPr>
          <w:rFonts w:ascii="Times New Roman" w:hAnsi="Times New Roman" w:cs="Times New Roman"/>
          <w:i/>
          <w:iCs/>
          <w:color w:val="auto"/>
          <w:sz w:val="20"/>
          <w:szCs w:val="20"/>
          <w:lang w:val="en-US"/>
        </w:rPr>
        <w:lastRenderedPageBreak/>
        <w:t>Ischemic stroke</w:t>
      </w:r>
      <w:bookmarkEnd w:id="64"/>
    </w:p>
    <w:p w14:paraId="33B20791" w14:textId="4B82472B" w:rsidR="00E64558" w:rsidRPr="00AB7DD2" w:rsidRDefault="00205A98" w:rsidP="00E64558">
      <w:pPr>
        <w:spacing w:after="0"/>
        <w:rPr>
          <w:rFonts w:ascii="Courier New" w:hAnsi="Courier New" w:cs="Courier New"/>
          <w:sz w:val="18"/>
          <w:szCs w:val="18"/>
          <w:lang w:val="en-US"/>
        </w:rPr>
      </w:pPr>
      <w:r w:rsidRPr="00205A98">
        <w:rPr>
          <w:rFonts w:ascii="Courier New" w:hAnsi="Courier New" w:cs="Courier New"/>
          <w:noProof/>
          <w:sz w:val="18"/>
          <w:szCs w:val="18"/>
          <w:lang w:eastAsia="it-IT"/>
        </w:rPr>
        <w:drawing>
          <wp:inline distT="0" distB="0" distL="0" distR="0" wp14:anchorId="21F887AD" wp14:editId="42517F02">
            <wp:extent cx="5029200" cy="3657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FD9061D" w14:textId="77777777" w:rsidR="00E64558" w:rsidRPr="00B5754C" w:rsidRDefault="00E64558" w:rsidP="00B5754C">
      <w:pPr>
        <w:pStyle w:val="Titolo2"/>
        <w:spacing w:line="240" w:lineRule="auto"/>
        <w:rPr>
          <w:rFonts w:ascii="Times New Roman" w:hAnsi="Times New Roman" w:cs="Times New Roman"/>
          <w:i/>
          <w:iCs/>
          <w:color w:val="auto"/>
          <w:sz w:val="20"/>
          <w:szCs w:val="20"/>
          <w:lang w:val="en-US"/>
        </w:rPr>
      </w:pPr>
      <w:bookmarkStart w:id="65" w:name="_Toc66111312"/>
      <w:r w:rsidRPr="00B5754C">
        <w:rPr>
          <w:rFonts w:ascii="Times New Roman" w:hAnsi="Times New Roman" w:cs="Times New Roman"/>
          <w:i/>
          <w:iCs/>
          <w:color w:val="auto"/>
          <w:sz w:val="20"/>
          <w:szCs w:val="20"/>
          <w:lang w:val="en-US"/>
        </w:rPr>
        <w:lastRenderedPageBreak/>
        <w:t>Cardiovascular event</w:t>
      </w:r>
      <w:bookmarkEnd w:id="65"/>
    </w:p>
    <w:p w14:paraId="6513A628" w14:textId="652AAB6C" w:rsidR="00E64558" w:rsidRDefault="00505FB2" w:rsidP="00E64558">
      <w:pPr>
        <w:spacing w:after="0"/>
        <w:rPr>
          <w:highlight w:val="yellow"/>
          <w:lang w:val="en-US"/>
        </w:rPr>
      </w:pPr>
      <w:r w:rsidRPr="00505FB2">
        <w:rPr>
          <w:noProof/>
          <w:highlight w:val="yellow"/>
          <w:lang w:eastAsia="it-IT"/>
        </w:rPr>
        <w:drawing>
          <wp:inline distT="0" distB="0" distL="0" distR="0" wp14:anchorId="451BF40C" wp14:editId="0D287C06">
            <wp:extent cx="5029200" cy="3657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DDA3AC0" w14:textId="77777777" w:rsidR="00E64558" w:rsidRPr="00B5754C" w:rsidRDefault="00E64558" w:rsidP="00B5754C">
      <w:pPr>
        <w:pStyle w:val="Titolo2"/>
        <w:spacing w:line="240" w:lineRule="auto"/>
        <w:rPr>
          <w:rFonts w:ascii="Times New Roman" w:hAnsi="Times New Roman" w:cs="Times New Roman"/>
          <w:i/>
          <w:iCs/>
          <w:color w:val="auto"/>
          <w:sz w:val="20"/>
          <w:szCs w:val="20"/>
          <w:lang w:val="en-US"/>
        </w:rPr>
      </w:pPr>
      <w:bookmarkStart w:id="66" w:name="_Toc66111313"/>
      <w:r w:rsidRPr="00B5754C">
        <w:rPr>
          <w:rFonts w:ascii="Times New Roman" w:hAnsi="Times New Roman" w:cs="Times New Roman"/>
          <w:i/>
          <w:iCs/>
          <w:color w:val="auto"/>
          <w:sz w:val="20"/>
          <w:szCs w:val="20"/>
          <w:lang w:val="en-US"/>
        </w:rPr>
        <w:lastRenderedPageBreak/>
        <w:t>Hemorrhagic stroke</w:t>
      </w:r>
      <w:bookmarkEnd w:id="66"/>
    </w:p>
    <w:p w14:paraId="65576CD6" w14:textId="14917A38" w:rsidR="00E64558" w:rsidRDefault="00505FB2" w:rsidP="00E64558">
      <w:pPr>
        <w:spacing w:after="0"/>
        <w:rPr>
          <w:highlight w:val="yellow"/>
          <w:lang w:val="en-US"/>
        </w:rPr>
      </w:pPr>
      <w:r w:rsidRPr="00505FB2">
        <w:rPr>
          <w:noProof/>
          <w:highlight w:val="yellow"/>
          <w:lang w:eastAsia="it-IT"/>
        </w:rPr>
        <w:drawing>
          <wp:inline distT="0" distB="0" distL="0" distR="0" wp14:anchorId="282CEC45" wp14:editId="73A17850">
            <wp:extent cx="5029200" cy="3657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5F72EC6" w14:textId="77777777" w:rsidR="00E64558" w:rsidRPr="00B5754C" w:rsidRDefault="00E64558" w:rsidP="00B5754C">
      <w:pPr>
        <w:pStyle w:val="Titolo2"/>
        <w:spacing w:line="240" w:lineRule="auto"/>
        <w:rPr>
          <w:rFonts w:ascii="Times New Roman" w:hAnsi="Times New Roman" w:cs="Times New Roman"/>
          <w:i/>
          <w:iCs/>
          <w:color w:val="auto"/>
          <w:sz w:val="20"/>
          <w:szCs w:val="20"/>
          <w:lang w:val="en-US"/>
        </w:rPr>
      </w:pPr>
      <w:bookmarkStart w:id="67" w:name="_Toc66111314"/>
      <w:r w:rsidRPr="00B5754C">
        <w:rPr>
          <w:rFonts w:ascii="Times New Roman" w:hAnsi="Times New Roman" w:cs="Times New Roman"/>
          <w:i/>
          <w:iCs/>
          <w:color w:val="auto"/>
          <w:sz w:val="20"/>
          <w:szCs w:val="20"/>
          <w:lang w:val="en-US"/>
        </w:rPr>
        <w:lastRenderedPageBreak/>
        <w:t>Intracranial haemorrhage</w:t>
      </w:r>
      <w:bookmarkEnd w:id="67"/>
    </w:p>
    <w:p w14:paraId="0F6DB1DF" w14:textId="1BE9C2F5" w:rsidR="00E64558" w:rsidRPr="00603A7D" w:rsidRDefault="00850615" w:rsidP="00E64558">
      <w:pPr>
        <w:spacing w:after="0"/>
        <w:rPr>
          <w:rFonts w:ascii="Courier New" w:hAnsi="Courier New" w:cs="Courier New"/>
          <w:sz w:val="18"/>
          <w:szCs w:val="18"/>
          <w:lang w:val="en-US"/>
        </w:rPr>
      </w:pPr>
      <w:r w:rsidRPr="00850615">
        <w:rPr>
          <w:rFonts w:ascii="Courier New" w:hAnsi="Courier New" w:cs="Courier New"/>
          <w:noProof/>
          <w:sz w:val="18"/>
          <w:szCs w:val="18"/>
          <w:lang w:eastAsia="it-IT"/>
        </w:rPr>
        <w:drawing>
          <wp:inline distT="0" distB="0" distL="0" distR="0" wp14:anchorId="768EA2D1" wp14:editId="76AB124B">
            <wp:extent cx="5029200" cy="3657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E4D754D" w14:textId="77777777" w:rsidR="00E64558" w:rsidRPr="00B5754C" w:rsidRDefault="00E64558" w:rsidP="00B5754C">
      <w:pPr>
        <w:pStyle w:val="Titolo2"/>
        <w:spacing w:line="240" w:lineRule="auto"/>
        <w:rPr>
          <w:rFonts w:ascii="Times New Roman" w:hAnsi="Times New Roman" w:cs="Times New Roman"/>
          <w:i/>
          <w:iCs/>
          <w:color w:val="auto"/>
          <w:sz w:val="20"/>
          <w:szCs w:val="20"/>
          <w:lang w:val="en-US"/>
        </w:rPr>
      </w:pPr>
      <w:bookmarkStart w:id="68" w:name="_Toc66111315"/>
      <w:r w:rsidRPr="00B5754C">
        <w:rPr>
          <w:rFonts w:ascii="Times New Roman" w:hAnsi="Times New Roman" w:cs="Times New Roman"/>
          <w:i/>
          <w:iCs/>
          <w:color w:val="auto"/>
          <w:sz w:val="20"/>
          <w:szCs w:val="20"/>
          <w:lang w:val="en-US"/>
        </w:rPr>
        <w:lastRenderedPageBreak/>
        <w:t>Major bleeding</w:t>
      </w:r>
      <w:bookmarkEnd w:id="68"/>
    </w:p>
    <w:p w14:paraId="581F4832" w14:textId="1C622947" w:rsidR="009558A0" w:rsidRDefault="00850615" w:rsidP="00AB7DD2">
      <w:pPr>
        <w:rPr>
          <w:rFonts w:ascii="Arial" w:hAnsi="Arial" w:cs="Arial"/>
          <w:lang w:val="en-US"/>
        </w:rPr>
      </w:pPr>
      <w:r w:rsidRPr="00850615">
        <w:rPr>
          <w:rFonts w:ascii="Arial" w:hAnsi="Arial" w:cs="Arial"/>
          <w:noProof/>
          <w:lang w:eastAsia="it-IT"/>
        </w:rPr>
        <w:drawing>
          <wp:inline distT="0" distB="0" distL="0" distR="0" wp14:anchorId="5EEEFE63" wp14:editId="15262827">
            <wp:extent cx="5029200" cy="3657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756E0DC" w14:textId="78AF3163" w:rsidR="001A0D52" w:rsidRPr="001A0D52" w:rsidRDefault="001A0D52" w:rsidP="001A0D52">
      <w:pPr>
        <w:pStyle w:val="Titolo1"/>
        <w:spacing w:line="240" w:lineRule="auto"/>
        <w:rPr>
          <w:rFonts w:ascii="Times New Roman" w:hAnsi="Times New Roman" w:cs="Times New Roman"/>
          <w:i/>
          <w:iCs/>
          <w:color w:val="auto"/>
          <w:sz w:val="20"/>
          <w:szCs w:val="20"/>
          <w:lang w:val="en-US"/>
        </w:rPr>
      </w:pPr>
      <w:bookmarkStart w:id="69" w:name="_Toc66111316"/>
      <w:r w:rsidRPr="001A0D52">
        <w:rPr>
          <w:rFonts w:ascii="Times New Roman" w:hAnsi="Times New Roman" w:cs="Times New Roman"/>
          <w:i/>
          <w:iCs/>
          <w:color w:val="auto"/>
          <w:sz w:val="20"/>
          <w:szCs w:val="20"/>
          <w:lang w:val="en-US"/>
        </w:rPr>
        <w:t>Reference</w:t>
      </w:r>
      <w:bookmarkEnd w:id="69"/>
    </w:p>
    <w:p w14:paraId="0997B75D" w14:textId="64BB18B1" w:rsidR="00E64558" w:rsidRPr="009558A0" w:rsidRDefault="001A0D52" w:rsidP="009558A0">
      <w:pPr>
        <w:spacing w:line="240" w:lineRule="auto"/>
        <w:rPr>
          <w:rFonts w:ascii="Times New Roman" w:hAnsi="Times New Roman" w:cs="Times New Roman"/>
          <w:sz w:val="20"/>
          <w:szCs w:val="20"/>
          <w:lang w:val="en-US"/>
        </w:rPr>
      </w:pPr>
      <w:r w:rsidRPr="001A0D52">
        <w:rPr>
          <w:rFonts w:ascii="Times New Roman" w:hAnsi="Times New Roman" w:cs="Times New Roman"/>
          <w:sz w:val="20"/>
          <w:szCs w:val="20"/>
          <w:vertAlign w:val="superscript"/>
          <w:lang w:val="en-US"/>
        </w:rPr>
        <w:t>1</w:t>
      </w:r>
      <w:r w:rsidRPr="00B5754C">
        <w:rPr>
          <w:rFonts w:ascii="Times New Roman" w:hAnsi="Times New Roman" w:cs="Times New Roman"/>
          <w:sz w:val="20"/>
          <w:szCs w:val="20"/>
          <w:lang w:val="en-US"/>
        </w:rPr>
        <w:t>Chaimani A</w:t>
      </w:r>
      <w:r>
        <w:rPr>
          <w:rFonts w:ascii="Times New Roman" w:hAnsi="Times New Roman" w:cs="Times New Roman"/>
          <w:sz w:val="20"/>
          <w:szCs w:val="20"/>
          <w:lang w:val="en-US"/>
        </w:rPr>
        <w:t>,</w:t>
      </w:r>
      <w:r w:rsidRPr="00B5754C">
        <w:rPr>
          <w:rFonts w:ascii="Times New Roman" w:hAnsi="Times New Roman" w:cs="Times New Roman"/>
          <w:sz w:val="20"/>
          <w:szCs w:val="20"/>
          <w:lang w:val="en-US"/>
        </w:rPr>
        <w:t xml:space="preserve"> Salanti</w:t>
      </w:r>
      <w:r>
        <w:rPr>
          <w:rFonts w:ascii="Times New Roman" w:hAnsi="Times New Roman" w:cs="Times New Roman"/>
          <w:sz w:val="20"/>
          <w:szCs w:val="20"/>
          <w:lang w:val="en-US"/>
        </w:rPr>
        <w:t xml:space="preserve"> G.</w:t>
      </w:r>
      <w:r w:rsidRPr="00B5754C">
        <w:rPr>
          <w:rFonts w:ascii="Times New Roman" w:hAnsi="Times New Roman" w:cs="Times New Roman"/>
          <w:sz w:val="20"/>
          <w:szCs w:val="20"/>
          <w:lang w:val="en-US"/>
        </w:rPr>
        <w:t xml:space="preserve"> Using network meta-analysis to evaluate the existence of small-study effects in a network of interventions. </w:t>
      </w:r>
      <w:r w:rsidRPr="001A0D52">
        <w:rPr>
          <w:rFonts w:ascii="Times New Roman" w:hAnsi="Times New Roman" w:cs="Times New Roman"/>
          <w:i/>
          <w:iCs/>
          <w:sz w:val="20"/>
          <w:szCs w:val="20"/>
          <w:lang w:val="en-US"/>
        </w:rPr>
        <w:t>Research Synthesis Methods</w:t>
      </w:r>
      <w:r w:rsidRPr="00B5754C">
        <w:rPr>
          <w:rFonts w:ascii="Times New Roman" w:hAnsi="Times New Roman" w:cs="Times New Roman"/>
          <w:sz w:val="20"/>
          <w:szCs w:val="20"/>
          <w:lang w:val="en-US"/>
        </w:rPr>
        <w:t xml:space="preserve"> 2012</w:t>
      </w:r>
      <w:r>
        <w:rPr>
          <w:rFonts w:ascii="Times New Roman" w:hAnsi="Times New Roman" w:cs="Times New Roman"/>
          <w:sz w:val="20"/>
          <w:szCs w:val="20"/>
          <w:lang w:val="en-US"/>
        </w:rPr>
        <w:t>;</w:t>
      </w:r>
      <w:r w:rsidRPr="00B5754C">
        <w:rPr>
          <w:rFonts w:ascii="Times New Roman" w:hAnsi="Times New Roman" w:cs="Times New Roman"/>
          <w:sz w:val="20"/>
          <w:szCs w:val="20"/>
          <w:lang w:val="en-US"/>
        </w:rPr>
        <w:t>3: 161-176.</w:t>
      </w:r>
    </w:p>
    <w:sectPr w:rsidR="00E64558" w:rsidRPr="009558A0" w:rsidSect="007D2F9E">
      <w:footerReference w:type="default" r:id="rId107"/>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AC8E31" w14:textId="77777777" w:rsidR="001D3821" w:rsidRDefault="001D3821" w:rsidP="006E10D3">
      <w:pPr>
        <w:spacing w:after="0" w:line="240" w:lineRule="auto"/>
      </w:pPr>
      <w:r>
        <w:separator/>
      </w:r>
    </w:p>
  </w:endnote>
  <w:endnote w:type="continuationSeparator" w:id="0">
    <w:p w14:paraId="34D37319" w14:textId="77777777" w:rsidR="001D3821" w:rsidRDefault="001D3821" w:rsidP="006E1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156327"/>
      <w:docPartObj>
        <w:docPartGallery w:val="Page Numbers (Bottom of Page)"/>
        <w:docPartUnique/>
      </w:docPartObj>
    </w:sdtPr>
    <w:sdtEndPr/>
    <w:sdtContent>
      <w:p w14:paraId="41637190" w14:textId="0127EFD5" w:rsidR="00902052" w:rsidRDefault="00902052">
        <w:pPr>
          <w:pStyle w:val="Pidipagina"/>
          <w:jc w:val="center"/>
        </w:pPr>
        <w:r>
          <w:fldChar w:fldCharType="begin"/>
        </w:r>
        <w:r>
          <w:instrText>PAGE   \* MERGEFORMAT</w:instrText>
        </w:r>
        <w:r>
          <w:fldChar w:fldCharType="separate"/>
        </w:r>
        <w:r w:rsidR="00757285">
          <w:rPr>
            <w:noProof/>
          </w:rPr>
          <w:t>5</w:t>
        </w:r>
        <w:r>
          <w:fldChar w:fldCharType="end"/>
        </w:r>
      </w:p>
    </w:sdtContent>
  </w:sdt>
  <w:p w14:paraId="4BCBEB6C" w14:textId="77777777" w:rsidR="00902052" w:rsidRDefault="0090205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479378" w14:textId="77777777" w:rsidR="001D3821" w:rsidRDefault="001D3821" w:rsidP="006E10D3">
      <w:pPr>
        <w:spacing w:after="0" w:line="240" w:lineRule="auto"/>
      </w:pPr>
      <w:r>
        <w:separator/>
      </w:r>
    </w:p>
  </w:footnote>
  <w:footnote w:type="continuationSeparator" w:id="0">
    <w:p w14:paraId="2C41C9B7" w14:textId="77777777" w:rsidR="001D3821" w:rsidRDefault="001D3821" w:rsidP="006E10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D3209"/>
    <w:multiLevelType w:val="hybridMultilevel"/>
    <w:tmpl w:val="84B82F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EF752B9"/>
    <w:multiLevelType w:val="hybridMultilevel"/>
    <w:tmpl w:val="A3D4A7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18C5519"/>
    <w:multiLevelType w:val="hybridMultilevel"/>
    <w:tmpl w:val="EF902908"/>
    <w:lvl w:ilvl="0" w:tplc="718A5546">
      <w:start w:val="19"/>
      <w:numFmt w:val="bullet"/>
      <w:lvlText w:val="-"/>
      <w:lvlJc w:val="left"/>
      <w:pPr>
        <w:ind w:left="720" w:hanging="360"/>
      </w:pPr>
      <w:rPr>
        <w:rFonts w:ascii="Times New Roman" w:eastAsia="MS Mincho"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7267D6D"/>
    <w:multiLevelType w:val="hybridMultilevel"/>
    <w:tmpl w:val="425C49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7BB45C6"/>
    <w:multiLevelType w:val="hybridMultilevel"/>
    <w:tmpl w:val="BCC6AC10"/>
    <w:lvl w:ilvl="0" w:tplc="22FEB21E">
      <w:start w:val="19"/>
      <w:numFmt w:val="bullet"/>
      <w:lvlText w:val="-"/>
      <w:lvlJc w:val="left"/>
      <w:pPr>
        <w:ind w:left="360" w:hanging="360"/>
      </w:pPr>
      <w:rPr>
        <w:rFonts w:ascii="Times New Roman" w:eastAsia="MS Mincho"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nsid w:val="6DC03C4C"/>
    <w:multiLevelType w:val="hybridMultilevel"/>
    <w:tmpl w:val="F4A4C2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ta Banzi">
    <w15:presenceInfo w15:providerId="AD" w15:userId="S::Rita.Banzi@marionegri.it::c0ef9398-1afe-4ec6-abb2-19471fed6c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0D3"/>
    <w:rsid w:val="0000479A"/>
    <w:rsid w:val="00007935"/>
    <w:rsid w:val="00021C6F"/>
    <w:rsid w:val="000339B4"/>
    <w:rsid w:val="000367D9"/>
    <w:rsid w:val="00044B5C"/>
    <w:rsid w:val="0004736F"/>
    <w:rsid w:val="0005049B"/>
    <w:rsid w:val="00051DB9"/>
    <w:rsid w:val="0005253B"/>
    <w:rsid w:val="00053ABB"/>
    <w:rsid w:val="00067627"/>
    <w:rsid w:val="000757A5"/>
    <w:rsid w:val="00097076"/>
    <w:rsid w:val="000A0E3D"/>
    <w:rsid w:val="000C2709"/>
    <w:rsid w:val="000E561C"/>
    <w:rsid w:val="000F5EC3"/>
    <w:rsid w:val="000F7E56"/>
    <w:rsid w:val="00100BFA"/>
    <w:rsid w:val="0010664C"/>
    <w:rsid w:val="00110D60"/>
    <w:rsid w:val="00114F41"/>
    <w:rsid w:val="00131C03"/>
    <w:rsid w:val="00143C60"/>
    <w:rsid w:val="001445C0"/>
    <w:rsid w:val="0015170D"/>
    <w:rsid w:val="0015362E"/>
    <w:rsid w:val="00153F30"/>
    <w:rsid w:val="00155A3A"/>
    <w:rsid w:val="001666EC"/>
    <w:rsid w:val="001853B2"/>
    <w:rsid w:val="001A0D52"/>
    <w:rsid w:val="001A328D"/>
    <w:rsid w:val="001A4AF0"/>
    <w:rsid w:val="001A52AB"/>
    <w:rsid w:val="001B3F30"/>
    <w:rsid w:val="001C65AF"/>
    <w:rsid w:val="001D07F6"/>
    <w:rsid w:val="001D3821"/>
    <w:rsid w:val="001D6A92"/>
    <w:rsid w:val="001E0318"/>
    <w:rsid w:val="001E4D7A"/>
    <w:rsid w:val="001F7A79"/>
    <w:rsid w:val="001F7AE5"/>
    <w:rsid w:val="00203997"/>
    <w:rsid w:val="002040D3"/>
    <w:rsid w:val="00205A98"/>
    <w:rsid w:val="00210DE9"/>
    <w:rsid w:val="00212841"/>
    <w:rsid w:val="00227369"/>
    <w:rsid w:val="002333EF"/>
    <w:rsid w:val="002400AB"/>
    <w:rsid w:val="00252A2A"/>
    <w:rsid w:val="002545D7"/>
    <w:rsid w:val="002628EC"/>
    <w:rsid w:val="0026456C"/>
    <w:rsid w:val="00264F21"/>
    <w:rsid w:val="0027725F"/>
    <w:rsid w:val="002870FE"/>
    <w:rsid w:val="00297D9B"/>
    <w:rsid w:val="002B0670"/>
    <w:rsid w:val="002C29E3"/>
    <w:rsid w:val="002C3C46"/>
    <w:rsid w:val="002C3DE1"/>
    <w:rsid w:val="002C3E81"/>
    <w:rsid w:val="002E0C52"/>
    <w:rsid w:val="002E46CF"/>
    <w:rsid w:val="002E6510"/>
    <w:rsid w:val="002F2B56"/>
    <w:rsid w:val="002F339A"/>
    <w:rsid w:val="002F5D29"/>
    <w:rsid w:val="00302038"/>
    <w:rsid w:val="00310BF0"/>
    <w:rsid w:val="00312595"/>
    <w:rsid w:val="00324B77"/>
    <w:rsid w:val="003262EC"/>
    <w:rsid w:val="00333E0C"/>
    <w:rsid w:val="00335839"/>
    <w:rsid w:val="003501C8"/>
    <w:rsid w:val="0035479A"/>
    <w:rsid w:val="00380FB1"/>
    <w:rsid w:val="003857A6"/>
    <w:rsid w:val="003A044B"/>
    <w:rsid w:val="003A37B7"/>
    <w:rsid w:val="003A473D"/>
    <w:rsid w:val="003B10FE"/>
    <w:rsid w:val="003C5793"/>
    <w:rsid w:val="003D3340"/>
    <w:rsid w:val="003D536D"/>
    <w:rsid w:val="003E6435"/>
    <w:rsid w:val="003F782F"/>
    <w:rsid w:val="00410B27"/>
    <w:rsid w:val="00424A5D"/>
    <w:rsid w:val="004266E7"/>
    <w:rsid w:val="004311F0"/>
    <w:rsid w:val="0044367F"/>
    <w:rsid w:val="00444B42"/>
    <w:rsid w:val="004542CA"/>
    <w:rsid w:val="00481186"/>
    <w:rsid w:val="0048631D"/>
    <w:rsid w:val="004879B3"/>
    <w:rsid w:val="004935BC"/>
    <w:rsid w:val="00493919"/>
    <w:rsid w:val="004B3CB3"/>
    <w:rsid w:val="004B5DBD"/>
    <w:rsid w:val="004B79D0"/>
    <w:rsid w:val="004C3333"/>
    <w:rsid w:val="004D000B"/>
    <w:rsid w:val="004D4055"/>
    <w:rsid w:val="004E293F"/>
    <w:rsid w:val="004E5172"/>
    <w:rsid w:val="004E6930"/>
    <w:rsid w:val="00503A32"/>
    <w:rsid w:val="00505FB2"/>
    <w:rsid w:val="0051093D"/>
    <w:rsid w:val="00532498"/>
    <w:rsid w:val="00534812"/>
    <w:rsid w:val="00543DF4"/>
    <w:rsid w:val="00567ACC"/>
    <w:rsid w:val="0058460F"/>
    <w:rsid w:val="00590F5A"/>
    <w:rsid w:val="00596ACF"/>
    <w:rsid w:val="005C1236"/>
    <w:rsid w:val="005D04A6"/>
    <w:rsid w:val="005D2BC1"/>
    <w:rsid w:val="005E0F37"/>
    <w:rsid w:val="005E3FD7"/>
    <w:rsid w:val="005E7818"/>
    <w:rsid w:val="005F233B"/>
    <w:rsid w:val="00602D22"/>
    <w:rsid w:val="00603A7D"/>
    <w:rsid w:val="0061103E"/>
    <w:rsid w:val="00611B60"/>
    <w:rsid w:val="0062302C"/>
    <w:rsid w:val="00627FA0"/>
    <w:rsid w:val="00646CE9"/>
    <w:rsid w:val="00647548"/>
    <w:rsid w:val="00666F6F"/>
    <w:rsid w:val="00671ACE"/>
    <w:rsid w:val="006735FF"/>
    <w:rsid w:val="00680657"/>
    <w:rsid w:val="00691007"/>
    <w:rsid w:val="00695135"/>
    <w:rsid w:val="006B5E1E"/>
    <w:rsid w:val="006B7FAB"/>
    <w:rsid w:val="006C184F"/>
    <w:rsid w:val="006E10D3"/>
    <w:rsid w:val="006F2158"/>
    <w:rsid w:val="007014F6"/>
    <w:rsid w:val="00703D1C"/>
    <w:rsid w:val="0072118E"/>
    <w:rsid w:val="007241A0"/>
    <w:rsid w:val="00737452"/>
    <w:rsid w:val="00755BE9"/>
    <w:rsid w:val="00757285"/>
    <w:rsid w:val="00765DD4"/>
    <w:rsid w:val="007678F9"/>
    <w:rsid w:val="00772436"/>
    <w:rsid w:val="007905F4"/>
    <w:rsid w:val="00797C34"/>
    <w:rsid w:val="007D0DD6"/>
    <w:rsid w:val="007D2AFA"/>
    <w:rsid w:val="007D2F9E"/>
    <w:rsid w:val="007E074B"/>
    <w:rsid w:val="007F6243"/>
    <w:rsid w:val="008042DB"/>
    <w:rsid w:val="008167F2"/>
    <w:rsid w:val="00824C1C"/>
    <w:rsid w:val="0083161B"/>
    <w:rsid w:val="008344EC"/>
    <w:rsid w:val="00842D03"/>
    <w:rsid w:val="00847016"/>
    <w:rsid w:val="00850615"/>
    <w:rsid w:val="0086160D"/>
    <w:rsid w:val="008620BC"/>
    <w:rsid w:val="00873718"/>
    <w:rsid w:val="00875483"/>
    <w:rsid w:val="0087745D"/>
    <w:rsid w:val="00882D03"/>
    <w:rsid w:val="008935CB"/>
    <w:rsid w:val="00895DFC"/>
    <w:rsid w:val="008B22AC"/>
    <w:rsid w:val="008B6C04"/>
    <w:rsid w:val="008B6C5F"/>
    <w:rsid w:val="008C5BBB"/>
    <w:rsid w:val="008C5DD1"/>
    <w:rsid w:val="008D3C61"/>
    <w:rsid w:val="008E3B89"/>
    <w:rsid w:val="008E7E2E"/>
    <w:rsid w:val="008F003F"/>
    <w:rsid w:val="008F01FF"/>
    <w:rsid w:val="008F1E89"/>
    <w:rsid w:val="00902052"/>
    <w:rsid w:val="00915D03"/>
    <w:rsid w:val="00915F58"/>
    <w:rsid w:val="009160E0"/>
    <w:rsid w:val="00916245"/>
    <w:rsid w:val="0093033A"/>
    <w:rsid w:val="00935CC9"/>
    <w:rsid w:val="00942C27"/>
    <w:rsid w:val="0094367A"/>
    <w:rsid w:val="00952952"/>
    <w:rsid w:val="00952EF5"/>
    <w:rsid w:val="009558A0"/>
    <w:rsid w:val="009565EF"/>
    <w:rsid w:val="009701D0"/>
    <w:rsid w:val="0097246B"/>
    <w:rsid w:val="009730F9"/>
    <w:rsid w:val="00980A74"/>
    <w:rsid w:val="009813D1"/>
    <w:rsid w:val="00987F01"/>
    <w:rsid w:val="00992602"/>
    <w:rsid w:val="0099700B"/>
    <w:rsid w:val="00997A8A"/>
    <w:rsid w:val="009A4752"/>
    <w:rsid w:val="009B0E70"/>
    <w:rsid w:val="009C2C8C"/>
    <w:rsid w:val="009C365C"/>
    <w:rsid w:val="009C4DA2"/>
    <w:rsid w:val="009D4A26"/>
    <w:rsid w:val="009D4A27"/>
    <w:rsid w:val="009E35FB"/>
    <w:rsid w:val="009F3DB2"/>
    <w:rsid w:val="009F7F65"/>
    <w:rsid w:val="00A00957"/>
    <w:rsid w:val="00A07908"/>
    <w:rsid w:val="00A138DC"/>
    <w:rsid w:val="00A14415"/>
    <w:rsid w:val="00A253EE"/>
    <w:rsid w:val="00A300AE"/>
    <w:rsid w:val="00A421FF"/>
    <w:rsid w:val="00A57805"/>
    <w:rsid w:val="00A60B80"/>
    <w:rsid w:val="00A6453C"/>
    <w:rsid w:val="00A661C1"/>
    <w:rsid w:val="00A825D3"/>
    <w:rsid w:val="00A87870"/>
    <w:rsid w:val="00AA2D1D"/>
    <w:rsid w:val="00AB1BAE"/>
    <w:rsid w:val="00AB7DD2"/>
    <w:rsid w:val="00AC088B"/>
    <w:rsid w:val="00AC0B93"/>
    <w:rsid w:val="00AD0E46"/>
    <w:rsid w:val="00AE3BB8"/>
    <w:rsid w:val="00AE3E91"/>
    <w:rsid w:val="00AE672E"/>
    <w:rsid w:val="00AF4447"/>
    <w:rsid w:val="00AF7F56"/>
    <w:rsid w:val="00B034CF"/>
    <w:rsid w:val="00B04935"/>
    <w:rsid w:val="00B138A0"/>
    <w:rsid w:val="00B13CF0"/>
    <w:rsid w:val="00B14136"/>
    <w:rsid w:val="00B21589"/>
    <w:rsid w:val="00B22BF3"/>
    <w:rsid w:val="00B237F9"/>
    <w:rsid w:val="00B311D0"/>
    <w:rsid w:val="00B32E57"/>
    <w:rsid w:val="00B34F0F"/>
    <w:rsid w:val="00B514F6"/>
    <w:rsid w:val="00B51F3F"/>
    <w:rsid w:val="00B52614"/>
    <w:rsid w:val="00B527FD"/>
    <w:rsid w:val="00B5754C"/>
    <w:rsid w:val="00B602CF"/>
    <w:rsid w:val="00B66669"/>
    <w:rsid w:val="00B779B1"/>
    <w:rsid w:val="00BA0663"/>
    <w:rsid w:val="00BB044D"/>
    <w:rsid w:val="00BC4F19"/>
    <w:rsid w:val="00BD5B75"/>
    <w:rsid w:val="00BE65EF"/>
    <w:rsid w:val="00BF0850"/>
    <w:rsid w:val="00BF37C4"/>
    <w:rsid w:val="00C05106"/>
    <w:rsid w:val="00C07A3D"/>
    <w:rsid w:val="00C156FB"/>
    <w:rsid w:val="00C32729"/>
    <w:rsid w:val="00C52965"/>
    <w:rsid w:val="00C60E4B"/>
    <w:rsid w:val="00C6237F"/>
    <w:rsid w:val="00C7110B"/>
    <w:rsid w:val="00C72A33"/>
    <w:rsid w:val="00C800FA"/>
    <w:rsid w:val="00C86F6E"/>
    <w:rsid w:val="00C92426"/>
    <w:rsid w:val="00C93E91"/>
    <w:rsid w:val="00CC0014"/>
    <w:rsid w:val="00CE2371"/>
    <w:rsid w:val="00CF0C2A"/>
    <w:rsid w:val="00CF3C6C"/>
    <w:rsid w:val="00D030E4"/>
    <w:rsid w:val="00D16BF0"/>
    <w:rsid w:val="00D36C62"/>
    <w:rsid w:val="00D42995"/>
    <w:rsid w:val="00D44FD6"/>
    <w:rsid w:val="00D5683A"/>
    <w:rsid w:val="00D63A67"/>
    <w:rsid w:val="00D67B28"/>
    <w:rsid w:val="00D7393D"/>
    <w:rsid w:val="00D75948"/>
    <w:rsid w:val="00D91AF1"/>
    <w:rsid w:val="00DA356D"/>
    <w:rsid w:val="00DB293A"/>
    <w:rsid w:val="00DB7746"/>
    <w:rsid w:val="00DC62FB"/>
    <w:rsid w:val="00DD48F1"/>
    <w:rsid w:val="00DD4985"/>
    <w:rsid w:val="00DE0FAA"/>
    <w:rsid w:val="00DE24EC"/>
    <w:rsid w:val="00DE36E4"/>
    <w:rsid w:val="00DE56AE"/>
    <w:rsid w:val="00DE5B28"/>
    <w:rsid w:val="00DF053D"/>
    <w:rsid w:val="00DF21E9"/>
    <w:rsid w:val="00DF5AB0"/>
    <w:rsid w:val="00E022E9"/>
    <w:rsid w:val="00E05C0A"/>
    <w:rsid w:val="00E178F9"/>
    <w:rsid w:val="00E20649"/>
    <w:rsid w:val="00E25150"/>
    <w:rsid w:val="00E33E96"/>
    <w:rsid w:val="00E428C0"/>
    <w:rsid w:val="00E47B40"/>
    <w:rsid w:val="00E57BFB"/>
    <w:rsid w:val="00E62ACE"/>
    <w:rsid w:val="00E64558"/>
    <w:rsid w:val="00E670B9"/>
    <w:rsid w:val="00E72318"/>
    <w:rsid w:val="00E810E0"/>
    <w:rsid w:val="00E920E5"/>
    <w:rsid w:val="00E9763D"/>
    <w:rsid w:val="00EB177B"/>
    <w:rsid w:val="00EC26B4"/>
    <w:rsid w:val="00EC68D1"/>
    <w:rsid w:val="00ED2A30"/>
    <w:rsid w:val="00ED41F9"/>
    <w:rsid w:val="00EE056D"/>
    <w:rsid w:val="00EE15D0"/>
    <w:rsid w:val="00EE63AD"/>
    <w:rsid w:val="00EF59CE"/>
    <w:rsid w:val="00F02ACF"/>
    <w:rsid w:val="00F22154"/>
    <w:rsid w:val="00F30023"/>
    <w:rsid w:val="00F35B82"/>
    <w:rsid w:val="00F42D36"/>
    <w:rsid w:val="00F43FD1"/>
    <w:rsid w:val="00F50F18"/>
    <w:rsid w:val="00F61A31"/>
    <w:rsid w:val="00F71959"/>
    <w:rsid w:val="00F749C7"/>
    <w:rsid w:val="00F756B1"/>
    <w:rsid w:val="00F87F1E"/>
    <w:rsid w:val="00F90282"/>
    <w:rsid w:val="00F96AFC"/>
    <w:rsid w:val="00FA3F30"/>
    <w:rsid w:val="00FA7C45"/>
    <w:rsid w:val="00FB3D1F"/>
    <w:rsid w:val="00FD0F4F"/>
    <w:rsid w:val="00FD16C7"/>
    <w:rsid w:val="00FE0F3B"/>
    <w:rsid w:val="00FE6783"/>
    <w:rsid w:val="00FF1583"/>
    <w:rsid w:val="00FF42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B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1066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1066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E10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E10D3"/>
  </w:style>
  <w:style w:type="paragraph" w:styleId="Pidipagina">
    <w:name w:val="footer"/>
    <w:basedOn w:val="Normale"/>
    <w:link w:val="PidipaginaCarattere"/>
    <w:uiPriority w:val="99"/>
    <w:unhideWhenUsed/>
    <w:rsid w:val="006E10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E10D3"/>
  </w:style>
  <w:style w:type="character" w:styleId="Rimandocommento">
    <w:name w:val="annotation reference"/>
    <w:basedOn w:val="Carpredefinitoparagrafo"/>
    <w:uiPriority w:val="99"/>
    <w:semiHidden/>
    <w:unhideWhenUsed/>
    <w:rsid w:val="00CE2371"/>
    <w:rPr>
      <w:sz w:val="16"/>
      <w:szCs w:val="16"/>
    </w:rPr>
  </w:style>
  <w:style w:type="paragraph" w:styleId="Testocommento">
    <w:name w:val="annotation text"/>
    <w:basedOn w:val="Normale"/>
    <w:link w:val="TestocommentoCarattere"/>
    <w:uiPriority w:val="99"/>
    <w:semiHidden/>
    <w:unhideWhenUsed/>
    <w:rsid w:val="00CE237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CE2371"/>
    <w:rPr>
      <w:sz w:val="20"/>
      <w:szCs w:val="20"/>
    </w:rPr>
  </w:style>
  <w:style w:type="paragraph" w:styleId="Soggettocommento">
    <w:name w:val="annotation subject"/>
    <w:basedOn w:val="Testocommento"/>
    <w:next w:val="Testocommento"/>
    <w:link w:val="SoggettocommentoCarattere"/>
    <w:uiPriority w:val="99"/>
    <w:semiHidden/>
    <w:unhideWhenUsed/>
    <w:rsid w:val="00CE2371"/>
    <w:rPr>
      <w:b/>
      <w:bCs/>
    </w:rPr>
  </w:style>
  <w:style w:type="character" w:customStyle="1" w:styleId="SoggettocommentoCarattere">
    <w:name w:val="Soggetto commento Carattere"/>
    <w:basedOn w:val="TestocommentoCarattere"/>
    <w:link w:val="Soggettocommento"/>
    <w:uiPriority w:val="99"/>
    <w:semiHidden/>
    <w:rsid w:val="00CE2371"/>
    <w:rPr>
      <w:b/>
      <w:bCs/>
      <w:sz w:val="20"/>
      <w:szCs w:val="20"/>
    </w:rPr>
  </w:style>
  <w:style w:type="paragraph" w:styleId="Testofumetto">
    <w:name w:val="Balloon Text"/>
    <w:basedOn w:val="Normale"/>
    <w:link w:val="TestofumettoCarattere"/>
    <w:uiPriority w:val="99"/>
    <w:semiHidden/>
    <w:unhideWhenUsed/>
    <w:rsid w:val="00CE237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E2371"/>
    <w:rPr>
      <w:rFonts w:ascii="Segoe UI" w:hAnsi="Segoe UI" w:cs="Segoe UI"/>
      <w:sz w:val="18"/>
      <w:szCs w:val="18"/>
    </w:rPr>
  </w:style>
  <w:style w:type="character" w:customStyle="1" w:styleId="Titolo1Carattere">
    <w:name w:val="Titolo 1 Carattere"/>
    <w:basedOn w:val="Carpredefinitoparagrafo"/>
    <w:link w:val="Titolo1"/>
    <w:uiPriority w:val="9"/>
    <w:rsid w:val="0010664C"/>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sid w:val="0010664C"/>
    <w:rPr>
      <w:rFonts w:asciiTheme="majorHAnsi" w:eastAsiaTheme="majorEastAsia" w:hAnsiTheme="majorHAnsi" w:cstheme="majorBidi"/>
      <w:color w:val="2F5496" w:themeColor="accent1" w:themeShade="BF"/>
      <w:sz w:val="26"/>
      <w:szCs w:val="26"/>
    </w:rPr>
  </w:style>
  <w:style w:type="character" w:styleId="Collegamentoipertestuale">
    <w:name w:val="Hyperlink"/>
    <w:basedOn w:val="Carpredefinitoparagrafo"/>
    <w:uiPriority w:val="99"/>
    <w:unhideWhenUsed/>
    <w:rsid w:val="00AD0E46"/>
    <w:rPr>
      <w:color w:val="0000FF"/>
      <w:u w:val="single"/>
    </w:rPr>
  </w:style>
  <w:style w:type="character" w:styleId="Enfasicorsivo">
    <w:name w:val="Emphasis"/>
    <w:basedOn w:val="Carpredefinitoparagrafo"/>
    <w:uiPriority w:val="20"/>
    <w:qFormat/>
    <w:rsid w:val="00AD0E46"/>
    <w:rPr>
      <w:i/>
      <w:iCs/>
    </w:rPr>
  </w:style>
  <w:style w:type="paragraph" w:styleId="Paragrafoelenco">
    <w:name w:val="List Paragraph"/>
    <w:basedOn w:val="Normale"/>
    <w:uiPriority w:val="34"/>
    <w:qFormat/>
    <w:rsid w:val="00A253EE"/>
    <w:pPr>
      <w:ind w:left="720"/>
      <w:contextualSpacing/>
    </w:pPr>
  </w:style>
  <w:style w:type="character" w:customStyle="1" w:styleId="UnresolvedMention1">
    <w:name w:val="Unresolved Mention1"/>
    <w:basedOn w:val="Carpredefinitoparagrafo"/>
    <w:uiPriority w:val="99"/>
    <w:semiHidden/>
    <w:unhideWhenUsed/>
    <w:rsid w:val="00A253EE"/>
    <w:rPr>
      <w:color w:val="605E5C"/>
      <w:shd w:val="clear" w:color="auto" w:fill="E1DFDD"/>
    </w:rPr>
  </w:style>
  <w:style w:type="table" w:styleId="Grigliatabella">
    <w:name w:val="Table Grid"/>
    <w:basedOn w:val="Tabellanormale"/>
    <w:uiPriority w:val="39"/>
    <w:rsid w:val="00A2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tinf">
    <w:name w:val="hit_inf"/>
    <w:basedOn w:val="Carpredefinitoparagrafo"/>
    <w:rsid w:val="00A253EE"/>
  </w:style>
  <w:style w:type="character" w:customStyle="1" w:styleId="hitorg">
    <w:name w:val="hit_org"/>
    <w:basedOn w:val="Carpredefinitoparagrafo"/>
    <w:rsid w:val="00A253EE"/>
  </w:style>
  <w:style w:type="paragraph" w:styleId="Titolosommario">
    <w:name w:val="TOC Heading"/>
    <w:basedOn w:val="Titolo1"/>
    <w:next w:val="Normale"/>
    <w:uiPriority w:val="39"/>
    <w:unhideWhenUsed/>
    <w:qFormat/>
    <w:rsid w:val="000367D9"/>
    <w:pPr>
      <w:outlineLvl w:val="9"/>
    </w:pPr>
    <w:rPr>
      <w:lang w:eastAsia="it-IT"/>
    </w:rPr>
  </w:style>
  <w:style w:type="paragraph" w:styleId="Sommario1">
    <w:name w:val="toc 1"/>
    <w:basedOn w:val="Normale"/>
    <w:next w:val="Normale"/>
    <w:autoRedefine/>
    <w:uiPriority w:val="39"/>
    <w:unhideWhenUsed/>
    <w:rsid w:val="000367D9"/>
    <w:pPr>
      <w:spacing w:after="100"/>
    </w:pPr>
  </w:style>
  <w:style w:type="paragraph" w:styleId="Sommario2">
    <w:name w:val="toc 2"/>
    <w:basedOn w:val="Normale"/>
    <w:next w:val="Normale"/>
    <w:autoRedefine/>
    <w:uiPriority w:val="39"/>
    <w:unhideWhenUsed/>
    <w:rsid w:val="000367D9"/>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1066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1066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E10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E10D3"/>
  </w:style>
  <w:style w:type="paragraph" w:styleId="Pidipagina">
    <w:name w:val="footer"/>
    <w:basedOn w:val="Normale"/>
    <w:link w:val="PidipaginaCarattere"/>
    <w:uiPriority w:val="99"/>
    <w:unhideWhenUsed/>
    <w:rsid w:val="006E10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E10D3"/>
  </w:style>
  <w:style w:type="character" w:styleId="Rimandocommento">
    <w:name w:val="annotation reference"/>
    <w:basedOn w:val="Carpredefinitoparagrafo"/>
    <w:uiPriority w:val="99"/>
    <w:semiHidden/>
    <w:unhideWhenUsed/>
    <w:rsid w:val="00CE2371"/>
    <w:rPr>
      <w:sz w:val="16"/>
      <w:szCs w:val="16"/>
    </w:rPr>
  </w:style>
  <w:style w:type="paragraph" w:styleId="Testocommento">
    <w:name w:val="annotation text"/>
    <w:basedOn w:val="Normale"/>
    <w:link w:val="TestocommentoCarattere"/>
    <w:uiPriority w:val="99"/>
    <w:semiHidden/>
    <w:unhideWhenUsed/>
    <w:rsid w:val="00CE237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CE2371"/>
    <w:rPr>
      <w:sz w:val="20"/>
      <w:szCs w:val="20"/>
    </w:rPr>
  </w:style>
  <w:style w:type="paragraph" w:styleId="Soggettocommento">
    <w:name w:val="annotation subject"/>
    <w:basedOn w:val="Testocommento"/>
    <w:next w:val="Testocommento"/>
    <w:link w:val="SoggettocommentoCarattere"/>
    <w:uiPriority w:val="99"/>
    <w:semiHidden/>
    <w:unhideWhenUsed/>
    <w:rsid w:val="00CE2371"/>
    <w:rPr>
      <w:b/>
      <w:bCs/>
    </w:rPr>
  </w:style>
  <w:style w:type="character" w:customStyle="1" w:styleId="SoggettocommentoCarattere">
    <w:name w:val="Soggetto commento Carattere"/>
    <w:basedOn w:val="TestocommentoCarattere"/>
    <w:link w:val="Soggettocommento"/>
    <w:uiPriority w:val="99"/>
    <w:semiHidden/>
    <w:rsid w:val="00CE2371"/>
    <w:rPr>
      <w:b/>
      <w:bCs/>
      <w:sz w:val="20"/>
      <w:szCs w:val="20"/>
    </w:rPr>
  </w:style>
  <w:style w:type="paragraph" w:styleId="Testofumetto">
    <w:name w:val="Balloon Text"/>
    <w:basedOn w:val="Normale"/>
    <w:link w:val="TestofumettoCarattere"/>
    <w:uiPriority w:val="99"/>
    <w:semiHidden/>
    <w:unhideWhenUsed/>
    <w:rsid w:val="00CE237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E2371"/>
    <w:rPr>
      <w:rFonts w:ascii="Segoe UI" w:hAnsi="Segoe UI" w:cs="Segoe UI"/>
      <w:sz w:val="18"/>
      <w:szCs w:val="18"/>
    </w:rPr>
  </w:style>
  <w:style w:type="character" w:customStyle="1" w:styleId="Titolo1Carattere">
    <w:name w:val="Titolo 1 Carattere"/>
    <w:basedOn w:val="Carpredefinitoparagrafo"/>
    <w:link w:val="Titolo1"/>
    <w:uiPriority w:val="9"/>
    <w:rsid w:val="0010664C"/>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sid w:val="0010664C"/>
    <w:rPr>
      <w:rFonts w:asciiTheme="majorHAnsi" w:eastAsiaTheme="majorEastAsia" w:hAnsiTheme="majorHAnsi" w:cstheme="majorBidi"/>
      <w:color w:val="2F5496" w:themeColor="accent1" w:themeShade="BF"/>
      <w:sz w:val="26"/>
      <w:szCs w:val="26"/>
    </w:rPr>
  </w:style>
  <w:style w:type="character" w:styleId="Collegamentoipertestuale">
    <w:name w:val="Hyperlink"/>
    <w:basedOn w:val="Carpredefinitoparagrafo"/>
    <w:uiPriority w:val="99"/>
    <w:unhideWhenUsed/>
    <w:rsid w:val="00AD0E46"/>
    <w:rPr>
      <w:color w:val="0000FF"/>
      <w:u w:val="single"/>
    </w:rPr>
  </w:style>
  <w:style w:type="character" w:styleId="Enfasicorsivo">
    <w:name w:val="Emphasis"/>
    <w:basedOn w:val="Carpredefinitoparagrafo"/>
    <w:uiPriority w:val="20"/>
    <w:qFormat/>
    <w:rsid w:val="00AD0E46"/>
    <w:rPr>
      <w:i/>
      <w:iCs/>
    </w:rPr>
  </w:style>
  <w:style w:type="paragraph" w:styleId="Paragrafoelenco">
    <w:name w:val="List Paragraph"/>
    <w:basedOn w:val="Normale"/>
    <w:uiPriority w:val="34"/>
    <w:qFormat/>
    <w:rsid w:val="00A253EE"/>
    <w:pPr>
      <w:ind w:left="720"/>
      <w:contextualSpacing/>
    </w:pPr>
  </w:style>
  <w:style w:type="character" w:customStyle="1" w:styleId="UnresolvedMention1">
    <w:name w:val="Unresolved Mention1"/>
    <w:basedOn w:val="Carpredefinitoparagrafo"/>
    <w:uiPriority w:val="99"/>
    <w:semiHidden/>
    <w:unhideWhenUsed/>
    <w:rsid w:val="00A253EE"/>
    <w:rPr>
      <w:color w:val="605E5C"/>
      <w:shd w:val="clear" w:color="auto" w:fill="E1DFDD"/>
    </w:rPr>
  </w:style>
  <w:style w:type="table" w:styleId="Grigliatabella">
    <w:name w:val="Table Grid"/>
    <w:basedOn w:val="Tabellanormale"/>
    <w:uiPriority w:val="39"/>
    <w:rsid w:val="00A2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tinf">
    <w:name w:val="hit_inf"/>
    <w:basedOn w:val="Carpredefinitoparagrafo"/>
    <w:rsid w:val="00A253EE"/>
  </w:style>
  <w:style w:type="character" w:customStyle="1" w:styleId="hitorg">
    <w:name w:val="hit_org"/>
    <w:basedOn w:val="Carpredefinitoparagrafo"/>
    <w:rsid w:val="00A253EE"/>
  </w:style>
  <w:style w:type="paragraph" w:styleId="Titolosommario">
    <w:name w:val="TOC Heading"/>
    <w:basedOn w:val="Titolo1"/>
    <w:next w:val="Normale"/>
    <w:uiPriority w:val="39"/>
    <w:unhideWhenUsed/>
    <w:qFormat/>
    <w:rsid w:val="000367D9"/>
    <w:pPr>
      <w:outlineLvl w:val="9"/>
    </w:pPr>
    <w:rPr>
      <w:lang w:eastAsia="it-IT"/>
    </w:rPr>
  </w:style>
  <w:style w:type="paragraph" w:styleId="Sommario1">
    <w:name w:val="toc 1"/>
    <w:basedOn w:val="Normale"/>
    <w:next w:val="Normale"/>
    <w:autoRedefine/>
    <w:uiPriority w:val="39"/>
    <w:unhideWhenUsed/>
    <w:rsid w:val="000367D9"/>
    <w:pPr>
      <w:spacing w:after="100"/>
    </w:pPr>
  </w:style>
  <w:style w:type="paragraph" w:styleId="Sommario2">
    <w:name w:val="toc 2"/>
    <w:basedOn w:val="Normale"/>
    <w:next w:val="Normale"/>
    <w:autoRedefine/>
    <w:uiPriority w:val="39"/>
    <w:unhideWhenUsed/>
    <w:rsid w:val="000367D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66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100.png"/><Relationship Id="rId42" Type="http://schemas.openxmlformats.org/officeDocument/2006/relationships/image" Target="media/image21.png"/><Relationship Id="rId47" Type="http://schemas.openxmlformats.org/officeDocument/2006/relationships/image" Target="media/image230.png"/><Relationship Id="rId63" Type="http://schemas.openxmlformats.org/officeDocument/2006/relationships/image" Target="media/image310.png"/><Relationship Id="rId68" Type="http://schemas.openxmlformats.org/officeDocument/2006/relationships/image" Target="media/image34.png"/><Relationship Id="rId84" Type="http://schemas.openxmlformats.org/officeDocument/2006/relationships/image" Target="media/image42.png"/><Relationship Id="rId89" Type="http://schemas.openxmlformats.org/officeDocument/2006/relationships/image" Target="media/image440.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40.png"/><Relationship Id="rId107" Type="http://schemas.openxmlformats.org/officeDocument/2006/relationships/footer" Target="footer1.xml"/><Relationship Id="rId11" Type="http://schemas.openxmlformats.org/officeDocument/2006/relationships/image" Target="media/image3.emf"/><Relationship Id="rId24" Type="http://schemas.openxmlformats.org/officeDocument/2006/relationships/image" Target="media/image12.png"/><Relationship Id="rId32" Type="http://schemas.openxmlformats.org/officeDocument/2006/relationships/image" Target="media/image16.png"/><Relationship Id="rId37" Type="http://schemas.openxmlformats.org/officeDocument/2006/relationships/image" Target="media/image180.png"/><Relationship Id="rId40" Type="http://schemas.openxmlformats.org/officeDocument/2006/relationships/image" Target="media/image20.png"/><Relationship Id="rId45" Type="http://schemas.openxmlformats.org/officeDocument/2006/relationships/image" Target="media/image220.png"/><Relationship Id="rId53" Type="http://schemas.openxmlformats.org/officeDocument/2006/relationships/image" Target="media/image260.png"/><Relationship Id="rId58" Type="http://schemas.openxmlformats.org/officeDocument/2006/relationships/image" Target="media/image29.png"/><Relationship Id="rId66" Type="http://schemas.openxmlformats.org/officeDocument/2006/relationships/image" Target="media/image33.png"/><Relationship Id="rId74" Type="http://schemas.openxmlformats.org/officeDocument/2006/relationships/image" Target="media/image37.png"/><Relationship Id="rId79" Type="http://schemas.openxmlformats.org/officeDocument/2006/relationships/image" Target="media/image390.png"/><Relationship Id="rId87" Type="http://schemas.openxmlformats.org/officeDocument/2006/relationships/image" Target="media/image430.png"/><Relationship Id="rId102" Type="http://schemas.openxmlformats.org/officeDocument/2006/relationships/image" Target="media/image52.emf"/><Relationship Id="rId110" Type="http://schemas.microsoft.com/office/2011/relationships/people" Target="people.xml"/><Relationship Id="rId5" Type="http://schemas.openxmlformats.org/officeDocument/2006/relationships/settings" Target="settings.xml"/><Relationship Id="rId61" Type="http://schemas.openxmlformats.org/officeDocument/2006/relationships/image" Target="media/image300.png"/><Relationship Id="rId82" Type="http://schemas.openxmlformats.org/officeDocument/2006/relationships/image" Target="media/image41.png"/><Relationship Id="rId90" Type="http://schemas.openxmlformats.org/officeDocument/2006/relationships/image" Target="media/image45.png"/><Relationship Id="rId95" Type="http://schemas.openxmlformats.org/officeDocument/2006/relationships/image" Target="media/image470.png"/><Relationship Id="rId19" Type="http://schemas.openxmlformats.org/officeDocument/2006/relationships/image" Target="media/image90.png"/><Relationship Id="rId14" Type="http://schemas.openxmlformats.org/officeDocument/2006/relationships/image" Target="media/image6.emf"/><Relationship Id="rId22" Type="http://schemas.openxmlformats.org/officeDocument/2006/relationships/image" Target="media/image11.png"/><Relationship Id="rId27" Type="http://schemas.openxmlformats.org/officeDocument/2006/relationships/image" Target="media/image130.png"/><Relationship Id="rId30" Type="http://schemas.openxmlformats.org/officeDocument/2006/relationships/image" Target="media/image15.png"/><Relationship Id="rId35" Type="http://schemas.openxmlformats.org/officeDocument/2006/relationships/image" Target="media/image170.png"/><Relationship Id="rId43" Type="http://schemas.openxmlformats.org/officeDocument/2006/relationships/image" Target="media/image210.png"/><Relationship Id="rId48" Type="http://schemas.openxmlformats.org/officeDocument/2006/relationships/image" Target="media/image24.png"/><Relationship Id="rId56" Type="http://schemas.openxmlformats.org/officeDocument/2006/relationships/image" Target="media/image28.png"/><Relationship Id="rId64" Type="http://schemas.openxmlformats.org/officeDocument/2006/relationships/image" Target="media/image32.png"/><Relationship Id="rId69" Type="http://schemas.openxmlformats.org/officeDocument/2006/relationships/image" Target="media/image340.png"/><Relationship Id="rId77" Type="http://schemas.openxmlformats.org/officeDocument/2006/relationships/image" Target="media/image380.png"/><Relationship Id="rId100" Type="http://schemas.openxmlformats.org/officeDocument/2006/relationships/image" Target="media/image50.emf"/><Relationship Id="rId105" Type="http://schemas.openxmlformats.org/officeDocument/2006/relationships/image" Target="media/image55.emf"/><Relationship Id="rId8" Type="http://schemas.openxmlformats.org/officeDocument/2006/relationships/endnotes" Target="endnotes.xml"/><Relationship Id="rId51" Type="http://schemas.openxmlformats.org/officeDocument/2006/relationships/image" Target="media/image250.png"/><Relationship Id="rId72" Type="http://schemas.openxmlformats.org/officeDocument/2006/relationships/image" Target="media/image36.png"/><Relationship Id="rId80" Type="http://schemas.openxmlformats.org/officeDocument/2006/relationships/image" Target="media/image40.png"/><Relationship Id="rId85" Type="http://schemas.openxmlformats.org/officeDocument/2006/relationships/image" Target="media/image420.png"/><Relationship Id="rId93" Type="http://schemas.openxmlformats.org/officeDocument/2006/relationships/image" Target="media/image460.png"/><Relationship Id="rId98" Type="http://schemas.openxmlformats.org/officeDocument/2006/relationships/image" Target="media/image49.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80.png"/><Relationship Id="rId25" Type="http://schemas.openxmlformats.org/officeDocument/2006/relationships/image" Target="media/image120.png"/><Relationship Id="rId33" Type="http://schemas.openxmlformats.org/officeDocument/2006/relationships/image" Target="media/image160.png"/><Relationship Id="rId38" Type="http://schemas.openxmlformats.org/officeDocument/2006/relationships/image" Target="media/image19.png"/><Relationship Id="rId46" Type="http://schemas.openxmlformats.org/officeDocument/2006/relationships/image" Target="media/image23.png"/><Relationship Id="rId59" Type="http://schemas.openxmlformats.org/officeDocument/2006/relationships/image" Target="media/image290.png"/><Relationship Id="rId67" Type="http://schemas.openxmlformats.org/officeDocument/2006/relationships/image" Target="media/image330.png"/><Relationship Id="rId103" Type="http://schemas.openxmlformats.org/officeDocument/2006/relationships/image" Target="media/image53.emf"/><Relationship Id="rId108"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200.png"/><Relationship Id="rId54" Type="http://schemas.openxmlformats.org/officeDocument/2006/relationships/image" Target="media/image27.png"/><Relationship Id="rId62" Type="http://schemas.openxmlformats.org/officeDocument/2006/relationships/image" Target="media/image31.png"/><Relationship Id="rId70" Type="http://schemas.openxmlformats.org/officeDocument/2006/relationships/image" Target="media/image35.png"/><Relationship Id="rId75" Type="http://schemas.openxmlformats.org/officeDocument/2006/relationships/image" Target="media/image370.png"/><Relationship Id="rId83" Type="http://schemas.openxmlformats.org/officeDocument/2006/relationships/image" Target="media/image410.png"/><Relationship Id="rId88" Type="http://schemas.openxmlformats.org/officeDocument/2006/relationships/image" Target="media/image44.png"/><Relationship Id="rId91" Type="http://schemas.openxmlformats.org/officeDocument/2006/relationships/image" Target="media/image450.png"/><Relationship Id="rId96"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10.png"/><Relationship Id="rId28" Type="http://schemas.openxmlformats.org/officeDocument/2006/relationships/image" Target="media/image14.png"/><Relationship Id="rId36" Type="http://schemas.openxmlformats.org/officeDocument/2006/relationships/image" Target="media/image18.png"/><Relationship Id="rId49" Type="http://schemas.openxmlformats.org/officeDocument/2006/relationships/image" Target="media/image240.png"/><Relationship Id="rId57" Type="http://schemas.openxmlformats.org/officeDocument/2006/relationships/image" Target="media/image280.png"/><Relationship Id="rId106" Type="http://schemas.openxmlformats.org/officeDocument/2006/relationships/image" Target="media/image56.emf"/><Relationship Id="rId10" Type="http://schemas.openxmlformats.org/officeDocument/2006/relationships/image" Target="media/image2.emf"/><Relationship Id="rId31" Type="http://schemas.openxmlformats.org/officeDocument/2006/relationships/image" Target="media/image150.png"/><Relationship Id="rId44" Type="http://schemas.openxmlformats.org/officeDocument/2006/relationships/image" Target="media/image22.png"/><Relationship Id="rId52" Type="http://schemas.openxmlformats.org/officeDocument/2006/relationships/image" Target="media/image26.png"/><Relationship Id="rId60" Type="http://schemas.openxmlformats.org/officeDocument/2006/relationships/image" Target="media/image30.png"/><Relationship Id="rId65" Type="http://schemas.openxmlformats.org/officeDocument/2006/relationships/image" Target="media/image320.png"/><Relationship Id="rId73" Type="http://schemas.openxmlformats.org/officeDocument/2006/relationships/image" Target="media/image360.png"/><Relationship Id="rId78" Type="http://schemas.openxmlformats.org/officeDocument/2006/relationships/image" Target="media/image39.png"/><Relationship Id="rId81" Type="http://schemas.openxmlformats.org/officeDocument/2006/relationships/image" Target="media/image400.png"/><Relationship Id="rId86" Type="http://schemas.openxmlformats.org/officeDocument/2006/relationships/image" Target="media/image43.png"/><Relationship Id="rId94" Type="http://schemas.openxmlformats.org/officeDocument/2006/relationships/image" Target="media/image47.png"/><Relationship Id="rId99" Type="http://schemas.openxmlformats.org/officeDocument/2006/relationships/image" Target="media/image490.png"/><Relationship Id="rId101" Type="http://schemas.openxmlformats.org/officeDocument/2006/relationships/image" Target="media/image51.emf"/><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9.png"/><Relationship Id="rId39" Type="http://schemas.openxmlformats.org/officeDocument/2006/relationships/image" Target="media/image190.png"/><Relationship Id="rId109" Type="http://schemas.openxmlformats.org/officeDocument/2006/relationships/theme" Target="theme/theme1.xml"/><Relationship Id="rId34" Type="http://schemas.openxmlformats.org/officeDocument/2006/relationships/image" Target="media/image17.png"/><Relationship Id="rId50" Type="http://schemas.openxmlformats.org/officeDocument/2006/relationships/image" Target="media/image25.png"/><Relationship Id="rId55" Type="http://schemas.openxmlformats.org/officeDocument/2006/relationships/image" Target="media/image270.png"/><Relationship Id="rId76" Type="http://schemas.openxmlformats.org/officeDocument/2006/relationships/image" Target="media/image38.png"/><Relationship Id="rId97" Type="http://schemas.openxmlformats.org/officeDocument/2006/relationships/image" Target="media/image480.png"/><Relationship Id="rId104" Type="http://schemas.openxmlformats.org/officeDocument/2006/relationships/image" Target="media/image54.emf"/><Relationship Id="rId7" Type="http://schemas.openxmlformats.org/officeDocument/2006/relationships/footnotes" Target="footnotes.xml"/><Relationship Id="rId71" Type="http://schemas.openxmlformats.org/officeDocument/2006/relationships/image" Target="media/image350.png"/><Relationship Id="rId92" Type="http://schemas.openxmlformats.org/officeDocument/2006/relationships/image" Target="media/image4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A0131-C2EE-4B8D-B7C0-7F6DA8F6A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121</Pages>
  <Words>28065</Words>
  <Characters>159976</Characters>
  <Application>Microsoft Office Word</Application>
  <DocSecurity>0</DocSecurity>
  <Lines>1333</Lines>
  <Paragraphs>375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vostro-5568</dc:creator>
  <cp:lastModifiedBy>Tramacere Irene</cp:lastModifiedBy>
  <cp:revision>13</cp:revision>
  <dcterms:created xsi:type="dcterms:W3CDTF">2021-03-08T13:00:00Z</dcterms:created>
  <dcterms:modified xsi:type="dcterms:W3CDTF">2021-05-07T08:14:00Z</dcterms:modified>
</cp:coreProperties>
</file>