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3C21F" w14:textId="227B2828" w:rsidR="00735515" w:rsidRDefault="00735515" w:rsidP="00735515">
      <w:pPr>
        <w:jc w:val="center"/>
        <w:rPr>
          <w:rFonts w:ascii="Times New Roman" w:hAnsi="Times New Roman" w:cs="Times New Roman"/>
          <w:b/>
          <w:bCs/>
          <w:sz w:val="24"/>
          <w:szCs w:val="24"/>
        </w:rPr>
      </w:pPr>
      <w:r w:rsidRPr="00735515">
        <w:rPr>
          <w:rFonts w:ascii="Times New Roman" w:hAnsi="Times New Roman" w:cs="Times New Roman"/>
          <w:b/>
          <w:bCs/>
          <w:sz w:val="24"/>
          <w:szCs w:val="24"/>
        </w:rPr>
        <w:t>Supplemental Material</w:t>
      </w:r>
    </w:p>
    <w:p w14:paraId="312273E2" w14:textId="69C04698" w:rsidR="00403692" w:rsidRPr="00403692" w:rsidRDefault="0089231E">
      <w:pPr>
        <w:rPr>
          <w:rFonts w:ascii="Times New Roman" w:hAnsi="Times New Roman" w:cs="Times New Roman"/>
          <w:b/>
          <w:bCs/>
          <w:sz w:val="24"/>
          <w:szCs w:val="24"/>
        </w:rPr>
      </w:pPr>
      <w:r w:rsidRPr="00403692">
        <w:rPr>
          <w:rFonts w:ascii="Times New Roman" w:hAnsi="Times New Roman" w:cs="Times New Roman"/>
          <w:b/>
          <w:bCs/>
          <w:sz w:val="24"/>
          <w:szCs w:val="24"/>
        </w:rPr>
        <w:t>Supplemental tables</w:t>
      </w:r>
    </w:p>
    <w:p w14:paraId="1F1F2010" w14:textId="7DFC5E6B" w:rsidR="0089231E" w:rsidRPr="003F6EC3" w:rsidRDefault="0089231E">
      <w:pPr>
        <w:rPr>
          <w:rFonts w:ascii="Times New Roman" w:hAnsi="Times New Roman" w:cs="Times New Roman"/>
          <w:sz w:val="24"/>
          <w:szCs w:val="24"/>
        </w:rPr>
      </w:pPr>
      <w:r w:rsidRPr="00D65F1D">
        <w:rPr>
          <w:rFonts w:ascii="Times New Roman" w:hAnsi="Times New Roman" w:cs="Times New Roman"/>
          <w:b/>
          <w:bCs/>
          <w:sz w:val="24"/>
          <w:szCs w:val="24"/>
        </w:rPr>
        <w:t xml:space="preserve">Table </w:t>
      </w:r>
      <w:r w:rsidR="00B12FC3">
        <w:rPr>
          <w:rFonts w:ascii="Times New Roman" w:hAnsi="Times New Roman" w:cs="Times New Roman"/>
          <w:b/>
          <w:bCs/>
          <w:sz w:val="24"/>
          <w:szCs w:val="24"/>
        </w:rPr>
        <w:t>1</w:t>
      </w:r>
      <w:r w:rsidRPr="00403692">
        <w:rPr>
          <w:rFonts w:ascii="Times New Roman" w:hAnsi="Times New Roman" w:cs="Times New Roman"/>
          <w:sz w:val="24"/>
          <w:szCs w:val="24"/>
        </w:rPr>
        <w:t xml:space="preserve"> </w:t>
      </w:r>
      <w:r w:rsidR="00B56C6C" w:rsidRPr="00403692">
        <w:rPr>
          <w:rFonts w:ascii="Times New Roman" w:hAnsi="Times New Roman" w:cs="Times New Roman"/>
          <w:sz w:val="24"/>
          <w:szCs w:val="24"/>
        </w:rPr>
        <w:t xml:space="preserve">Baseline characteristics of </w:t>
      </w:r>
      <w:r w:rsidR="000F1B9F" w:rsidRPr="000F1B9F">
        <w:rPr>
          <w:rFonts w:ascii="Times New Roman" w:hAnsi="Times New Roman" w:cs="Times New Roman"/>
          <w:sz w:val="24"/>
          <w:szCs w:val="24"/>
        </w:rPr>
        <w:t xml:space="preserve">nondiabetic acute ischemic stroke </w:t>
      </w:r>
      <w:r w:rsidR="00B56C6C" w:rsidRPr="00403692">
        <w:rPr>
          <w:rFonts w:ascii="Times New Roman" w:hAnsi="Times New Roman" w:cs="Times New Roman"/>
          <w:sz w:val="24"/>
          <w:szCs w:val="24"/>
        </w:rPr>
        <w:t>patients included versus not included</w:t>
      </w:r>
    </w:p>
    <w:tbl>
      <w:tblPr>
        <w:tblW w:w="9723" w:type="dxa"/>
        <w:jc w:val="center"/>
        <w:tblLook w:val="04A0" w:firstRow="1" w:lastRow="0" w:firstColumn="1" w:lastColumn="0" w:noHBand="0" w:noVBand="1"/>
      </w:tblPr>
      <w:tblGrid>
        <w:gridCol w:w="4221"/>
        <w:gridCol w:w="1936"/>
        <w:gridCol w:w="2179"/>
        <w:gridCol w:w="1176"/>
        <w:gridCol w:w="367"/>
      </w:tblGrid>
      <w:tr w:rsidR="0089231E" w:rsidRPr="00403692" w14:paraId="32FBE483" w14:textId="77777777" w:rsidTr="00403692">
        <w:trPr>
          <w:gridAfter w:val="1"/>
          <w:wAfter w:w="367" w:type="dxa"/>
          <w:trHeight w:val="312"/>
          <w:jc w:val="center"/>
        </w:trPr>
        <w:tc>
          <w:tcPr>
            <w:tcW w:w="4221" w:type="dxa"/>
            <w:vMerge w:val="restart"/>
            <w:tcBorders>
              <w:top w:val="single" w:sz="8" w:space="0" w:color="auto"/>
              <w:left w:val="nil"/>
              <w:bottom w:val="single" w:sz="8" w:space="0" w:color="000000"/>
              <w:right w:val="nil"/>
            </w:tcBorders>
            <w:shd w:val="clear" w:color="auto" w:fill="auto"/>
            <w:noWrap/>
            <w:vAlign w:val="center"/>
            <w:hideMark/>
          </w:tcPr>
          <w:p w14:paraId="62FE9B88" w14:textId="77777777" w:rsidR="0089231E" w:rsidRPr="00403692" w:rsidRDefault="0089231E" w:rsidP="0089231E">
            <w:pPr>
              <w:widowControl/>
              <w:jc w:val="left"/>
              <w:rPr>
                <w:rFonts w:ascii="Times New Roman" w:eastAsia="等线" w:hAnsi="Times New Roman" w:cs="Times New Roman"/>
                <w:color w:val="000000"/>
                <w:kern w:val="0"/>
                <w:sz w:val="24"/>
                <w:szCs w:val="24"/>
              </w:rPr>
            </w:pPr>
            <w:r w:rsidRPr="00403692">
              <w:rPr>
                <w:rFonts w:ascii="Times New Roman" w:eastAsia="等线" w:hAnsi="Times New Roman" w:cs="Times New Roman"/>
                <w:color w:val="000000"/>
                <w:kern w:val="0"/>
                <w:sz w:val="24"/>
                <w:szCs w:val="24"/>
              </w:rPr>
              <w:t>Characteristics</w:t>
            </w:r>
          </w:p>
        </w:tc>
        <w:tc>
          <w:tcPr>
            <w:tcW w:w="1904" w:type="dxa"/>
            <w:vMerge w:val="restart"/>
            <w:tcBorders>
              <w:top w:val="single" w:sz="8" w:space="0" w:color="auto"/>
              <w:left w:val="nil"/>
              <w:bottom w:val="single" w:sz="8" w:space="0" w:color="000000"/>
              <w:right w:val="nil"/>
            </w:tcBorders>
            <w:shd w:val="clear" w:color="auto" w:fill="auto"/>
            <w:noWrap/>
            <w:vAlign w:val="center"/>
            <w:hideMark/>
          </w:tcPr>
          <w:p w14:paraId="5CA1ACDC" w14:textId="77777777" w:rsidR="0089231E" w:rsidRPr="00403692" w:rsidRDefault="0089231E" w:rsidP="00A44F69">
            <w:pPr>
              <w:widowControl/>
              <w:jc w:val="center"/>
              <w:rPr>
                <w:rFonts w:ascii="Times New Roman" w:eastAsia="等线" w:hAnsi="Times New Roman" w:cs="Times New Roman"/>
                <w:color w:val="000000"/>
                <w:kern w:val="0"/>
                <w:sz w:val="24"/>
                <w:szCs w:val="24"/>
              </w:rPr>
            </w:pPr>
            <w:r w:rsidRPr="00403692">
              <w:rPr>
                <w:rFonts w:ascii="Times New Roman" w:eastAsia="等线" w:hAnsi="Times New Roman" w:cs="Times New Roman"/>
                <w:color w:val="000000"/>
                <w:kern w:val="0"/>
                <w:sz w:val="24"/>
                <w:szCs w:val="24"/>
              </w:rPr>
              <w:t>Included</w:t>
            </w:r>
          </w:p>
        </w:tc>
        <w:tc>
          <w:tcPr>
            <w:tcW w:w="2179" w:type="dxa"/>
            <w:vMerge w:val="restart"/>
            <w:tcBorders>
              <w:top w:val="single" w:sz="8" w:space="0" w:color="auto"/>
              <w:left w:val="nil"/>
              <w:bottom w:val="single" w:sz="8" w:space="0" w:color="000000"/>
              <w:right w:val="nil"/>
            </w:tcBorders>
            <w:shd w:val="clear" w:color="auto" w:fill="auto"/>
            <w:noWrap/>
            <w:vAlign w:val="center"/>
            <w:hideMark/>
          </w:tcPr>
          <w:p w14:paraId="417168CF" w14:textId="77777777" w:rsidR="0089231E" w:rsidRPr="00403692" w:rsidRDefault="0089231E" w:rsidP="00A44F69">
            <w:pPr>
              <w:widowControl/>
              <w:jc w:val="center"/>
              <w:rPr>
                <w:rFonts w:ascii="Times New Roman" w:eastAsia="等线" w:hAnsi="Times New Roman" w:cs="Times New Roman"/>
                <w:color w:val="000000"/>
                <w:kern w:val="0"/>
                <w:sz w:val="24"/>
                <w:szCs w:val="24"/>
              </w:rPr>
            </w:pPr>
            <w:bookmarkStart w:id="0" w:name="RANGE!C1"/>
            <w:r w:rsidRPr="00403692">
              <w:rPr>
                <w:rFonts w:ascii="Times New Roman" w:eastAsia="等线" w:hAnsi="Times New Roman" w:cs="Times New Roman"/>
                <w:color w:val="000000"/>
                <w:kern w:val="0"/>
                <w:sz w:val="24"/>
                <w:szCs w:val="24"/>
              </w:rPr>
              <w:t>Not included</w:t>
            </w:r>
            <w:bookmarkEnd w:id="0"/>
          </w:p>
        </w:tc>
        <w:tc>
          <w:tcPr>
            <w:tcW w:w="1052" w:type="dxa"/>
            <w:vMerge w:val="restart"/>
            <w:tcBorders>
              <w:top w:val="single" w:sz="8" w:space="0" w:color="auto"/>
              <w:left w:val="nil"/>
              <w:bottom w:val="single" w:sz="8" w:space="0" w:color="000000"/>
              <w:right w:val="nil"/>
            </w:tcBorders>
            <w:shd w:val="clear" w:color="auto" w:fill="auto"/>
            <w:noWrap/>
            <w:vAlign w:val="center"/>
            <w:hideMark/>
          </w:tcPr>
          <w:p w14:paraId="36CEB4D3" w14:textId="77777777" w:rsidR="0089231E" w:rsidRPr="00403692" w:rsidRDefault="0089231E" w:rsidP="00A44F69">
            <w:pPr>
              <w:widowControl/>
              <w:jc w:val="center"/>
              <w:rPr>
                <w:rFonts w:ascii="Times New Roman" w:eastAsia="等线" w:hAnsi="Times New Roman" w:cs="Times New Roman"/>
                <w:color w:val="000000"/>
                <w:kern w:val="0"/>
                <w:sz w:val="24"/>
                <w:szCs w:val="24"/>
              </w:rPr>
            </w:pPr>
            <w:r w:rsidRPr="004219AB">
              <w:rPr>
                <w:rFonts w:ascii="Times New Roman" w:eastAsia="等线" w:hAnsi="Times New Roman" w:cs="Times New Roman"/>
                <w:i/>
                <w:iCs/>
                <w:color w:val="000000"/>
                <w:kern w:val="0"/>
                <w:sz w:val="24"/>
                <w:szCs w:val="24"/>
              </w:rPr>
              <w:t>P</w:t>
            </w:r>
            <w:r w:rsidRPr="00403692">
              <w:rPr>
                <w:rFonts w:ascii="Times New Roman" w:eastAsia="等线" w:hAnsi="Times New Roman" w:cs="Times New Roman"/>
                <w:color w:val="000000"/>
                <w:kern w:val="0"/>
                <w:sz w:val="24"/>
                <w:szCs w:val="24"/>
              </w:rPr>
              <w:t xml:space="preserve"> value</w:t>
            </w:r>
          </w:p>
        </w:tc>
      </w:tr>
      <w:tr w:rsidR="0089231E" w:rsidRPr="00403692" w14:paraId="30B44127" w14:textId="77777777" w:rsidTr="00403692">
        <w:trPr>
          <w:trHeight w:val="287"/>
          <w:jc w:val="center"/>
        </w:trPr>
        <w:tc>
          <w:tcPr>
            <w:tcW w:w="4221" w:type="dxa"/>
            <w:vMerge/>
            <w:tcBorders>
              <w:top w:val="single" w:sz="8" w:space="0" w:color="auto"/>
              <w:left w:val="nil"/>
              <w:bottom w:val="single" w:sz="8" w:space="0" w:color="000000"/>
              <w:right w:val="nil"/>
            </w:tcBorders>
            <w:vAlign w:val="center"/>
            <w:hideMark/>
          </w:tcPr>
          <w:p w14:paraId="047A319D" w14:textId="77777777" w:rsidR="0089231E" w:rsidRPr="00403692" w:rsidRDefault="0089231E" w:rsidP="0089231E">
            <w:pPr>
              <w:widowControl/>
              <w:jc w:val="left"/>
              <w:rPr>
                <w:rFonts w:ascii="Times New Roman" w:eastAsia="等线" w:hAnsi="Times New Roman" w:cs="Times New Roman"/>
                <w:color w:val="000000"/>
                <w:kern w:val="0"/>
                <w:sz w:val="24"/>
                <w:szCs w:val="24"/>
              </w:rPr>
            </w:pPr>
          </w:p>
        </w:tc>
        <w:tc>
          <w:tcPr>
            <w:tcW w:w="1904" w:type="dxa"/>
            <w:vMerge/>
            <w:tcBorders>
              <w:top w:val="single" w:sz="8" w:space="0" w:color="auto"/>
              <w:left w:val="nil"/>
              <w:bottom w:val="single" w:sz="8" w:space="0" w:color="000000"/>
              <w:right w:val="nil"/>
            </w:tcBorders>
            <w:vAlign w:val="center"/>
            <w:hideMark/>
          </w:tcPr>
          <w:p w14:paraId="5ECDF41A" w14:textId="77777777" w:rsidR="0089231E" w:rsidRPr="00403692" w:rsidRDefault="0089231E" w:rsidP="00A44F69">
            <w:pPr>
              <w:widowControl/>
              <w:jc w:val="center"/>
              <w:rPr>
                <w:rFonts w:ascii="Times New Roman" w:eastAsia="等线" w:hAnsi="Times New Roman" w:cs="Times New Roman"/>
                <w:color w:val="000000"/>
                <w:kern w:val="0"/>
                <w:sz w:val="24"/>
                <w:szCs w:val="24"/>
              </w:rPr>
            </w:pPr>
          </w:p>
        </w:tc>
        <w:tc>
          <w:tcPr>
            <w:tcW w:w="2179" w:type="dxa"/>
            <w:vMerge/>
            <w:tcBorders>
              <w:top w:val="single" w:sz="8" w:space="0" w:color="auto"/>
              <w:left w:val="nil"/>
              <w:bottom w:val="single" w:sz="8" w:space="0" w:color="000000"/>
              <w:right w:val="nil"/>
            </w:tcBorders>
            <w:vAlign w:val="center"/>
            <w:hideMark/>
          </w:tcPr>
          <w:p w14:paraId="1E1A7FC2" w14:textId="77777777" w:rsidR="0089231E" w:rsidRPr="00403692" w:rsidRDefault="0089231E" w:rsidP="00A44F69">
            <w:pPr>
              <w:widowControl/>
              <w:jc w:val="center"/>
              <w:rPr>
                <w:rFonts w:ascii="Times New Roman" w:eastAsia="等线" w:hAnsi="Times New Roman" w:cs="Times New Roman"/>
                <w:color w:val="000000"/>
                <w:kern w:val="0"/>
                <w:sz w:val="24"/>
                <w:szCs w:val="24"/>
              </w:rPr>
            </w:pPr>
          </w:p>
        </w:tc>
        <w:tc>
          <w:tcPr>
            <w:tcW w:w="1052" w:type="dxa"/>
            <w:vMerge/>
            <w:tcBorders>
              <w:top w:val="single" w:sz="8" w:space="0" w:color="auto"/>
              <w:left w:val="nil"/>
              <w:bottom w:val="single" w:sz="8" w:space="0" w:color="000000"/>
              <w:right w:val="nil"/>
            </w:tcBorders>
            <w:vAlign w:val="center"/>
            <w:hideMark/>
          </w:tcPr>
          <w:p w14:paraId="79A4080B" w14:textId="77777777" w:rsidR="0089231E" w:rsidRPr="00403692" w:rsidRDefault="0089231E" w:rsidP="00A44F69">
            <w:pPr>
              <w:widowControl/>
              <w:jc w:val="center"/>
              <w:rPr>
                <w:rFonts w:ascii="Times New Roman" w:eastAsia="等线" w:hAnsi="Times New Roman" w:cs="Times New Roman"/>
                <w:color w:val="000000"/>
                <w:kern w:val="0"/>
                <w:sz w:val="24"/>
                <w:szCs w:val="24"/>
              </w:rPr>
            </w:pPr>
          </w:p>
        </w:tc>
        <w:tc>
          <w:tcPr>
            <w:tcW w:w="367" w:type="dxa"/>
            <w:tcBorders>
              <w:top w:val="nil"/>
              <w:left w:val="nil"/>
              <w:bottom w:val="nil"/>
              <w:right w:val="nil"/>
            </w:tcBorders>
            <w:shd w:val="clear" w:color="auto" w:fill="auto"/>
            <w:noWrap/>
            <w:vAlign w:val="bottom"/>
            <w:hideMark/>
          </w:tcPr>
          <w:p w14:paraId="24D594A5" w14:textId="77777777" w:rsidR="0089231E" w:rsidRPr="00403692" w:rsidRDefault="0089231E" w:rsidP="0089231E">
            <w:pPr>
              <w:widowControl/>
              <w:jc w:val="center"/>
              <w:rPr>
                <w:rFonts w:ascii="Times New Roman" w:eastAsia="等线" w:hAnsi="Times New Roman" w:cs="Times New Roman"/>
                <w:color w:val="000000"/>
                <w:kern w:val="0"/>
                <w:sz w:val="24"/>
                <w:szCs w:val="24"/>
              </w:rPr>
            </w:pPr>
          </w:p>
        </w:tc>
      </w:tr>
      <w:tr w:rsidR="0089231E" w:rsidRPr="00403692" w14:paraId="3D2F6C22" w14:textId="77777777" w:rsidTr="00403692">
        <w:trPr>
          <w:trHeight w:val="307"/>
          <w:jc w:val="center"/>
        </w:trPr>
        <w:tc>
          <w:tcPr>
            <w:tcW w:w="4221" w:type="dxa"/>
            <w:tcBorders>
              <w:top w:val="nil"/>
              <w:left w:val="nil"/>
              <w:bottom w:val="nil"/>
              <w:right w:val="nil"/>
            </w:tcBorders>
            <w:shd w:val="clear" w:color="auto" w:fill="auto"/>
            <w:noWrap/>
            <w:vAlign w:val="center"/>
            <w:hideMark/>
          </w:tcPr>
          <w:p w14:paraId="0E344C63" w14:textId="77777777" w:rsidR="0089231E" w:rsidRPr="00403692" w:rsidRDefault="0089231E" w:rsidP="0089231E">
            <w:pPr>
              <w:widowControl/>
              <w:jc w:val="left"/>
              <w:rPr>
                <w:rFonts w:ascii="Times New Roman" w:eastAsia="等线" w:hAnsi="Times New Roman" w:cs="Times New Roman"/>
                <w:color w:val="000000"/>
                <w:kern w:val="0"/>
                <w:sz w:val="24"/>
                <w:szCs w:val="24"/>
              </w:rPr>
            </w:pPr>
            <w:r w:rsidRPr="00403692">
              <w:rPr>
                <w:rFonts w:ascii="Times New Roman" w:eastAsia="等线" w:hAnsi="Times New Roman" w:cs="Times New Roman"/>
                <w:color w:val="000000"/>
                <w:kern w:val="0"/>
                <w:sz w:val="24"/>
                <w:szCs w:val="24"/>
              </w:rPr>
              <w:t>Patients, n (%)</w:t>
            </w:r>
          </w:p>
        </w:tc>
        <w:tc>
          <w:tcPr>
            <w:tcW w:w="1904" w:type="dxa"/>
            <w:tcBorders>
              <w:top w:val="nil"/>
              <w:left w:val="nil"/>
              <w:bottom w:val="nil"/>
              <w:right w:val="nil"/>
            </w:tcBorders>
            <w:shd w:val="clear" w:color="auto" w:fill="auto"/>
            <w:noWrap/>
            <w:vAlign w:val="center"/>
            <w:hideMark/>
          </w:tcPr>
          <w:p w14:paraId="076335EE" w14:textId="025DBB5B" w:rsidR="0089231E" w:rsidRPr="00403692" w:rsidRDefault="00291E89" w:rsidP="00A44F69">
            <w:pPr>
              <w:widowControl/>
              <w:jc w:val="center"/>
              <w:rPr>
                <w:rFonts w:ascii="Times New Roman" w:eastAsia="等线" w:hAnsi="Times New Roman" w:cs="Times New Roman"/>
                <w:color w:val="000000"/>
                <w:kern w:val="0"/>
                <w:sz w:val="24"/>
                <w:szCs w:val="24"/>
              </w:rPr>
            </w:pPr>
            <w:del w:id="1" w:author="王 光耀" w:date="2021-10-08T17:12:00Z">
              <w:r w:rsidRPr="00403692" w:rsidDel="00A02E4F">
                <w:rPr>
                  <w:rFonts w:ascii="Times New Roman" w:eastAsia="等线" w:hAnsi="Times New Roman" w:cs="Times New Roman"/>
                  <w:color w:val="000000"/>
                  <w:kern w:val="0"/>
                  <w:sz w:val="24"/>
                  <w:szCs w:val="24"/>
                </w:rPr>
                <w:delText>1185</w:delText>
              </w:r>
            </w:del>
            <w:ins w:id="2" w:author="王 光耀" w:date="2021-10-08T17:12:00Z">
              <w:r w:rsidR="00A02E4F" w:rsidRPr="00403692">
                <w:rPr>
                  <w:rFonts w:ascii="Times New Roman" w:eastAsia="等线" w:hAnsi="Times New Roman" w:cs="Times New Roman"/>
                  <w:color w:val="000000"/>
                  <w:kern w:val="0"/>
                  <w:sz w:val="24"/>
                  <w:szCs w:val="24"/>
                </w:rPr>
                <w:t>1</w:t>
              </w:r>
              <w:r w:rsidR="00A02E4F">
                <w:rPr>
                  <w:rFonts w:ascii="Times New Roman" w:eastAsia="等线" w:hAnsi="Times New Roman" w:cs="Times New Roman"/>
                  <w:color w:val="000000"/>
                  <w:kern w:val="0"/>
                  <w:sz w:val="24"/>
                  <w:szCs w:val="24"/>
                </w:rPr>
                <w:t>226</w:t>
              </w:r>
            </w:ins>
          </w:p>
        </w:tc>
        <w:tc>
          <w:tcPr>
            <w:tcW w:w="2179" w:type="dxa"/>
            <w:tcBorders>
              <w:top w:val="nil"/>
              <w:left w:val="nil"/>
              <w:bottom w:val="nil"/>
              <w:right w:val="nil"/>
            </w:tcBorders>
            <w:shd w:val="clear" w:color="auto" w:fill="auto"/>
            <w:noWrap/>
            <w:vAlign w:val="center"/>
          </w:tcPr>
          <w:p w14:paraId="04189546" w14:textId="01BDC896" w:rsidR="0089231E" w:rsidRPr="00403692" w:rsidRDefault="00780151" w:rsidP="00A44F69">
            <w:pPr>
              <w:widowControl/>
              <w:jc w:val="center"/>
              <w:rPr>
                <w:rFonts w:ascii="Times New Roman" w:hAnsi="Times New Roman" w:cs="Times New Roman"/>
                <w:kern w:val="0"/>
                <w:sz w:val="24"/>
                <w:szCs w:val="24"/>
              </w:rPr>
            </w:pPr>
            <w:del w:id="3" w:author="王 光耀" w:date="2021-10-08T17:12:00Z">
              <w:r w:rsidRPr="00403692" w:rsidDel="00A02E4F">
                <w:rPr>
                  <w:rFonts w:ascii="Times New Roman" w:hAnsi="Times New Roman" w:cs="Times New Roman"/>
                  <w:kern w:val="0"/>
                  <w:sz w:val="24"/>
                  <w:szCs w:val="24"/>
                </w:rPr>
                <w:delText>920</w:delText>
              </w:r>
            </w:del>
            <w:ins w:id="4" w:author="王 光耀" w:date="2021-10-08T17:12:00Z">
              <w:r w:rsidR="00A02E4F">
                <w:rPr>
                  <w:rFonts w:ascii="Times New Roman" w:hAnsi="Times New Roman" w:cs="Times New Roman"/>
                  <w:kern w:val="0"/>
                  <w:sz w:val="24"/>
                  <w:szCs w:val="24"/>
                </w:rPr>
                <w:t>879</w:t>
              </w:r>
            </w:ins>
          </w:p>
        </w:tc>
        <w:tc>
          <w:tcPr>
            <w:tcW w:w="1052" w:type="dxa"/>
            <w:tcBorders>
              <w:top w:val="nil"/>
              <w:left w:val="nil"/>
              <w:bottom w:val="nil"/>
              <w:right w:val="nil"/>
            </w:tcBorders>
            <w:shd w:val="clear" w:color="auto" w:fill="auto"/>
            <w:noWrap/>
            <w:vAlign w:val="center"/>
            <w:hideMark/>
          </w:tcPr>
          <w:p w14:paraId="3E235F8B" w14:textId="77777777" w:rsidR="0089231E" w:rsidRPr="00403692" w:rsidRDefault="0089231E" w:rsidP="00A44F69">
            <w:pPr>
              <w:widowControl/>
              <w:jc w:val="center"/>
              <w:rPr>
                <w:rFonts w:ascii="Times New Roman" w:eastAsia="Times New Roman" w:hAnsi="Times New Roman" w:cs="Times New Roman"/>
                <w:kern w:val="0"/>
                <w:sz w:val="24"/>
                <w:szCs w:val="24"/>
              </w:rPr>
            </w:pPr>
          </w:p>
        </w:tc>
        <w:tc>
          <w:tcPr>
            <w:tcW w:w="367" w:type="dxa"/>
            <w:vAlign w:val="center"/>
            <w:hideMark/>
          </w:tcPr>
          <w:p w14:paraId="6E152B6A" w14:textId="77777777" w:rsidR="0089231E" w:rsidRPr="00403692" w:rsidRDefault="0089231E" w:rsidP="0089231E">
            <w:pPr>
              <w:widowControl/>
              <w:jc w:val="left"/>
              <w:rPr>
                <w:rFonts w:ascii="Times New Roman" w:eastAsia="Times New Roman" w:hAnsi="Times New Roman" w:cs="Times New Roman"/>
                <w:kern w:val="0"/>
                <w:sz w:val="24"/>
                <w:szCs w:val="24"/>
              </w:rPr>
            </w:pPr>
          </w:p>
        </w:tc>
      </w:tr>
      <w:tr w:rsidR="0089231E" w:rsidRPr="00403692" w14:paraId="7B76A970" w14:textId="77777777" w:rsidTr="00403692">
        <w:trPr>
          <w:trHeight w:val="307"/>
          <w:jc w:val="center"/>
        </w:trPr>
        <w:tc>
          <w:tcPr>
            <w:tcW w:w="4221" w:type="dxa"/>
            <w:tcBorders>
              <w:top w:val="nil"/>
              <w:left w:val="nil"/>
              <w:bottom w:val="nil"/>
              <w:right w:val="nil"/>
            </w:tcBorders>
            <w:shd w:val="clear" w:color="auto" w:fill="auto"/>
            <w:noWrap/>
            <w:vAlign w:val="center"/>
            <w:hideMark/>
          </w:tcPr>
          <w:p w14:paraId="5F541A1C" w14:textId="77777777" w:rsidR="0089231E" w:rsidRPr="00403692" w:rsidRDefault="0089231E" w:rsidP="0089231E">
            <w:pPr>
              <w:widowControl/>
              <w:jc w:val="left"/>
              <w:rPr>
                <w:rFonts w:ascii="Times New Roman" w:eastAsia="等线" w:hAnsi="Times New Roman" w:cs="Times New Roman"/>
                <w:color w:val="000000"/>
                <w:kern w:val="0"/>
                <w:sz w:val="24"/>
                <w:szCs w:val="24"/>
              </w:rPr>
            </w:pPr>
            <w:r w:rsidRPr="00403692">
              <w:rPr>
                <w:rFonts w:ascii="Times New Roman" w:eastAsia="等线" w:hAnsi="Times New Roman" w:cs="Times New Roman"/>
                <w:color w:val="000000"/>
                <w:kern w:val="0"/>
                <w:sz w:val="24"/>
                <w:szCs w:val="24"/>
              </w:rPr>
              <w:t xml:space="preserve">Male, n (%) </w:t>
            </w:r>
          </w:p>
        </w:tc>
        <w:tc>
          <w:tcPr>
            <w:tcW w:w="1904" w:type="dxa"/>
            <w:tcBorders>
              <w:top w:val="nil"/>
              <w:left w:val="nil"/>
              <w:bottom w:val="nil"/>
              <w:right w:val="nil"/>
            </w:tcBorders>
            <w:shd w:val="clear" w:color="auto" w:fill="auto"/>
            <w:vAlign w:val="center"/>
            <w:hideMark/>
          </w:tcPr>
          <w:p w14:paraId="387A8222" w14:textId="63C8E33E" w:rsidR="0089231E" w:rsidRPr="00403692" w:rsidRDefault="008E6BC3" w:rsidP="00A44F69">
            <w:pPr>
              <w:widowControl/>
              <w:jc w:val="center"/>
              <w:rPr>
                <w:rFonts w:ascii="Times New Roman" w:eastAsia="等线" w:hAnsi="Times New Roman" w:cs="Times New Roman"/>
                <w:color w:val="000000"/>
                <w:kern w:val="0"/>
                <w:sz w:val="24"/>
                <w:szCs w:val="24"/>
              </w:rPr>
            </w:pPr>
            <w:del w:id="5" w:author="王 光耀" w:date="2021-10-08T17:14:00Z">
              <w:r w:rsidRPr="00403692" w:rsidDel="00252F57">
                <w:rPr>
                  <w:rFonts w:ascii="Times New Roman" w:eastAsia="等线" w:hAnsi="Times New Roman" w:cs="Times New Roman"/>
                  <w:color w:val="000000"/>
                  <w:kern w:val="0"/>
                  <w:sz w:val="24"/>
                  <w:szCs w:val="24"/>
                </w:rPr>
                <w:delText>746</w:delText>
              </w:r>
            </w:del>
            <w:ins w:id="6" w:author="王 光耀" w:date="2021-10-08T17:14:00Z">
              <w:r w:rsidR="00252F57" w:rsidRPr="00403692">
                <w:rPr>
                  <w:rFonts w:ascii="Times New Roman" w:eastAsia="等线" w:hAnsi="Times New Roman" w:cs="Times New Roman"/>
                  <w:color w:val="000000"/>
                  <w:kern w:val="0"/>
                  <w:sz w:val="24"/>
                  <w:szCs w:val="24"/>
                </w:rPr>
                <w:t>7</w:t>
              </w:r>
              <w:r w:rsidR="00252F57">
                <w:rPr>
                  <w:rFonts w:ascii="Times New Roman" w:eastAsia="等线" w:hAnsi="Times New Roman" w:cs="Times New Roman"/>
                  <w:color w:val="000000"/>
                  <w:kern w:val="0"/>
                  <w:sz w:val="24"/>
                  <w:szCs w:val="24"/>
                </w:rPr>
                <w:t>72</w:t>
              </w:r>
            </w:ins>
            <w:r w:rsidRPr="00403692">
              <w:rPr>
                <w:rFonts w:ascii="Times New Roman" w:eastAsia="等线" w:hAnsi="Times New Roman" w:cs="Times New Roman"/>
                <w:color w:val="000000"/>
                <w:kern w:val="0"/>
                <w:sz w:val="24"/>
                <w:szCs w:val="24"/>
              </w:rPr>
              <w:t>(63.3)</w:t>
            </w:r>
          </w:p>
        </w:tc>
        <w:tc>
          <w:tcPr>
            <w:tcW w:w="2179" w:type="dxa"/>
            <w:tcBorders>
              <w:top w:val="nil"/>
              <w:left w:val="nil"/>
              <w:bottom w:val="nil"/>
              <w:right w:val="nil"/>
            </w:tcBorders>
            <w:shd w:val="clear" w:color="auto" w:fill="auto"/>
            <w:noWrap/>
            <w:vAlign w:val="center"/>
          </w:tcPr>
          <w:p w14:paraId="4EDF23A6" w14:textId="1023E43D" w:rsidR="0089231E" w:rsidRPr="00403692" w:rsidRDefault="0065403A" w:rsidP="00A44F69">
            <w:pPr>
              <w:widowControl/>
              <w:jc w:val="center"/>
              <w:rPr>
                <w:rFonts w:ascii="Times New Roman" w:hAnsi="Times New Roman" w:cs="Times New Roman"/>
                <w:kern w:val="0"/>
                <w:sz w:val="24"/>
                <w:szCs w:val="24"/>
              </w:rPr>
            </w:pPr>
            <w:del w:id="7" w:author="王 光耀" w:date="2021-10-08T17:14:00Z">
              <w:r w:rsidRPr="00403692" w:rsidDel="00252F57">
                <w:rPr>
                  <w:rFonts w:ascii="Times New Roman" w:hAnsi="Times New Roman" w:cs="Times New Roman"/>
                  <w:kern w:val="0"/>
                  <w:sz w:val="24"/>
                  <w:szCs w:val="24"/>
                </w:rPr>
                <w:delText>611</w:delText>
              </w:r>
            </w:del>
            <w:ins w:id="8" w:author="王 光耀" w:date="2021-10-08T17:14:00Z">
              <w:r w:rsidR="00252F57">
                <w:rPr>
                  <w:rFonts w:ascii="Times New Roman" w:hAnsi="Times New Roman" w:cs="Times New Roman"/>
                  <w:kern w:val="0"/>
                  <w:sz w:val="24"/>
                  <w:szCs w:val="24"/>
                </w:rPr>
                <w:t>585</w:t>
              </w:r>
            </w:ins>
            <w:r w:rsidRPr="00403692">
              <w:rPr>
                <w:rFonts w:ascii="Times New Roman" w:hAnsi="Times New Roman" w:cs="Times New Roman"/>
                <w:kern w:val="0"/>
                <w:sz w:val="24"/>
                <w:szCs w:val="24"/>
              </w:rPr>
              <w:t>(66.</w:t>
            </w:r>
            <w:del w:id="9" w:author="王 光耀" w:date="2021-10-08T17:14:00Z">
              <w:r w:rsidRPr="00403692" w:rsidDel="00252F57">
                <w:rPr>
                  <w:rFonts w:ascii="Times New Roman" w:hAnsi="Times New Roman" w:cs="Times New Roman"/>
                  <w:kern w:val="0"/>
                  <w:sz w:val="24"/>
                  <w:szCs w:val="24"/>
                </w:rPr>
                <w:delText>8</w:delText>
              </w:r>
            </w:del>
            <w:ins w:id="10" w:author="王 光耀" w:date="2021-10-08T17:14:00Z">
              <w:r w:rsidR="00252F57">
                <w:rPr>
                  <w:rFonts w:ascii="Times New Roman" w:hAnsi="Times New Roman" w:cs="Times New Roman"/>
                  <w:kern w:val="0"/>
                  <w:sz w:val="24"/>
                  <w:szCs w:val="24"/>
                </w:rPr>
                <w:t>9</w:t>
              </w:r>
            </w:ins>
            <w:r w:rsidRPr="00403692">
              <w:rPr>
                <w:rFonts w:ascii="Times New Roman" w:hAnsi="Times New Roman" w:cs="Times New Roman"/>
                <w:kern w:val="0"/>
                <w:sz w:val="24"/>
                <w:szCs w:val="24"/>
              </w:rPr>
              <w:t>)</w:t>
            </w:r>
          </w:p>
        </w:tc>
        <w:tc>
          <w:tcPr>
            <w:tcW w:w="1052" w:type="dxa"/>
            <w:tcBorders>
              <w:top w:val="nil"/>
              <w:left w:val="nil"/>
              <w:bottom w:val="nil"/>
              <w:right w:val="nil"/>
            </w:tcBorders>
            <w:shd w:val="clear" w:color="auto" w:fill="auto"/>
            <w:noWrap/>
            <w:vAlign w:val="center"/>
          </w:tcPr>
          <w:p w14:paraId="61677437" w14:textId="6D9F7801" w:rsidR="0089231E" w:rsidRPr="00403692" w:rsidRDefault="0065403A" w:rsidP="00A44F69">
            <w:pPr>
              <w:widowControl/>
              <w:jc w:val="center"/>
              <w:rPr>
                <w:rFonts w:ascii="Times New Roman" w:hAnsi="Times New Roman" w:cs="Times New Roman"/>
                <w:kern w:val="0"/>
                <w:sz w:val="24"/>
                <w:szCs w:val="24"/>
              </w:rPr>
            </w:pPr>
            <w:r w:rsidRPr="00403692">
              <w:rPr>
                <w:rFonts w:ascii="Times New Roman" w:hAnsi="Times New Roman" w:cs="Times New Roman"/>
                <w:kern w:val="0"/>
                <w:sz w:val="24"/>
                <w:szCs w:val="24"/>
              </w:rPr>
              <w:t>0.</w:t>
            </w:r>
            <w:del w:id="11" w:author="王 光耀" w:date="2021-10-08T17:15:00Z">
              <w:r w:rsidRPr="00403692" w:rsidDel="00252F57">
                <w:rPr>
                  <w:rFonts w:ascii="Times New Roman" w:hAnsi="Times New Roman" w:cs="Times New Roman"/>
                  <w:kern w:val="0"/>
                  <w:sz w:val="24"/>
                  <w:szCs w:val="24"/>
                </w:rPr>
                <w:delText>10</w:delText>
              </w:r>
            </w:del>
            <w:ins w:id="12" w:author="王 光耀" w:date="2021-10-08T17:15:00Z">
              <w:r w:rsidR="00252F57">
                <w:rPr>
                  <w:rFonts w:ascii="Times New Roman" w:hAnsi="Times New Roman" w:cs="Times New Roman"/>
                  <w:kern w:val="0"/>
                  <w:sz w:val="24"/>
                  <w:szCs w:val="24"/>
                </w:rPr>
                <w:t>09</w:t>
              </w:r>
            </w:ins>
          </w:p>
        </w:tc>
        <w:tc>
          <w:tcPr>
            <w:tcW w:w="367" w:type="dxa"/>
            <w:vAlign w:val="center"/>
            <w:hideMark/>
          </w:tcPr>
          <w:p w14:paraId="58E244CF" w14:textId="77777777" w:rsidR="0089231E" w:rsidRPr="00403692" w:rsidRDefault="0089231E" w:rsidP="0089231E">
            <w:pPr>
              <w:widowControl/>
              <w:jc w:val="left"/>
              <w:rPr>
                <w:rFonts w:ascii="Times New Roman" w:eastAsia="Times New Roman" w:hAnsi="Times New Roman" w:cs="Times New Roman"/>
                <w:kern w:val="0"/>
                <w:sz w:val="24"/>
                <w:szCs w:val="24"/>
              </w:rPr>
            </w:pPr>
          </w:p>
        </w:tc>
      </w:tr>
      <w:tr w:rsidR="0089231E" w:rsidRPr="00403692" w14:paraId="39614212" w14:textId="77777777" w:rsidTr="00403692">
        <w:trPr>
          <w:trHeight w:val="307"/>
          <w:jc w:val="center"/>
        </w:trPr>
        <w:tc>
          <w:tcPr>
            <w:tcW w:w="4221" w:type="dxa"/>
            <w:tcBorders>
              <w:top w:val="nil"/>
              <w:left w:val="nil"/>
              <w:bottom w:val="nil"/>
              <w:right w:val="nil"/>
            </w:tcBorders>
            <w:shd w:val="clear" w:color="auto" w:fill="auto"/>
            <w:noWrap/>
            <w:vAlign w:val="center"/>
            <w:hideMark/>
          </w:tcPr>
          <w:p w14:paraId="124F31A4" w14:textId="5F17186E" w:rsidR="0089231E" w:rsidRPr="00403692" w:rsidRDefault="0089231E" w:rsidP="0089231E">
            <w:pPr>
              <w:widowControl/>
              <w:jc w:val="left"/>
              <w:rPr>
                <w:rFonts w:ascii="Times New Roman" w:eastAsia="等线" w:hAnsi="Times New Roman" w:cs="Times New Roman"/>
                <w:color w:val="000000"/>
                <w:kern w:val="0"/>
                <w:sz w:val="24"/>
                <w:szCs w:val="24"/>
              </w:rPr>
            </w:pPr>
            <w:r w:rsidRPr="00403692">
              <w:rPr>
                <w:rFonts w:ascii="Times New Roman" w:eastAsia="等线" w:hAnsi="Times New Roman" w:cs="Times New Roman"/>
                <w:color w:val="000000"/>
                <w:kern w:val="0"/>
                <w:sz w:val="24"/>
                <w:szCs w:val="24"/>
              </w:rPr>
              <w:t xml:space="preserve">Age, y, </w:t>
            </w:r>
            <w:r w:rsidR="00291E89" w:rsidRPr="00403692">
              <w:rPr>
                <w:rFonts w:ascii="Times New Roman" w:eastAsia="等线" w:hAnsi="Times New Roman" w:cs="Times New Roman"/>
                <w:color w:val="000000"/>
                <w:kern w:val="0"/>
                <w:sz w:val="24"/>
                <w:szCs w:val="24"/>
              </w:rPr>
              <w:t>median (IQR)</w:t>
            </w:r>
            <w:r w:rsidRPr="00403692">
              <w:rPr>
                <w:rFonts w:ascii="Times New Roman" w:eastAsia="等线" w:hAnsi="Times New Roman" w:cs="Times New Roman"/>
                <w:color w:val="000000"/>
                <w:kern w:val="0"/>
                <w:sz w:val="24"/>
                <w:szCs w:val="24"/>
              </w:rPr>
              <w:t xml:space="preserve"> </w:t>
            </w:r>
          </w:p>
        </w:tc>
        <w:tc>
          <w:tcPr>
            <w:tcW w:w="1904" w:type="dxa"/>
            <w:tcBorders>
              <w:top w:val="nil"/>
              <w:left w:val="nil"/>
              <w:bottom w:val="nil"/>
              <w:right w:val="nil"/>
            </w:tcBorders>
            <w:shd w:val="clear" w:color="auto" w:fill="auto"/>
            <w:vAlign w:val="center"/>
            <w:hideMark/>
          </w:tcPr>
          <w:p w14:paraId="03300F1D" w14:textId="6A75EE4C" w:rsidR="0089231E" w:rsidRPr="00403692" w:rsidRDefault="009D6C13" w:rsidP="00A44F69">
            <w:pPr>
              <w:widowControl/>
              <w:jc w:val="center"/>
              <w:rPr>
                <w:rFonts w:ascii="Times New Roman" w:eastAsia="等线" w:hAnsi="Times New Roman" w:cs="Times New Roman"/>
                <w:color w:val="000000"/>
                <w:kern w:val="0"/>
                <w:sz w:val="24"/>
                <w:szCs w:val="24"/>
              </w:rPr>
            </w:pPr>
            <w:r w:rsidRPr="00403692">
              <w:rPr>
                <w:rFonts w:ascii="Times New Roman" w:eastAsia="等线" w:hAnsi="Times New Roman" w:cs="Times New Roman"/>
                <w:color w:val="000000"/>
                <w:kern w:val="0"/>
                <w:sz w:val="24"/>
                <w:szCs w:val="24"/>
              </w:rPr>
              <w:t>62.0(53.0-</w:t>
            </w:r>
            <w:del w:id="13" w:author="王 光耀" w:date="2021-10-08T17:12:00Z">
              <w:r w:rsidRPr="00403692" w:rsidDel="00A02E4F">
                <w:rPr>
                  <w:rFonts w:ascii="Times New Roman" w:eastAsia="等线" w:hAnsi="Times New Roman" w:cs="Times New Roman"/>
                  <w:color w:val="000000"/>
                  <w:kern w:val="0"/>
                  <w:sz w:val="24"/>
                  <w:szCs w:val="24"/>
                </w:rPr>
                <w:delText>72</w:delText>
              </w:r>
            </w:del>
            <w:ins w:id="14" w:author="王 光耀" w:date="2021-10-08T17:12:00Z">
              <w:r w:rsidR="00A02E4F" w:rsidRPr="00403692">
                <w:rPr>
                  <w:rFonts w:ascii="Times New Roman" w:eastAsia="等线" w:hAnsi="Times New Roman" w:cs="Times New Roman"/>
                  <w:color w:val="000000"/>
                  <w:kern w:val="0"/>
                  <w:sz w:val="24"/>
                  <w:szCs w:val="24"/>
                </w:rPr>
                <w:t>7</w:t>
              </w:r>
              <w:r w:rsidR="00A02E4F">
                <w:rPr>
                  <w:rFonts w:ascii="Times New Roman" w:eastAsia="等线" w:hAnsi="Times New Roman" w:cs="Times New Roman"/>
                  <w:color w:val="000000"/>
                  <w:kern w:val="0"/>
                  <w:sz w:val="24"/>
                  <w:szCs w:val="24"/>
                </w:rPr>
                <w:t>3</w:t>
              </w:r>
            </w:ins>
            <w:r w:rsidRPr="00403692">
              <w:rPr>
                <w:rFonts w:ascii="Times New Roman" w:eastAsia="等线" w:hAnsi="Times New Roman" w:cs="Times New Roman"/>
                <w:color w:val="000000"/>
                <w:kern w:val="0"/>
                <w:sz w:val="24"/>
                <w:szCs w:val="24"/>
              </w:rPr>
              <w:t>.0)</w:t>
            </w:r>
          </w:p>
        </w:tc>
        <w:tc>
          <w:tcPr>
            <w:tcW w:w="2179" w:type="dxa"/>
            <w:tcBorders>
              <w:top w:val="nil"/>
              <w:left w:val="nil"/>
              <w:bottom w:val="nil"/>
              <w:right w:val="nil"/>
            </w:tcBorders>
            <w:shd w:val="clear" w:color="auto" w:fill="auto"/>
            <w:noWrap/>
            <w:vAlign w:val="center"/>
          </w:tcPr>
          <w:p w14:paraId="65C0774B" w14:textId="215AF7DD" w:rsidR="0089231E" w:rsidRPr="00403692" w:rsidRDefault="00E35611" w:rsidP="00A44F69">
            <w:pPr>
              <w:widowControl/>
              <w:jc w:val="center"/>
              <w:rPr>
                <w:rFonts w:ascii="Times New Roman" w:hAnsi="Times New Roman" w:cs="Times New Roman"/>
                <w:kern w:val="0"/>
                <w:sz w:val="24"/>
                <w:szCs w:val="24"/>
              </w:rPr>
            </w:pPr>
            <w:r w:rsidRPr="00403692">
              <w:rPr>
                <w:rFonts w:ascii="Times New Roman" w:hAnsi="Times New Roman" w:cs="Times New Roman"/>
                <w:kern w:val="0"/>
                <w:sz w:val="24"/>
                <w:szCs w:val="24"/>
              </w:rPr>
              <w:t>63.0(53.0-73.0)</w:t>
            </w:r>
          </w:p>
        </w:tc>
        <w:tc>
          <w:tcPr>
            <w:tcW w:w="1052" w:type="dxa"/>
            <w:tcBorders>
              <w:top w:val="nil"/>
              <w:left w:val="nil"/>
              <w:bottom w:val="nil"/>
              <w:right w:val="nil"/>
            </w:tcBorders>
            <w:shd w:val="clear" w:color="auto" w:fill="auto"/>
            <w:noWrap/>
            <w:vAlign w:val="center"/>
          </w:tcPr>
          <w:p w14:paraId="23AD5516" w14:textId="333353EB" w:rsidR="0089231E" w:rsidRPr="00403692" w:rsidRDefault="00072034" w:rsidP="00A44F69">
            <w:pPr>
              <w:widowControl/>
              <w:jc w:val="center"/>
              <w:rPr>
                <w:rFonts w:ascii="Times New Roman" w:hAnsi="Times New Roman" w:cs="Times New Roman"/>
                <w:kern w:val="0"/>
                <w:sz w:val="24"/>
                <w:szCs w:val="24"/>
              </w:rPr>
            </w:pPr>
            <w:r w:rsidRPr="00403692">
              <w:rPr>
                <w:rFonts w:ascii="Times New Roman" w:hAnsi="Times New Roman" w:cs="Times New Roman"/>
                <w:kern w:val="0"/>
                <w:sz w:val="24"/>
                <w:szCs w:val="24"/>
              </w:rPr>
              <w:t>0.</w:t>
            </w:r>
            <w:del w:id="15" w:author="王 光耀" w:date="2021-10-08T17:13:00Z">
              <w:r w:rsidRPr="00403692" w:rsidDel="00252F57">
                <w:rPr>
                  <w:rFonts w:ascii="Times New Roman" w:hAnsi="Times New Roman" w:cs="Times New Roman"/>
                  <w:kern w:val="0"/>
                  <w:sz w:val="24"/>
                  <w:szCs w:val="24"/>
                </w:rPr>
                <w:delText>06</w:delText>
              </w:r>
            </w:del>
            <w:ins w:id="16" w:author="王 光耀" w:date="2021-10-08T17:13:00Z">
              <w:r w:rsidR="00252F57">
                <w:rPr>
                  <w:rFonts w:ascii="Times New Roman" w:hAnsi="Times New Roman" w:cs="Times New Roman"/>
                  <w:kern w:val="0"/>
                  <w:sz w:val="24"/>
                  <w:szCs w:val="24"/>
                </w:rPr>
                <w:t>57</w:t>
              </w:r>
            </w:ins>
          </w:p>
        </w:tc>
        <w:tc>
          <w:tcPr>
            <w:tcW w:w="367" w:type="dxa"/>
            <w:vAlign w:val="center"/>
            <w:hideMark/>
          </w:tcPr>
          <w:p w14:paraId="4BA5F97E" w14:textId="77777777" w:rsidR="0089231E" w:rsidRPr="00403692" w:rsidRDefault="0089231E" w:rsidP="0089231E">
            <w:pPr>
              <w:widowControl/>
              <w:jc w:val="left"/>
              <w:rPr>
                <w:rFonts w:ascii="Times New Roman" w:eastAsia="Times New Roman" w:hAnsi="Times New Roman" w:cs="Times New Roman"/>
                <w:kern w:val="0"/>
                <w:sz w:val="24"/>
                <w:szCs w:val="24"/>
              </w:rPr>
            </w:pPr>
          </w:p>
        </w:tc>
      </w:tr>
      <w:tr w:rsidR="0089231E" w:rsidRPr="00403692" w14:paraId="21443B91" w14:textId="77777777" w:rsidTr="00403692">
        <w:trPr>
          <w:trHeight w:val="307"/>
          <w:jc w:val="center"/>
        </w:trPr>
        <w:tc>
          <w:tcPr>
            <w:tcW w:w="4221" w:type="dxa"/>
            <w:tcBorders>
              <w:top w:val="nil"/>
              <w:left w:val="nil"/>
              <w:bottom w:val="nil"/>
              <w:right w:val="nil"/>
            </w:tcBorders>
            <w:shd w:val="clear" w:color="auto" w:fill="auto"/>
            <w:noWrap/>
            <w:vAlign w:val="center"/>
            <w:hideMark/>
          </w:tcPr>
          <w:p w14:paraId="63308A92" w14:textId="64DB4B28" w:rsidR="0089231E" w:rsidRPr="00403692" w:rsidRDefault="0089231E" w:rsidP="0089231E">
            <w:pPr>
              <w:widowControl/>
              <w:jc w:val="left"/>
              <w:rPr>
                <w:rFonts w:ascii="Times New Roman" w:eastAsia="等线" w:hAnsi="Times New Roman" w:cs="Times New Roman"/>
                <w:color w:val="000000"/>
                <w:kern w:val="0"/>
                <w:sz w:val="24"/>
                <w:szCs w:val="24"/>
              </w:rPr>
            </w:pPr>
            <w:r w:rsidRPr="00403692">
              <w:rPr>
                <w:rFonts w:ascii="Times New Roman" w:eastAsia="等线" w:hAnsi="Times New Roman" w:cs="Times New Roman"/>
                <w:color w:val="000000"/>
                <w:kern w:val="0"/>
                <w:sz w:val="24"/>
                <w:szCs w:val="24"/>
              </w:rPr>
              <w:t xml:space="preserve">BMI, </w:t>
            </w:r>
            <w:r w:rsidR="00291E89" w:rsidRPr="00403692">
              <w:rPr>
                <w:rFonts w:ascii="Times New Roman" w:eastAsia="等线" w:hAnsi="Times New Roman" w:cs="Times New Roman"/>
                <w:color w:val="000000"/>
                <w:kern w:val="0"/>
                <w:sz w:val="24"/>
                <w:szCs w:val="24"/>
              </w:rPr>
              <w:t>median (IQR)</w:t>
            </w:r>
          </w:p>
        </w:tc>
        <w:tc>
          <w:tcPr>
            <w:tcW w:w="1904" w:type="dxa"/>
            <w:tcBorders>
              <w:top w:val="nil"/>
              <w:left w:val="nil"/>
              <w:bottom w:val="nil"/>
              <w:right w:val="nil"/>
            </w:tcBorders>
            <w:shd w:val="clear" w:color="auto" w:fill="auto"/>
            <w:vAlign w:val="center"/>
            <w:hideMark/>
          </w:tcPr>
          <w:p w14:paraId="584101AB" w14:textId="73322046" w:rsidR="0089231E" w:rsidRPr="00403692" w:rsidRDefault="009D6C13" w:rsidP="00A44F69">
            <w:pPr>
              <w:widowControl/>
              <w:jc w:val="center"/>
              <w:rPr>
                <w:rFonts w:ascii="Times New Roman" w:eastAsia="等线" w:hAnsi="Times New Roman" w:cs="Times New Roman"/>
                <w:color w:val="000000"/>
                <w:kern w:val="0"/>
                <w:sz w:val="24"/>
                <w:szCs w:val="24"/>
              </w:rPr>
            </w:pPr>
            <w:r w:rsidRPr="00403692">
              <w:rPr>
                <w:rFonts w:ascii="Times New Roman" w:eastAsia="等线" w:hAnsi="Times New Roman" w:cs="Times New Roman"/>
                <w:color w:val="000000"/>
                <w:kern w:val="0"/>
                <w:sz w:val="24"/>
                <w:szCs w:val="24"/>
              </w:rPr>
              <w:t>24.8(22.6-27.0)</w:t>
            </w:r>
          </w:p>
        </w:tc>
        <w:tc>
          <w:tcPr>
            <w:tcW w:w="2179" w:type="dxa"/>
            <w:tcBorders>
              <w:top w:val="nil"/>
              <w:left w:val="nil"/>
              <w:bottom w:val="nil"/>
              <w:right w:val="nil"/>
            </w:tcBorders>
            <w:shd w:val="clear" w:color="auto" w:fill="auto"/>
            <w:noWrap/>
            <w:vAlign w:val="center"/>
          </w:tcPr>
          <w:p w14:paraId="50E9D5E9" w14:textId="3DDA2694" w:rsidR="0089231E" w:rsidRPr="00403692" w:rsidRDefault="00E35611" w:rsidP="00A44F69">
            <w:pPr>
              <w:widowControl/>
              <w:jc w:val="center"/>
              <w:rPr>
                <w:rFonts w:ascii="Times New Roman" w:hAnsi="Times New Roman" w:cs="Times New Roman"/>
                <w:kern w:val="0"/>
                <w:sz w:val="24"/>
                <w:szCs w:val="24"/>
              </w:rPr>
            </w:pPr>
            <w:r w:rsidRPr="00403692">
              <w:rPr>
                <w:rFonts w:ascii="Times New Roman" w:hAnsi="Times New Roman" w:cs="Times New Roman"/>
                <w:kern w:val="0"/>
                <w:sz w:val="24"/>
                <w:szCs w:val="24"/>
              </w:rPr>
              <w:t>24.</w:t>
            </w:r>
            <w:del w:id="17" w:author="王 光耀" w:date="2021-10-08T17:12:00Z">
              <w:r w:rsidRPr="00403692" w:rsidDel="00BF7F4A">
                <w:rPr>
                  <w:rFonts w:ascii="Times New Roman" w:hAnsi="Times New Roman" w:cs="Times New Roman"/>
                  <w:kern w:val="0"/>
                  <w:sz w:val="24"/>
                  <w:szCs w:val="24"/>
                </w:rPr>
                <w:delText>1</w:delText>
              </w:r>
            </w:del>
            <w:ins w:id="18" w:author="王 光耀" w:date="2021-10-08T17:12:00Z">
              <w:r w:rsidR="00BF7F4A">
                <w:rPr>
                  <w:rFonts w:ascii="Times New Roman" w:hAnsi="Times New Roman" w:cs="Times New Roman"/>
                  <w:kern w:val="0"/>
                  <w:sz w:val="24"/>
                  <w:szCs w:val="24"/>
                </w:rPr>
                <w:t>2</w:t>
              </w:r>
            </w:ins>
            <w:r w:rsidRPr="00403692">
              <w:rPr>
                <w:rFonts w:ascii="Times New Roman" w:hAnsi="Times New Roman" w:cs="Times New Roman"/>
                <w:kern w:val="0"/>
                <w:sz w:val="24"/>
                <w:szCs w:val="24"/>
              </w:rPr>
              <w:t>(22.2-26.2)</w:t>
            </w:r>
          </w:p>
        </w:tc>
        <w:tc>
          <w:tcPr>
            <w:tcW w:w="1052" w:type="dxa"/>
            <w:tcBorders>
              <w:top w:val="nil"/>
              <w:left w:val="nil"/>
              <w:bottom w:val="nil"/>
              <w:right w:val="nil"/>
            </w:tcBorders>
            <w:shd w:val="clear" w:color="auto" w:fill="auto"/>
            <w:noWrap/>
            <w:vAlign w:val="center"/>
          </w:tcPr>
          <w:p w14:paraId="35C02EDA" w14:textId="53AF4863" w:rsidR="0089231E" w:rsidRPr="00403692" w:rsidRDefault="0065403A" w:rsidP="00A44F69">
            <w:pPr>
              <w:widowControl/>
              <w:jc w:val="center"/>
              <w:rPr>
                <w:rFonts w:ascii="Times New Roman" w:hAnsi="Times New Roman" w:cs="Times New Roman"/>
                <w:kern w:val="0"/>
                <w:sz w:val="24"/>
                <w:szCs w:val="24"/>
              </w:rPr>
            </w:pPr>
            <w:r w:rsidRPr="00403692">
              <w:rPr>
                <w:rFonts w:ascii="Times New Roman" w:hAnsi="Times New Roman" w:cs="Times New Roman"/>
                <w:kern w:val="0"/>
                <w:sz w:val="24"/>
                <w:szCs w:val="24"/>
              </w:rPr>
              <w:t>&lt;0.001</w:t>
            </w:r>
          </w:p>
        </w:tc>
        <w:tc>
          <w:tcPr>
            <w:tcW w:w="367" w:type="dxa"/>
            <w:vAlign w:val="center"/>
            <w:hideMark/>
          </w:tcPr>
          <w:p w14:paraId="28D2278E" w14:textId="77777777" w:rsidR="0089231E" w:rsidRPr="00403692" w:rsidRDefault="0089231E" w:rsidP="0089231E">
            <w:pPr>
              <w:widowControl/>
              <w:jc w:val="left"/>
              <w:rPr>
                <w:rFonts w:ascii="Times New Roman" w:eastAsia="Times New Roman" w:hAnsi="Times New Roman" w:cs="Times New Roman"/>
                <w:kern w:val="0"/>
                <w:sz w:val="24"/>
                <w:szCs w:val="24"/>
              </w:rPr>
            </w:pPr>
          </w:p>
        </w:tc>
      </w:tr>
      <w:tr w:rsidR="0089231E" w:rsidRPr="00403692" w14:paraId="4CFB2C36" w14:textId="77777777" w:rsidTr="00403692">
        <w:trPr>
          <w:trHeight w:val="307"/>
          <w:jc w:val="center"/>
        </w:trPr>
        <w:tc>
          <w:tcPr>
            <w:tcW w:w="4221" w:type="dxa"/>
            <w:tcBorders>
              <w:top w:val="nil"/>
              <w:left w:val="nil"/>
              <w:bottom w:val="nil"/>
              <w:right w:val="nil"/>
            </w:tcBorders>
            <w:shd w:val="clear" w:color="auto" w:fill="auto"/>
            <w:noWrap/>
            <w:vAlign w:val="center"/>
            <w:hideMark/>
          </w:tcPr>
          <w:p w14:paraId="51AE005E" w14:textId="77777777" w:rsidR="0089231E" w:rsidRPr="00403692" w:rsidRDefault="0089231E" w:rsidP="0089231E">
            <w:pPr>
              <w:widowControl/>
              <w:jc w:val="left"/>
              <w:rPr>
                <w:rFonts w:ascii="Times New Roman" w:eastAsia="等线" w:hAnsi="Times New Roman" w:cs="Times New Roman"/>
                <w:color w:val="000000"/>
                <w:kern w:val="0"/>
                <w:sz w:val="24"/>
                <w:szCs w:val="24"/>
              </w:rPr>
            </w:pPr>
            <w:r w:rsidRPr="00403692">
              <w:rPr>
                <w:rFonts w:ascii="Times New Roman" w:eastAsia="等线" w:hAnsi="Times New Roman" w:cs="Times New Roman"/>
                <w:color w:val="000000"/>
                <w:kern w:val="0"/>
                <w:sz w:val="24"/>
                <w:szCs w:val="24"/>
              </w:rPr>
              <w:t>Smoking, n (%)</w:t>
            </w:r>
          </w:p>
        </w:tc>
        <w:tc>
          <w:tcPr>
            <w:tcW w:w="1904" w:type="dxa"/>
            <w:tcBorders>
              <w:top w:val="nil"/>
              <w:left w:val="nil"/>
              <w:bottom w:val="nil"/>
              <w:right w:val="nil"/>
            </w:tcBorders>
            <w:shd w:val="clear" w:color="auto" w:fill="auto"/>
            <w:vAlign w:val="center"/>
            <w:hideMark/>
          </w:tcPr>
          <w:p w14:paraId="1B50F60F" w14:textId="77777777" w:rsidR="0089231E" w:rsidRPr="00403692" w:rsidRDefault="0089231E" w:rsidP="00A44F69">
            <w:pPr>
              <w:widowControl/>
              <w:jc w:val="center"/>
              <w:rPr>
                <w:rFonts w:ascii="Times New Roman" w:eastAsia="等线" w:hAnsi="Times New Roman" w:cs="Times New Roman"/>
                <w:color w:val="000000"/>
                <w:kern w:val="0"/>
                <w:sz w:val="24"/>
                <w:szCs w:val="24"/>
              </w:rPr>
            </w:pPr>
          </w:p>
        </w:tc>
        <w:tc>
          <w:tcPr>
            <w:tcW w:w="2179" w:type="dxa"/>
            <w:tcBorders>
              <w:top w:val="nil"/>
              <w:left w:val="nil"/>
              <w:bottom w:val="nil"/>
              <w:right w:val="nil"/>
            </w:tcBorders>
            <w:shd w:val="clear" w:color="auto" w:fill="auto"/>
            <w:noWrap/>
            <w:vAlign w:val="center"/>
          </w:tcPr>
          <w:p w14:paraId="0BFC641C" w14:textId="77777777" w:rsidR="0089231E" w:rsidRPr="00403692" w:rsidRDefault="0089231E" w:rsidP="00A44F69">
            <w:pPr>
              <w:widowControl/>
              <w:jc w:val="center"/>
              <w:rPr>
                <w:rFonts w:ascii="Times New Roman" w:eastAsia="Times New Roman" w:hAnsi="Times New Roman" w:cs="Times New Roman"/>
                <w:kern w:val="0"/>
                <w:sz w:val="24"/>
                <w:szCs w:val="24"/>
              </w:rPr>
            </w:pPr>
          </w:p>
        </w:tc>
        <w:tc>
          <w:tcPr>
            <w:tcW w:w="1052" w:type="dxa"/>
            <w:tcBorders>
              <w:top w:val="nil"/>
              <w:left w:val="nil"/>
              <w:bottom w:val="nil"/>
              <w:right w:val="nil"/>
            </w:tcBorders>
            <w:shd w:val="clear" w:color="auto" w:fill="auto"/>
            <w:noWrap/>
            <w:vAlign w:val="center"/>
          </w:tcPr>
          <w:p w14:paraId="6C9944A9" w14:textId="536B8328" w:rsidR="0089231E" w:rsidRPr="00403692" w:rsidRDefault="0065403A" w:rsidP="00A44F69">
            <w:pPr>
              <w:widowControl/>
              <w:jc w:val="center"/>
              <w:rPr>
                <w:rFonts w:ascii="Times New Roman" w:hAnsi="Times New Roman" w:cs="Times New Roman"/>
                <w:kern w:val="0"/>
                <w:sz w:val="24"/>
                <w:szCs w:val="24"/>
              </w:rPr>
            </w:pPr>
            <w:r w:rsidRPr="00403692">
              <w:rPr>
                <w:rFonts w:ascii="Times New Roman" w:hAnsi="Times New Roman" w:cs="Times New Roman"/>
                <w:kern w:val="0"/>
                <w:sz w:val="24"/>
                <w:szCs w:val="24"/>
              </w:rPr>
              <w:t>0.</w:t>
            </w:r>
            <w:del w:id="19" w:author="王 光耀" w:date="2021-10-08T17:17:00Z">
              <w:r w:rsidRPr="00403692" w:rsidDel="00D666C9">
                <w:rPr>
                  <w:rFonts w:ascii="Times New Roman" w:hAnsi="Times New Roman" w:cs="Times New Roman"/>
                  <w:kern w:val="0"/>
                  <w:sz w:val="24"/>
                  <w:szCs w:val="24"/>
                </w:rPr>
                <w:delText>83</w:delText>
              </w:r>
            </w:del>
            <w:ins w:id="20" w:author="王 光耀" w:date="2021-10-08T17:17:00Z">
              <w:r w:rsidR="00D666C9">
                <w:rPr>
                  <w:rFonts w:ascii="Times New Roman" w:hAnsi="Times New Roman" w:cs="Times New Roman"/>
                  <w:kern w:val="0"/>
                  <w:sz w:val="24"/>
                  <w:szCs w:val="24"/>
                </w:rPr>
                <w:t>9</w:t>
              </w:r>
              <w:r w:rsidR="00D666C9" w:rsidRPr="00403692">
                <w:rPr>
                  <w:rFonts w:ascii="Times New Roman" w:hAnsi="Times New Roman" w:cs="Times New Roman"/>
                  <w:kern w:val="0"/>
                  <w:sz w:val="24"/>
                  <w:szCs w:val="24"/>
                </w:rPr>
                <w:t>3</w:t>
              </w:r>
            </w:ins>
          </w:p>
        </w:tc>
        <w:tc>
          <w:tcPr>
            <w:tcW w:w="367" w:type="dxa"/>
            <w:vAlign w:val="center"/>
            <w:hideMark/>
          </w:tcPr>
          <w:p w14:paraId="4EEBF3F7" w14:textId="77777777" w:rsidR="0089231E" w:rsidRPr="00403692" w:rsidRDefault="0089231E" w:rsidP="0089231E">
            <w:pPr>
              <w:widowControl/>
              <w:jc w:val="left"/>
              <w:rPr>
                <w:rFonts w:ascii="Times New Roman" w:eastAsia="Times New Roman" w:hAnsi="Times New Roman" w:cs="Times New Roman"/>
                <w:kern w:val="0"/>
                <w:sz w:val="24"/>
                <w:szCs w:val="24"/>
              </w:rPr>
            </w:pPr>
          </w:p>
        </w:tc>
      </w:tr>
      <w:tr w:rsidR="0089231E" w:rsidRPr="00403692" w14:paraId="202ECA43" w14:textId="77777777" w:rsidTr="00403692">
        <w:trPr>
          <w:trHeight w:val="307"/>
          <w:jc w:val="center"/>
        </w:trPr>
        <w:tc>
          <w:tcPr>
            <w:tcW w:w="4221" w:type="dxa"/>
            <w:tcBorders>
              <w:top w:val="nil"/>
              <w:left w:val="nil"/>
              <w:bottom w:val="nil"/>
              <w:right w:val="nil"/>
            </w:tcBorders>
            <w:shd w:val="clear" w:color="auto" w:fill="auto"/>
            <w:noWrap/>
            <w:vAlign w:val="center"/>
            <w:hideMark/>
          </w:tcPr>
          <w:p w14:paraId="5ADBF985" w14:textId="77777777" w:rsidR="0089231E" w:rsidRPr="00403692" w:rsidRDefault="0089231E" w:rsidP="0089231E">
            <w:pPr>
              <w:widowControl/>
              <w:ind w:firstLineChars="100" w:firstLine="240"/>
              <w:jc w:val="left"/>
              <w:rPr>
                <w:rFonts w:ascii="Times New Roman" w:eastAsia="等线" w:hAnsi="Times New Roman" w:cs="Times New Roman"/>
                <w:color w:val="000000"/>
                <w:kern w:val="0"/>
                <w:sz w:val="24"/>
                <w:szCs w:val="24"/>
              </w:rPr>
            </w:pPr>
            <w:r w:rsidRPr="00403692">
              <w:rPr>
                <w:rFonts w:ascii="Times New Roman" w:eastAsia="等线" w:hAnsi="Times New Roman" w:cs="Times New Roman"/>
                <w:color w:val="000000"/>
                <w:kern w:val="0"/>
                <w:sz w:val="24"/>
                <w:szCs w:val="24"/>
              </w:rPr>
              <w:t xml:space="preserve">Current smoker </w:t>
            </w:r>
          </w:p>
        </w:tc>
        <w:tc>
          <w:tcPr>
            <w:tcW w:w="1904" w:type="dxa"/>
            <w:tcBorders>
              <w:top w:val="nil"/>
              <w:left w:val="nil"/>
              <w:bottom w:val="nil"/>
              <w:right w:val="nil"/>
            </w:tcBorders>
            <w:shd w:val="clear" w:color="auto" w:fill="auto"/>
            <w:vAlign w:val="center"/>
            <w:hideMark/>
          </w:tcPr>
          <w:p w14:paraId="44003E5B" w14:textId="607DC4D8" w:rsidR="0089231E" w:rsidRPr="00403692" w:rsidRDefault="0065403A" w:rsidP="00A44F69">
            <w:pPr>
              <w:widowControl/>
              <w:jc w:val="center"/>
              <w:rPr>
                <w:rFonts w:ascii="Times New Roman" w:eastAsia="等线" w:hAnsi="Times New Roman" w:cs="Times New Roman"/>
                <w:color w:val="000000"/>
                <w:kern w:val="0"/>
                <w:sz w:val="24"/>
                <w:szCs w:val="24"/>
              </w:rPr>
            </w:pPr>
            <w:del w:id="21" w:author="王 光耀" w:date="2021-10-08T17:15:00Z">
              <w:r w:rsidRPr="00403692" w:rsidDel="00F74D87">
                <w:rPr>
                  <w:rFonts w:ascii="Times New Roman" w:eastAsia="等线" w:hAnsi="Times New Roman" w:cs="Times New Roman"/>
                  <w:color w:val="000000"/>
                  <w:kern w:val="0"/>
                  <w:sz w:val="24"/>
                  <w:szCs w:val="24"/>
                </w:rPr>
                <w:delText>395</w:delText>
              </w:r>
            </w:del>
            <w:ins w:id="22" w:author="王 光耀" w:date="2021-10-08T17:15:00Z">
              <w:r w:rsidR="00F74D87">
                <w:rPr>
                  <w:rFonts w:ascii="Times New Roman" w:eastAsia="等线" w:hAnsi="Times New Roman" w:cs="Times New Roman"/>
                  <w:color w:val="000000"/>
                  <w:kern w:val="0"/>
                  <w:sz w:val="24"/>
                  <w:szCs w:val="24"/>
                </w:rPr>
                <w:t>405</w:t>
              </w:r>
            </w:ins>
            <w:r w:rsidR="008E6BC3" w:rsidRPr="00403692">
              <w:rPr>
                <w:rFonts w:ascii="Times New Roman" w:eastAsia="等线" w:hAnsi="Times New Roman" w:cs="Times New Roman"/>
                <w:color w:val="000000"/>
                <w:kern w:val="0"/>
                <w:sz w:val="24"/>
                <w:szCs w:val="24"/>
              </w:rPr>
              <w:t>(3</w:t>
            </w:r>
            <w:r w:rsidRPr="00403692">
              <w:rPr>
                <w:rFonts w:ascii="Times New Roman" w:eastAsia="等线" w:hAnsi="Times New Roman" w:cs="Times New Roman"/>
                <w:color w:val="000000"/>
                <w:kern w:val="0"/>
                <w:sz w:val="24"/>
                <w:szCs w:val="24"/>
              </w:rPr>
              <w:t>3.</w:t>
            </w:r>
            <w:del w:id="23" w:author="王 光耀" w:date="2021-10-08T17:15:00Z">
              <w:r w:rsidRPr="00403692" w:rsidDel="00F74D87">
                <w:rPr>
                  <w:rFonts w:ascii="Times New Roman" w:eastAsia="等线" w:hAnsi="Times New Roman" w:cs="Times New Roman"/>
                  <w:color w:val="000000"/>
                  <w:kern w:val="0"/>
                  <w:sz w:val="24"/>
                  <w:szCs w:val="24"/>
                </w:rPr>
                <w:delText>3</w:delText>
              </w:r>
            </w:del>
            <w:ins w:id="24" w:author="王 光耀" w:date="2021-10-08T17:15:00Z">
              <w:r w:rsidR="00F74D87">
                <w:rPr>
                  <w:rFonts w:ascii="Times New Roman" w:eastAsia="等线" w:hAnsi="Times New Roman" w:cs="Times New Roman"/>
                  <w:color w:val="000000"/>
                  <w:kern w:val="0"/>
                  <w:sz w:val="24"/>
                  <w:szCs w:val="24"/>
                </w:rPr>
                <w:t>0</w:t>
              </w:r>
            </w:ins>
            <w:r w:rsidR="008E6BC3" w:rsidRPr="00403692">
              <w:rPr>
                <w:rFonts w:ascii="Times New Roman" w:eastAsia="等线" w:hAnsi="Times New Roman" w:cs="Times New Roman"/>
                <w:color w:val="000000"/>
                <w:kern w:val="0"/>
                <w:sz w:val="24"/>
                <w:szCs w:val="24"/>
              </w:rPr>
              <w:t>)</w:t>
            </w:r>
          </w:p>
        </w:tc>
        <w:tc>
          <w:tcPr>
            <w:tcW w:w="2179" w:type="dxa"/>
            <w:tcBorders>
              <w:top w:val="nil"/>
              <w:left w:val="nil"/>
              <w:bottom w:val="nil"/>
              <w:right w:val="nil"/>
            </w:tcBorders>
            <w:shd w:val="clear" w:color="auto" w:fill="auto"/>
            <w:noWrap/>
            <w:vAlign w:val="center"/>
          </w:tcPr>
          <w:p w14:paraId="5864F722" w14:textId="7822873D" w:rsidR="0089231E" w:rsidRPr="00403692" w:rsidRDefault="0065403A" w:rsidP="00A44F69">
            <w:pPr>
              <w:widowControl/>
              <w:jc w:val="center"/>
              <w:rPr>
                <w:rFonts w:ascii="Times New Roman" w:hAnsi="Times New Roman" w:cs="Times New Roman"/>
                <w:kern w:val="0"/>
                <w:sz w:val="24"/>
                <w:szCs w:val="24"/>
              </w:rPr>
            </w:pPr>
            <w:del w:id="25" w:author="王 光耀" w:date="2021-10-08T17:16:00Z">
              <w:r w:rsidRPr="00403692" w:rsidDel="00F74D87">
                <w:rPr>
                  <w:rFonts w:ascii="Times New Roman" w:hAnsi="Times New Roman" w:cs="Times New Roman"/>
                  <w:kern w:val="0"/>
                  <w:sz w:val="24"/>
                  <w:szCs w:val="24"/>
                </w:rPr>
                <w:delText>296</w:delText>
              </w:r>
            </w:del>
            <w:ins w:id="26" w:author="王 光耀" w:date="2021-10-08T17:16:00Z">
              <w:r w:rsidR="00F74D87" w:rsidRPr="00403692">
                <w:rPr>
                  <w:rFonts w:ascii="Times New Roman" w:hAnsi="Times New Roman" w:cs="Times New Roman"/>
                  <w:kern w:val="0"/>
                  <w:sz w:val="24"/>
                  <w:szCs w:val="24"/>
                </w:rPr>
                <w:t>2</w:t>
              </w:r>
              <w:r w:rsidR="00F74D87">
                <w:rPr>
                  <w:rFonts w:ascii="Times New Roman" w:hAnsi="Times New Roman" w:cs="Times New Roman"/>
                  <w:kern w:val="0"/>
                  <w:sz w:val="24"/>
                  <w:szCs w:val="24"/>
                </w:rPr>
                <w:t>8</w:t>
              </w:r>
              <w:r w:rsidR="00F74D87" w:rsidRPr="00403692">
                <w:rPr>
                  <w:rFonts w:ascii="Times New Roman" w:hAnsi="Times New Roman" w:cs="Times New Roman"/>
                  <w:kern w:val="0"/>
                  <w:sz w:val="24"/>
                  <w:szCs w:val="24"/>
                </w:rPr>
                <w:t>6</w:t>
              </w:r>
            </w:ins>
            <w:r w:rsidRPr="00403692">
              <w:rPr>
                <w:rFonts w:ascii="Times New Roman" w:hAnsi="Times New Roman" w:cs="Times New Roman"/>
                <w:kern w:val="0"/>
                <w:sz w:val="24"/>
                <w:szCs w:val="24"/>
              </w:rPr>
              <w:t>(32.</w:t>
            </w:r>
            <w:ins w:id="27" w:author="王 光耀" w:date="2021-10-08T17:16:00Z">
              <w:r w:rsidR="00F74D87">
                <w:rPr>
                  <w:rFonts w:ascii="Times New Roman" w:hAnsi="Times New Roman" w:cs="Times New Roman"/>
                  <w:kern w:val="0"/>
                  <w:sz w:val="24"/>
                  <w:szCs w:val="24"/>
                </w:rPr>
                <w:t>5</w:t>
              </w:r>
            </w:ins>
            <w:del w:id="28" w:author="王 光耀" w:date="2021-10-08T17:16:00Z">
              <w:r w:rsidRPr="00403692" w:rsidDel="00F74D87">
                <w:rPr>
                  <w:rFonts w:ascii="Times New Roman" w:hAnsi="Times New Roman" w:cs="Times New Roman"/>
                  <w:kern w:val="0"/>
                  <w:sz w:val="24"/>
                  <w:szCs w:val="24"/>
                </w:rPr>
                <w:delText>2</w:delText>
              </w:r>
            </w:del>
            <w:r w:rsidRPr="00403692">
              <w:rPr>
                <w:rFonts w:ascii="Times New Roman" w:hAnsi="Times New Roman" w:cs="Times New Roman"/>
                <w:kern w:val="0"/>
                <w:sz w:val="24"/>
                <w:szCs w:val="24"/>
              </w:rPr>
              <w:t>)</w:t>
            </w:r>
          </w:p>
        </w:tc>
        <w:tc>
          <w:tcPr>
            <w:tcW w:w="1052" w:type="dxa"/>
            <w:tcBorders>
              <w:top w:val="nil"/>
              <w:left w:val="nil"/>
              <w:bottom w:val="nil"/>
              <w:right w:val="nil"/>
            </w:tcBorders>
            <w:shd w:val="clear" w:color="auto" w:fill="auto"/>
            <w:noWrap/>
            <w:vAlign w:val="center"/>
          </w:tcPr>
          <w:p w14:paraId="3469B788" w14:textId="77777777" w:rsidR="0089231E" w:rsidRPr="00403692" w:rsidRDefault="0089231E" w:rsidP="00A44F69">
            <w:pPr>
              <w:widowControl/>
              <w:jc w:val="center"/>
              <w:rPr>
                <w:rFonts w:ascii="Times New Roman" w:eastAsia="Times New Roman" w:hAnsi="Times New Roman" w:cs="Times New Roman"/>
                <w:kern w:val="0"/>
                <w:sz w:val="24"/>
                <w:szCs w:val="24"/>
              </w:rPr>
            </w:pPr>
          </w:p>
        </w:tc>
        <w:tc>
          <w:tcPr>
            <w:tcW w:w="367" w:type="dxa"/>
            <w:vAlign w:val="center"/>
            <w:hideMark/>
          </w:tcPr>
          <w:p w14:paraId="56B2B0A0" w14:textId="77777777" w:rsidR="0089231E" w:rsidRPr="00403692" w:rsidRDefault="0089231E" w:rsidP="0089231E">
            <w:pPr>
              <w:widowControl/>
              <w:jc w:val="left"/>
              <w:rPr>
                <w:rFonts w:ascii="Times New Roman" w:eastAsia="Times New Roman" w:hAnsi="Times New Roman" w:cs="Times New Roman"/>
                <w:kern w:val="0"/>
                <w:sz w:val="24"/>
                <w:szCs w:val="24"/>
              </w:rPr>
            </w:pPr>
          </w:p>
        </w:tc>
      </w:tr>
      <w:tr w:rsidR="0089231E" w:rsidRPr="00403692" w14:paraId="55BEE857" w14:textId="77777777" w:rsidTr="00403692">
        <w:trPr>
          <w:trHeight w:val="307"/>
          <w:jc w:val="center"/>
        </w:trPr>
        <w:tc>
          <w:tcPr>
            <w:tcW w:w="4221" w:type="dxa"/>
            <w:tcBorders>
              <w:top w:val="nil"/>
              <w:left w:val="nil"/>
              <w:bottom w:val="nil"/>
              <w:right w:val="nil"/>
            </w:tcBorders>
            <w:shd w:val="clear" w:color="auto" w:fill="auto"/>
            <w:noWrap/>
            <w:vAlign w:val="center"/>
            <w:hideMark/>
          </w:tcPr>
          <w:p w14:paraId="3E12218A" w14:textId="77777777" w:rsidR="0089231E" w:rsidRPr="00403692" w:rsidRDefault="0089231E" w:rsidP="0089231E">
            <w:pPr>
              <w:widowControl/>
              <w:ind w:firstLineChars="100" w:firstLine="240"/>
              <w:jc w:val="left"/>
              <w:rPr>
                <w:rFonts w:ascii="Times New Roman" w:eastAsia="等线" w:hAnsi="Times New Roman" w:cs="Times New Roman"/>
                <w:color w:val="000000"/>
                <w:kern w:val="0"/>
                <w:sz w:val="24"/>
                <w:szCs w:val="24"/>
              </w:rPr>
            </w:pPr>
            <w:r w:rsidRPr="00403692">
              <w:rPr>
                <w:rFonts w:ascii="Times New Roman" w:eastAsia="等线" w:hAnsi="Times New Roman" w:cs="Times New Roman"/>
                <w:color w:val="000000"/>
                <w:kern w:val="0"/>
                <w:sz w:val="24"/>
                <w:szCs w:val="24"/>
              </w:rPr>
              <w:t xml:space="preserve">Ever smoker </w:t>
            </w:r>
          </w:p>
        </w:tc>
        <w:tc>
          <w:tcPr>
            <w:tcW w:w="1904" w:type="dxa"/>
            <w:tcBorders>
              <w:top w:val="nil"/>
              <w:left w:val="nil"/>
              <w:bottom w:val="nil"/>
              <w:right w:val="nil"/>
            </w:tcBorders>
            <w:shd w:val="clear" w:color="auto" w:fill="auto"/>
            <w:vAlign w:val="center"/>
            <w:hideMark/>
          </w:tcPr>
          <w:p w14:paraId="589D839F" w14:textId="31371772" w:rsidR="0089231E" w:rsidRPr="00403692" w:rsidRDefault="0065403A" w:rsidP="00A44F69">
            <w:pPr>
              <w:widowControl/>
              <w:jc w:val="center"/>
              <w:rPr>
                <w:rFonts w:ascii="Times New Roman" w:eastAsia="等线" w:hAnsi="Times New Roman" w:cs="Times New Roman"/>
                <w:color w:val="000000"/>
                <w:kern w:val="0"/>
                <w:sz w:val="24"/>
                <w:szCs w:val="24"/>
              </w:rPr>
            </w:pPr>
            <w:del w:id="29" w:author="王 光耀" w:date="2021-10-08T17:15:00Z">
              <w:r w:rsidRPr="00403692" w:rsidDel="00F74D87">
                <w:rPr>
                  <w:rFonts w:ascii="Times New Roman" w:eastAsia="等线" w:hAnsi="Times New Roman" w:cs="Times New Roman"/>
                  <w:color w:val="000000"/>
                  <w:kern w:val="0"/>
                  <w:sz w:val="24"/>
                  <w:szCs w:val="24"/>
                </w:rPr>
                <w:delText>116</w:delText>
              </w:r>
            </w:del>
            <w:ins w:id="30" w:author="王 光耀" w:date="2021-10-08T17:15:00Z">
              <w:r w:rsidR="00F74D87" w:rsidRPr="00403692">
                <w:rPr>
                  <w:rFonts w:ascii="Times New Roman" w:eastAsia="等线" w:hAnsi="Times New Roman" w:cs="Times New Roman"/>
                  <w:color w:val="000000"/>
                  <w:kern w:val="0"/>
                  <w:sz w:val="24"/>
                  <w:szCs w:val="24"/>
                </w:rPr>
                <w:t>1</w:t>
              </w:r>
              <w:r w:rsidR="00F74D87">
                <w:rPr>
                  <w:rFonts w:ascii="Times New Roman" w:eastAsia="等线" w:hAnsi="Times New Roman" w:cs="Times New Roman"/>
                  <w:color w:val="000000"/>
                  <w:kern w:val="0"/>
                  <w:sz w:val="24"/>
                  <w:szCs w:val="24"/>
                </w:rPr>
                <w:t>21</w:t>
              </w:r>
            </w:ins>
            <w:r w:rsidR="008E6BC3" w:rsidRPr="00403692">
              <w:rPr>
                <w:rFonts w:ascii="Times New Roman" w:eastAsia="等线" w:hAnsi="Times New Roman" w:cs="Times New Roman"/>
                <w:color w:val="000000"/>
                <w:kern w:val="0"/>
                <w:sz w:val="24"/>
                <w:szCs w:val="24"/>
              </w:rPr>
              <w:t>(9.</w:t>
            </w:r>
            <w:del w:id="31" w:author="王 光耀" w:date="2021-10-08T17:16:00Z">
              <w:r w:rsidRPr="00403692" w:rsidDel="00F74D87">
                <w:rPr>
                  <w:rFonts w:ascii="Times New Roman" w:eastAsia="等线" w:hAnsi="Times New Roman" w:cs="Times New Roman"/>
                  <w:color w:val="000000"/>
                  <w:kern w:val="0"/>
                  <w:sz w:val="24"/>
                  <w:szCs w:val="24"/>
                </w:rPr>
                <w:delText>8</w:delText>
              </w:r>
            </w:del>
            <w:ins w:id="32" w:author="王 光耀" w:date="2021-10-08T17:16:00Z">
              <w:r w:rsidR="00F74D87">
                <w:rPr>
                  <w:rFonts w:ascii="Times New Roman" w:eastAsia="等线" w:hAnsi="Times New Roman" w:cs="Times New Roman"/>
                  <w:color w:val="000000"/>
                  <w:kern w:val="0"/>
                  <w:sz w:val="24"/>
                  <w:szCs w:val="24"/>
                </w:rPr>
                <w:t>9</w:t>
              </w:r>
            </w:ins>
            <w:r w:rsidR="008E6BC3" w:rsidRPr="00403692">
              <w:rPr>
                <w:rFonts w:ascii="Times New Roman" w:eastAsia="等线" w:hAnsi="Times New Roman" w:cs="Times New Roman"/>
                <w:color w:val="000000"/>
                <w:kern w:val="0"/>
                <w:sz w:val="24"/>
                <w:szCs w:val="24"/>
              </w:rPr>
              <w:t>)</w:t>
            </w:r>
          </w:p>
        </w:tc>
        <w:tc>
          <w:tcPr>
            <w:tcW w:w="2179" w:type="dxa"/>
            <w:tcBorders>
              <w:top w:val="nil"/>
              <w:left w:val="nil"/>
              <w:bottom w:val="nil"/>
              <w:right w:val="nil"/>
            </w:tcBorders>
            <w:shd w:val="clear" w:color="auto" w:fill="auto"/>
            <w:noWrap/>
            <w:vAlign w:val="center"/>
          </w:tcPr>
          <w:p w14:paraId="2DCF5875" w14:textId="4A045A2D" w:rsidR="0089231E" w:rsidRPr="00403692" w:rsidRDefault="0065403A" w:rsidP="00A44F69">
            <w:pPr>
              <w:widowControl/>
              <w:jc w:val="center"/>
              <w:rPr>
                <w:rFonts w:ascii="Times New Roman" w:hAnsi="Times New Roman" w:cs="Times New Roman"/>
                <w:kern w:val="0"/>
                <w:sz w:val="24"/>
                <w:szCs w:val="24"/>
              </w:rPr>
            </w:pPr>
            <w:del w:id="33" w:author="王 光耀" w:date="2021-10-08T17:16:00Z">
              <w:r w:rsidRPr="00403692" w:rsidDel="00F74D87">
                <w:rPr>
                  <w:rFonts w:ascii="Times New Roman" w:hAnsi="Times New Roman" w:cs="Times New Roman"/>
                  <w:kern w:val="0"/>
                  <w:sz w:val="24"/>
                  <w:szCs w:val="24"/>
                </w:rPr>
                <w:delText>89</w:delText>
              </w:r>
            </w:del>
            <w:ins w:id="34" w:author="王 光耀" w:date="2021-10-08T17:16:00Z">
              <w:r w:rsidR="00F74D87" w:rsidRPr="00403692">
                <w:rPr>
                  <w:rFonts w:ascii="Times New Roman" w:hAnsi="Times New Roman" w:cs="Times New Roman"/>
                  <w:kern w:val="0"/>
                  <w:sz w:val="24"/>
                  <w:szCs w:val="24"/>
                </w:rPr>
                <w:t>8</w:t>
              </w:r>
              <w:r w:rsidR="00F74D87">
                <w:rPr>
                  <w:rFonts w:ascii="Times New Roman" w:hAnsi="Times New Roman" w:cs="Times New Roman"/>
                  <w:kern w:val="0"/>
                  <w:sz w:val="24"/>
                  <w:szCs w:val="24"/>
                </w:rPr>
                <w:t>4</w:t>
              </w:r>
            </w:ins>
            <w:r w:rsidRPr="00403692">
              <w:rPr>
                <w:rFonts w:ascii="Times New Roman" w:hAnsi="Times New Roman" w:cs="Times New Roman"/>
                <w:kern w:val="0"/>
                <w:sz w:val="24"/>
                <w:szCs w:val="24"/>
              </w:rPr>
              <w:t>(9.</w:t>
            </w:r>
            <w:ins w:id="35" w:author="王 光耀" w:date="2021-10-08T17:16:00Z">
              <w:r w:rsidR="00F74D87">
                <w:rPr>
                  <w:rFonts w:ascii="Times New Roman" w:hAnsi="Times New Roman" w:cs="Times New Roman"/>
                  <w:kern w:val="0"/>
                  <w:sz w:val="24"/>
                  <w:szCs w:val="24"/>
                </w:rPr>
                <w:t>6</w:t>
              </w:r>
            </w:ins>
            <w:del w:id="36" w:author="王 光耀" w:date="2021-10-08T17:16:00Z">
              <w:r w:rsidRPr="00403692" w:rsidDel="00F74D87">
                <w:rPr>
                  <w:rFonts w:ascii="Times New Roman" w:hAnsi="Times New Roman" w:cs="Times New Roman"/>
                  <w:kern w:val="0"/>
                  <w:sz w:val="24"/>
                  <w:szCs w:val="24"/>
                </w:rPr>
                <w:delText>7</w:delText>
              </w:r>
            </w:del>
            <w:r w:rsidRPr="00403692">
              <w:rPr>
                <w:rFonts w:ascii="Times New Roman" w:hAnsi="Times New Roman" w:cs="Times New Roman"/>
                <w:kern w:val="0"/>
                <w:sz w:val="24"/>
                <w:szCs w:val="24"/>
              </w:rPr>
              <w:t>)</w:t>
            </w:r>
          </w:p>
        </w:tc>
        <w:tc>
          <w:tcPr>
            <w:tcW w:w="1052" w:type="dxa"/>
            <w:tcBorders>
              <w:top w:val="nil"/>
              <w:left w:val="nil"/>
              <w:bottom w:val="nil"/>
              <w:right w:val="nil"/>
            </w:tcBorders>
            <w:shd w:val="clear" w:color="auto" w:fill="auto"/>
            <w:noWrap/>
            <w:vAlign w:val="center"/>
          </w:tcPr>
          <w:p w14:paraId="0681575A" w14:textId="77777777" w:rsidR="0089231E" w:rsidRPr="00403692" w:rsidRDefault="0089231E" w:rsidP="00A44F69">
            <w:pPr>
              <w:widowControl/>
              <w:jc w:val="center"/>
              <w:rPr>
                <w:rFonts w:ascii="Times New Roman" w:eastAsia="Times New Roman" w:hAnsi="Times New Roman" w:cs="Times New Roman"/>
                <w:kern w:val="0"/>
                <w:sz w:val="24"/>
                <w:szCs w:val="24"/>
              </w:rPr>
            </w:pPr>
          </w:p>
        </w:tc>
        <w:tc>
          <w:tcPr>
            <w:tcW w:w="367" w:type="dxa"/>
            <w:vAlign w:val="center"/>
            <w:hideMark/>
          </w:tcPr>
          <w:p w14:paraId="2B00B8D1" w14:textId="77777777" w:rsidR="0089231E" w:rsidRPr="00403692" w:rsidRDefault="0089231E" w:rsidP="0089231E">
            <w:pPr>
              <w:widowControl/>
              <w:jc w:val="left"/>
              <w:rPr>
                <w:rFonts w:ascii="Times New Roman" w:eastAsia="Times New Roman" w:hAnsi="Times New Roman" w:cs="Times New Roman"/>
                <w:kern w:val="0"/>
                <w:sz w:val="24"/>
                <w:szCs w:val="24"/>
              </w:rPr>
            </w:pPr>
          </w:p>
        </w:tc>
      </w:tr>
      <w:tr w:rsidR="0089231E" w:rsidRPr="00403692" w14:paraId="6BB2EDDA" w14:textId="77777777" w:rsidTr="00403692">
        <w:trPr>
          <w:trHeight w:val="307"/>
          <w:jc w:val="center"/>
        </w:trPr>
        <w:tc>
          <w:tcPr>
            <w:tcW w:w="4221" w:type="dxa"/>
            <w:tcBorders>
              <w:top w:val="nil"/>
              <w:left w:val="nil"/>
              <w:bottom w:val="nil"/>
              <w:right w:val="nil"/>
            </w:tcBorders>
            <w:shd w:val="clear" w:color="auto" w:fill="auto"/>
            <w:noWrap/>
            <w:vAlign w:val="center"/>
            <w:hideMark/>
          </w:tcPr>
          <w:p w14:paraId="17E43736" w14:textId="77777777" w:rsidR="0089231E" w:rsidRPr="00403692" w:rsidRDefault="0089231E" w:rsidP="0089231E">
            <w:pPr>
              <w:widowControl/>
              <w:ind w:firstLineChars="100" w:firstLine="240"/>
              <w:jc w:val="left"/>
              <w:rPr>
                <w:rFonts w:ascii="Times New Roman" w:eastAsia="等线" w:hAnsi="Times New Roman" w:cs="Times New Roman"/>
                <w:color w:val="000000"/>
                <w:kern w:val="0"/>
                <w:sz w:val="24"/>
                <w:szCs w:val="24"/>
              </w:rPr>
            </w:pPr>
            <w:r w:rsidRPr="00403692">
              <w:rPr>
                <w:rFonts w:ascii="Times New Roman" w:eastAsia="等线" w:hAnsi="Times New Roman" w:cs="Times New Roman"/>
                <w:color w:val="000000"/>
                <w:kern w:val="0"/>
                <w:sz w:val="24"/>
                <w:szCs w:val="24"/>
              </w:rPr>
              <w:t xml:space="preserve">Nonsmoker </w:t>
            </w:r>
          </w:p>
        </w:tc>
        <w:tc>
          <w:tcPr>
            <w:tcW w:w="1904" w:type="dxa"/>
            <w:tcBorders>
              <w:top w:val="nil"/>
              <w:left w:val="nil"/>
              <w:bottom w:val="nil"/>
              <w:right w:val="nil"/>
            </w:tcBorders>
            <w:shd w:val="clear" w:color="auto" w:fill="auto"/>
            <w:vAlign w:val="center"/>
            <w:hideMark/>
          </w:tcPr>
          <w:p w14:paraId="2926D1C9" w14:textId="67B06ACB" w:rsidR="0089231E" w:rsidRPr="00403692" w:rsidRDefault="0065403A" w:rsidP="00A44F69">
            <w:pPr>
              <w:widowControl/>
              <w:jc w:val="center"/>
              <w:rPr>
                <w:rFonts w:ascii="Times New Roman" w:eastAsia="等线" w:hAnsi="Times New Roman" w:cs="Times New Roman"/>
                <w:color w:val="000000"/>
                <w:kern w:val="0"/>
                <w:sz w:val="24"/>
                <w:szCs w:val="24"/>
              </w:rPr>
            </w:pPr>
            <w:del w:id="37" w:author="王 光耀" w:date="2021-10-08T17:16:00Z">
              <w:r w:rsidRPr="00403692" w:rsidDel="00F74D87">
                <w:rPr>
                  <w:rFonts w:ascii="Times New Roman" w:eastAsia="等线" w:hAnsi="Times New Roman" w:cs="Times New Roman"/>
                  <w:color w:val="000000"/>
                  <w:kern w:val="0"/>
                  <w:sz w:val="24"/>
                  <w:szCs w:val="24"/>
                </w:rPr>
                <w:delText>6</w:delText>
              </w:r>
            </w:del>
            <w:ins w:id="38" w:author="王 光耀" w:date="2021-10-08T17:16:00Z">
              <w:r w:rsidR="00F74D87" w:rsidRPr="00403692" w:rsidDel="00F74D87">
                <w:rPr>
                  <w:rFonts w:ascii="Times New Roman" w:eastAsia="等线" w:hAnsi="Times New Roman" w:cs="Times New Roman"/>
                  <w:color w:val="000000"/>
                  <w:kern w:val="0"/>
                  <w:sz w:val="24"/>
                  <w:szCs w:val="24"/>
                </w:rPr>
                <w:t xml:space="preserve"> </w:t>
              </w:r>
            </w:ins>
            <w:del w:id="39" w:author="王 光耀" w:date="2021-10-08T17:16:00Z">
              <w:r w:rsidRPr="00403692" w:rsidDel="00F74D87">
                <w:rPr>
                  <w:rFonts w:ascii="Times New Roman" w:eastAsia="等线" w:hAnsi="Times New Roman" w:cs="Times New Roman"/>
                  <w:color w:val="000000"/>
                  <w:kern w:val="0"/>
                  <w:sz w:val="24"/>
                  <w:szCs w:val="24"/>
                </w:rPr>
                <w:delText>74</w:delText>
              </w:r>
            </w:del>
            <w:ins w:id="40" w:author="王 光耀" w:date="2021-10-08T17:16:00Z">
              <w:r w:rsidR="00F74D87">
                <w:rPr>
                  <w:rFonts w:ascii="Times New Roman" w:eastAsia="等线" w:hAnsi="Times New Roman" w:cs="Times New Roman"/>
                  <w:color w:val="000000"/>
                  <w:kern w:val="0"/>
                  <w:sz w:val="24"/>
                  <w:szCs w:val="24"/>
                </w:rPr>
                <w:t>700</w:t>
              </w:r>
            </w:ins>
            <w:r w:rsidR="008E6BC3" w:rsidRPr="00403692">
              <w:rPr>
                <w:rFonts w:ascii="Times New Roman" w:eastAsia="等线" w:hAnsi="Times New Roman" w:cs="Times New Roman"/>
                <w:color w:val="000000"/>
                <w:kern w:val="0"/>
                <w:sz w:val="24"/>
                <w:szCs w:val="24"/>
              </w:rPr>
              <w:t>(5</w:t>
            </w:r>
            <w:del w:id="41" w:author="王 光耀" w:date="2021-10-08T17:16:00Z">
              <w:r w:rsidRPr="00403692" w:rsidDel="00F74D87">
                <w:rPr>
                  <w:rFonts w:ascii="Times New Roman" w:eastAsia="等线" w:hAnsi="Times New Roman" w:cs="Times New Roman"/>
                  <w:color w:val="000000"/>
                  <w:kern w:val="0"/>
                  <w:sz w:val="24"/>
                  <w:szCs w:val="24"/>
                </w:rPr>
                <w:delText>6.7</w:delText>
              </w:r>
            </w:del>
            <w:ins w:id="42" w:author="王 光耀" w:date="2021-10-08T17:16:00Z">
              <w:r w:rsidR="00F74D87">
                <w:rPr>
                  <w:rFonts w:ascii="Times New Roman" w:eastAsia="等线" w:hAnsi="Times New Roman" w:cs="Times New Roman"/>
                  <w:color w:val="000000"/>
                  <w:kern w:val="0"/>
                  <w:sz w:val="24"/>
                  <w:szCs w:val="24"/>
                </w:rPr>
                <w:t>7.1</w:t>
              </w:r>
            </w:ins>
            <w:r w:rsidR="008E6BC3" w:rsidRPr="00403692">
              <w:rPr>
                <w:rFonts w:ascii="Times New Roman" w:eastAsia="等线" w:hAnsi="Times New Roman" w:cs="Times New Roman"/>
                <w:color w:val="000000"/>
                <w:kern w:val="0"/>
                <w:sz w:val="24"/>
                <w:szCs w:val="24"/>
              </w:rPr>
              <w:t>)</w:t>
            </w:r>
          </w:p>
        </w:tc>
        <w:tc>
          <w:tcPr>
            <w:tcW w:w="2179" w:type="dxa"/>
            <w:tcBorders>
              <w:top w:val="nil"/>
              <w:left w:val="nil"/>
              <w:bottom w:val="nil"/>
              <w:right w:val="nil"/>
            </w:tcBorders>
            <w:shd w:val="clear" w:color="auto" w:fill="auto"/>
            <w:noWrap/>
            <w:vAlign w:val="center"/>
          </w:tcPr>
          <w:p w14:paraId="514AC437" w14:textId="65146F73" w:rsidR="0089231E" w:rsidRPr="00403692" w:rsidRDefault="0065403A" w:rsidP="00A44F69">
            <w:pPr>
              <w:widowControl/>
              <w:jc w:val="center"/>
              <w:rPr>
                <w:rFonts w:ascii="Times New Roman" w:hAnsi="Times New Roman" w:cs="Times New Roman"/>
                <w:kern w:val="0"/>
                <w:sz w:val="24"/>
                <w:szCs w:val="24"/>
              </w:rPr>
            </w:pPr>
            <w:del w:id="43" w:author="王 光耀" w:date="2021-10-08T17:16:00Z">
              <w:r w:rsidRPr="00403692" w:rsidDel="00F74D87">
                <w:rPr>
                  <w:rFonts w:ascii="Times New Roman" w:hAnsi="Times New Roman" w:cs="Times New Roman"/>
                  <w:kern w:val="0"/>
                  <w:sz w:val="24"/>
                  <w:szCs w:val="24"/>
                </w:rPr>
                <w:delText>535</w:delText>
              </w:r>
            </w:del>
            <w:ins w:id="44" w:author="王 光耀" w:date="2021-10-08T17:16:00Z">
              <w:r w:rsidR="00F74D87" w:rsidRPr="00403692">
                <w:rPr>
                  <w:rFonts w:ascii="Times New Roman" w:hAnsi="Times New Roman" w:cs="Times New Roman"/>
                  <w:kern w:val="0"/>
                  <w:sz w:val="24"/>
                  <w:szCs w:val="24"/>
                </w:rPr>
                <w:t>5</w:t>
              </w:r>
              <w:r w:rsidR="00F74D87">
                <w:rPr>
                  <w:rFonts w:ascii="Times New Roman" w:hAnsi="Times New Roman" w:cs="Times New Roman"/>
                  <w:kern w:val="0"/>
                  <w:sz w:val="24"/>
                  <w:szCs w:val="24"/>
                </w:rPr>
                <w:t>09</w:t>
              </w:r>
            </w:ins>
            <w:r w:rsidRPr="00403692">
              <w:rPr>
                <w:rFonts w:ascii="Times New Roman" w:hAnsi="Times New Roman" w:cs="Times New Roman"/>
                <w:kern w:val="0"/>
                <w:sz w:val="24"/>
                <w:szCs w:val="24"/>
              </w:rPr>
              <w:t>(5</w:t>
            </w:r>
            <w:del w:id="45" w:author="王 光耀" w:date="2021-10-08T17:16:00Z">
              <w:r w:rsidRPr="00403692" w:rsidDel="00F74D87">
                <w:rPr>
                  <w:rFonts w:ascii="Times New Roman" w:hAnsi="Times New Roman" w:cs="Times New Roman"/>
                  <w:kern w:val="0"/>
                  <w:sz w:val="24"/>
                  <w:szCs w:val="24"/>
                </w:rPr>
                <w:delText>8.2</w:delText>
              </w:r>
            </w:del>
            <w:ins w:id="46" w:author="王 光耀" w:date="2021-10-08T17:16:00Z">
              <w:r w:rsidR="00F74D87">
                <w:rPr>
                  <w:rFonts w:ascii="Times New Roman" w:hAnsi="Times New Roman" w:cs="Times New Roman"/>
                  <w:kern w:val="0"/>
                  <w:sz w:val="24"/>
                  <w:szCs w:val="24"/>
                </w:rPr>
                <w:t>7.9</w:t>
              </w:r>
            </w:ins>
            <w:r w:rsidRPr="00403692">
              <w:rPr>
                <w:rFonts w:ascii="Times New Roman" w:hAnsi="Times New Roman" w:cs="Times New Roman"/>
                <w:kern w:val="0"/>
                <w:sz w:val="24"/>
                <w:szCs w:val="24"/>
              </w:rPr>
              <w:t>)</w:t>
            </w:r>
          </w:p>
        </w:tc>
        <w:tc>
          <w:tcPr>
            <w:tcW w:w="1052" w:type="dxa"/>
            <w:tcBorders>
              <w:top w:val="nil"/>
              <w:left w:val="nil"/>
              <w:bottom w:val="nil"/>
              <w:right w:val="nil"/>
            </w:tcBorders>
            <w:shd w:val="clear" w:color="auto" w:fill="auto"/>
            <w:noWrap/>
            <w:vAlign w:val="center"/>
          </w:tcPr>
          <w:p w14:paraId="3C5654A9" w14:textId="77777777" w:rsidR="0089231E" w:rsidRPr="00403692" w:rsidRDefault="0089231E" w:rsidP="00A44F69">
            <w:pPr>
              <w:widowControl/>
              <w:jc w:val="center"/>
              <w:rPr>
                <w:rFonts w:ascii="Times New Roman" w:eastAsia="Times New Roman" w:hAnsi="Times New Roman" w:cs="Times New Roman"/>
                <w:kern w:val="0"/>
                <w:sz w:val="24"/>
                <w:szCs w:val="24"/>
              </w:rPr>
            </w:pPr>
          </w:p>
        </w:tc>
        <w:tc>
          <w:tcPr>
            <w:tcW w:w="367" w:type="dxa"/>
            <w:vAlign w:val="center"/>
            <w:hideMark/>
          </w:tcPr>
          <w:p w14:paraId="56FAB9B3" w14:textId="77777777" w:rsidR="0089231E" w:rsidRPr="00403692" w:rsidRDefault="0089231E" w:rsidP="0089231E">
            <w:pPr>
              <w:widowControl/>
              <w:jc w:val="left"/>
              <w:rPr>
                <w:rFonts w:ascii="Times New Roman" w:eastAsia="Times New Roman" w:hAnsi="Times New Roman" w:cs="Times New Roman"/>
                <w:kern w:val="0"/>
                <w:sz w:val="24"/>
                <w:szCs w:val="24"/>
              </w:rPr>
            </w:pPr>
          </w:p>
        </w:tc>
      </w:tr>
      <w:tr w:rsidR="0089231E" w:rsidRPr="00403692" w14:paraId="425F3E61" w14:textId="77777777" w:rsidTr="00403692">
        <w:trPr>
          <w:trHeight w:val="307"/>
          <w:jc w:val="center"/>
        </w:trPr>
        <w:tc>
          <w:tcPr>
            <w:tcW w:w="4221" w:type="dxa"/>
            <w:tcBorders>
              <w:top w:val="nil"/>
              <w:left w:val="nil"/>
              <w:bottom w:val="nil"/>
              <w:right w:val="nil"/>
            </w:tcBorders>
            <w:shd w:val="clear" w:color="auto" w:fill="auto"/>
            <w:noWrap/>
            <w:vAlign w:val="center"/>
            <w:hideMark/>
          </w:tcPr>
          <w:p w14:paraId="4A5BBEA1" w14:textId="77777777" w:rsidR="0089231E" w:rsidRPr="00403692" w:rsidRDefault="0089231E" w:rsidP="0089231E">
            <w:pPr>
              <w:widowControl/>
              <w:jc w:val="left"/>
              <w:rPr>
                <w:rFonts w:ascii="Times New Roman" w:eastAsia="等线" w:hAnsi="Times New Roman" w:cs="Times New Roman"/>
                <w:color w:val="000000"/>
                <w:kern w:val="0"/>
                <w:sz w:val="24"/>
                <w:szCs w:val="24"/>
              </w:rPr>
            </w:pPr>
            <w:r w:rsidRPr="00403692">
              <w:rPr>
                <w:rFonts w:ascii="Times New Roman" w:eastAsia="等线" w:hAnsi="Times New Roman" w:cs="Times New Roman"/>
                <w:color w:val="000000"/>
                <w:kern w:val="0"/>
                <w:sz w:val="24"/>
                <w:szCs w:val="24"/>
              </w:rPr>
              <w:t>Medical history</w:t>
            </w:r>
          </w:p>
        </w:tc>
        <w:tc>
          <w:tcPr>
            <w:tcW w:w="1904" w:type="dxa"/>
            <w:tcBorders>
              <w:top w:val="nil"/>
              <w:left w:val="nil"/>
              <w:bottom w:val="nil"/>
              <w:right w:val="nil"/>
            </w:tcBorders>
            <w:shd w:val="clear" w:color="auto" w:fill="auto"/>
            <w:vAlign w:val="center"/>
            <w:hideMark/>
          </w:tcPr>
          <w:p w14:paraId="3CACF8D6" w14:textId="77777777" w:rsidR="0089231E" w:rsidRPr="00403692" w:rsidRDefault="0089231E" w:rsidP="00A44F69">
            <w:pPr>
              <w:widowControl/>
              <w:jc w:val="center"/>
              <w:rPr>
                <w:rFonts w:ascii="Times New Roman" w:eastAsia="等线" w:hAnsi="Times New Roman" w:cs="Times New Roman"/>
                <w:color w:val="000000"/>
                <w:kern w:val="0"/>
                <w:sz w:val="24"/>
                <w:szCs w:val="24"/>
              </w:rPr>
            </w:pPr>
          </w:p>
        </w:tc>
        <w:tc>
          <w:tcPr>
            <w:tcW w:w="2179" w:type="dxa"/>
            <w:tcBorders>
              <w:top w:val="nil"/>
              <w:left w:val="nil"/>
              <w:bottom w:val="nil"/>
              <w:right w:val="nil"/>
            </w:tcBorders>
            <w:shd w:val="clear" w:color="auto" w:fill="auto"/>
            <w:noWrap/>
            <w:vAlign w:val="center"/>
          </w:tcPr>
          <w:p w14:paraId="52D2F51F" w14:textId="77777777" w:rsidR="0089231E" w:rsidRPr="00403692" w:rsidRDefault="0089231E" w:rsidP="00A44F69">
            <w:pPr>
              <w:widowControl/>
              <w:jc w:val="center"/>
              <w:rPr>
                <w:rFonts w:ascii="Times New Roman" w:eastAsia="Times New Roman" w:hAnsi="Times New Roman" w:cs="Times New Roman"/>
                <w:kern w:val="0"/>
                <w:sz w:val="24"/>
                <w:szCs w:val="24"/>
              </w:rPr>
            </w:pPr>
          </w:p>
        </w:tc>
        <w:tc>
          <w:tcPr>
            <w:tcW w:w="1052" w:type="dxa"/>
            <w:tcBorders>
              <w:top w:val="nil"/>
              <w:left w:val="nil"/>
              <w:bottom w:val="nil"/>
              <w:right w:val="nil"/>
            </w:tcBorders>
            <w:shd w:val="clear" w:color="auto" w:fill="auto"/>
            <w:noWrap/>
            <w:vAlign w:val="center"/>
          </w:tcPr>
          <w:p w14:paraId="021275C4" w14:textId="77777777" w:rsidR="0089231E" w:rsidRPr="00403692" w:rsidRDefault="0089231E" w:rsidP="00A44F69">
            <w:pPr>
              <w:widowControl/>
              <w:jc w:val="center"/>
              <w:rPr>
                <w:rFonts w:ascii="Times New Roman" w:eastAsia="Times New Roman" w:hAnsi="Times New Roman" w:cs="Times New Roman"/>
                <w:kern w:val="0"/>
                <w:sz w:val="24"/>
                <w:szCs w:val="24"/>
              </w:rPr>
            </w:pPr>
          </w:p>
        </w:tc>
        <w:tc>
          <w:tcPr>
            <w:tcW w:w="367" w:type="dxa"/>
            <w:vAlign w:val="center"/>
            <w:hideMark/>
          </w:tcPr>
          <w:p w14:paraId="193C88F8" w14:textId="77777777" w:rsidR="0089231E" w:rsidRPr="00403692" w:rsidRDefault="0089231E" w:rsidP="0089231E">
            <w:pPr>
              <w:widowControl/>
              <w:jc w:val="left"/>
              <w:rPr>
                <w:rFonts w:ascii="Times New Roman" w:eastAsia="Times New Roman" w:hAnsi="Times New Roman" w:cs="Times New Roman"/>
                <w:kern w:val="0"/>
                <w:sz w:val="24"/>
                <w:szCs w:val="24"/>
              </w:rPr>
            </w:pPr>
          </w:p>
        </w:tc>
      </w:tr>
      <w:tr w:rsidR="0089231E" w:rsidRPr="00403692" w14:paraId="375BA0F4" w14:textId="77777777" w:rsidTr="00403692">
        <w:trPr>
          <w:trHeight w:val="307"/>
          <w:jc w:val="center"/>
        </w:trPr>
        <w:tc>
          <w:tcPr>
            <w:tcW w:w="4221" w:type="dxa"/>
            <w:tcBorders>
              <w:top w:val="nil"/>
              <w:left w:val="nil"/>
              <w:bottom w:val="nil"/>
              <w:right w:val="nil"/>
            </w:tcBorders>
            <w:shd w:val="clear" w:color="auto" w:fill="auto"/>
            <w:noWrap/>
            <w:vAlign w:val="center"/>
            <w:hideMark/>
          </w:tcPr>
          <w:p w14:paraId="5AE8E721" w14:textId="77777777" w:rsidR="0089231E" w:rsidRPr="00403692" w:rsidRDefault="0089231E" w:rsidP="0089231E">
            <w:pPr>
              <w:widowControl/>
              <w:ind w:firstLineChars="100" w:firstLine="240"/>
              <w:jc w:val="left"/>
              <w:rPr>
                <w:rFonts w:ascii="Times New Roman" w:eastAsia="等线" w:hAnsi="Times New Roman" w:cs="Times New Roman"/>
                <w:color w:val="000000"/>
                <w:kern w:val="0"/>
                <w:sz w:val="24"/>
                <w:szCs w:val="24"/>
              </w:rPr>
            </w:pPr>
            <w:r w:rsidRPr="00403692">
              <w:rPr>
                <w:rFonts w:ascii="Times New Roman" w:eastAsia="等线" w:hAnsi="Times New Roman" w:cs="Times New Roman"/>
                <w:color w:val="000000"/>
                <w:kern w:val="0"/>
                <w:sz w:val="24"/>
                <w:szCs w:val="24"/>
              </w:rPr>
              <w:t>Hypertension, n (%)</w:t>
            </w:r>
          </w:p>
        </w:tc>
        <w:tc>
          <w:tcPr>
            <w:tcW w:w="1904" w:type="dxa"/>
            <w:tcBorders>
              <w:top w:val="nil"/>
              <w:left w:val="nil"/>
              <w:bottom w:val="nil"/>
              <w:right w:val="nil"/>
            </w:tcBorders>
            <w:shd w:val="clear" w:color="auto" w:fill="auto"/>
            <w:vAlign w:val="center"/>
            <w:hideMark/>
          </w:tcPr>
          <w:p w14:paraId="33F7B94D" w14:textId="1B1F87A4" w:rsidR="0089231E" w:rsidRPr="00403692" w:rsidRDefault="00185EC7" w:rsidP="00A44F69">
            <w:pPr>
              <w:widowControl/>
              <w:jc w:val="center"/>
              <w:rPr>
                <w:rFonts w:ascii="Times New Roman" w:eastAsia="等线" w:hAnsi="Times New Roman" w:cs="Times New Roman"/>
                <w:color w:val="000000"/>
                <w:kern w:val="0"/>
                <w:sz w:val="24"/>
                <w:szCs w:val="24"/>
              </w:rPr>
            </w:pPr>
            <w:del w:id="47" w:author="王 光耀" w:date="2021-10-08T17:17:00Z">
              <w:r w:rsidRPr="00403692" w:rsidDel="00CC66EB">
                <w:rPr>
                  <w:rFonts w:ascii="Times New Roman" w:eastAsia="等线" w:hAnsi="Times New Roman" w:cs="Times New Roman"/>
                  <w:color w:val="000000"/>
                  <w:kern w:val="0"/>
                  <w:sz w:val="24"/>
                  <w:szCs w:val="24"/>
                </w:rPr>
                <w:delText>711</w:delText>
              </w:r>
            </w:del>
            <w:ins w:id="48" w:author="王 光耀" w:date="2021-10-08T17:17:00Z">
              <w:r w:rsidR="00CC66EB" w:rsidRPr="00403692">
                <w:rPr>
                  <w:rFonts w:ascii="Times New Roman" w:eastAsia="等线" w:hAnsi="Times New Roman" w:cs="Times New Roman"/>
                  <w:color w:val="000000"/>
                  <w:kern w:val="0"/>
                  <w:sz w:val="24"/>
                  <w:szCs w:val="24"/>
                </w:rPr>
                <w:t>7</w:t>
              </w:r>
              <w:r w:rsidR="00CC66EB">
                <w:rPr>
                  <w:rFonts w:ascii="Times New Roman" w:eastAsia="等线" w:hAnsi="Times New Roman" w:cs="Times New Roman"/>
                  <w:color w:val="000000"/>
                  <w:kern w:val="0"/>
                  <w:sz w:val="24"/>
                  <w:szCs w:val="24"/>
                </w:rPr>
                <w:t>36</w:t>
              </w:r>
            </w:ins>
            <w:r w:rsidRPr="00403692">
              <w:rPr>
                <w:rFonts w:ascii="Times New Roman" w:eastAsia="等线" w:hAnsi="Times New Roman" w:cs="Times New Roman"/>
                <w:color w:val="000000"/>
                <w:kern w:val="0"/>
                <w:sz w:val="24"/>
                <w:szCs w:val="24"/>
              </w:rPr>
              <w:t>(60.0)</w:t>
            </w:r>
          </w:p>
        </w:tc>
        <w:tc>
          <w:tcPr>
            <w:tcW w:w="2179" w:type="dxa"/>
            <w:tcBorders>
              <w:top w:val="nil"/>
              <w:left w:val="nil"/>
              <w:bottom w:val="nil"/>
              <w:right w:val="nil"/>
            </w:tcBorders>
            <w:shd w:val="clear" w:color="auto" w:fill="auto"/>
            <w:noWrap/>
            <w:vAlign w:val="center"/>
          </w:tcPr>
          <w:p w14:paraId="418C906C" w14:textId="15A5F5C0" w:rsidR="0089231E" w:rsidRPr="00403692" w:rsidRDefault="00EC6E89" w:rsidP="00A44F69">
            <w:pPr>
              <w:widowControl/>
              <w:jc w:val="center"/>
              <w:rPr>
                <w:rFonts w:ascii="Times New Roman" w:hAnsi="Times New Roman" w:cs="Times New Roman"/>
                <w:kern w:val="0"/>
                <w:sz w:val="24"/>
                <w:szCs w:val="24"/>
              </w:rPr>
            </w:pPr>
            <w:del w:id="49" w:author="王 光耀" w:date="2021-10-08T17:17:00Z">
              <w:r w:rsidRPr="00403692" w:rsidDel="00CC66EB">
                <w:rPr>
                  <w:rFonts w:ascii="Times New Roman" w:hAnsi="Times New Roman" w:cs="Times New Roman"/>
                  <w:kern w:val="0"/>
                  <w:sz w:val="24"/>
                  <w:szCs w:val="24"/>
                </w:rPr>
                <w:delText>552</w:delText>
              </w:r>
            </w:del>
            <w:ins w:id="50" w:author="王 光耀" w:date="2021-10-08T17:17:00Z">
              <w:r w:rsidR="00CC66EB" w:rsidRPr="00403692">
                <w:rPr>
                  <w:rFonts w:ascii="Times New Roman" w:hAnsi="Times New Roman" w:cs="Times New Roman"/>
                  <w:kern w:val="0"/>
                  <w:sz w:val="24"/>
                  <w:szCs w:val="24"/>
                </w:rPr>
                <w:t>5</w:t>
              </w:r>
              <w:r w:rsidR="00CC66EB">
                <w:rPr>
                  <w:rFonts w:ascii="Times New Roman" w:hAnsi="Times New Roman" w:cs="Times New Roman"/>
                  <w:kern w:val="0"/>
                  <w:sz w:val="24"/>
                  <w:szCs w:val="24"/>
                </w:rPr>
                <w:t>27</w:t>
              </w:r>
            </w:ins>
            <w:r w:rsidRPr="00403692">
              <w:rPr>
                <w:rFonts w:ascii="Times New Roman" w:hAnsi="Times New Roman" w:cs="Times New Roman"/>
                <w:kern w:val="0"/>
                <w:sz w:val="24"/>
                <w:szCs w:val="24"/>
              </w:rPr>
              <w:t>(60.0)</w:t>
            </w:r>
          </w:p>
        </w:tc>
        <w:tc>
          <w:tcPr>
            <w:tcW w:w="1052" w:type="dxa"/>
            <w:tcBorders>
              <w:top w:val="nil"/>
              <w:left w:val="nil"/>
              <w:bottom w:val="nil"/>
              <w:right w:val="nil"/>
            </w:tcBorders>
            <w:shd w:val="clear" w:color="auto" w:fill="auto"/>
            <w:noWrap/>
            <w:vAlign w:val="center"/>
          </w:tcPr>
          <w:p w14:paraId="488D43B8" w14:textId="6E70D1E9" w:rsidR="0089231E" w:rsidRPr="00403692" w:rsidRDefault="00EC6E89" w:rsidP="00A44F69">
            <w:pPr>
              <w:widowControl/>
              <w:jc w:val="center"/>
              <w:rPr>
                <w:rFonts w:ascii="Times New Roman" w:hAnsi="Times New Roman" w:cs="Times New Roman"/>
                <w:kern w:val="0"/>
                <w:sz w:val="24"/>
                <w:szCs w:val="24"/>
              </w:rPr>
            </w:pPr>
            <w:r w:rsidRPr="00403692">
              <w:rPr>
                <w:rFonts w:ascii="Times New Roman" w:hAnsi="Times New Roman" w:cs="Times New Roman"/>
                <w:kern w:val="0"/>
                <w:sz w:val="24"/>
                <w:szCs w:val="24"/>
              </w:rPr>
              <w:t>1.00</w:t>
            </w:r>
          </w:p>
        </w:tc>
        <w:tc>
          <w:tcPr>
            <w:tcW w:w="367" w:type="dxa"/>
            <w:vAlign w:val="center"/>
            <w:hideMark/>
          </w:tcPr>
          <w:p w14:paraId="6E6BC46E" w14:textId="77777777" w:rsidR="0089231E" w:rsidRPr="00403692" w:rsidRDefault="0089231E" w:rsidP="0089231E">
            <w:pPr>
              <w:widowControl/>
              <w:jc w:val="left"/>
              <w:rPr>
                <w:rFonts w:ascii="Times New Roman" w:eastAsia="Times New Roman" w:hAnsi="Times New Roman" w:cs="Times New Roman"/>
                <w:kern w:val="0"/>
                <w:sz w:val="24"/>
                <w:szCs w:val="24"/>
              </w:rPr>
            </w:pPr>
          </w:p>
        </w:tc>
      </w:tr>
      <w:tr w:rsidR="0089231E" w:rsidRPr="00403692" w14:paraId="7746FD10" w14:textId="77777777" w:rsidTr="00403692">
        <w:trPr>
          <w:trHeight w:val="307"/>
          <w:jc w:val="center"/>
        </w:trPr>
        <w:tc>
          <w:tcPr>
            <w:tcW w:w="4221" w:type="dxa"/>
            <w:tcBorders>
              <w:top w:val="nil"/>
              <w:left w:val="nil"/>
              <w:bottom w:val="nil"/>
              <w:right w:val="nil"/>
            </w:tcBorders>
            <w:shd w:val="clear" w:color="auto" w:fill="auto"/>
            <w:noWrap/>
            <w:vAlign w:val="center"/>
            <w:hideMark/>
          </w:tcPr>
          <w:p w14:paraId="513A872F" w14:textId="77777777" w:rsidR="0089231E" w:rsidRPr="00403692" w:rsidRDefault="0089231E" w:rsidP="0089231E">
            <w:pPr>
              <w:widowControl/>
              <w:ind w:firstLineChars="100" w:firstLine="240"/>
              <w:jc w:val="left"/>
              <w:rPr>
                <w:rFonts w:ascii="Times New Roman" w:eastAsia="等线" w:hAnsi="Times New Roman" w:cs="Times New Roman"/>
                <w:color w:val="000000"/>
                <w:kern w:val="0"/>
                <w:sz w:val="24"/>
                <w:szCs w:val="24"/>
              </w:rPr>
            </w:pPr>
            <w:r w:rsidRPr="00403692">
              <w:rPr>
                <w:rFonts w:ascii="Times New Roman" w:eastAsia="等线" w:hAnsi="Times New Roman" w:cs="Times New Roman"/>
                <w:color w:val="000000"/>
                <w:kern w:val="0"/>
                <w:sz w:val="24"/>
                <w:szCs w:val="24"/>
              </w:rPr>
              <w:t>Hyperlipidemia, n (%)</w:t>
            </w:r>
          </w:p>
        </w:tc>
        <w:tc>
          <w:tcPr>
            <w:tcW w:w="1904" w:type="dxa"/>
            <w:tcBorders>
              <w:top w:val="nil"/>
              <w:left w:val="nil"/>
              <w:bottom w:val="nil"/>
              <w:right w:val="nil"/>
            </w:tcBorders>
            <w:shd w:val="clear" w:color="auto" w:fill="auto"/>
            <w:vAlign w:val="center"/>
            <w:hideMark/>
          </w:tcPr>
          <w:p w14:paraId="4D60E80C" w14:textId="34ACF477" w:rsidR="0089231E" w:rsidRPr="00403692" w:rsidRDefault="00185EC7" w:rsidP="00A44F69">
            <w:pPr>
              <w:widowControl/>
              <w:jc w:val="center"/>
              <w:rPr>
                <w:rFonts w:ascii="Times New Roman" w:eastAsia="等线" w:hAnsi="Times New Roman" w:cs="Times New Roman"/>
                <w:color w:val="000000"/>
                <w:kern w:val="0"/>
                <w:sz w:val="24"/>
                <w:szCs w:val="24"/>
              </w:rPr>
            </w:pPr>
            <w:del w:id="51" w:author="王 光耀" w:date="2021-10-08T17:18:00Z">
              <w:r w:rsidRPr="00403692" w:rsidDel="00CC66EB">
                <w:rPr>
                  <w:rFonts w:ascii="Times New Roman" w:eastAsia="等线" w:hAnsi="Times New Roman" w:cs="Times New Roman"/>
                  <w:color w:val="000000"/>
                  <w:kern w:val="0"/>
                  <w:sz w:val="24"/>
                  <w:szCs w:val="24"/>
                </w:rPr>
                <w:delText>139</w:delText>
              </w:r>
            </w:del>
            <w:ins w:id="52" w:author="王 光耀" w:date="2021-10-08T17:18:00Z">
              <w:r w:rsidR="00CC66EB" w:rsidRPr="00403692">
                <w:rPr>
                  <w:rFonts w:ascii="Times New Roman" w:eastAsia="等线" w:hAnsi="Times New Roman" w:cs="Times New Roman"/>
                  <w:color w:val="000000"/>
                  <w:kern w:val="0"/>
                  <w:sz w:val="24"/>
                  <w:szCs w:val="24"/>
                </w:rPr>
                <w:t>1</w:t>
              </w:r>
              <w:r w:rsidR="00CC66EB">
                <w:rPr>
                  <w:rFonts w:ascii="Times New Roman" w:eastAsia="等线" w:hAnsi="Times New Roman" w:cs="Times New Roman"/>
                  <w:color w:val="000000"/>
                  <w:kern w:val="0"/>
                  <w:sz w:val="24"/>
                  <w:szCs w:val="24"/>
                </w:rPr>
                <w:t>41</w:t>
              </w:r>
            </w:ins>
            <w:r w:rsidRPr="00403692">
              <w:rPr>
                <w:rFonts w:ascii="Times New Roman" w:eastAsia="等线" w:hAnsi="Times New Roman" w:cs="Times New Roman"/>
                <w:color w:val="000000"/>
                <w:kern w:val="0"/>
                <w:sz w:val="24"/>
                <w:szCs w:val="24"/>
              </w:rPr>
              <w:t>(11.</w:t>
            </w:r>
            <w:del w:id="53" w:author="王 光耀" w:date="2021-10-08T17:18:00Z">
              <w:r w:rsidRPr="00403692" w:rsidDel="00CC66EB">
                <w:rPr>
                  <w:rFonts w:ascii="Times New Roman" w:eastAsia="等线" w:hAnsi="Times New Roman" w:cs="Times New Roman"/>
                  <w:color w:val="000000"/>
                  <w:kern w:val="0"/>
                  <w:sz w:val="24"/>
                  <w:szCs w:val="24"/>
                </w:rPr>
                <w:delText>7</w:delText>
              </w:r>
            </w:del>
            <w:ins w:id="54" w:author="王 光耀" w:date="2021-10-08T17:18:00Z">
              <w:r w:rsidR="00CC66EB">
                <w:rPr>
                  <w:rFonts w:ascii="Times New Roman" w:eastAsia="等线" w:hAnsi="Times New Roman" w:cs="Times New Roman"/>
                  <w:color w:val="000000"/>
                  <w:kern w:val="0"/>
                  <w:sz w:val="24"/>
                  <w:szCs w:val="24"/>
                </w:rPr>
                <w:t>5</w:t>
              </w:r>
            </w:ins>
            <w:r w:rsidRPr="00403692">
              <w:rPr>
                <w:rFonts w:ascii="Times New Roman" w:eastAsia="等线" w:hAnsi="Times New Roman" w:cs="Times New Roman"/>
                <w:color w:val="000000"/>
                <w:kern w:val="0"/>
                <w:sz w:val="24"/>
                <w:szCs w:val="24"/>
              </w:rPr>
              <w:t>)</w:t>
            </w:r>
          </w:p>
        </w:tc>
        <w:tc>
          <w:tcPr>
            <w:tcW w:w="2179" w:type="dxa"/>
            <w:tcBorders>
              <w:top w:val="nil"/>
              <w:left w:val="nil"/>
              <w:bottom w:val="nil"/>
              <w:right w:val="nil"/>
            </w:tcBorders>
            <w:shd w:val="clear" w:color="auto" w:fill="auto"/>
            <w:noWrap/>
            <w:vAlign w:val="center"/>
          </w:tcPr>
          <w:p w14:paraId="19B2E343" w14:textId="047A1726" w:rsidR="0089231E" w:rsidRPr="00403692" w:rsidRDefault="00EC6E89" w:rsidP="00A44F69">
            <w:pPr>
              <w:widowControl/>
              <w:jc w:val="center"/>
              <w:rPr>
                <w:rFonts w:ascii="Times New Roman" w:hAnsi="Times New Roman" w:cs="Times New Roman"/>
                <w:kern w:val="0"/>
                <w:sz w:val="24"/>
                <w:szCs w:val="24"/>
              </w:rPr>
            </w:pPr>
            <w:del w:id="55" w:author="王 光耀" w:date="2021-10-08T17:18:00Z">
              <w:r w:rsidRPr="00403692" w:rsidDel="00CC66EB">
                <w:rPr>
                  <w:rFonts w:ascii="Times New Roman" w:hAnsi="Times New Roman" w:cs="Times New Roman"/>
                  <w:kern w:val="0"/>
                  <w:sz w:val="24"/>
                  <w:szCs w:val="24"/>
                </w:rPr>
                <w:delText>85</w:delText>
              </w:r>
            </w:del>
            <w:ins w:id="56" w:author="王 光耀" w:date="2021-10-08T17:18:00Z">
              <w:r w:rsidR="00CC66EB" w:rsidRPr="00403692">
                <w:rPr>
                  <w:rFonts w:ascii="Times New Roman" w:hAnsi="Times New Roman" w:cs="Times New Roman"/>
                  <w:kern w:val="0"/>
                  <w:sz w:val="24"/>
                  <w:szCs w:val="24"/>
                </w:rPr>
                <w:t>8</w:t>
              </w:r>
              <w:r w:rsidR="00CC66EB">
                <w:rPr>
                  <w:rFonts w:ascii="Times New Roman" w:hAnsi="Times New Roman" w:cs="Times New Roman"/>
                  <w:kern w:val="0"/>
                  <w:sz w:val="24"/>
                  <w:szCs w:val="24"/>
                </w:rPr>
                <w:t>3</w:t>
              </w:r>
            </w:ins>
            <w:r w:rsidRPr="00403692">
              <w:rPr>
                <w:rFonts w:ascii="Times New Roman" w:hAnsi="Times New Roman" w:cs="Times New Roman"/>
                <w:kern w:val="0"/>
                <w:sz w:val="24"/>
                <w:szCs w:val="24"/>
              </w:rPr>
              <w:t>(9.</w:t>
            </w:r>
            <w:del w:id="57" w:author="王 光耀" w:date="2021-10-08T17:18:00Z">
              <w:r w:rsidRPr="00403692" w:rsidDel="00CC66EB">
                <w:rPr>
                  <w:rFonts w:ascii="Times New Roman" w:hAnsi="Times New Roman" w:cs="Times New Roman"/>
                  <w:kern w:val="0"/>
                  <w:sz w:val="24"/>
                  <w:szCs w:val="24"/>
                </w:rPr>
                <w:delText>2</w:delText>
              </w:r>
            </w:del>
            <w:ins w:id="58" w:author="王 光耀" w:date="2021-10-08T17:18:00Z">
              <w:r w:rsidR="00CC66EB">
                <w:rPr>
                  <w:rFonts w:ascii="Times New Roman" w:hAnsi="Times New Roman" w:cs="Times New Roman"/>
                  <w:kern w:val="0"/>
                  <w:sz w:val="24"/>
                  <w:szCs w:val="24"/>
                </w:rPr>
                <w:t>4</w:t>
              </w:r>
            </w:ins>
            <w:r w:rsidRPr="00403692">
              <w:rPr>
                <w:rFonts w:ascii="Times New Roman" w:hAnsi="Times New Roman" w:cs="Times New Roman"/>
                <w:kern w:val="0"/>
                <w:sz w:val="24"/>
                <w:szCs w:val="24"/>
              </w:rPr>
              <w:t>)</w:t>
            </w:r>
          </w:p>
        </w:tc>
        <w:tc>
          <w:tcPr>
            <w:tcW w:w="1052" w:type="dxa"/>
            <w:tcBorders>
              <w:top w:val="nil"/>
              <w:left w:val="nil"/>
              <w:bottom w:val="nil"/>
              <w:right w:val="nil"/>
            </w:tcBorders>
            <w:shd w:val="clear" w:color="auto" w:fill="auto"/>
            <w:noWrap/>
            <w:vAlign w:val="center"/>
          </w:tcPr>
          <w:p w14:paraId="7EC53F14" w14:textId="5647685C" w:rsidR="0089231E" w:rsidRPr="00403692" w:rsidRDefault="00EC6E89" w:rsidP="00A44F69">
            <w:pPr>
              <w:widowControl/>
              <w:jc w:val="center"/>
              <w:rPr>
                <w:rFonts w:ascii="Times New Roman" w:hAnsi="Times New Roman" w:cs="Times New Roman"/>
                <w:kern w:val="0"/>
                <w:sz w:val="24"/>
                <w:szCs w:val="24"/>
              </w:rPr>
            </w:pPr>
            <w:r w:rsidRPr="00403692">
              <w:rPr>
                <w:rFonts w:ascii="Times New Roman" w:hAnsi="Times New Roman" w:cs="Times New Roman"/>
                <w:kern w:val="0"/>
                <w:sz w:val="24"/>
                <w:szCs w:val="24"/>
              </w:rPr>
              <w:t>0.</w:t>
            </w:r>
            <w:del w:id="59" w:author="王 光耀" w:date="2021-10-08T17:19:00Z">
              <w:r w:rsidRPr="00403692" w:rsidDel="00CC66EB">
                <w:rPr>
                  <w:rFonts w:ascii="Times New Roman" w:hAnsi="Times New Roman" w:cs="Times New Roman"/>
                  <w:kern w:val="0"/>
                  <w:sz w:val="24"/>
                  <w:szCs w:val="24"/>
                </w:rPr>
                <w:delText>07</w:delText>
              </w:r>
            </w:del>
            <w:ins w:id="60" w:author="王 光耀" w:date="2021-10-08T17:19:00Z">
              <w:r w:rsidR="00CC66EB">
                <w:rPr>
                  <w:rFonts w:ascii="Times New Roman" w:hAnsi="Times New Roman" w:cs="Times New Roman"/>
                  <w:kern w:val="0"/>
                  <w:sz w:val="24"/>
                  <w:szCs w:val="24"/>
                </w:rPr>
                <w:t>13</w:t>
              </w:r>
            </w:ins>
          </w:p>
        </w:tc>
        <w:tc>
          <w:tcPr>
            <w:tcW w:w="367" w:type="dxa"/>
            <w:vAlign w:val="center"/>
            <w:hideMark/>
          </w:tcPr>
          <w:p w14:paraId="7011D5E1" w14:textId="77777777" w:rsidR="0089231E" w:rsidRPr="00403692" w:rsidRDefault="0089231E" w:rsidP="0089231E">
            <w:pPr>
              <w:widowControl/>
              <w:jc w:val="left"/>
              <w:rPr>
                <w:rFonts w:ascii="Times New Roman" w:eastAsia="Times New Roman" w:hAnsi="Times New Roman" w:cs="Times New Roman"/>
                <w:kern w:val="0"/>
                <w:sz w:val="24"/>
                <w:szCs w:val="24"/>
              </w:rPr>
            </w:pPr>
          </w:p>
        </w:tc>
      </w:tr>
      <w:tr w:rsidR="0089231E" w:rsidRPr="00403692" w14:paraId="0F6978CE" w14:textId="77777777" w:rsidTr="00403692">
        <w:trPr>
          <w:trHeight w:val="307"/>
          <w:jc w:val="center"/>
        </w:trPr>
        <w:tc>
          <w:tcPr>
            <w:tcW w:w="4221" w:type="dxa"/>
            <w:tcBorders>
              <w:top w:val="nil"/>
              <w:left w:val="nil"/>
              <w:bottom w:val="nil"/>
              <w:right w:val="nil"/>
            </w:tcBorders>
            <w:shd w:val="clear" w:color="auto" w:fill="auto"/>
            <w:noWrap/>
            <w:vAlign w:val="center"/>
            <w:hideMark/>
          </w:tcPr>
          <w:p w14:paraId="79675767" w14:textId="77777777" w:rsidR="0089231E" w:rsidRPr="00403692" w:rsidRDefault="0089231E" w:rsidP="0089231E">
            <w:pPr>
              <w:widowControl/>
              <w:ind w:firstLineChars="100" w:firstLine="240"/>
              <w:jc w:val="left"/>
              <w:rPr>
                <w:rFonts w:ascii="Times New Roman" w:eastAsia="等线" w:hAnsi="Times New Roman" w:cs="Times New Roman"/>
                <w:color w:val="000000"/>
                <w:kern w:val="0"/>
                <w:sz w:val="24"/>
                <w:szCs w:val="24"/>
              </w:rPr>
            </w:pPr>
            <w:r w:rsidRPr="00403692">
              <w:rPr>
                <w:rFonts w:ascii="Times New Roman" w:eastAsia="等线" w:hAnsi="Times New Roman" w:cs="Times New Roman"/>
                <w:color w:val="000000"/>
                <w:kern w:val="0"/>
                <w:sz w:val="24"/>
                <w:szCs w:val="24"/>
              </w:rPr>
              <w:t>Atrial fibrillation, n (%)</w:t>
            </w:r>
          </w:p>
        </w:tc>
        <w:tc>
          <w:tcPr>
            <w:tcW w:w="1904" w:type="dxa"/>
            <w:tcBorders>
              <w:top w:val="nil"/>
              <w:left w:val="nil"/>
              <w:bottom w:val="nil"/>
              <w:right w:val="nil"/>
            </w:tcBorders>
            <w:shd w:val="clear" w:color="auto" w:fill="auto"/>
            <w:vAlign w:val="center"/>
            <w:hideMark/>
          </w:tcPr>
          <w:p w14:paraId="0C910FB8" w14:textId="1011802C" w:rsidR="0089231E" w:rsidRPr="00403692" w:rsidRDefault="00185EC7" w:rsidP="00A44F69">
            <w:pPr>
              <w:widowControl/>
              <w:jc w:val="center"/>
              <w:rPr>
                <w:rFonts w:ascii="Times New Roman" w:eastAsia="等线" w:hAnsi="Times New Roman" w:cs="Times New Roman"/>
                <w:color w:val="000000"/>
                <w:kern w:val="0"/>
                <w:sz w:val="24"/>
                <w:szCs w:val="24"/>
              </w:rPr>
            </w:pPr>
            <w:del w:id="61" w:author="王 光耀" w:date="2021-10-08T17:19:00Z">
              <w:r w:rsidRPr="00403692" w:rsidDel="00CC66EB">
                <w:rPr>
                  <w:rFonts w:ascii="Times New Roman" w:eastAsia="等线" w:hAnsi="Times New Roman" w:cs="Times New Roman"/>
                  <w:color w:val="000000"/>
                  <w:kern w:val="0"/>
                  <w:sz w:val="24"/>
                  <w:szCs w:val="24"/>
                </w:rPr>
                <w:delText>66</w:delText>
              </w:r>
            </w:del>
            <w:ins w:id="62" w:author="王 光耀" w:date="2021-10-08T17:19:00Z">
              <w:r w:rsidR="00CC66EB">
                <w:rPr>
                  <w:rFonts w:ascii="Times New Roman" w:eastAsia="等线" w:hAnsi="Times New Roman" w:cs="Times New Roman"/>
                  <w:color w:val="000000"/>
                  <w:kern w:val="0"/>
                  <w:sz w:val="24"/>
                  <w:szCs w:val="24"/>
                </w:rPr>
                <w:t>75</w:t>
              </w:r>
            </w:ins>
            <w:r w:rsidRPr="00403692">
              <w:rPr>
                <w:rFonts w:ascii="Times New Roman" w:eastAsia="等线" w:hAnsi="Times New Roman" w:cs="Times New Roman"/>
                <w:color w:val="000000"/>
                <w:kern w:val="0"/>
                <w:sz w:val="24"/>
                <w:szCs w:val="24"/>
              </w:rPr>
              <w:t>(</w:t>
            </w:r>
            <w:del w:id="63" w:author="王 光耀" w:date="2021-10-08T17:19:00Z">
              <w:r w:rsidRPr="00403692" w:rsidDel="00CC66EB">
                <w:rPr>
                  <w:rFonts w:ascii="Times New Roman" w:eastAsia="等线" w:hAnsi="Times New Roman" w:cs="Times New Roman"/>
                  <w:color w:val="000000"/>
                  <w:kern w:val="0"/>
                  <w:sz w:val="24"/>
                  <w:szCs w:val="24"/>
                </w:rPr>
                <w:delText>5.6</w:delText>
              </w:r>
            </w:del>
            <w:ins w:id="64" w:author="王 光耀" w:date="2021-10-08T17:19:00Z">
              <w:r w:rsidR="00CC66EB">
                <w:rPr>
                  <w:rFonts w:ascii="Times New Roman" w:eastAsia="等线" w:hAnsi="Times New Roman" w:cs="Times New Roman"/>
                  <w:color w:val="000000"/>
                  <w:kern w:val="0"/>
                  <w:sz w:val="24"/>
                  <w:szCs w:val="24"/>
                </w:rPr>
                <w:t>6.1</w:t>
              </w:r>
            </w:ins>
            <w:r w:rsidRPr="00403692">
              <w:rPr>
                <w:rFonts w:ascii="Times New Roman" w:eastAsia="等线" w:hAnsi="Times New Roman" w:cs="Times New Roman"/>
                <w:color w:val="000000"/>
                <w:kern w:val="0"/>
                <w:sz w:val="24"/>
                <w:szCs w:val="24"/>
              </w:rPr>
              <w:t>)</w:t>
            </w:r>
          </w:p>
        </w:tc>
        <w:tc>
          <w:tcPr>
            <w:tcW w:w="2179" w:type="dxa"/>
            <w:tcBorders>
              <w:top w:val="nil"/>
              <w:left w:val="nil"/>
              <w:bottom w:val="nil"/>
              <w:right w:val="nil"/>
            </w:tcBorders>
            <w:shd w:val="clear" w:color="auto" w:fill="auto"/>
            <w:noWrap/>
            <w:vAlign w:val="center"/>
          </w:tcPr>
          <w:p w14:paraId="3414BEB7" w14:textId="0A5B66EB" w:rsidR="0089231E" w:rsidRPr="00403692" w:rsidRDefault="00EC6E89" w:rsidP="00A44F69">
            <w:pPr>
              <w:widowControl/>
              <w:jc w:val="center"/>
              <w:rPr>
                <w:rFonts w:ascii="Times New Roman" w:hAnsi="Times New Roman" w:cs="Times New Roman"/>
                <w:kern w:val="0"/>
                <w:sz w:val="24"/>
                <w:szCs w:val="24"/>
              </w:rPr>
            </w:pPr>
            <w:del w:id="65" w:author="王 光耀" w:date="2021-10-08T17:19:00Z">
              <w:r w:rsidRPr="00403692" w:rsidDel="00CC66EB">
                <w:rPr>
                  <w:rFonts w:ascii="Times New Roman" w:hAnsi="Times New Roman" w:cs="Times New Roman"/>
                  <w:kern w:val="0"/>
                  <w:sz w:val="24"/>
                  <w:szCs w:val="24"/>
                </w:rPr>
                <w:delText>69</w:delText>
              </w:r>
            </w:del>
            <w:ins w:id="66" w:author="王 光耀" w:date="2021-10-08T17:19:00Z">
              <w:r w:rsidR="00CC66EB">
                <w:rPr>
                  <w:rFonts w:ascii="Times New Roman" w:hAnsi="Times New Roman" w:cs="Times New Roman"/>
                  <w:kern w:val="0"/>
                  <w:sz w:val="24"/>
                  <w:szCs w:val="24"/>
                </w:rPr>
                <w:t>60</w:t>
              </w:r>
            </w:ins>
            <w:r w:rsidRPr="00403692">
              <w:rPr>
                <w:rFonts w:ascii="Times New Roman" w:hAnsi="Times New Roman" w:cs="Times New Roman"/>
                <w:kern w:val="0"/>
                <w:sz w:val="24"/>
                <w:szCs w:val="24"/>
              </w:rPr>
              <w:t>(</w:t>
            </w:r>
            <w:del w:id="67" w:author="王 光耀" w:date="2021-10-08T17:19:00Z">
              <w:r w:rsidRPr="00403692" w:rsidDel="00CC66EB">
                <w:rPr>
                  <w:rFonts w:ascii="Times New Roman" w:hAnsi="Times New Roman" w:cs="Times New Roman"/>
                  <w:kern w:val="0"/>
                  <w:sz w:val="24"/>
                  <w:szCs w:val="24"/>
                </w:rPr>
                <w:delText>7.5</w:delText>
              </w:r>
            </w:del>
            <w:ins w:id="68" w:author="王 光耀" w:date="2021-10-08T17:19:00Z">
              <w:r w:rsidR="00CC66EB">
                <w:rPr>
                  <w:rFonts w:ascii="Times New Roman" w:hAnsi="Times New Roman" w:cs="Times New Roman"/>
                  <w:kern w:val="0"/>
                  <w:sz w:val="24"/>
                  <w:szCs w:val="24"/>
                </w:rPr>
                <w:t>6.8</w:t>
              </w:r>
            </w:ins>
            <w:r w:rsidRPr="00403692">
              <w:rPr>
                <w:rFonts w:ascii="Times New Roman" w:hAnsi="Times New Roman" w:cs="Times New Roman"/>
                <w:kern w:val="0"/>
                <w:sz w:val="24"/>
                <w:szCs w:val="24"/>
              </w:rPr>
              <w:t>)</w:t>
            </w:r>
          </w:p>
        </w:tc>
        <w:tc>
          <w:tcPr>
            <w:tcW w:w="1052" w:type="dxa"/>
            <w:tcBorders>
              <w:top w:val="nil"/>
              <w:left w:val="nil"/>
              <w:bottom w:val="nil"/>
              <w:right w:val="nil"/>
            </w:tcBorders>
            <w:shd w:val="clear" w:color="auto" w:fill="auto"/>
            <w:noWrap/>
            <w:vAlign w:val="center"/>
          </w:tcPr>
          <w:p w14:paraId="1AE54727" w14:textId="721C3E6F" w:rsidR="0089231E" w:rsidRPr="00403692" w:rsidRDefault="00EC6E89" w:rsidP="00A44F69">
            <w:pPr>
              <w:widowControl/>
              <w:jc w:val="center"/>
              <w:rPr>
                <w:rFonts w:ascii="Times New Roman" w:hAnsi="Times New Roman" w:cs="Times New Roman"/>
                <w:kern w:val="0"/>
                <w:sz w:val="24"/>
                <w:szCs w:val="24"/>
              </w:rPr>
            </w:pPr>
            <w:r w:rsidRPr="00403692">
              <w:rPr>
                <w:rFonts w:ascii="Times New Roman" w:hAnsi="Times New Roman" w:cs="Times New Roman"/>
                <w:kern w:val="0"/>
                <w:sz w:val="24"/>
                <w:szCs w:val="24"/>
              </w:rPr>
              <w:t>0.</w:t>
            </w:r>
            <w:del w:id="69" w:author="王 光耀" w:date="2021-10-08T17:19:00Z">
              <w:r w:rsidRPr="00403692" w:rsidDel="00CC66EB">
                <w:rPr>
                  <w:rFonts w:ascii="Times New Roman" w:hAnsi="Times New Roman" w:cs="Times New Roman"/>
                  <w:kern w:val="0"/>
                  <w:sz w:val="24"/>
                  <w:szCs w:val="24"/>
                </w:rPr>
                <w:delText>09</w:delText>
              </w:r>
            </w:del>
            <w:ins w:id="70" w:author="王 光耀" w:date="2021-10-08T17:19:00Z">
              <w:r w:rsidR="00CC66EB">
                <w:rPr>
                  <w:rFonts w:ascii="Times New Roman" w:hAnsi="Times New Roman" w:cs="Times New Roman"/>
                  <w:kern w:val="0"/>
                  <w:sz w:val="24"/>
                  <w:szCs w:val="24"/>
                </w:rPr>
                <w:t>53</w:t>
              </w:r>
            </w:ins>
          </w:p>
        </w:tc>
        <w:tc>
          <w:tcPr>
            <w:tcW w:w="367" w:type="dxa"/>
            <w:vAlign w:val="center"/>
            <w:hideMark/>
          </w:tcPr>
          <w:p w14:paraId="68E76062" w14:textId="77777777" w:rsidR="0089231E" w:rsidRPr="00403692" w:rsidRDefault="0089231E" w:rsidP="0089231E">
            <w:pPr>
              <w:widowControl/>
              <w:jc w:val="left"/>
              <w:rPr>
                <w:rFonts w:ascii="Times New Roman" w:eastAsia="Times New Roman" w:hAnsi="Times New Roman" w:cs="Times New Roman"/>
                <w:kern w:val="0"/>
                <w:sz w:val="24"/>
                <w:szCs w:val="24"/>
              </w:rPr>
            </w:pPr>
          </w:p>
        </w:tc>
      </w:tr>
      <w:tr w:rsidR="0089231E" w:rsidRPr="00403692" w14:paraId="24636DD6" w14:textId="77777777" w:rsidTr="00403692">
        <w:trPr>
          <w:trHeight w:val="307"/>
          <w:jc w:val="center"/>
        </w:trPr>
        <w:tc>
          <w:tcPr>
            <w:tcW w:w="4221" w:type="dxa"/>
            <w:tcBorders>
              <w:top w:val="nil"/>
              <w:left w:val="nil"/>
              <w:bottom w:val="nil"/>
              <w:right w:val="nil"/>
            </w:tcBorders>
            <w:shd w:val="clear" w:color="auto" w:fill="auto"/>
            <w:noWrap/>
            <w:vAlign w:val="center"/>
            <w:hideMark/>
          </w:tcPr>
          <w:p w14:paraId="5C4C2B36" w14:textId="77777777" w:rsidR="0089231E" w:rsidRPr="00403692" w:rsidRDefault="0089231E" w:rsidP="0089231E">
            <w:pPr>
              <w:widowControl/>
              <w:ind w:firstLineChars="100" w:firstLine="240"/>
              <w:jc w:val="left"/>
              <w:rPr>
                <w:rFonts w:ascii="Times New Roman" w:eastAsia="等线" w:hAnsi="Times New Roman" w:cs="Times New Roman"/>
                <w:color w:val="000000"/>
                <w:kern w:val="0"/>
                <w:sz w:val="24"/>
                <w:szCs w:val="24"/>
              </w:rPr>
            </w:pPr>
            <w:r w:rsidRPr="00403692">
              <w:rPr>
                <w:rFonts w:ascii="Times New Roman" w:eastAsia="等线" w:hAnsi="Times New Roman" w:cs="Times New Roman"/>
                <w:color w:val="000000"/>
                <w:kern w:val="0"/>
                <w:sz w:val="24"/>
                <w:szCs w:val="24"/>
              </w:rPr>
              <w:t>Coronary heart disease, n (%)</w:t>
            </w:r>
          </w:p>
        </w:tc>
        <w:tc>
          <w:tcPr>
            <w:tcW w:w="1904" w:type="dxa"/>
            <w:tcBorders>
              <w:top w:val="nil"/>
              <w:left w:val="nil"/>
              <w:bottom w:val="nil"/>
              <w:right w:val="nil"/>
            </w:tcBorders>
            <w:shd w:val="clear" w:color="auto" w:fill="auto"/>
            <w:vAlign w:val="center"/>
            <w:hideMark/>
          </w:tcPr>
          <w:p w14:paraId="71228F2E" w14:textId="29C0377E" w:rsidR="0089231E" w:rsidRPr="00403692" w:rsidRDefault="00185EC7" w:rsidP="00A44F69">
            <w:pPr>
              <w:widowControl/>
              <w:jc w:val="center"/>
              <w:rPr>
                <w:rFonts w:ascii="Times New Roman" w:eastAsia="等线" w:hAnsi="Times New Roman" w:cs="Times New Roman"/>
                <w:color w:val="000000"/>
                <w:kern w:val="0"/>
                <w:sz w:val="24"/>
                <w:szCs w:val="24"/>
              </w:rPr>
            </w:pPr>
            <w:del w:id="71" w:author="王 光耀" w:date="2021-10-08T17:19:00Z">
              <w:r w:rsidRPr="00403692" w:rsidDel="00BE0C4C">
                <w:rPr>
                  <w:rFonts w:ascii="Times New Roman" w:eastAsia="等线" w:hAnsi="Times New Roman" w:cs="Times New Roman"/>
                  <w:color w:val="000000"/>
                  <w:kern w:val="0"/>
                  <w:sz w:val="24"/>
                  <w:szCs w:val="24"/>
                </w:rPr>
                <w:delText>140</w:delText>
              </w:r>
            </w:del>
            <w:ins w:id="72" w:author="王 光耀" w:date="2021-10-08T17:19:00Z">
              <w:r w:rsidR="00BE0C4C" w:rsidRPr="00403692">
                <w:rPr>
                  <w:rFonts w:ascii="Times New Roman" w:eastAsia="等线" w:hAnsi="Times New Roman" w:cs="Times New Roman"/>
                  <w:color w:val="000000"/>
                  <w:kern w:val="0"/>
                  <w:sz w:val="24"/>
                  <w:szCs w:val="24"/>
                </w:rPr>
                <w:t>14</w:t>
              </w:r>
              <w:r w:rsidR="00BE0C4C">
                <w:rPr>
                  <w:rFonts w:ascii="Times New Roman" w:eastAsia="等线" w:hAnsi="Times New Roman" w:cs="Times New Roman"/>
                  <w:color w:val="000000"/>
                  <w:kern w:val="0"/>
                  <w:sz w:val="24"/>
                  <w:szCs w:val="24"/>
                </w:rPr>
                <w:t>8</w:t>
              </w:r>
            </w:ins>
            <w:r w:rsidRPr="00403692">
              <w:rPr>
                <w:rFonts w:ascii="Times New Roman" w:eastAsia="等线" w:hAnsi="Times New Roman" w:cs="Times New Roman"/>
                <w:color w:val="000000"/>
                <w:kern w:val="0"/>
                <w:sz w:val="24"/>
                <w:szCs w:val="24"/>
              </w:rPr>
              <w:t>(</w:t>
            </w:r>
            <w:del w:id="73" w:author="王 光耀" w:date="2021-10-08T17:20:00Z">
              <w:r w:rsidRPr="00403692" w:rsidDel="00BE0C4C">
                <w:rPr>
                  <w:rFonts w:ascii="Times New Roman" w:eastAsia="等线" w:hAnsi="Times New Roman" w:cs="Times New Roman"/>
                  <w:color w:val="000000"/>
                  <w:kern w:val="0"/>
                  <w:sz w:val="24"/>
                  <w:szCs w:val="24"/>
                </w:rPr>
                <w:delText>11.8</w:delText>
              </w:r>
            </w:del>
            <w:ins w:id="74" w:author="王 光耀" w:date="2021-10-08T17:20:00Z">
              <w:r w:rsidR="00BE0C4C">
                <w:rPr>
                  <w:rFonts w:ascii="Times New Roman" w:eastAsia="等线" w:hAnsi="Times New Roman" w:cs="Times New Roman"/>
                  <w:color w:val="000000"/>
                  <w:kern w:val="0"/>
                  <w:sz w:val="24"/>
                  <w:szCs w:val="24"/>
                </w:rPr>
                <w:t>12.1</w:t>
              </w:r>
            </w:ins>
            <w:r w:rsidRPr="00403692">
              <w:rPr>
                <w:rFonts w:ascii="Times New Roman" w:eastAsia="等线" w:hAnsi="Times New Roman" w:cs="Times New Roman"/>
                <w:color w:val="000000"/>
                <w:kern w:val="0"/>
                <w:sz w:val="24"/>
                <w:szCs w:val="24"/>
              </w:rPr>
              <w:t>)</w:t>
            </w:r>
          </w:p>
        </w:tc>
        <w:tc>
          <w:tcPr>
            <w:tcW w:w="2179" w:type="dxa"/>
            <w:tcBorders>
              <w:top w:val="nil"/>
              <w:left w:val="nil"/>
              <w:bottom w:val="nil"/>
              <w:right w:val="nil"/>
            </w:tcBorders>
            <w:shd w:val="clear" w:color="auto" w:fill="auto"/>
            <w:noWrap/>
            <w:vAlign w:val="center"/>
          </w:tcPr>
          <w:p w14:paraId="55DBCC60" w14:textId="0D3D2BC0" w:rsidR="0089231E" w:rsidRPr="00403692" w:rsidRDefault="00EC6E89" w:rsidP="00A44F69">
            <w:pPr>
              <w:widowControl/>
              <w:jc w:val="center"/>
              <w:rPr>
                <w:rFonts w:ascii="Times New Roman" w:hAnsi="Times New Roman" w:cs="Times New Roman"/>
                <w:kern w:val="0"/>
                <w:sz w:val="24"/>
                <w:szCs w:val="24"/>
              </w:rPr>
            </w:pPr>
            <w:del w:id="75" w:author="王 光耀" w:date="2021-10-08T17:20:00Z">
              <w:r w:rsidRPr="00403692" w:rsidDel="00BE0C4C">
                <w:rPr>
                  <w:rFonts w:ascii="Times New Roman" w:hAnsi="Times New Roman" w:cs="Times New Roman"/>
                  <w:kern w:val="0"/>
                  <w:sz w:val="24"/>
                  <w:szCs w:val="24"/>
                </w:rPr>
                <w:delText>119</w:delText>
              </w:r>
            </w:del>
            <w:ins w:id="76" w:author="王 光耀" w:date="2021-10-08T17:20:00Z">
              <w:r w:rsidR="00BE0C4C" w:rsidRPr="00403692">
                <w:rPr>
                  <w:rFonts w:ascii="Times New Roman" w:hAnsi="Times New Roman" w:cs="Times New Roman"/>
                  <w:kern w:val="0"/>
                  <w:sz w:val="24"/>
                  <w:szCs w:val="24"/>
                </w:rPr>
                <w:t>11</w:t>
              </w:r>
              <w:r w:rsidR="00BE0C4C">
                <w:rPr>
                  <w:rFonts w:ascii="Times New Roman" w:hAnsi="Times New Roman" w:cs="Times New Roman"/>
                  <w:kern w:val="0"/>
                  <w:sz w:val="24"/>
                  <w:szCs w:val="24"/>
                </w:rPr>
                <w:t>1</w:t>
              </w:r>
            </w:ins>
            <w:r w:rsidRPr="00403692">
              <w:rPr>
                <w:rFonts w:ascii="Times New Roman" w:hAnsi="Times New Roman" w:cs="Times New Roman"/>
                <w:kern w:val="0"/>
                <w:sz w:val="24"/>
                <w:szCs w:val="24"/>
              </w:rPr>
              <w:t>(12.</w:t>
            </w:r>
            <w:del w:id="77" w:author="王 光耀" w:date="2021-10-08T17:20:00Z">
              <w:r w:rsidRPr="00403692" w:rsidDel="00BE0C4C">
                <w:rPr>
                  <w:rFonts w:ascii="Times New Roman" w:hAnsi="Times New Roman" w:cs="Times New Roman"/>
                  <w:kern w:val="0"/>
                  <w:sz w:val="24"/>
                  <w:szCs w:val="24"/>
                </w:rPr>
                <w:delText>9</w:delText>
              </w:r>
            </w:del>
            <w:ins w:id="78" w:author="王 光耀" w:date="2021-10-08T17:20:00Z">
              <w:r w:rsidR="00BE0C4C">
                <w:rPr>
                  <w:rFonts w:ascii="Times New Roman" w:hAnsi="Times New Roman" w:cs="Times New Roman"/>
                  <w:kern w:val="0"/>
                  <w:sz w:val="24"/>
                  <w:szCs w:val="24"/>
                </w:rPr>
                <w:t>6</w:t>
              </w:r>
            </w:ins>
            <w:r w:rsidRPr="00403692">
              <w:rPr>
                <w:rFonts w:ascii="Times New Roman" w:hAnsi="Times New Roman" w:cs="Times New Roman"/>
                <w:kern w:val="0"/>
                <w:sz w:val="24"/>
                <w:szCs w:val="24"/>
              </w:rPr>
              <w:t>)</w:t>
            </w:r>
          </w:p>
        </w:tc>
        <w:tc>
          <w:tcPr>
            <w:tcW w:w="1052" w:type="dxa"/>
            <w:tcBorders>
              <w:top w:val="nil"/>
              <w:left w:val="nil"/>
              <w:bottom w:val="nil"/>
              <w:right w:val="nil"/>
            </w:tcBorders>
            <w:shd w:val="clear" w:color="auto" w:fill="auto"/>
            <w:noWrap/>
            <w:vAlign w:val="center"/>
          </w:tcPr>
          <w:p w14:paraId="6C3C51AB" w14:textId="47765780" w:rsidR="0089231E" w:rsidRPr="00403692" w:rsidRDefault="00EC6E89" w:rsidP="00A44F69">
            <w:pPr>
              <w:widowControl/>
              <w:jc w:val="center"/>
              <w:rPr>
                <w:rFonts w:ascii="Times New Roman" w:hAnsi="Times New Roman" w:cs="Times New Roman"/>
                <w:kern w:val="0"/>
                <w:sz w:val="24"/>
                <w:szCs w:val="24"/>
              </w:rPr>
            </w:pPr>
            <w:r w:rsidRPr="00403692">
              <w:rPr>
                <w:rFonts w:ascii="Times New Roman" w:hAnsi="Times New Roman" w:cs="Times New Roman"/>
                <w:kern w:val="0"/>
                <w:sz w:val="24"/>
                <w:szCs w:val="24"/>
              </w:rPr>
              <w:t>0.</w:t>
            </w:r>
            <w:del w:id="79" w:author="王 光耀" w:date="2021-10-08T17:20:00Z">
              <w:r w:rsidRPr="00403692" w:rsidDel="00FA06DC">
                <w:rPr>
                  <w:rFonts w:ascii="Times New Roman" w:hAnsi="Times New Roman" w:cs="Times New Roman"/>
                  <w:kern w:val="0"/>
                  <w:sz w:val="24"/>
                  <w:szCs w:val="24"/>
                </w:rPr>
                <w:delText>46</w:delText>
              </w:r>
            </w:del>
            <w:ins w:id="80" w:author="王 光耀" w:date="2021-10-08T17:20:00Z">
              <w:r w:rsidR="00FA06DC">
                <w:rPr>
                  <w:rFonts w:ascii="Times New Roman" w:hAnsi="Times New Roman" w:cs="Times New Roman"/>
                  <w:kern w:val="0"/>
                  <w:sz w:val="24"/>
                  <w:szCs w:val="24"/>
                </w:rPr>
                <w:t>74</w:t>
              </w:r>
            </w:ins>
          </w:p>
        </w:tc>
        <w:tc>
          <w:tcPr>
            <w:tcW w:w="367" w:type="dxa"/>
            <w:vAlign w:val="center"/>
            <w:hideMark/>
          </w:tcPr>
          <w:p w14:paraId="6116024F" w14:textId="77777777" w:rsidR="0089231E" w:rsidRPr="00403692" w:rsidRDefault="0089231E" w:rsidP="0089231E">
            <w:pPr>
              <w:widowControl/>
              <w:jc w:val="left"/>
              <w:rPr>
                <w:rFonts w:ascii="Times New Roman" w:eastAsia="Times New Roman" w:hAnsi="Times New Roman" w:cs="Times New Roman"/>
                <w:kern w:val="0"/>
                <w:sz w:val="24"/>
                <w:szCs w:val="24"/>
              </w:rPr>
            </w:pPr>
          </w:p>
        </w:tc>
      </w:tr>
      <w:tr w:rsidR="0089231E" w:rsidRPr="00403692" w14:paraId="795B96AA" w14:textId="77777777" w:rsidTr="00403692">
        <w:trPr>
          <w:trHeight w:val="307"/>
          <w:jc w:val="center"/>
        </w:trPr>
        <w:tc>
          <w:tcPr>
            <w:tcW w:w="4221" w:type="dxa"/>
            <w:tcBorders>
              <w:top w:val="nil"/>
              <w:left w:val="nil"/>
              <w:bottom w:val="nil"/>
              <w:right w:val="nil"/>
            </w:tcBorders>
            <w:shd w:val="clear" w:color="auto" w:fill="auto"/>
            <w:noWrap/>
            <w:vAlign w:val="center"/>
            <w:hideMark/>
          </w:tcPr>
          <w:p w14:paraId="15797C1E" w14:textId="77777777" w:rsidR="0089231E" w:rsidRPr="00403692" w:rsidRDefault="0089231E" w:rsidP="0089231E">
            <w:pPr>
              <w:widowControl/>
              <w:jc w:val="left"/>
              <w:rPr>
                <w:rFonts w:ascii="Times New Roman" w:eastAsia="等线" w:hAnsi="Times New Roman" w:cs="Times New Roman"/>
                <w:color w:val="000000"/>
                <w:kern w:val="0"/>
                <w:sz w:val="24"/>
                <w:szCs w:val="24"/>
              </w:rPr>
            </w:pPr>
            <w:r w:rsidRPr="00403692">
              <w:rPr>
                <w:rFonts w:ascii="Times New Roman" w:eastAsia="等线" w:hAnsi="Times New Roman" w:cs="Times New Roman"/>
                <w:color w:val="000000"/>
                <w:kern w:val="0"/>
                <w:sz w:val="24"/>
                <w:szCs w:val="24"/>
              </w:rPr>
              <w:t>Medication during hospitalization, n (%)</w:t>
            </w:r>
          </w:p>
        </w:tc>
        <w:tc>
          <w:tcPr>
            <w:tcW w:w="1904" w:type="dxa"/>
            <w:tcBorders>
              <w:top w:val="nil"/>
              <w:left w:val="nil"/>
              <w:bottom w:val="nil"/>
              <w:right w:val="nil"/>
            </w:tcBorders>
            <w:shd w:val="clear" w:color="auto" w:fill="auto"/>
            <w:vAlign w:val="center"/>
            <w:hideMark/>
          </w:tcPr>
          <w:p w14:paraId="709B4869" w14:textId="77777777" w:rsidR="0089231E" w:rsidRPr="00403692" w:rsidRDefault="0089231E" w:rsidP="00A44F69">
            <w:pPr>
              <w:widowControl/>
              <w:jc w:val="center"/>
              <w:rPr>
                <w:rFonts w:ascii="Times New Roman" w:eastAsia="等线" w:hAnsi="Times New Roman" w:cs="Times New Roman"/>
                <w:color w:val="000000"/>
                <w:kern w:val="0"/>
                <w:sz w:val="24"/>
                <w:szCs w:val="24"/>
              </w:rPr>
            </w:pPr>
          </w:p>
        </w:tc>
        <w:tc>
          <w:tcPr>
            <w:tcW w:w="2179" w:type="dxa"/>
            <w:tcBorders>
              <w:top w:val="nil"/>
              <w:left w:val="nil"/>
              <w:bottom w:val="nil"/>
              <w:right w:val="nil"/>
            </w:tcBorders>
            <w:shd w:val="clear" w:color="auto" w:fill="auto"/>
            <w:noWrap/>
            <w:vAlign w:val="center"/>
          </w:tcPr>
          <w:p w14:paraId="1035E938" w14:textId="77777777" w:rsidR="0089231E" w:rsidRPr="00403692" w:rsidRDefault="0089231E" w:rsidP="00A44F69">
            <w:pPr>
              <w:widowControl/>
              <w:jc w:val="center"/>
              <w:rPr>
                <w:rFonts w:ascii="Times New Roman" w:eastAsia="Times New Roman" w:hAnsi="Times New Roman" w:cs="Times New Roman"/>
                <w:kern w:val="0"/>
                <w:sz w:val="24"/>
                <w:szCs w:val="24"/>
              </w:rPr>
            </w:pPr>
          </w:p>
        </w:tc>
        <w:tc>
          <w:tcPr>
            <w:tcW w:w="1052" w:type="dxa"/>
            <w:tcBorders>
              <w:top w:val="nil"/>
              <w:left w:val="nil"/>
              <w:bottom w:val="nil"/>
              <w:right w:val="nil"/>
            </w:tcBorders>
            <w:shd w:val="clear" w:color="auto" w:fill="auto"/>
            <w:noWrap/>
            <w:vAlign w:val="center"/>
          </w:tcPr>
          <w:p w14:paraId="7F40D398" w14:textId="77777777" w:rsidR="0089231E" w:rsidRPr="00403692" w:rsidRDefault="0089231E" w:rsidP="00A44F69">
            <w:pPr>
              <w:widowControl/>
              <w:jc w:val="center"/>
              <w:rPr>
                <w:rFonts w:ascii="Times New Roman" w:eastAsia="Times New Roman" w:hAnsi="Times New Roman" w:cs="Times New Roman"/>
                <w:kern w:val="0"/>
                <w:sz w:val="24"/>
                <w:szCs w:val="24"/>
              </w:rPr>
            </w:pPr>
          </w:p>
        </w:tc>
        <w:tc>
          <w:tcPr>
            <w:tcW w:w="367" w:type="dxa"/>
            <w:vAlign w:val="center"/>
            <w:hideMark/>
          </w:tcPr>
          <w:p w14:paraId="75026EA5" w14:textId="77777777" w:rsidR="0089231E" w:rsidRPr="00403692" w:rsidRDefault="0089231E" w:rsidP="0089231E">
            <w:pPr>
              <w:widowControl/>
              <w:jc w:val="left"/>
              <w:rPr>
                <w:rFonts w:ascii="Times New Roman" w:eastAsia="Times New Roman" w:hAnsi="Times New Roman" w:cs="Times New Roman"/>
                <w:kern w:val="0"/>
                <w:sz w:val="24"/>
                <w:szCs w:val="24"/>
              </w:rPr>
            </w:pPr>
          </w:p>
        </w:tc>
      </w:tr>
      <w:tr w:rsidR="0089231E" w:rsidRPr="00403692" w14:paraId="38230567" w14:textId="77777777" w:rsidTr="00403692">
        <w:trPr>
          <w:trHeight w:val="307"/>
          <w:jc w:val="center"/>
        </w:trPr>
        <w:tc>
          <w:tcPr>
            <w:tcW w:w="4221" w:type="dxa"/>
            <w:tcBorders>
              <w:top w:val="nil"/>
              <w:left w:val="nil"/>
              <w:bottom w:val="nil"/>
              <w:right w:val="nil"/>
            </w:tcBorders>
            <w:shd w:val="clear" w:color="auto" w:fill="auto"/>
            <w:noWrap/>
            <w:vAlign w:val="center"/>
            <w:hideMark/>
          </w:tcPr>
          <w:p w14:paraId="49AFF929" w14:textId="77777777" w:rsidR="0089231E" w:rsidRPr="00403692" w:rsidRDefault="0089231E" w:rsidP="0089231E">
            <w:pPr>
              <w:widowControl/>
              <w:ind w:firstLineChars="100" w:firstLine="240"/>
              <w:jc w:val="left"/>
              <w:rPr>
                <w:rFonts w:ascii="Times New Roman" w:eastAsia="等线" w:hAnsi="Times New Roman" w:cs="Times New Roman"/>
                <w:color w:val="000000"/>
                <w:kern w:val="0"/>
                <w:sz w:val="24"/>
                <w:szCs w:val="24"/>
              </w:rPr>
            </w:pPr>
            <w:r w:rsidRPr="00403692">
              <w:rPr>
                <w:rFonts w:ascii="Times New Roman" w:eastAsia="等线" w:hAnsi="Times New Roman" w:cs="Times New Roman"/>
                <w:color w:val="000000"/>
                <w:kern w:val="0"/>
                <w:sz w:val="24"/>
                <w:szCs w:val="24"/>
              </w:rPr>
              <w:t xml:space="preserve">Antihypertensive drugs </w:t>
            </w:r>
          </w:p>
        </w:tc>
        <w:tc>
          <w:tcPr>
            <w:tcW w:w="1904" w:type="dxa"/>
            <w:tcBorders>
              <w:top w:val="nil"/>
              <w:left w:val="nil"/>
              <w:bottom w:val="nil"/>
              <w:right w:val="nil"/>
            </w:tcBorders>
            <w:shd w:val="clear" w:color="auto" w:fill="auto"/>
            <w:vAlign w:val="center"/>
            <w:hideMark/>
          </w:tcPr>
          <w:p w14:paraId="7EF6680B" w14:textId="5CDBBA4D" w:rsidR="0089231E" w:rsidRPr="00403692" w:rsidRDefault="000B2625" w:rsidP="00A44F69">
            <w:pPr>
              <w:widowControl/>
              <w:jc w:val="center"/>
              <w:rPr>
                <w:rFonts w:ascii="Times New Roman" w:eastAsia="等线" w:hAnsi="Times New Roman" w:cs="Times New Roman"/>
                <w:color w:val="000000"/>
                <w:kern w:val="0"/>
                <w:sz w:val="24"/>
                <w:szCs w:val="24"/>
              </w:rPr>
            </w:pPr>
            <w:del w:id="81" w:author="王 光耀" w:date="2021-10-08T17:20:00Z">
              <w:r w:rsidRPr="00403692" w:rsidDel="00FA06DC">
                <w:rPr>
                  <w:rFonts w:ascii="Times New Roman" w:eastAsia="等线" w:hAnsi="Times New Roman" w:cs="Times New Roman"/>
                  <w:color w:val="000000"/>
                  <w:kern w:val="0"/>
                  <w:sz w:val="24"/>
                  <w:szCs w:val="24"/>
                </w:rPr>
                <w:delText>524</w:delText>
              </w:r>
            </w:del>
            <w:ins w:id="82" w:author="王 光耀" w:date="2021-10-08T17:20:00Z">
              <w:r w:rsidR="00FA06DC" w:rsidRPr="00403692">
                <w:rPr>
                  <w:rFonts w:ascii="Times New Roman" w:eastAsia="等线" w:hAnsi="Times New Roman" w:cs="Times New Roman"/>
                  <w:color w:val="000000"/>
                  <w:kern w:val="0"/>
                  <w:sz w:val="24"/>
                  <w:szCs w:val="24"/>
                </w:rPr>
                <w:t>5</w:t>
              </w:r>
              <w:r w:rsidR="00FA06DC">
                <w:rPr>
                  <w:rFonts w:ascii="Times New Roman" w:eastAsia="等线" w:hAnsi="Times New Roman" w:cs="Times New Roman"/>
                  <w:color w:val="000000"/>
                  <w:kern w:val="0"/>
                  <w:sz w:val="24"/>
                  <w:szCs w:val="24"/>
                </w:rPr>
                <w:t>43</w:t>
              </w:r>
            </w:ins>
            <w:r w:rsidRPr="00403692">
              <w:rPr>
                <w:rFonts w:ascii="Times New Roman" w:eastAsia="等线" w:hAnsi="Times New Roman" w:cs="Times New Roman"/>
                <w:color w:val="000000"/>
                <w:kern w:val="0"/>
                <w:sz w:val="24"/>
                <w:szCs w:val="24"/>
              </w:rPr>
              <w:t>(44.</w:t>
            </w:r>
            <w:del w:id="83" w:author="王 光耀" w:date="2021-10-08T17:20:00Z">
              <w:r w:rsidRPr="00403692" w:rsidDel="00FA06DC">
                <w:rPr>
                  <w:rFonts w:ascii="Times New Roman" w:eastAsia="等线" w:hAnsi="Times New Roman" w:cs="Times New Roman"/>
                  <w:color w:val="000000"/>
                  <w:kern w:val="0"/>
                  <w:sz w:val="24"/>
                  <w:szCs w:val="24"/>
                </w:rPr>
                <w:delText>2</w:delText>
              </w:r>
            </w:del>
            <w:ins w:id="84" w:author="王 光耀" w:date="2021-10-08T17:20:00Z">
              <w:r w:rsidR="00FA06DC">
                <w:rPr>
                  <w:rFonts w:ascii="Times New Roman" w:eastAsia="等线" w:hAnsi="Times New Roman" w:cs="Times New Roman"/>
                  <w:color w:val="000000"/>
                  <w:kern w:val="0"/>
                  <w:sz w:val="24"/>
                  <w:szCs w:val="24"/>
                </w:rPr>
                <w:t>3</w:t>
              </w:r>
            </w:ins>
            <w:r w:rsidRPr="00403692">
              <w:rPr>
                <w:rFonts w:ascii="Times New Roman" w:eastAsia="等线" w:hAnsi="Times New Roman" w:cs="Times New Roman"/>
                <w:color w:val="000000"/>
                <w:kern w:val="0"/>
                <w:sz w:val="24"/>
                <w:szCs w:val="24"/>
              </w:rPr>
              <w:t>)</w:t>
            </w:r>
          </w:p>
        </w:tc>
        <w:tc>
          <w:tcPr>
            <w:tcW w:w="2179" w:type="dxa"/>
            <w:tcBorders>
              <w:top w:val="nil"/>
              <w:left w:val="nil"/>
              <w:bottom w:val="nil"/>
              <w:right w:val="nil"/>
            </w:tcBorders>
            <w:shd w:val="clear" w:color="auto" w:fill="auto"/>
            <w:noWrap/>
            <w:vAlign w:val="center"/>
          </w:tcPr>
          <w:p w14:paraId="4E025925" w14:textId="6E042D2B" w:rsidR="0089231E" w:rsidRPr="00403692" w:rsidRDefault="00EC6E89" w:rsidP="00A44F69">
            <w:pPr>
              <w:widowControl/>
              <w:jc w:val="center"/>
              <w:rPr>
                <w:rFonts w:ascii="Times New Roman" w:hAnsi="Times New Roman" w:cs="Times New Roman"/>
                <w:kern w:val="0"/>
                <w:sz w:val="24"/>
                <w:szCs w:val="24"/>
              </w:rPr>
            </w:pPr>
            <w:del w:id="85" w:author="王 光耀" w:date="2021-10-08T17:20:00Z">
              <w:r w:rsidRPr="00403692" w:rsidDel="00FA06DC">
                <w:rPr>
                  <w:rFonts w:ascii="Times New Roman" w:hAnsi="Times New Roman" w:cs="Times New Roman"/>
                  <w:kern w:val="0"/>
                  <w:sz w:val="24"/>
                  <w:szCs w:val="24"/>
                </w:rPr>
                <w:delText>376</w:delText>
              </w:r>
            </w:del>
            <w:ins w:id="86" w:author="王 光耀" w:date="2021-10-08T17:20:00Z">
              <w:r w:rsidR="00FA06DC" w:rsidRPr="00403692">
                <w:rPr>
                  <w:rFonts w:ascii="Times New Roman" w:hAnsi="Times New Roman" w:cs="Times New Roman"/>
                  <w:kern w:val="0"/>
                  <w:sz w:val="24"/>
                  <w:szCs w:val="24"/>
                </w:rPr>
                <w:t>3</w:t>
              </w:r>
              <w:r w:rsidR="00FA06DC">
                <w:rPr>
                  <w:rFonts w:ascii="Times New Roman" w:hAnsi="Times New Roman" w:cs="Times New Roman"/>
                  <w:kern w:val="0"/>
                  <w:sz w:val="24"/>
                  <w:szCs w:val="24"/>
                </w:rPr>
                <w:t>57</w:t>
              </w:r>
            </w:ins>
            <w:r w:rsidRPr="00403692">
              <w:rPr>
                <w:rFonts w:ascii="Times New Roman" w:hAnsi="Times New Roman" w:cs="Times New Roman"/>
                <w:kern w:val="0"/>
                <w:sz w:val="24"/>
                <w:szCs w:val="24"/>
              </w:rPr>
              <w:t>(40.</w:t>
            </w:r>
            <w:del w:id="87" w:author="王 光耀" w:date="2021-10-08T17:20:00Z">
              <w:r w:rsidRPr="00403692" w:rsidDel="00FA06DC">
                <w:rPr>
                  <w:rFonts w:ascii="Times New Roman" w:hAnsi="Times New Roman" w:cs="Times New Roman"/>
                  <w:kern w:val="0"/>
                  <w:sz w:val="24"/>
                  <w:szCs w:val="24"/>
                </w:rPr>
                <w:delText>9</w:delText>
              </w:r>
            </w:del>
            <w:ins w:id="88" w:author="王 光耀" w:date="2021-10-08T17:20:00Z">
              <w:r w:rsidR="00FA06DC">
                <w:rPr>
                  <w:rFonts w:ascii="Times New Roman" w:hAnsi="Times New Roman" w:cs="Times New Roman"/>
                  <w:kern w:val="0"/>
                  <w:sz w:val="24"/>
                  <w:szCs w:val="24"/>
                </w:rPr>
                <w:t>6</w:t>
              </w:r>
            </w:ins>
            <w:r w:rsidRPr="00403692">
              <w:rPr>
                <w:rFonts w:ascii="Times New Roman" w:hAnsi="Times New Roman" w:cs="Times New Roman"/>
                <w:kern w:val="0"/>
                <w:sz w:val="24"/>
                <w:szCs w:val="24"/>
              </w:rPr>
              <w:t>)</w:t>
            </w:r>
          </w:p>
        </w:tc>
        <w:tc>
          <w:tcPr>
            <w:tcW w:w="1052" w:type="dxa"/>
            <w:tcBorders>
              <w:top w:val="nil"/>
              <w:left w:val="nil"/>
              <w:bottom w:val="nil"/>
              <w:right w:val="nil"/>
            </w:tcBorders>
            <w:shd w:val="clear" w:color="auto" w:fill="auto"/>
            <w:noWrap/>
            <w:vAlign w:val="center"/>
          </w:tcPr>
          <w:p w14:paraId="4B22B0B0" w14:textId="7ABAA21C" w:rsidR="0089231E" w:rsidRPr="00403692" w:rsidRDefault="00EC6E89" w:rsidP="00A44F69">
            <w:pPr>
              <w:widowControl/>
              <w:jc w:val="center"/>
              <w:rPr>
                <w:rFonts w:ascii="Times New Roman" w:hAnsi="Times New Roman" w:cs="Times New Roman"/>
                <w:kern w:val="0"/>
                <w:sz w:val="24"/>
                <w:szCs w:val="24"/>
              </w:rPr>
            </w:pPr>
            <w:r w:rsidRPr="00403692">
              <w:rPr>
                <w:rFonts w:ascii="Times New Roman" w:hAnsi="Times New Roman" w:cs="Times New Roman"/>
                <w:kern w:val="0"/>
                <w:sz w:val="24"/>
                <w:szCs w:val="24"/>
              </w:rPr>
              <w:t>0.</w:t>
            </w:r>
            <w:del w:id="89" w:author="王 光耀" w:date="2021-10-08T17:21:00Z">
              <w:r w:rsidRPr="00403692" w:rsidDel="00FA06DC">
                <w:rPr>
                  <w:rFonts w:ascii="Times New Roman" w:hAnsi="Times New Roman" w:cs="Times New Roman"/>
                  <w:kern w:val="0"/>
                  <w:sz w:val="24"/>
                  <w:szCs w:val="24"/>
                </w:rPr>
                <w:delText>13</w:delText>
              </w:r>
            </w:del>
            <w:ins w:id="90" w:author="王 光耀" w:date="2021-10-08T17:21:00Z">
              <w:r w:rsidR="00FA06DC" w:rsidRPr="00403692">
                <w:rPr>
                  <w:rFonts w:ascii="Times New Roman" w:hAnsi="Times New Roman" w:cs="Times New Roman"/>
                  <w:kern w:val="0"/>
                  <w:sz w:val="24"/>
                  <w:szCs w:val="24"/>
                </w:rPr>
                <w:t>1</w:t>
              </w:r>
              <w:r w:rsidR="00FA06DC">
                <w:rPr>
                  <w:rFonts w:ascii="Times New Roman" w:hAnsi="Times New Roman" w:cs="Times New Roman"/>
                  <w:kern w:val="0"/>
                  <w:sz w:val="24"/>
                  <w:szCs w:val="24"/>
                </w:rPr>
                <w:t>0</w:t>
              </w:r>
            </w:ins>
          </w:p>
        </w:tc>
        <w:tc>
          <w:tcPr>
            <w:tcW w:w="367" w:type="dxa"/>
            <w:vAlign w:val="center"/>
            <w:hideMark/>
          </w:tcPr>
          <w:p w14:paraId="0CE13E63" w14:textId="77777777" w:rsidR="0089231E" w:rsidRPr="00403692" w:rsidRDefault="0089231E" w:rsidP="0089231E">
            <w:pPr>
              <w:widowControl/>
              <w:jc w:val="left"/>
              <w:rPr>
                <w:rFonts w:ascii="Times New Roman" w:eastAsia="Times New Roman" w:hAnsi="Times New Roman" w:cs="Times New Roman"/>
                <w:kern w:val="0"/>
                <w:sz w:val="24"/>
                <w:szCs w:val="24"/>
              </w:rPr>
            </w:pPr>
          </w:p>
        </w:tc>
      </w:tr>
      <w:tr w:rsidR="0089231E" w:rsidRPr="00403692" w14:paraId="48A3C595" w14:textId="77777777" w:rsidTr="00403692">
        <w:trPr>
          <w:trHeight w:val="307"/>
          <w:jc w:val="center"/>
        </w:trPr>
        <w:tc>
          <w:tcPr>
            <w:tcW w:w="4221" w:type="dxa"/>
            <w:tcBorders>
              <w:top w:val="nil"/>
              <w:left w:val="nil"/>
              <w:bottom w:val="nil"/>
              <w:right w:val="nil"/>
            </w:tcBorders>
            <w:shd w:val="clear" w:color="auto" w:fill="auto"/>
            <w:noWrap/>
            <w:vAlign w:val="center"/>
            <w:hideMark/>
          </w:tcPr>
          <w:p w14:paraId="3293050E" w14:textId="77777777" w:rsidR="0089231E" w:rsidRPr="00403692" w:rsidRDefault="0089231E" w:rsidP="0089231E">
            <w:pPr>
              <w:widowControl/>
              <w:ind w:firstLineChars="100" w:firstLine="240"/>
              <w:jc w:val="left"/>
              <w:rPr>
                <w:rFonts w:ascii="Times New Roman" w:eastAsia="等线" w:hAnsi="Times New Roman" w:cs="Times New Roman"/>
                <w:color w:val="000000"/>
                <w:kern w:val="0"/>
                <w:sz w:val="24"/>
                <w:szCs w:val="24"/>
              </w:rPr>
            </w:pPr>
            <w:r w:rsidRPr="00403692">
              <w:rPr>
                <w:rFonts w:ascii="Times New Roman" w:eastAsia="等线" w:hAnsi="Times New Roman" w:cs="Times New Roman"/>
                <w:color w:val="000000"/>
                <w:kern w:val="0"/>
                <w:sz w:val="24"/>
                <w:szCs w:val="24"/>
              </w:rPr>
              <w:t>Statins</w:t>
            </w:r>
          </w:p>
        </w:tc>
        <w:tc>
          <w:tcPr>
            <w:tcW w:w="1904" w:type="dxa"/>
            <w:tcBorders>
              <w:top w:val="nil"/>
              <w:left w:val="nil"/>
              <w:bottom w:val="nil"/>
              <w:right w:val="nil"/>
            </w:tcBorders>
            <w:shd w:val="clear" w:color="auto" w:fill="auto"/>
            <w:vAlign w:val="center"/>
            <w:hideMark/>
          </w:tcPr>
          <w:p w14:paraId="4D35AC3F" w14:textId="4B7A982A" w:rsidR="0089231E" w:rsidRPr="00403692" w:rsidRDefault="000B2625" w:rsidP="00A44F69">
            <w:pPr>
              <w:widowControl/>
              <w:jc w:val="center"/>
              <w:rPr>
                <w:rFonts w:ascii="Times New Roman" w:eastAsia="等线" w:hAnsi="Times New Roman" w:cs="Times New Roman"/>
                <w:color w:val="000000"/>
                <w:kern w:val="0"/>
                <w:sz w:val="24"/>
                <w:szCs w:val="24"/>
              </w:rPr>
            </w:pPr>
            <w:del w:id="91" w:author="王 光耀" w:date="2021-10-08T17:21:00Z">
              <w:r w:rsidRPr="00403692" w:rsidDel="00103396">
                <w:rPr>
                  <w:rFonts w:ascii="Times New Roman" w:eastAsia="等线" w:hAnsi="Times New Roman" w:cs="Times New Roman"/>
                  <w:color w:val="000000"/>
                  <w:kern w:val="0"/>
                  <w:sz w:val="24"/>
                  <w:szCs w:val="24"/>
                </w:rPr>
                <w:delText>614</w:delText>
              </w:r>
            </w:del>
            <w:ins w:id="92" w:author="王 光耀" w:date="2021-10-08T17:21:00Z">
              <w:r w:rsidR="00103396" w:rsidRPr="00403692">
                <w:rPr>
                  <w:rFonts w:ascii="Times New Roman" w:eastAsia="等线" w:hAnsi="Times New Roman" w:cs="Times New Roman"/>
                  <w:color w:val="000000"/>
                  <w:kern w:val="0"/>
                  <w:sz w:val="24"/>
                  <w:szCs w:val="24"/>
                </w:rPr>
                <w:t>6</w:t>
              </w:r>
              <w:r w:rsidR="00103396">
                <w:rPr>
                  <w:rFonts w:ascii="Times New Roman" w:eastAsia="等线" w:hAnsi="Times New Roman" w:cs="Times New Roman"/>
                  <w:color w:val="000000"/>
                  <w:kern w:val="0"/>
                  <w:sz w:val="24"/>
                  <w:szCs w:val="24"/>
                </w:rPr>
                <w:t>27</w:t>
              </w:r>
            </w:ins>
            <w:r w:rsidRPr="00403692">
              <w:rPr>
                <w:rFonts w:ascii="Times New Roman" w:eastAsia="等线" w:hAnsi="Times New Roman" w:cs="Times New Roman"/>
                <w:color w:val="000000"/>
                <w:kern w:val="0"/>
                <w:sz w:val="24"/>
                <w:szCs w:val="24"/>
              </w:rPr>
              <w:t>(51.</w:t>
            </w:r>
            <w:del w:id="93" w:author="王 光耀" w:date="2021-10-08T17:21:00Z">
              <w:r w:rsidRPr="00403692" w:rsidDel="00103396">
                <w:rPr>
                  <w:rFonts w:ascii="Times New Roman" w:eastAsia="等线" w:hAnsi="Times New Roman" w:cs="Times New Roman"/>
                  <w:color w:val="000000"/>
                  <w:kern w:val="0"/>
                  <w:sz w:val="24"/>
                  <w:szCs w:val="24"/>
                </w:rPr>
                <w:delText>8</w:delText>
              </w:r>
            </w:del>
            <w:ins w:id="94" w:author="王 光耀" w:date="2021-10-08T17:21:00Z">
              <w:r w:rsidR="00103396">
                <w:rPr>
                  <w:rFonts w:ascii="Times New Roman" w:eastAsia="等线" w:hAnsi="Times New Roman" w:cs="Times New Roman"/>
                  <w:color w:val="000000"/>
                  <w:kern w:val="0"/>
                  <w:sz w:val="24"/>
                  <w:szCs w:val="24"/>
                </w:rPr>
                <w:t>1</w:t>
              </w:r>
            </w:ins>
            <w:r w:rsidRPr="00403692">
              <w:rPr>
                <w:rFonts w:ascii="Times New Roman" w:eastAsia="等线" w:hAnsi="Times New Roman" w:cs="Times New Roman"/>
                <w:color w:val="000000"/>
                <w:kern w:val="0"/>
                <w:sz w:val="24"/>
                <w:szCs w:val="24"/>
              </w:rPr>
              <w:t>)</w:t>
            </w:r>
          </w:p>
        </w:tc>
        <w:tc>
          <w:tcPr>
            <w:tcW w:w="2179" w:type="dxa"/>
            <w:tcBorders>
              <w:top w:val="nil"/>
              <w:left w:val="nil"/>
              <w:bottom w:val="nil"/>
              <w:right w:val="nil"/>
            </w:tcBorders>
            <w:shd w:val="clear" w:color="auto" w:fill="auto"/>
            <w:noWrap/>
            <w:vAlign w:val="center"/>
          </w:tcPr>
          <w:p w14:paraId="1F1DD5A4" w14:textId="5BAE098F" w:rsidR="0089231E" w:rsidRPr="00403692" w:rsidRDefault="003408D7" w:rsidP="00A44F69">
            <w:pPr>
              <w:widowControl/>
              <w:jc w:val="center"/>
              <w:rPr>
                <w:rFonts w:ascii="Times New Roman" w:hAnsi="Times New Roman" w:cs="Times New Roman"/>
                <w:kern w:val="0"/>
                <w:sz w:val="24"/>
                <w:szCs w:val="24"/>
              </w:rPr>
            </w:pPr>
            <w:del w:id="95" w:author="王 光耀" w:date="2021-10-08T17:21:00Z">
              <w:r w:rsidRPr="00403692" w:rsidDel="00103396">
                <w:rPr>
                  <w:rFonts w:ascii="Times New Roman" w:hAnsi="Times New Roman" w:cs="Times New Roman"/>
                  <w:kern w:val="0"/>
                  <w:sz w:val="24"/>
                  <w:szCs w:val="24"/>
                </w:rPr>
                <w:delText>436</w:delText>
              </w:r>
            </w:del>
            <w:ins w:id="96" w:author="王 光耀" w:date="2021-10-08T17:21:00Z">
              <w:r w:rsidR="00103396" w:rsidRPr="00403692">
                <w:rPr>
                  <w:rFonts w:ascii="Times New Roman" w:hAnsi="Times New Roman" w:cs="Times New Roman"/>
                  <w:kern w:val="0"/>
                  <w:sz w:val="24"/>
                  <w:szCs w:val="24"/>
                </w:rPr>
                <w:t>4</w:t>
              </w:r>
              <w:r w:rsidR="00103396">
                <w:rPr>
                  <w:rFonts w:ascii="Times New Roman" w:hAnsi="Times New Roman" w:cs="Times New Roman"/>
                  <w:kern w:val="0"/>
                  <w:sz w:val="24"/>
                  <w:szCs w:val="24"/>
                </w:rPr>
                <w:t>23</w:t>
              </w:r>
            </w:ins>
            <w:r w:rsidRPr="00403692">
              <w:rPr>
                <w:rFonts w:ascii="Times New Roman" w:hAnsi="Times New Roman" w:cs="Times New Roman"/>
                <w:kern w:val="0"/>
                <w:sz w:val="24"/>
                <w:szCs w:val="24"/>
              </w:rPr>
              <w:t>(4</w:t>
            </w:r>
            <w:del w:id="97" w:author="王 光耀" w:date="2021-10-08T17:21:00Z">
              <w:r w:rsidRPr="00403692" w:rsidDel="00103396">
                <w:rPr>
                  <w:rFonts w:ascii="Times New Roman" w:hAnsi="Times New Roman" w:cs="Times New Roman"/>
                  <w:kern w:val="0"/>
                  <w:sz w:val="24"/>
                  <w:szCs w:val="24"/>
                </w:rPr>
                <w:delText>7.4</w:delText>
              </w:r>
            </w:del>
            <w:ins w:id="98" w:author="王 光耀" w:date="2021-10-08T17:21:00Z">
              <w:r w:rsidR="00103396">
                <w:rPr>
                  <w:rFonts w:ascii="Times New Roman" w:hAnsi="Times New Roman" w:cs="Times New Roman"/>
                  <w:kern w:val="0"/>
                  <w:sz w:val="24"/>
                  <w:szCs w:val="24"/>
                </w:rPr>
                <w:t>8.1</w:t>
              </w:r>
            </w:ins>
            <w:r w:rsidRPr="00403692">
              <w:rPr>
                <w:rFonts w:ascii="Times New Roman" w:hAnsi="Times New Roman" w:cs="Times New Roman"/>
                <w:kern w:val="0"/>
                <w:sz w:val="24"/>
                <w:szCs w:val="24"/>
              </w:rPr>
              <w:t>)</w:t>
            </w:r>
          </w:p>
        </w:tc>
        <w:tc>
          <w:tcPr>
            <w:tcW w:w="1052" w:type="dxa"/>
            <w:tcBorders>
              <w:top w:val="nil"/>
              <w:left w:val="nil"/>
              <w:bottom w:val="nil"/>
              <w:right w:val="nil"/>
            </w:tcBorders>
            <w:shd w:val="clear" w:color="auto" w:fill="auto"/>
            <w:noWrap/>
            <w:vAlign w:val="center"/>
          </w:tcPr>
          <w:p w14:paraId="5699A581" w14:textId="0117576F" w:rsidR="0089231E" w:rsidRPr="00403692" w:rsidRDefault="003408D7" w:rsidP="00A44F69">
            <w:pPr>
              <w:widowControl/>
              <w:jc w:val="center"/>
              <w:rPr>
                <w:rFonts w:ascii="Times New Roman" w:hAnsi="Times New Roman" w:cs="Times New Roman"/>
                <w:kern w:val="0"/>
                <w:sz w:val="24"/>
                <w:szCs w:val="24"/>
              </w:rPr>
            </w:pPr>
            <w:r w:rsidRPr="00403692">
              <w:rPr>
                <w:rFonts w:ascii="Times New Roman" w:hAnsi="Times New Roman" w:cs="Times New Roman"/>
                <w:kern w:val="0"/>
                <w:sz w:val="24"/>
                <w:szCs w:val="24"/>
              </w:rPr>
              <w:t>0.</w:t>
            </w:r>
            <w:del w:id="99" w:author="王 光耀" w:date="2021-10-08T17:21:00Z">
              <w:r w:rsidRPr="00403692" w:rsidDel="00BB321B">
                <w:rPr>
                  <w:rFonts w:ascii="Times New Roman" w:hAnsi="Times New Roman" w:cs="Times New Roman"/>
                  <w:kern w:val="0"/>
                  <w:sz w:val="24"/>
                  <w:szCs w:val="24"/>
                </w:rPr>
                <w:delText>05</w:delText>
              </w:r>
            </w:del>
            <w:ins w:id="100" w:author="王 光耀" w:date="2021-10-08T17:21:00Z">
              <w:r w:rsidR="00BB321B">
                <w:rPr>
                  <w:rFonts w:ascii="Times New Roman" w:hAnsi="Times New Roman" w:cs="Times New Roman"/>
                  <w:kern w:val="0"/>
                  <w:sz w:val="24"/>
                  <w:szCs w:val="24"/>
                </w:rPr>
                <w:t>18</w:t>
              </w:r>
            </w:ins>
          </w:p>
        </w:tc>
        <w:tc>
          <w:tcPr>
            <w:tcW w:w="367" w:type="dxa"/>
            <w:vAlign w:val="center"/>
            <w:hideMark/>
          </w:tcPr>
          <w:p w14:paraId="5F6F3727" w14:textId="77777777" w:rsidR="0089231E" w:rsidRPr="00403692" w:rsidRDefault="0089231E" w:rsidP="0089231E">
            <w:pPr>
              <w:widowControl/>
              <w:jc w:val="left"/>
              <w:rPr>
                <w:rFonts w:ascii="Times New Roman" w:eastAsia="Times New Roman" w:hAnsi="Times New Roman" w:cs="Times New Roman"/>
                <w:kern w:val="0"/>
                <w:sz w:val="24"/>
                <w:szCs w:val="24"/>
              </w:rPr>
            </w:pPr>
          </w:p>
        </w:tc>
      </w:tr>
      <w:tr w:rsidR="0089231E" w:rsidRPr="00403692" w14:paraId="6D00C01A" w14:textId="77777777" w:rsidTr="00403692">
        <w:trPr>
          <w:trHeight w:val="307"/>
          <w:jc w:val="center"/>
        </w:trPr>
        <w:tc>
          <w:tcPr>
            <w:tcW w:w="4221" w:type="dxa"/>
            <w:tcBorders>
              <w:top w:val="nil"/>
              <w:left w:val="nil"/>
              <w:bottom w:val="nil"/>
              <w:right w:val="nil"/>
            </w:tcBorders>
            <w:shd w:val="clear" w:color="auto" w:fill="auto"/>
            <w:noWrap/>
            <w:vAlign w:val="center"/>
            <w:hideMark/>
          </w:tcPr>
          <w:p w14:paraId="4DDFCCFB" w14:textId="77777777" w:rsidR="0089231E" w:rsidRPr="00403692" w:rsidRDefault="0089231E" w:rsidP="0089231E">
            <w:pPr>
              <w:widowControl/>
              <w:ind w:firstLineChars="100" w:firstLine="240"/>
              <w:jc w:val="left"/>
              <w:rPr>
                <w:rFonts w:ascii="Times New Roman" w:eastAsia="等线" w:hAnsi="Times New Roman" w:cs="Times New Roman"/>
                <w:color w:val="000000"/>
                <w:kern w:val="0"/>
                <w:sz w:val="24"/>
                <w:szCs w:val="24"/>
              </w:rPr>
            </w:pPr>
            <w:r w:rsidRPr="00403692">
              <w:rPr>
                <w:rFonts w:ascii="Times New Roman" w:eastAsia="等线" w:hAnsi="Times New Roman" w:cs="Times New Roman"/>
                <w:color w:val="000000"/>
                <w:kern w:val="0"/>
                <w:sz w:val="24"/>
                <w:szCs w:val="24"/>
              </w:rPr>
              <w:t>Intravenous alteplase</w:t>
            </w:r>
          </w:p>
        </w:tc>
        <w:tc>
          <w:tcPr>
            <w:tcW w:w="1904" w:type="dxa"/>
            <w:tcBorders>
              <w:top w:val="nil"/>
              <w:left w:val="nil"/>
              <w:bottom w:val="nil"/>
              <w:right w:val="nil"/>
            </w:tcBorders>
            <w:shd w:val="clear" w:color="auto" w:fill="auto"/>
            <w:vAlign w:val="center"/>
            <w:hideMark/>
          </w:tcPr>
          <w:p w14:paraId="1DC78996" w14:textId="4AD8B08E" w:rsidR="0089231E" w:rsidRPr="00403692" w:rsidRDefault="000B2625" w:rsidP="00A44F69">
            <w:pPr>
              <w:widowControl/>
              <w:jc w:val="center"/>
              <w:rPr>
                <w:rFonts w:ascii="Times New Roman" w:eastAsia="等线" w:hAnsi="Times New Roman" w:cs="Times New Roman"/>
                <w:color w:val="000000"/>
                <w:kern w:val="0"/>
                <w:sz w:val="24"/>
                <w:szCs w:val="24"/>
              </w:rPr>
            </w:pPr>
            <w:del w:id="101" w:author="王 光耀" w:date="2021-10-08T17:22:00Z">
              <w:r w:rsidRPr="00403692" w:rsidDel="00BB321B">
                <w:rPr>
                  <w:rFonts w:ascii="Times New Roman" w:eastAsia="等线" w:hAnsi="Times New Roman" w:cs="Times New Roman"/>
                  <w:color w:val="000000"/>
                  <w:kern w:val="0"/>
                  <w:sz w:val="24"/>
                  <w:szCs w:val="24"/>
                </w:rPr>
                <w:delText>35</w:delText>
              </w:r>
            </w:del>
            <w:ins w:id="102" w:author="王 光耀" w:date="2021-10-08T17:22:00Z">
              <w:r w:rsidR="00BB321B" w:rsidRPr="00403692">
                <w:rPr>
                  <w:rFonts w:ascii="Times New Roman" w:eastAsia="等线" w:hAnsi="Times New Roman" w:cs="Times New Roman"/>
                  <w:color w:val="000000"/>
                  <w:kern w:val="0"/>
                  <w:sz w:val="24"/>
                  <w:szCs w:val="24"/>
                </w:rPr>
                <w:t>3</w:t>
              </w:r>
              <w:r w:rsidR="00BB321B">
                <w:rPr>
                  <w:rFonts w:ascii="Times New Roman" w:eastAsia="等线" w:hAnsi="Times New Roman" w:cs="Times New Roman"/>
                  <w:color w:val="000000"/>
                  <w:kern w:val="0"/>
                  <w:sz w:val="24"/>
                  <w:szCs w:val="24"/>
                </w:rPr>
                <w:t>6</w:t>
              </w:r>
            </w:ins>
            <w:r w:rsidRPr="00403692">
              <w:rPr>
                <w:rFonts w:ascii="Times New Roman" w:eastAsia="等线" w:hAnsi="Times New Roman" w:cs="Times New Roman"/>
                <w:color w:val="000000"/>
                <w:kern w:val="0"/>
                <w:sz w:val="24"/>
                <w:szCs w:val="24"/>
              </w:rPr>
              <w:t>(</w:t>
            </w:r>
            <w:del w:id="103" w:author="王 光耀" w:date="2021-10-08T17:22:00Z">
              <w:r w:rsidR="00EF6568" w:rsidRPr="00403692" w:rsidDel="00BB321B">
                <w:rPr>
                  <w:rFonts w:ascii="Times New Roman" w:eastAsia="等线" w:hAnsi="Times New Roman" w:cs="Times New Roman"/>
                  <w:color w:val="000000"/>
                  <w:kern w:val="0"/>
                  <w:sz w:val="24"/>
                  <w:szCs w:val="24"/>
                </w:rPr>
                <w:delText>3.0</w:delText>
              </w:r>
            </w:del>
            <w:ins w:id="104" w:author="王 光耀" w:date="2021-10-08T17:22:00Z">
              <w:r w:rsidR="00BB321B">
                <w:rPr>
                  <w:rFonts w:ascii="Times New Roman" w:eastAsia="等线" w:hAnsi="Times New Roman" w:cs="Times New Roman"/>
                  <w:color w:val="000000"/>
                  <w:kern w:val="0"/>
                  <w:sz w:val="24"/>
                  <w:szCs w:val="24"/>
                </w:rPr>
                <w:t>2.9</w:t>
              </w:r>
            </w:ins>
            <w:r w:rsidRPr="00403692">
              <w:rPr>
                <w:rFonts w:ascii="Times New Roman" w:eastAsia="等线" w:hAnsi="Times New Roman" w:cs="Times New Roman"/>
                <w:color w:val="000000"/>
                <w:kern w:val="0"/>
                <w:sz w:val="24"/>
                <w:szCs w:val="24"/>
              </w:rPr>
              <w:t>)</w:t>
            </w:r>
          </w:p>
        </w:tc>
        <w:tc>
          <w:tcPr>
            <w:tcW w:w="2179" w:type="dxa"/>
            <w:tcBorders>
              <w:top w:val="nil"/>
              <w:left w:val="nil"/>
              <w:bottom w:val="nil"/>
              <w:right w:val="nil"/>
            </w:tcBorders>
            <w:shd w:val="clear" w:color="auto" w:fill="auto"/>
            <w:noWrap/>
            <w:vAlign w:val="center"/>
          </w:tcPr>
          <w:p w14:paraId="0AF5EF26" w14:textId="5A5E827C" w:rsidR="0089231E" w:rsidRPr="00403692" w:rsidRDefault="00EF6568" w:rsidP="00A44F69">
            <w:pPr>
              <w:widowControl/>
              <w:jc w:val="center"/>
              <w:rPr>
                <w:rFonts w:ascii="Times New Roman" w:hAnsi="Times New Roman" w:cs="Times New Roman"/>
                <w:kern w:val="0"/>
                <w:sz w:val="24"/>
                <w:szCs w:val="24"/>
              </w:rPr>
            </w:pPr>
            <w:del w:id="105" w:author="王 光耀" w:date="2021-10-08T17:22:00Z">
              <w:r w:rsidRPr="00403692" w:rsidDel="00BB321B">
                <w:rPr>
                  <w:rFonts w:ascii="Times New Roman" w:hAnsi="Times New Roman" w:cs="Times New Roman"/>
                  <w:kern w:val="0"/>
                  <w:sz w:val="24"/>
                  <w:szCs w:val="24"/>
                </w:rPr>
                <w:delText>29</w:delText>
              </w:r>
            </w:del>
            <w:ins w:id="106" w:author="王 光耀" w:date="2021-10-08T17:22:00Z">
              <w:r w:rsidR="00BB321B" w:rsidRPr="00403692">
                <w:rPr>
                  <w:rFonts w:ascii="Times New Roman" w:hAnsi="Times New Roman" w:cs="Times New Roman"/>
                  <w:kern w:val="0"/>
                  <w:sz w:val="24"/>
                  <w:szCs w:val="24"/>
                </w:rPr>
                <w:t>2</w:t>
              </w:r>
              <w:r w:rsidR="00BB321B">
                <w:rPr>
                  <w:rFonts w:ascii="Times New Roman" w:hAnsi="Times New Roman" w:cs="Times New Roman"/>
                  <w:kern w:val="0"/>
                  <w:sz w:val="24"/>
                  <w:szCs w:val="24"/>
                </w:rPr>
                <w:t>8</w:t>
              </w:r>
            </w:ins>
            <w:r w:rsidRPr="00403692">
              <w:rPr>
                <w:rFonts w:ascii="Times New Roman" w:hAnsi="Times New Roman" w:cs="Times New Roman"/>
                <w:kern w:val="0"/>
                <w:sz w:val="24"/>
                <w:szCs w:val="24"/>
              </w:rPr>
              <w:t>(3.2)</w:t>
            </w:r>
          </w:p>
        </w:tc>
        <w:tc>
          <w:tcPr>
            <w:tcW w:w="1052" w:type="dxa"/>
            <w:tcBorders>
              <w:top w:val="nil"/>
              <w:left w:val="nil"/>
              <w:bottom w:val="nil"/>
              <w:right w:val="nil"/>
            </w:tcBorders>
            <w:shd w:val="clear" w:color="auto" w:fill="auto"/>
            <w:noWrap/>
            <w:vAlign w:val="center"/>
          </w:tcPr>
          <w:p w14:paraId="17E44C5D" w14:textId="7F864E1A" w:rsidR="0089231E" w:rsidRPr="00403692" w:rsidRDefault="00EF6568" w:rsidP="00A44F69">
            <w:pPr>
              <w:widowControl/>
              <w:jc w:val="center"/>
              <w:rPr>
                <w:rFonts w:ascii="Times New Roman" w:hAnsi="Times New Roman" w:cs="Times New Roman"/>
                <w:kern w:val="0"/>
                <w:sz w:val="24"/>
                <w:szCs w:val="24"/>
              </w:rPr>
            </w:pPr>
            <w:r w:rsidRPr="00403692">
              <w:rPr>
                <w:rFonts w:ascii="Times New Roman" w:hAnsi="Times New Roman" w:cs="Times New Roman"/>
                <w:kern w:val="0"/>
                <w:sz w:val="24"/>
                <w:szCs w:val="24"/>
              </w:rPr>
              <w:t>0.</w:t>
            </w:r>
            <w:del w:id="107" w:author="王 光耀" w:date="2021-10-08T19:31:00Z">
              <w:r w:rsidRPr="00403692" w:rsidDel="00DC266A">
                <w:rPr>
                  <w:rFonts w:ascii="Times New Roman" w:hAnsi="Times New Roman" w:cs="Times New Roman"/>
                  <w:kern w:val="0"/>
                  <w:sz w:val="24"/>
                  <w:szCs w:val="24"/>
                </w:rPr>
                <w:delText>80</w:delText>
              </w:r>
            </w:del>
            <w:ins w:id="108" w:author="王 光耀" w:date="2021-10-08T19:31:00Z">
              <w:r w:rsidR="002233D9">
                <w:rPr>
                  <w:rFonts w:ascii="Times New Roman" w:hAnsi="Times New Roman" w:cs="Times New Roman"/>
                  <w:kern w:val="0"/>
                  <w:sz w:val="24"/>
                  <w:szCs w:val="24"/>
                </w:rPr>
                <w:t>80</w:t>
              </w:r>
            </w:ins>
          </w:p>
        </w:tc>
        <w:tc>
          <w:tcPr>
            <w:tcW w:w="367" w:type="dxa"/>
            <w:vAlign w:val="center"/>
            <w:hideMark/>
          </w:tcPr>
          <w:p w14:paraId="2C52512C" w14:textId="77777777" w:rsidR="0089231E" w:rsidRPr="00403692" w:rsidRDefault="0089231E" w:rsidP="0089231E">
            <w:pPr>
              <w:widowControl/>
              <w:jc w:val="left"/>
              <w:rPr>
                <w:rFonts w:ascii="Times New Roman" w:eastAsia="Times New Roman" w:hAnsi="Times New Roman" w:cs="Times New Roman"/>
                <w:kern w:val="0"/>
                <w:sz w:val="24"/>
                <w:szCs w:val="24"/>
              </w:rPr>
            </w:pPr>
          </w:p>
        </w:tc>
      </w:tr>
      <w:tr w:rsidR="0089231E" w:rsidRPr="00403692" w14:paraId="4E577B86" w14:textId="77777777" w:rsidTr="00403692">
        <w:trPr>
          <w:trHeight w:val="307"/>
          <w:jc w:val="center"/>
        </w:trPr>
        <w:tc>
          <w:tcPr>
            <w:tcW w:w="4221" w:type="dxa"/>
            <w:tcBorders>
              <w:top w:val="nil"/>
              <w:left w:val="nil"/>
              <w:bottom w:val="nil"/>
              <w:right w:val="nil"/>
            </w:tcBorders>
            <w:shd w:val="clear" w:color="auto" w:fill="auto"/>
            <w:noWrap/>
            <w:vAlign w:val="center"/>
            <w:hideMark/>
          </w:tcPr>
          <w:p w14:paraId="50D68B59" w14:textId="77777777" w:rsidR="0089231E" w:rsidRPr="00403692" w:rsidRDefault="0089231E" w:rsidP="0089231E">
            <w:pPr>
              <w:widowControl/>
              <w:ind w:firstLineChars="100" w:firstLine="240"/>
              <w:jc w:val="left"/>
              <w:rPr>
                <w:rFonts w:ascii="Times New Roman" w:eastAsia="等线" w:hAnsi="Times New Roman" w:cs="Times New Roman"/>
                <w:color w:val="000000"/>
                <w:kern w:val="0"/>
                <w:sz w:val="24"/>
                <w:szCs w:val="24"/>
              </w:rPr>
            </w:pPr>
            <w:r w:rsidRPr="00403692">
              <w:rPr>
                <w:rFonts w:ascii="Times New Roman" w:eastAsia="等线" w:hAnsi="Times New Roman" w:cs="Times New Roman"/>
                <w:color w:val="000000"/>
                <w:kern w:val="0"/>
                <w:sz w:val="24"/>
                <w:szCs w:val="24"/>
              </w:rPr>
              <w:t xml:space="preserve">Antiplatelet </w:t>
            </w:r>
          </w:p>
        </w:tc>
        <w:tc>
          <w:tcPr>
            <w:tcW w:w="1904" w:type="dxa"/>
            <w:tcBorders>
              <w:top w:val="nil"/>
              <w:left w:val="nil"/>
              <w:bottom w:val="nil"/>
              <w:right w:val="nil"/>
            </w:tcBorders>
            <w:shd w:val="clear" w:color="auto" w:fill="auto"/>
            <w:vAlign w:val="center"/>
            <w:hideMark/>
          </w:tcPr>
          <w:p w14:paraId="51ACB05F" w14:textId="03970CAE" w:rsidR="0089231E" w:rsidRPr="00403692" w:rsidRDefault="00E36E80" w:rsidP="00A44F69">
            <w:pPr>
              <w:widowControl/>
              <w:jc w:val="center"/>
              <w:rPr>
                <w:rFonts w:ascii="Times New Roman" w:eastAsia="等线" w:hAnsi="Times New Roman" w:cs="Times New Roman"/>
                <w:color w:val="000000"/>
                <w:kern w:val="0"/>
                <w:sz w:val="24"/>
                <w:szCs w:val="24"/>
              </w:rPr>
            </w:pPr>
            <w:del w:id="109" w:author="王 光耀" w:date="2021-10-08T17:22:00Z">
              <w:r w:rsidRPr="00403692" w:rsidDel="00BB321B">
                <w:rPr>
                  <w:rFonts w:ascii="Times New Roman" w:eastAsia="等线" w:hAnsi="Times New Roman" w:cs="Times New Roman"/>
                  <w:color w:val="000000"/>
                  <w:kern w:val="0"/>
                  <w:sz w:val="24"/>
                  <w:szCs w:val="24"/>
                </w:rPr>
                <w:delText>742</w:delText>
              </w:r>
            </w:del>
            <w:ins w:id="110" w:author="王 光耀" w:date="2021-10-08T17:22:00Z">
              <w:r w:rsidR="00BB321B" w:rsidRPr="00403692">
                <w:rPr>
                  <w:rFonts w:ascii="Times New Roman" w:eastAsia="等线" w:hAnsi="Times New Roman" w:cs="Times New Roman"/>
                  <w:color w:val="000000"/>
                  <w:kern w:val="0"/>
                  <w:sz w:val="24"/>
                  <w:szCs w:val="24"/>
                </w:rPr>
                <w:t>7</w:t>
              </w:r>
              <w:r w:rsidR="00BB321B">
                <w:rPr>
                  <w:rFonts w:ascii="Times New Roman" w:eastAsia="等线" w:hAnsi="Times New Roman" w:cs="Times New Roman"/>
                  <w:color w:val="000000"/>
                  <w:kern w:val="0"/>
                  <w:sz w:val="24"/>
                  <w:szCs w:val="24"/>
                </w:rPr>
                <w:t>63</w:t>
              </w:r>
            </w:ins>
            <w:r w:rsidRPr="00403692">
              <w:rPr>
                <w:rFonts w:ascii="Times New Roman" w:eastAsia="等线" w:hAnsi="Times New Roman" w:cs="Times New Roman"/>
                <w:color w:val="000000"/>
                <w:kern w:val="0"/>
                <w:sz w:val="24"/>
                <w:szCs w:val="24"/>
              </w:rPr>
              <w:t>(62.</w:t>
            </w:r>
            <w:del w:id="111" w:author="王 光耀" w:date="2021-10-08T17:22:00Z">
              <w:r w:rsidRPr="00403692" w:rsidDel="00BB321B">
                <w:rPr>
                  <w:rFonts w:ascii="Times New Roman" w:eastAsia="等线" w:hAnsi="Times New Roman" w:cs="Times New Roman"/>
                  <w:color w:val="000000"/>
                  <w:kern w:val="0"/>
                  <w:sz w:val="24"/>
                  <w:szCs w:val="24"/>
                </w:rPr>
                <w:delText>6</w:delText>
              </w:r>
            </w:del>
            <w:ins w:id="112" w:author="王 光耀" w:date="2021-10-08T17:22:00Z">
              <w:r w:rsidR="00BB321B">
                <w:rPr>
                  <w:rFonts w:ascii="Times New Roman" w:eastAsia="等线" w:hAnsi="Times New Roman" w:cs="Times New Roman"/>
                  <w:color w:val="000000"/>
                  <w:kern w:val="0"/>
                  <w:sz w:val="24"/>
                  <w:szCs w:val="24"/>
                </w:rPr>
                <w:t>2</w:t>
              </w:r>
            </w:ins>
            <w:r w:rsidRPr="00403692">
              <w:rPr>
                <w:rFonts w:ascii="Times New Roman" w:eastAsia="等线" w:hAnsi="Times New Roman" w:cs="Times New Roman"/>
                <w:color w:val="000000"/>
                <w:kern w:val="0"/>
                <w:sz w:val="24"/>
                <w:szCs w:val="24"/>
              </w:rPr>
              <w:t>)</w:t>
            </w:r>
          </w:p>
        </w:tc>
        <w:tc>
          <w:tcPr>
            <w:tcW w:w="2179" w:type="dxa"/>
            <w:tcBorders>
              <w:top w:val="nil"/>
              <w:left w:val="nil"/>
              <w:bottom w:val="nil"/>
              <w:right w:val="nil"/>
            </w:tcBorders>
            <w:shd w:val="clear" w:color="auto" w:fill="auto"/>
            <w:noWrap/>
            <w:vAlign w:val="center"/>
          </w:tcPr>
          <w:p w14:paraId="68F6FA96" w14:textId="5054B7CF" w:rsidR="0089231E" w:rsidRPr="00403692" w:rsidRDefault="00EF6568" w:rsidP="00A44F69">
            <w:pPr>
              <w:widowControl/>
              <w:jc w:val="center"/>
              <w:rPr>
                <w:rFonts w:ascii="Times New Roman" w:hAnsi="Times New Roman" w:cs="Times New Roman"/>
                <w:kern w:val="0"/>
                <w:sz w:val="24"/>
                <w:szCs w:val="24"/>
              </w:rPr>
            </w:pPr>
            <w:del w:id="113" w:author="王 光耀" w:date="2021-10-08T17:22:00Z">
              <w:r w:rsidRPr="00403692" w:rsidDel="00BB321B">
                <w:rPr>
                  <w:rFonts w:ascii="Times New Roman" w:hAnsi="Times New Roman" w:cs="Times New Roman"/>
                  <w:kern w:val="0"/>
                  <w:sz w:val="24"/>
                  <w:szCs w:val="24"/>
                </w:rPr>
                <w:delText>578</w:delText>
              </w:r>
            </w:del>
            <w:ins w:id="114" w:author="王 光耀" w:date="2021-10-08T17:22:00Z">
              <w:r w:rsidR="00BB321B" w:rsidRPr="00403692">
                <w:rPr>
                  <w:rFonts w:ascii="Times New Roman" w:hAnsi="Times New Roman" w:cs="Times New Roman"/>
                  <w:kern w:val="0"/>
                  <w:sz w:val="24"/>
                  <w:szCs w:val="24"/>
                </w:rPr>
                <w:t>5</w:t>
              </w:r>
              <w:r w:rsidR="00BB321B">
                <w:rPr>
                  <w:rFonts w:ascii="Times New Roman" w:hAnsi="Times New Roman" w:cs="Times New Roman"/>
                  <w:kern w:val="0"/>
                  <w:sz w:val="24"/>
                  <w:szCs w:val="24"/>
                </w:rPr>
                <w:t>57</w:t>
              </w:r>
            </w:ins>
            <w:r w:rsidRPr="00403692">
              <w:rPr>
                <w:rFonts w:ascii="Times New Roman" w:hAnsi="Times New Roman" w:cs="Times New Roman"/>
                <w:kern w:val="0"/>
                <w:sz w:val="24"/>
                <w:szCs w:val="24"/>
              </w:rPr>
              <w:t>(6</w:t>
            </w:r>
            <w:del w:id="115" w:author="王 光耀" w:date="2021-10-08T17:22:00Z">
              <w:r w:rsidRPr="00403692" w:rsidDel="00BB321B">
                <w:rPr>
                  <w:rFonts w:ascii="Times New Roman" w:hAnsi="Times New Roman" w:cs="Times New Roman"/>
                  <w:kern w:val="0"/>
                  <w:sz w:val="24"/>
                  <w:szCs w:val="24"/>
                </w:rPr>
                <w:delText>2.8</w:delText>
              </w:r>
            </w:del>
            <w:ins w:id="116" w:author="王 光耀" w:date="2021-10-08T17:22:00Z">
              <w:r w:rsidR="00BB321B">
                <w:rPr>
                  <w:rFonts w:ascii="Times New Roman" w:hAnsi="Times New Roman" w:cs="Times New Roman"/>
                  <w:kern w:val="0"/>
                  <w:sz w:val="24"/>
                  <w:szCs w:val="24"/>
                </w:rPr>
                <w:t>3.4</w:t>
              </w:r>
            </w:ins>
            <w:r w:rsidRPr="00403692">
              <w:rPr>
                <w:rFonts w:ascii="Times New Roman" w:hAnsi="Times New Roman" w:cs="Times New Roman"/>
                <w:kern w:val="0"/>
                <w:sz w:val="24"/>
                <w:szCs w:val="24"/>
              </w:rPr>
              <w:t>)</w:t>
            </w:r>
          </w:p>
        </w:tc>
        <w:tc>
          <w:tcPr>
            <w:tcW w:w="1052" w:type="dxa"/>
            <w:tcBorders>
              <w:top w:val="nil"/>
              <w:left w:val="nil"/>
              <w:bottom w:val="nil"/>
              <w:right w:val="nil"/>
            </w:tcBorders>
            <w:shd w:val="clear" w:color="auto" w:fill="auto"/>
            <w:noWrap/>
            <w:vAlign w:val="center"/>
          </w:tcPr>
          <w:p w14:paraId="65F830AB" w14:textId="5A9B8BB1" w:rsidR="0089231E" w:rsidRPr="00403692" w:rsidRDefault="00EF6568" w:rsidP="00A44F69">
            <w:pPr>
              <w:widowControl/>
              <w:jc w:val="center"/>
              <w:rPr>
                <w:rFonts w:ascii="Times New Roman" w:hAnsi="Times New Roman" w:cs="Times New Roman"/>
                <w:kern w:val="0"/>
                <w:sz w:val="24"/>
                <w:szCs w:val="24"/>
              </w:rPr>
            </w:pPr>
            <w:r w:rsidRPr="00403692">
              <w:rPr>
                <w:rFonts w:ascii="Times New Roman" w:hAnsi="Times New Roman" w:cs="Times New Roman"/>
                <w:kern w:val="0"/>
                <w:sz w:val="24"/>
                <w:szCs w:val="24"/>
              </w:rPr>
              <w:t>0.</w:t>
            </w:r>
            <w:del w:id="117" w:author="王 光耀" w:date="2021-10-08T17:23:00Z">
              <w:r w:rsidRPr="00403692" w:rsidDel="00BB321B">
                <w:rPr>
                  <w:rFonts w:ascii="Times New Roman" w:hAnsi="Times New Roman" w:cs="Times New Roman"/>
                  <w:kern w:val="0"/>
                  <w:sz w:val="24"/>
                  <w:szCs w:val="24"/>
                </w:rPr>
                <w:delText>93</w:delText>
              </w:r>
            </w:del>
            <w:ins w:id="118" w:author="王 光耀" w:date="2021-10-08T17:23:00Z">
              <w:r w:rsidR="00BB321B">
                <w:rPr>
                  <w:rFonts w:ascii="Times New Roman" w:hAnsi="Times New Roman" w:cs="Times New Roman"/>
                  <w:kern w:val="0"/>
                  <w:sz w:val="24"/>
                  <w:szCs w:val="24"/>
                </w:rPr>
                <w:t>62</w:t>
              </w:r>
            </w:ins>
          </w:p>
        </w:tc>
        <w:tc>
          <w:tcPr>
            <w:tcW w:w="367" w:type="dxa"/>
            <w:vAlign w:val="center"/>
            <w:hideMark/>
          </w:tcPr>
          <w:p w14:paraId="7D700AB3" w14:textId="77777777" w:rsidR="0089231E" w:rsidRPr="00403692" w:rsidRDefault="0089231E" w:rsidP="0089231E">
            <w:pPr>
              <w:widowControl/>
              <w:jc w:val="left"/>
              <w:rPr>
                <w:rFonts w:ascii="Times New Roman" w:eastAsia="Times New Roman" w:hAnsi="Times New Roman" w:cs="Times New Roman"/>
                <w:kern w:val="0"/>
                <w:sz w:val="24"/>
                <w:szCs w:val="24"/>
              </w:rPr>
            </w:pPr>
          </w:p>
        </w:tc>
      </w:tr>
      <w:tr w:rsidR="0089231E" w:rsidRPr="00403692" w14:paraId="7879BAE3" w14:textId="77777777" w:rsidTr="00403692">
        <w:trPr>
          <w:trHeight w:val="307"/>
          <w:jc w:val="center"/>
        </w:trPr>
        <w:tc>
          <w:tcPr>
            <w:tcW w:w="4221" w:type="dxa"/>
            <w:tcBorders>
              <w:top w:val="nil"/>
              <w:left w:val="nil"/>
              <w:bottom w:val="nil"/>
              <w:right w:val="nil"/>
            </w:tcBorders>
            <w:shd w:val="clear" w:color="auto" w:fill="auto"/>
            <w:noWrap/>
            <w:vAlign w:val="center"/>
            <w:hideMark/>
          </w:tcPr>
          <w:p w14:paraId="0D2A9F52" w14:textId="77777777" w:rsidR="0089231E" w:rsidRPr="00403692" w:rsidRDefault="0089231E" w:rsidP="0089231E">
            <w:pPr>
              <w:widowControl/>
              <w:ind w:firstLineChars="100" w:firstLine="240"/>
              <w:jc w:val="left"/>
              <w:rPr>
                <w:rFonts w:ascii="Times New Roman" w:eastAsia="等线" w:hAnsi="Times New Roman" w:cs="Times New Roman"/>
                <w:color w:val="000000"/>
                <w:kern w:val="0"/>
                <w:sz w:val="24"/>
                <w:szCs w:val="24"/>
              </w:rPr>
            </w:pPr>
            <w:r w:rsidRPr="00403692">
              <w:rPr>
                <w:rFonts w:ascii="Times New Roman" w:eastAsia="等线" w:hAnsi="Times New Roman" w:cs="Times New Roman"/>
                <w:color w:val="000000"/>
                <w:kern w:val="0"/>
                <w:sz w:val="24"/>
                <w:szCs w:val="24"/>
              </w:rPr>
              <w:t xml:space="preserve">Anticoagulation </w:t>
            </w:r>
          </w:p>
        </w:tc>
        <w:tc>
          <w:tcPr>
            <w:tcW w:w="1904" w:type="dxa"/>
            <w:tcBorders>
              <w:top w:val="nil"/>
              <w:left w:val="nil"/>
              <w:bottom w:val="nil"/>
              <w:right w:val="nil"/>
            </w:tcBorders>
            <w:shd w:val="clear" w:color="auto" w:fill="auto"/>
            <w:vAlign w:val="center"/>
            <w:hideMark/>
          </w:tcPr>
          <w:p w14:paraId="372EC5E3" w14:textId="30E53A17" w:rsidR="0089231E" w:rsidRPr="00403692" w:rsidRDefault="00000C77" w:rsidP="00A44F69">
            <w:pPr>
              <w:widowControl/>
              <w:jc w:val="center"/>
              <w:rPr>
                <w:rFonts w:ascii="Times New Roman" w:eastAsia="等线" w:hAnsi="Times New Roman" w:cs="Times New Roman"/>
                <w:color w:val="000000"/>
                <w:kern w:val="0"/>
                <w:sz w:val="24"/>
                <w:szCs w:val="24"/>
              </w:rPr>
            </w:pPr>
            <w:del w:id="119" w:author="王 光耀" w:date="2021-10-08T17:23:00Z">
              <w:r w:rsidRPr="00403692" w:rsidDel="00BB321B">
                <w:rPr>
                  <w:rFonts w:ascii="Times New Roman" w:eastAsia="等线" w:hAnsi="Times New Roman" w:cs="Times New Roman"/>
                  <w:color w:val="000000"/>
                  <w:kern w:val="0"/>
                  <w:sz w:val="24"/>
                  <w:szCs w:val="24"/>
                </w:rPr>
                <w:delText>77</w:delText>
              </w:r>
            </w:del>
            <w:ins w:id="120" w:author="王 光耀" w:date="2021-10-08T17:23:00Z">
              <w:r w:rsidR="00BB321B">
                <w:rPr>
                  <w:rFonts w:ascii="Times New Roman" w:eastAsia="等线" w:hAnsi="Times New Roman" w:cs="Times New Roman"/>
                  <w:color w:val="000000"/>
                  <w:kern w:val="0"/>
                  <w:sz w:val="24"/>
                  <w:szCs w:val="24"/>
                </w:rPr>
                <w:t>80</w:t>
              </w:r>
            </w:ins>
            <w:r w:rsidRPr="00403692">
              <w:rPr>
                <w:rFonts w:ascii="Times New Roman" w:eastAsia="等线" w:hAnsi="Times New Roman" w:cs="Times New Roman"/>
                <w:color w:val="000000"/>
                <w:kern w:val="0"/>
                <w:sz w:val="24"/>
                <w:szCs w:val="24"/>
              </w:rPr>
              <w:t>(6.5)</w:t>
            </w:r>
          </w:p>
        </w:tc>
        <w:tc>
          <w:tcPr>
            <w:tcW w:w="2179" w:type="dxa"/>
            <w:tcBorders>
              <w:top w:val="nil"/>
              <w:left w:val="nil"/>
              <w:bottom w:val="nil"/>
              <w:right w:val="nil"/>
            </w:tcBorders>
            <w:shd w:val="clear" w:color="auto" w:fill="auto"/>
            <w:noWrap/>
            <w:vAlign w:val="center"/>
          </w:tcPr>
          <w:p w14:paraId="186A58AE" w14:textId="71BE8AF1" w:rsidR="0089231E" w:rsidRPr="00403692" w:rsidRDefault="00EF6568" w:rsidP="00A44F69">
            <w:pPr>
              <w:widowControl/>
              <w:jc w:val="center"/>
              <w:rPr>
                <w:rFonts w:ascii="Times New Roman" w:hAnsi="Times New Roman" w:cs="Times New Roman"/>
                <w:kern w:val="0"/>
                <w:sz w:val="24"/>
                <w:szCs w:val="24"/>
              </w:rPr>
            </w:pPr>
            <w:del w:id="121" w:author="王 光耀" w:date="2021-10-08T17:23:00Z">
              <w:r w:rsidRPr="00403692" w:rsidDel="00BB321B">
                <w:rPr>
                  <w:rFonts w:ascii="Times New Roman" w:hAnsi="Times New Roman" w:cs="Times New Roman"/>
                  <w:kern w:val="0"/>
                  <w:sz w:val="24"/>
                  <w:szCs w:val="24"/>
                </w:rPr>
                <w:delText>41</w:delText>
              </w:r>
            </w:del>
            <w:ins w:id="122" w:author="王 光耀" w:date="2021-10-08T17:23:00Z">
              <w:r w:rsidR="00BB321B">
                <w:rPr>
                  <w:rFonts w:ascii="Times New Roman" w:hAnsi="Times New Roman" w:cs="Times New Roman"/>
                  <w:kern w:val="0"/>
                  <w:sz w:val="24"/>
                  <w:szCs w:val="24"/>
                </w:rPr>
                <w:t>38</w:t>
              </w:r>
            </w:ins>
            <w:r w:rsidRPr="00403692">
              <w:rPr>
                <w:rFonts w:ascii="Times New Roman" w:hAnsi="Times New Roman" w:cs="Times New Roman"/>
                <w:kern w:val="0"/>
                <w:sz w:val="24"/>
                <w:szCs w:val="24"/>
              </w:rPr>
              <w:t>(4.</w:t>
            </w:r>
            <w:del w:id="123" w:author="王 光耀" w:date="2021-10-08T17:23:00Z">
              <w:r w:rsidRPr="00403692" w:rsidDel="00BB321B">
                <w:rPr>
                  <w:rFonts w:ascii="Times New Roman" w:hAnsi="Times New Roman" w:cs="Times New Roman"/>
                  <w:kern w:val="0"/>
                  <w:sz w:val="24"/>
                  <w:szCs w:val="24"/>
                </w:rPr>
                <w:delText>5</w:delText>
              </w:r>
            </w:del>
            <w:ins w:id="124" w:author="王 光耀" w:date="2021-10-08T17:23:00Z">
              <w:r w:rsidR="00BB321B">
                <w:rPr>
                  <w:rFonts w:ascii="Times New Roman" w:hAnsi="Times New Roman" w:cs="Times New Roman"/>
                  <w:kern w:val="0"/>
                  <w:sz w:val="24"/>
                  <w:szCs w:val="24"/>
                </w:rPr>
                <w:t>3</w:t>
              </w:r>
            </w:ins>
            <w:r w:rsidRPr="00403692">
              <w:rPr>
                <w:rFonts w:ascii="Times New Roman" w:hAnsi="Times New Roman" w:cs="Times New Roman"/>
                <w:kern w:val="0"/>
                <w:sz w:val="24"/>
                <w:szCs w:val="24"/>
              </w:rPr>
              <w:t>)</w:t>
            </w:r>
          </w:p>
        </w:tc>
        <w:tc>
          <w:tcPr>
            <w:tcW w:w="1052" w:type="dxa"/>
            <w:tcBorders>
              <w:top w:val="nil"/>
              <w:left w:val="nil"/>
              <w:bottom w:val="nil"/>
              <w:right w:val="nil"/>
            </w:tcBorders>
            <w:shd w:val="clear" w:color="auto" w:fill="auto"/>
            <w:noWrap/>
            <w:vAlign w:val="center"/>
          </w:tcPr>
          <w:p w14:paraId="42D8BC10" w14:textId="3480625C" w:rsidR="0089231E" w:rsidRPr="00403692" w:rsidRDefault="00EF6568" w:rsidP="00A44F69">
            <w:pPr>
              <w:widowControl/>
              <w:jc w:val="center"/>
              <w:rPr>
                <w:rFonts w:ascii="Times New Roman" w:hAnsi="Times New Roman" w:cs="Times New Roman"/>
                <w:kern w:val="0"/>
                <w:sz w:val="24"/>
                <w:szCs w:val="24"/>
              </w:rPr>
            </w:pPr>
            <w:r w:rsidRPr="00403692">
              <w:rPr>
                <w:rFonts w:ascii="Times New Roman" w:hAnsi="Times New Roman" w:cs="Times New Roman"/>
                <w:kern w:val="0"/>
                <w:sz w:val="24"/>
                <w:szCs w:val="24"/>
              </w:rPr>
              <w:t>0.</w:t>
            </w:r>
            <w:del w:id="125" w:author="王 光耀" w:date="2021-10-08T17:23:00Z">
              <w:r w:rsidRPr="00403692" w:rsidDel="00BB321B">
                <w:rPr>
                  <w:rFonts w:ascii="Times New Roman" w:hAnsi="Times New Roman" w:cs="Times New Roman"/>
                  <w:kern w:val="0"/>
                  <w:sz w:val="24"/>
                  <w:szCs w:val="24"/>
                </w:rPr>
                <w:delText>05</w:delText>
              </w:r>
            </w:del>
            <w:ins w:id="126" w:author="王 光耀" w:date="2021-10-08T17:23:00Z">
              <w:r w:rsidR="00BB321B" w:rsidRPr="00403692">
                <w:rPr>
                  <w:rFonts w:ascii="Times New Roman" w:hAnsi="Times New Roman" w:cs="Times New Roman"/>
                  <w:kern w:val="0"/>
                  <w:sz w:val="24"/>
                  <w:szCs w:val="24"/>
                </w:rPr>
                <w:t>0</w:t>
              </w:r>
              <w:r w:rsidR="00BB321B">
                <w:rPr>
                  <w:rFonts w:ascii="Times New Roman" w:hAnsi="Times New Roman" w:cs="Times New Roman"/>
                  <w:kern w:val="0"/>
                  <w:sz w:val="24"/>
                  <w:szCs w:val="24"/>
                </w:rPr>
                <w:t>3</w:t>
              </w:r>
            </w:ins>
          </w:p>
        </w:tc>
        <w:tc>
          <w:tcPr>
            <w:tcW w:w="367" w:type="dxa"/>
            <w:vAlign w:val="center"/>
            <w:hideMark/>
          </w:tcPr>
          <w:p w14:paraId="0FB39C24" w14:textId="77777777" w:rsidR="0089231E" w:rsidRPr="00403692" w:rsidRDefault="0089231E" w:rsidP="0089231E">
            <w:pPr>
              <w:widowControl/>
              <w:jc w:val="left"/>
              <w:rPr>
                <w:rFonts w:ascii="Times New Roman" w:eastAsia="Times New Roman" w:hAnsi="Times New Roman" w:cs="Times New Roman"/>
                <w:kern w:val="0"/>
                <w:sz w:val="24"/>
                <w:szCs w:val="24"/>
              </w:rPr>
            </w:pPr>
          </w:p>
        </w:tc>
      </w:tr>
      <w:tr w:rsidR="0089231E" w:rsidRPr="00403692" w14:paraId="29A8EDC3" w14:textId="77777777" w:rsidTr="00403692">
        <w:trPr>
          <w:trHeight w:val="307"/>
          <w:jc w:val="center"/>
        </w:trPr>
        <w:tc>
          <w:tcPr>
            <w:tcW w:w="4221" w:type="dxa"/>
            <w:tcBorders>
              <w:top w:val="nil"/>
              <w:left w:val="nil"/>
              <w:bottom w:val="nil"/>
              <w:right w:val="nil"/>
            </w:tcBorders>
            <w:shd w:val="clear" w:color="auto" w:fill="auto"/>
            <w:noWrap/>
            <w:vAlign w:val="center"/>
            <w:hideMark/>
          </w:tcPr>
          <w:p w14:paraId="71037DF0" w14:textId="77777777" w:rsidR="0089231E" w:rsidRPr="00403692" w:rsidRDefault="0089231E" w:rsidP="0089231E">
            <w:pPr>
              <w:widowControl/>
              <w:jc w:val="left"/>
              <w:rPr>
                <w:rFonts w:ascii="Times New Roman" w:eastAsia="等线" w:hAnsi="Times New Roman" w:cs="Times New Roman"/>
                <w:color w:val="000000"/>
                <w:kern w:val="0"/>
                <w:sz w:val="24"/>
                <w:szCs w:val="24"/>
              </w:rPr>
            </w:pPr>
            <w:r w:rsidRPr="00403692">
              <w:rPr>
                <w:rFonts w:ascii="Times New Roman" w:eastAsia="等线" w:hAnsi="Times New Roman" w:cs="Times New Roman"/>
                <w:color w:val="000000"/>
                <w:kern w:val="0"/>
                <w:sz w:val="24"/>
                <w:szCs w:val="24"/>
              </w:rPr>
              <w:lastRenderedPageBreak/>
              <w:t>Complications during hospitalization, n (%)</w:t>
            </w:r>
          </w:p>
        </w:tc>
        <w:tc>
          <w:tcPr>
            <w:tcW w:w="1904" w:type="dxa"/>
            <w:tcBorders>
              <w:top w:val="nil"/>
              <w:left w:val="nil"/>
              <w:bottom w:val="nil"/>
              <w:right w:val="nil"/>
            </w:tcBorders>
            <w:shd w:val="clear" w:color="auto" w:fill="auto"/>
            <w:vAlign w:val="center"/>
            <w:hideMark/>
          </w:tcPr>
          <w:p w14:paraId="2E035A8C" w14:textId="77777777" w:rsidR="0089231E" w:rsidRPr="00403692" w:rsidRDefault="0089231E" w:rsidP="00A44F69">
            <w:pPr>
              <w:widowControl/>
              <w:jc w:val="center"/>
              <w:rPr>
                <w:rFonts w:ascii="Times New Roman" w:eastAsia="等线" w:hAnsi="Times New Roman" w:cs="Times New Roman"/>
                <w:color w:val="000000"/>
                <w:kern w:val="0"/>
                <w:sz w:val="24"/>
                <w:szCs w:val="24"/>
              </w:rPr>
            </w:pPr>
          </w:p>
        </w:tc>
        <w:tc>
          <w:tcPr>
            <w:tcW w:w="2179" w:type="dxa"/>
            <w:tcBorders>
              <w:top w:val="nil"/>
              <w:left w:val="nil"/>
              <w:bottom w:val="nil"/>
              <w:right w:val="nil"/>
            </w:tcBorders>
            <w:shd w:val="clear" w:color="auto" w:fill="auto"/>
            <w:noWrap/>
            <w:vAlign w:val="center"/>
          </w:tcPr>
          <w:p w14:paraId="51B57829" w14:textId="77777777" w:rsidR="0089231E" w:rsidRPr="00403692" w:rsidRDefault="0089231E" w:rsidP="00A44F69">
            <w:pPr>
              <w:widowControl/>
              <w:jc w:val="center"/>
              <w:rPr>
                <w:rFonts w:ascii="Times New Roman" w:eastAsia="Times New Roman" w:hAnsi="Times New Roman" w:cs="Times New Roman"/>
                <w:kern w:val="0"/>
                <w:sz w:val="24"/>
                <w:szCs w:val="24"/>
              </w:rPr>
            </w:pPr>
          </w:p>
        </w:tc>
        <w:tc>
          <w:tcPr>
            <w:tcW w:w="1052" w:type="dxa"/>
            <w:tcBorders>
              <w:top w:val="nil"/>
              <w:left w:val="nil"/>
              <w:bottom w:val="nil"/>
              <w:right w:val="nil"/>
            </w:tcBorders>
            <w:shd w:val="clear" w:color="auto" w:fill="auto"/>
            <w:noWrap/>
            <w:vAlign w:val="center"/>
          </w:tcPr>
          <w:p w14:paraId="39CFABCA" w14:textId="77777777" w:rsidR="0089231E" w:rsidRPr="00403692" w:rsidRDefault="0089231E" w:rsidP="00A44F69">
            <w:pPr>
              <w:widowControl/>
              <w:jc w:val="center"/>
              <w:rPr>
                <w:rFonts w:ascii="Times New Roman" w:eastAsia="Times New Roman" w:hAnsi="Times New Roman" w:cs="Times New Roman"/>
                <w:kern w:val="0"/>
                <w:sz w:val="24"/>
                <w:szCs w:val="24"/>
              </w:rPr>
            </w:pPr>
          </w:p>
        </w:tc>
        <w:tc>
          <w:tcPr>
            <w:tcW w:w="367" w:type="dxa"/>
            <w:vAlign w:val="center"/>
            <w:hideMark/>
          </w:tcPr>
          <w:p w14:paraId="6EFE37A0" w14:textId="77777777" w:rsidR="0089231E" w:rsidRPr="00403692" w:rsidRDefault="0089231E" w:rsidP="0089231E">
            <w:pPr>
              <w:widowControl/>
              <w:jc w:val="left"/>
              <w:rPr>
                <w:rFonts w:ascii="Times New Roman" w:eastAsia="Times New Roman" w:hAnsi="Times New Roman" w:cs="Times New Roman"/>
                <w:kern w:val="0"/>
                <w:sz w:val="24"/>
                <w:szCs w:val="24"/>
              </w:rPr>
            </w:pPr>
          </w:p>
        </w:tc>
      </w:tr>
      <w:tr w:rsidR="0089231E" w:rsidRPr="00403692" w14:paraId="592E5D8D" w14:textId="77777777" w:rsidTr="00403692">
        <w:trPr>
          <w:trHeight w:val="307"/>
          <w:jc w:val="center"/>
        </w:trPr>
        <w:tc>
          <w:tcPr>
            <w:tcW w:w="4221" w:type="dxa"/>
            <w:tcBorders>
              <w:top w:val="nil"/>
              <w:left w:val="nil"/>
              <w:bottom w:val="nil"/>
              <w:right w:val="nil"/>
            </w:tcBorders>
            <w:shd w:val="clear" w:color="auto" w:fill="auto"/>
            <w:noWrap/>
            <w:vAlign w:val="center"/>
            <w:hideMark/>
          </w:tcPr>
          <w:p w14:paraId="50B61666" w14:textId="77777777" w:rsidR="0089231E" w:rsidRPr="00403692" w:rsidRDefault="0089231E" w:rsidP="0089231E">
            <w:pPr>
              <w:widowControl/>
              <w:ind w:firstLineChars="100" w:firstLine="240"/>
              <w:jc w:val="left"/>
              <w:rPr>
                <w:rFonts w:ascii="Times New Roman" w:eastAsia="等线" w:hAnsi="Times New Roman" w:cs="Times New Roman"/>
                <w:color w:val="000000"/>
                <w:kern w:val="0"/>
                <w:sz w:val="24"/>
                <w:szCs w:val="24"/>
              </w:rPr>
            </w:pPr>
            <w:r w:rsidRPr="00403692">
              <w:rPr>
                <w:rFonts w:ascii="Times New Roman" w:eastAsia="等线" w:hAnsi="Times New Roman" w:cs="Times New Roman"/>
                <w:color w:val="000000"/>
                <w:kern w:val="0"/>
                <w:sz w:val="24"/>
                <w:szCs w:val="24"/>
              </w:rPr>
              <w:t xml:space="preserve">Pulmonary infection </w:t>
            </w:r>
          </w:p>
        </w:tc>
        <w:tc>
          <w:tcPr>
            <w:tcW w:w="1904" w:type="dxa"/>
            <w:tcBorders>
              <w:top w:val="nil"/>
              <w:left w:val="nil"/>
              <w:bottom w:val="nil"/>
              <w:right w:val="nil"/>
            </w:tcBorders>
            <w:shd w:val="clear" w:color="auto" w:fill="auto"/>
            <w:vAlign w:val="center"/>
            <w:hideMark/>
          </w:tcPr>
          <w:p w14:paraId="7486289C" w14:textId="0A7A2D09" w:rsidR="0089231E" w:rsidRPr="00403692" w:rsidRDefault="00000C77" w:rsidP="00A44F69">
            <w:pPr>
              <w:widowControl/>
              <w:jc w:val="center"/>
              <w:rPr>
                <w:rFonts w:ascii="Times New Roman" w:eastAsia="等线" w:hAnsi="Times New Roman" w:cs="Times New Roman"/>
                <w:color w:val="000000"/>
                <w:kern w:val="0"/>
                <w:sz w:val="24"/>
                <w:szCs w:val="24"/>
              </w:rPr>
            </w:pPr>
            <w:del w:id="127" w:author="王 光耀" w:date="2021-10-08T17:23:00Z">
              <w:r w:rsidRPr="00403692" w:rsidDel="00BB321B">
                <w:rPr>
                  <w:rFonts w:ascii="Times New Roman" w:eastAsia="等线" w:hAnsi="Times New Roman" w:cs="Times New Roman"/>
                  <w:color w:val="000000"/>
                  <w:kern w:val="0"/>
                  <w:sz w:val="24"/>
                  <w:szCs w:val="24"/>
                </w:rPr>
                <w:delText>78</w:delText>
              </w:r>
            </w:del>
            <w:ins w:id="128" w:author="王 光耀" w:date="2021-10-08T17:23:00Z">
              <w:r w:rsidR="00BB321B">
                <w:rPr>
                  <w:rFonts w:ascii="Times New Roman" w:eastAsia="等线" w:hAnsi="Times New Roman" w:cs="Times New Roman"/>
                  <w:color w:val="000000"/>
                  <w:kern w:val="0"/>
                  <w:sz w:val="24"/>
                  <w:szCs w:val="24"/>
                </w:rPr>
                <w:t>95</w:t>
              </w:r>
            </w:ins>
            <w:r w:rsidRPr="00403692">
              <w:rPr>
                <w:rFonts w:ascii="Times New Roman" w:eastAsia="等线" w:hAnsi="Times New Roman" w:cs="Times New Roman"/>
                <w:color w:val="000000"/>
                <w:kern w:val="0"/>
                <w:sz w:val="24"/>
                <w:szCs w:val="24"/>
              </w:rPr>
              <w:t>(</w:t>
            </w:r>
            <w:del w:id="129" w:author="王 光耀" w:date="2021-10-08T17:24:00Z">
              <w:r w:rsidRPr="00403692" w:rsidDel="00BB321B">
                <w:rPr>
                  <w:rFonts w:ascii="Times New Roman" w:eastAsia="等线" w:hAnsi="Times New Roman" w:cs="Times New Roman"/>
                  <w:color w:val="000000"/>
                  <w:kern w:val="0"/>
                  <w:sz w:val="24"/>
                  <w:szCs w:val="24"/>
                </w:rPr>
                <w:delText>6.6</w:delText>
              </w:r>
            </w:del>
            <w:ins w:id="130" w:author="王 光耀" w:date="2021-10-08T17:24:00Z">
              <w:r w:rsidR="00BB321B">
                <w:rPr>
                  <w:rFonts w:ascii="Times New Roman" w:eastAsia="等线" w:hAnsi="Times New Roman" w:cs="Times New Roman"/>
                  <w:color w:val="000000"/>
                  <w:kern w:val="0"/>
                  <w:sz w:val="24"/>
                  <w:szCs w:val="24"/>
                </w:rPr>
                <w:t>7.7</w:t>
              </w:r>
            </w:ins>
            <w:r w:rsidRPr="00403692">
              <w:rPr>
                <w:rFonts w:ascii="Times New Roman" w:eastAsia="等线" w:hAnsi="Times New Roman" w:cs="Times New Roman"/>
                <w:color w:val="000000"/>
                <w:kern w:val="0"/>
                <w:sz w:val="24"/>
                <w:szCs w:val="24"/>
              </w:rPr>
              <w:t>)</w:t>
            </w:r>
          </w:p>
        </w:tc>
        <w:tc>
          <w:tcPr>
            <w:tcW w:w="2179" w:type="dxa"/>
            <w:tcBorders>
              <w:top w:val="nil"/>
              <w:left w:val="nil"/>
              <w:bottom w:val="nil"/>
              <w:right w:val="nil"/>
            </w:tcBorders>
            <w:shd w:val="clear" w:color="auto" w:fill="auto"/>
            <w:noWrap/>
            <w:vAlign w:val="center"/>
          </w:tcPr>
          <w:p w14:paraId="59D0D58B" w14:textId="5F66335A" w:rsidR="0089231E" w:rsidRPr="00403692" w:rsidRDefault="00EF6568" w:rsidP="00A44F69">
            <w:pPr>
              <w:widowControl/>
              <w:jc w:val="center"/>
              <w:rPr>
                <w:rFonts w:ascii="Times New Roman" w:hAnsi="Times New Roman" w:cs="Times New Roman"/>
                <w:kern w:val="0"/>
                <w:sz w:val="24"/>
                <w:szCs w:val="24"/>
              </w:rPr>
            </w:pPr>
            <w:del w:id="131" w:author="王 光耀" w:date="2021-10-08T17:24:00Z">
              <w:r w:rsidRPr="00403692" w:rsidDel="00BB321B">
                <w:rPr>
                  <w:rFonts w:ascii="Times New Roman" w:hAnsi="Times New Roman" w:cs="Times New Roman"/>
                  <w:kern w:val="0"/>
                  <w:sz w:val="24"/>
                  <w:szCs w:val="24"/>
                </w:rPr>
                <w:delText>84</w:delText>
              </w:r>
            </w:del>
            <w:ins w:id="132" w:author="王 光耀" w:date="2021-10-08T17:24:00Z">
              <w:r w:rsidR="00BB321B">
                <w:rPr>
                  <w:rFonts w:ascii="Times New Roman" w:hAnsi="Times New Roman" w:cs="Times New Roman"/>
                  <w:kern w:val="0"/>
                  <w:sz w:val="24"/>
                  <w:szCs w:val="24"/>
                </w:rPr>
                <w:t>67</w:t>
              </w:r>
            </w:ins>
            <w:r w:rsidRPr="00403692">
              <w:rPr>
                <w:rFonts w:ascii="Times New Roman" w:hAnsi="Times New Roman" w:cs="Times New Roman"/>
                <w:kern w:val="0"/>
                <w:sz w:val="24"/>
                <w:szCs w:val="24"/>
              </w:rPr>
              <w:t>(</w:t>
            </w:r>
            <w:del w:id="133" w:author="王 光耀" w:date="2021-10-08T17:24:00Z">
              <w:r w:rsidRPr="00403692" w:rsidDel="00BB321B">
                <w:rPr>
                  <w:rFonts w:ascii="Times New Roman" w:hAnsi="Times New Roman" w:cs="Times New Roman"/>
                  <w:kern w:val="0"/>
                  <w:sz w:val="24"/>
                  <w:szCs w:val="24"/>
                </w:rPr>
                <w:delText>9.1</w:delText>
              </w:r>
            </w:del>
            <w:ins w:id="134" w:author="王 光耀" w:date="2021-10-08T17:24:00Z">
              <w:r w:rsidR="00BB321B">
                <w:rPr>
                  <w:rFonts w:ascii="Times New Roman" w:hAnsi="Times New Roman" w:cs="Times New Roman"/>
                  <w:kern w:val="0"/>
                  <w:sz w:val="24"/>
                  <w:szCs w:val="24"/>
                </w:rPr>
                <w:t>7.6</w:t>
              </w:r>
            </w:ins>
            <w:r w:rsidRPr="00403692">
              <w:rPr>
                <w:rFonts w:ascii="Times New Roman" w:hAnsi="Times New Roman" w:cs="Times New Roman"/>
                <w:kern w:val="0"/>
                <w:sz w:val="24"/>
                <w:szCs w:val="24"/>
              </w:rPr>
              <w:t>)</w:t>
            </w:r>
          </w:p>
        </w:tc>
        <w:tc>
          <w:tcPr>
            <w:tcW w:w="1052" w:type="dxa"/>
            <w:tcBorders>
              <w:top w:val="nil"/>
              <w:left w:val="nil"/>
              <w:bottom w:val="nil"/>
              <w:right w:val="nil"/>
            </w:tcBorders>
            <w:shd w:val="clear" w:color="auto" w:fill="auto"/>
            <w:noWrap/>
            <w:vAlign w:val="center"/>
          </w:tcPr>
          <w:p w14:paraId="3B9D0C7D" w14:textId="4EF5EAEB" w:rsidR="0089231E" w:rsidRPr="00403692" w:rsidRDefault="00EF6568" w:rsidP="00A44F69">
            <w:pPr>
              <w:widowControl/>
              <w:jc w:val="center"/>
              <w:rPr>
                <w:rFonts w:ascii="Times New Roman" w:hAnsi="Times New Roman" w:cs="Times New Roman"/>
                <w:kern w:val="0"/>
                <w:sz w:val="24"/>
                <w:szCs w:val="24"/>
              </w:rPr>
            </w:pPr>
            <w:r w:rsidRPr="00403692">
              <w:rPr>
                <w:rFonts w:ascii="Times New Roman" w:hAnsi="Times New Roman" w:cs="Times New Roman"/>
                <w:kern w:val="0"/>
                <w:sz w:val="24"/>
                <w:szCs w:val="24"/>
              </w:rPr>
              <w:t>0.</w:t>
            </w:r>
            <w:del w:id="135" w:author="王 光耀" w:date="2021-10-08T17:24:00Z">
              <w:r w:rsidRPr="00403692" w:rsidDel="00BB321B">
                <w:rPr>
                  <w:rFonts w:ascii="Times New Roman" w:hAnsi="Times New Roman" w:cs="Times New Roman"/>
                  <w:kern w:val="0"/>
                  <w:sz w:val="24"/>
                  <w:szCs w:val="24"/>
                </w:rPr>
                <w:delText>03</w:delText>
              </w:r>
            </w:del>
            <w:ins w:id="136" w:author="王 光耀" w:date="2021-10-08T17:24:00Z">
              <w:r w:rsidR="00BB321B">
                <w:rPr>
                  <w:rFonts w:ascii="Times New Roman" w:hAnsi="Times New Roman" w:cs="Times New Roman"/>
                  <w:kern w:val="0"/>
                  <w:sz w:val="24"/>
                  <w:szCs w:val="24"/>
                </w:rPr>
                <w:t>93</w:t>
              </w:r>
            </w:ins>
          </w:p>
        </w:tc>
        <w:tc>
          <w:tcPr>
            <w:tcW w:w="367" w:type="dxa"/>
            <w:vAlign w:val="center"/>
            <w:hideMark/>
          </w:tcPr>
          <w:p w14:paraId="12F4ECD5" w14:textId="77777777" w:rsidR="0089231E" w:rsidRPr="00403692" w:rsidRDefault="0089231E" w:rsidP="0089231E">
            <w:pPr>
              <w:widowControl/>
              <w:jc w:val="left"/>
              <w:rPr>
                <w:rFonts w:ascii="Times New Roman" w:eastAsia="Times New Roman" w:hAnsi="Times New Roman" w:cs="Times New Roman"/>
                <w:kern w:val="0"/>
                <w:sz w:val="24"/>
                <w:szCs w:val="24"/>
              </w:rPr>
            </w:pPr>
          </w:p>
        </w:tc>
      </w:tr>
      <w:tr w:rsidR="0089231E" w:rsidRPr="00403692" w14:paraId="11DDDD32" w14:textId="77777777" w:rsidTr="00403692">
        <w:trPr>
          <w:trHeight w:val="307"/>
          <w:jc w:val="center"/>
        </w:trPr>
        <w:tc>
          <w:tcPr>
            <w:tcW w:w="4221" w:type="dxa"/>
            <w:tcBorders>
              <w:top w:val="nil"/>
              <w:left w:val="nil"/>
              <w:bottom w:val="nil"/>
              <w:right w:val="nil"/>
            </w:tcBorders>
            <w:shd w:val="clear" w:color="auto" w:fill="auto"/>
            <w:noWrap/>
            <w:vAlign w:val="center"/>
            <w:hideMark/>
          </w:tcPr>
          <w:p w14:paraId="62C7D093" w14:textId="77777777" w:rsidR="0089231E" w:rsidRPr="00403692" w:rsidRDefault="0089231E" w:rsidP="0089231E">
            <w:pPr>
              <w:widowControl/>
              <w:ind w:firstLineChars="100" w:firstLine="240"/>
              <w:jc w:val="left"/>
              <w:rPr>
                <w:rFonts w:ascii="Times New Roman" w:eastAsia="等线" w:hAnsi="Times New Roman" w:cs="Times New Roman"/>
                <w:color w:val="000000"/>
                <w:kern w:val="0"/>
                <w:sz w:val="24"/>
                <w:szCs w:val="24"/>
              </w:rPr>
            </w:pPr>
            <w:r w:rsidRPr="00403692">
              <w:rPr>
                <w:rFonts w:ascii="Times New Roman" w:eastAsia="等线" w:hAnsi="Times New Roman" w:cs="Times New Roman"/>
                <w:color w:val="000000"/>
                <w:kern w:val="0"/>
                <w:sz w:val="24"/>
                <w:szCs w:val="24"/>
              </w:rPr>
              <w:t xml:space="preserve">Urinary infection </w:t>
            </w:r>
          </w:p>
        </w:tc>
        <w:tc>
          <w:tcPr>
            <w:tcW w:w="1904" w:type="dxa"/>
            <w:tcBorders>
              <w:top w:val="nil"/>
              <w:left w:val="nil"/>
              <w:bottom w:val="nil"/>
              <w:right w:val="nil"/>
            </w:tcBorders>
            <w:shd w:val="clear" w:color="auto" w:fill="auto"/>
            <w:vAlign w:val="center"/>
            <w:hideMark/>
          </w:tcPr>
          <w:p w14:paraId="269975E4" w14:textId="3DEEEE57" w:rsidR="0089231E" w:rsidRPr="00403692" w:rsidRDefault="00000C77" w:rsidP="00A44F69">
            <w:pPr>
              <w:widowControl/>
              <w:jc w:val="center"/>
              <w:rPr>
                <w:rFonts w:ascii="Times New Roman" w:eastAsia="等线" w:hAnsi="Times New Roman" w:cs="Times New Roman"/>
                <w:color w:val="000000"/>
                <w:kern w:val="0"/>
                <w:sz w:val="24"/>
                <w:szCs w:val="24"/>
              </w:rPr>
            </w:pPr>
            <w:del w:id="137" w:author="王 光耀" w:date="2021-10-08T17:25:00Z">
              <w:r w:rsidRPr="00403692" w:rsidDel="00BD3AEE">
                <w:rPr>
                  <w:rFonts w:ascii="Times New Roman" w:eastAsia="等线" w:hAnsi="Times New Roman" w:cs="Times New Roman"/>
                  <w:color w:val="000000"/>
                  <w:kern w:val="0"/>
                  <w:sz w:val="24"/>
                  <w:szCs w:val="24"/>
                </w:rPr>
                <w:delText>40</w:delText>
              </w:r>
            </w:del>
            <w:ins w:id="138" w:author="王 光耀" w:date="2021-10-08T17:25:00Z">
              <w:r w:rsidR="00BD3AEE" w:rsidRPr="00403692">
                <w:rPr>
                  <w:rFonts w:ascii="Times New Roman" w:eastAsia="等线" w:hAnsi="Times New Roman" w:cs="Times New Roman"/>
                  <w:color w:val="000000"/>
                  <w:kern w:val="0"/>
                  <w:sz w:val="24"/>
                  <w:szCs w:val="24"/>
                </w:rPr>
                <w:t>4</w:t>
              </w:r>
              <w:r w:rsidR="00BD3AEE">
                <w:rPr>
                  <w:rFonts w:ascii="Times New Roman" w:eastAsia="等线" w:hAnsi="Times New Roman" w:cs="Times New Roman"/>
                  <w:color w:val="000000"/>
                  <w:kern w:val="0"/>
                  <w:sz w:val="24"/>
                  <w:szCs w:val="24"/>
                </w:rPr>
                <w:t>2</w:t>
              </w:r>
            </w:ins>
            <w:r w:rsidRPr="00403692">
              <w:rPr>
                <w:rFonts w:ascii="Times New Roman" w:eastAsia="等线" w:hAnsi="Times New Roman" w:cs="Times New Roman"/>
                <w:color w:val="000000"/>
                <w:kern w:val="0"/>
                <w:sz w:val="24"/>
                <w:szCs w:val="24"/>
              </w:rPr>
              <w:t>(3.4)</w:t>
            </w:r>
          </w:p>
        </w:tc>
        <w:tc>
          <w:tcPr>
            <w:tcW w:w="2179" w:type="dxa"/>
            <w:tcBorders>
              <w:top w:val="nil"/>
              <w:left w:val="nil"/>
              <w:bottom w:val="nil"/>
              <w:right w:val="nil"/>
            </w:tcBorders>
            <w:shd w:val="clear" w:color="auto" w:fill="auto"/>
            <w:noWrap/>
            <w:vAlign w:val="center"/>
          </w:tcPr>
          <w:p w14:paraId="684C612D" w14:textId="6A7F0907" w:rsidR="0089231E" w:rsidRPr="00403692" w:rsidRDefault="00E4778A" w:rsidP="00A44F69">
            <w:pPr>
              <w:widowControl/>
              <w:jc w:val="center"/>
              <w:rPr>
                <w:rFonts w:ascii="Times New Roman" w:hAnsi="Times New Roman" w:cs="Times New Roman"/>
                <w:kern w:val="0"/>
                <w:sz w:val="24"/>
                <w:szCs w:val="24"/>
              </w:rPr>
            </w:pPr>
            <w:del w:id="139" w:author="王 光耀" w:date="2021-10-08T17:25:00Z">
              <w:r w:rsidRPr="00403692" w:rsidDel="00BD3AEE">
                <w:rPr>
                  <w:rFonts w:ascii="Times New Roman" w:hAnsi="Times New Roman" w:cs="Times New Roman"/>
                  <w:kern w:val="0"/>
                  <w:sz w:val="24"/>
                  <w:szCs w:val="24"/>
                </w:rPr>
                <w:delText>34</w:delText>
              </w:r>
            </w:del>
            <w:ins w:id="140" w:author="王 光耀" w:date="2021-10-08T17:25:00Z">
              <w:r w:rsidR="00BD3AEE" w:rsidRPr="00403692">
                <w:rPr>
                  <w:rFonts w:ascii="Times New Roman" w:hAnsi="Times New Roman" w:cs="Times New Roman"/>
                  <w:kern w:val="0"/>
                  <w:sz w:val="24"/>
                  <w:szCs w:val="24"/>
                </w:rPr>
                <w:t>3</w:t>
              </w:r>
              <w:r w:rsidR="00BD3AEE">
                <w:rPr>
                  <w:rFonts w:ascii="Times New Roman" w:hAnsi="Times New Roman" w:cs="Times New Roman"/>
                  <w:kern w:val="0"/>
                  <w:sz w:val="24"/>
                  <w:szCs w:val="24"/>
                </w:rPr>
                <w:t>2</w:t>
              </w:r>
            </w:ins>
            <w:r w:rsidRPr="00403692">
              <w:rPr>
                <w:rFonts w:ascii="Times New Roman" w:hAnsi="Times New Roman" w:cs="Times New Roman"/>
                <w:kern w:val="0"/>
                <w:sz w:val="24"/>
                <w:szCs w:val="24"/>
              </w:rPr>
              <w:t>(3.</w:t>
            </w:r>
            <w:del w:id="141" w:author="王 光耀" w:date="2021-10-08T17:25:00Z">
              <w:r w:rsidRPr="00403692" w:rsidDel="00BD3AEE">
                <w:rPr>
                  <w:rFonts w:ascii="Times New Roman" w:hAnsi="Times New Roman" w:cs="Times New Roman"/>
                  <w:kern w:val="0"/>
                  <w:sz w:val="24"/>
                  <w:szCs w:val="24"/>
                </w:rPr>
                <w:delText>7</w:delText>
              </w:r>
            </w:del>
            <w:ins w:id="142" w:author="王 光耀" w:date="2021-10-08T17:25:00Z">
              <w:r w:rsidR="00BD3AEE">
                <w:rPr>
                  <w:rFonts w:ascii="Times New Roman" w:hAnsi="Times New Roman" w:cs="Times New Roman"/>
                  <w:kern w:val="0"/>
                  <w:sz w:val="24"/>
                  <w:szCs w:val="24"/>
                </w:rPr>
                <w:t>6</w:t>
              </w:r>
            </w:ins>
            <w:r w:rsidRPr="00403692">
              <w:rPr>
                <w:rFonts w:ascii="Times New Roman" w:hAnsi="Times New Roman" w:cs="Times New Roman"/>
                <w:kern w:val="0"/>
                <w:sz w:val="24"/>
                <w:szCs w:val="24"/>
              </w:rPr>
              <w:t>)</w:t>
            </w:r>
          </w:p>
        </w:tc>
        <w:tc>
          <w:tcPr>
            <w:tcW w:w="1052" w:type="dxa"/>
            <w:tcBorders>
              <w:top w:val="nil"/>
              <w:left w:val="nil"/>
              <w:bottom w:val="nil"/>
              <w:right w:val="nil"/>
            </w:tcBorders>
            <w:shd w:val="clear" w:color="auto" w:fill="auto"/>
            <w:noWrap/>
            <w:vAlign w:val="center"/>
          </w:tcPr>
          <w:p w14:paraId="5538E1C6" w14:textId="43E99312" w:rsidR="0089231E" w:rsidRPr="00403692" w:rsidRDefault="00E4778A" w:rsidP="00A44F69">
            <w:pPr>
              <w:widowControl/>
              <w:jc w:val="center"/>
              <w:rPr>
                <w:rFonts w:ascii="Times New Roman" w:hAnsi="Times New Roman" w:cs="Times New Roman"/>
                <w:kern w:val="0"/>
                <w:sz w:val="24"/>
                <w:szCs w:val="24"/>
              </w:rPr>
            </w:pPr>
            <w:r w:rsidRPr="00403692">
              <w:rPr>
                <w:rFonts w:ascii="Times New Roman" w:hAnsi="Times New Roman" w:cs="Times New Roman"/>
                <w:kern w:val="0"/>
                <w:sz w:val="24"/>
                <w:szCs w:val="24"/>
              </w:rPr>
              <w:t>0.</w:t>
            </w:r>
            <w:del w:id="143" w:author="王 光耀" w:date="2021-10-08T17:25:00Z">
              <w:r w:rsidRPr="00403692" w:rsidDel="00BD3AEE">
                <w:rPr>
                  <w:rFonts w:ascii="Times New Roman" w:hAnsi="Times New Roman" w:cs="Times New Roman"/>
                  <w:kern w:val="0"/>
                  <w:sz w:val="24"/>
                  <w:szCs w:val="24"/>
                </w:rPr>
                <w:delText>72</w:delText>
              </w:r>
            </w:del>
            <w:ins w:id="144" w:author="王 光耀" w:date="2021-10-08T17:25:00Z">
              <w:r w:rsidR="00BD3AEE">
                <w:rPr>
                  <w:rFonts w:ascii="Times New Roman" w:hAnsi="Times New Roman" w:cs="Times New Roman"/>
                  <w:kern w:val="0"/>
                  <w:sz w:val="24"/>
                  <w:szCs w:val="24"/>
                </w:rPr>
                <w:t>81</w:t>
              </w:r>
            </w:ins>
          </w:p>
        </w:tc>
        <w:tc>
          <w:tcPr>
            <w:tcW w:w="367" w:type="dxa"/>
            <w:vAlign w:val="center"/>
            <w:hideMark/>
          </w:tcPr>
          <w:p w14:paraId="023A4E63" w14:textId="77777777" w:rsidR="0089231E" w:rsidRPr="00403692" w:rsidRDefault="0089231E" w:rsidP="0089231E">
            <w:pPr>
              <w:widowControl/>
              <w:jc w:val="left"/>
              <w:rPr>
                <w:rFonts w:ascii="Times New Roman" w:eastAsia="Times New Roman" w:hAnsi="Times New Roman" w:cs="Times New Roman"/>
                <w:kern w:val="0"/>
                <w:sz w:val="24"/>
                <w:szCs w:val="24"/>
              </w:rPr>
            </w:pPr>
          </w:p>
        </w:tc>
      </w:tr>
      <w:tr w:rsidR="0089231E" w:rsidRPr="00403692" w14:paraId="58326BED" w14:textId="77777777" w:rsidTr="00403692">
        <w:trPr>
          <w:trHeight w:val="307"/>
          <w:jc w:val="center"/>
        </w:trPr>
        <w:tc>
          <w:tcPr>
            <w:tcW w:w="4221" w:type="dxa"/>
            <w:tcBorders>
              <w:top w:val="nil"/>
              <w:left w:val="nil"/>
              <w:bottom w:val="nil"/>
              <w:right w:val="nil"/>
            </w:tcBorders>
            <w:shd w:val="clear" w:color="auto" w:fill="auto"/>
            <w:noWrap/>
            <w:vAlign w:val="center"/>
            <w:hideMark/>
          </w:tcPr>
          <w:p w14:paraId="077B879C" w14:textId="77777777" w:rsidR="0089231E" w:rsidRPr="00403692" w:rsidRDefault="0089231E" w:rsidP="0089231E">
            <w:pPr>
              <w:widowControl/>
              <w:jc w:val="left"/>
              <w:rPr>
                <w:rFonts w:ascii="Times New Roman" w:eastAsia="等线" w:hAnsi="Times New Roman" w:cs="Times New Roman"/>
                <w:color w:val="000000"/>
                <w:kern w:val="0"/>
                <w:sz w:val="24"/>
                <w:szCs w:val="24"/>
              </w:rPr>
            </w:pPr>
            <w:r w:rsidRPr="00403692">
              <w:rPr>
                <w:rFonts w:ascii="Times New Roman" w:eastAsia="等线" w:hAnsi="Times New Roman" w:cs="Times New Roman"/>
                <w:color w:val="000000"/>
                <w:kern w:val="0"/>
                <w:sz w:val="24"/>
                <w:szCs w:val="24"/>
              </w:rPr>
              <w:t xml:space="preserve">NIHSS at admission, median (IQR) </w:t>
            </w:r>
          </w:p>
        </w:tc>
        <w:tc>
          <w:tcPr>
            <w:tcW w:w="1904" w:type="dxa"/>
            <w:tcBorders>
              <w:top w:val="nil"/>
              <w:left w:val="nil"/>
              <w:bottom w:val="nil"/>
              <w:right w:val="nil"/>
            </w:tcBorders>
            <w:shd w:val="clear" w:color="auto" w:fill="auto"/>
            <w:vAlign w:val="center"/>
            <w:hideMark/>
          </w:tcPr>
          <w:p w14:paraId="290E17E2" w14:textId="3806A64A" w:rsidR="0089231E" w:rsidRPr="00403692" w:rsidRDefault="009D6C13" w:rsidP="00A44F69">
            <w:pPr>
              <w:widowControl/>
              <w:jc w:val="center"/>
              <w:rPr>
                <w:rFonts w:ascii="Times New Roman" w:eastAsia="等线" w:hAnsi="Times New Roman" w:cs="Times New Roman"/>
                <w:color w:val="000000"/>
                <w:kern w:val="0"/>
                <w:sz w:val="24"/>
                <w:szCs w:val="24"/>
              </w:rPr>
            </w:pPr>
            <w:r w:rsidRPr="00403692">
              <w:rPr>
                <w:rFonts w:ascii="Times New Roman" w:eastAsia="等线" w:hAnsi="Times New Roman" w:cs="Times New Roman"/>
                <w:color w:val="000000"/>
                <w:kern w:val="0"/>
                <w:sz w:val="24"/>
                <w:szCs w:val="24"/>
              </w:rPr>
              <w:t>4(2-8)</w:t>
            </w:r>
          </w:p>
        </w:tc>
        <w:tc>
          <w:tcPr>
            <w:tcW w:w="2179" w:type="dxa"/>
            <w:tcBorders>
              <w:top w:val="nil"/>
              <w:left w:val="nil"/>
              <w:bottom w:val="nil"/>
              <w:right w:val="nil"/>
            </w:tcBorders>
            <w:shd w:val="clear" w:color="auto" w:fill="auto"/>
            <w:noWrap/>
            <w:vAlign w:val="center"/>
          </w:tcPr>
          <w:p w14:paraId="1CB6F306" w14:textId="2392C57E" w:rsidR="0089231E" w:rsidRPr="00403692" w:rsidRDefault="00E35611" w:rsidP="00A44F69">
            <w:pPr>
              <w:widowControl/>
              <w:jc w:val="center"/>
              <w:rPr>
                <w:rFonts w:ascii="Times New Roman" w:hAnsi="Times New Roman" w:cs="Times New Roman"/>
                <w:kern w:val="0"/>
                <w:sz w:val="24"/>
                <w:szCs w:val="24"/>
              </w:rPr>
            </w:pPr>
            <w:del w:id="145" w:author="王 光耀" w:date="2021-10-08T17:13:00Z">
              <w:r w:rsidRPr="00403692" w:rsidDel="00BF7F4A">
                <w:rPr>
                  <w:rFonts w:ascii="Times New Roman" w:hAnsi="Times New Roman" w:cs="Times New Roman"/>
                  <w:kern w:val="0"/>
                  <w:sz w:val="24"/>
                  <w:szCs w:val="24"/>
                </w:rPr>
                <w:delText>5</w:delText>
              </w:r>
            </w:del>
            <w:ins w:id="146" w:author="王 光耀" w:date="2021-10-08T17:13:00Z">
              <w:r w:rsidR="00BF7F4A">
                <w:rPr>
                  <w:rFonts w:ascii="Times New Roman" w:hAnsi="Times New Roman" w:cs="Times New Roman"/>
                  <w:kern w:val="0"/>
                  <w:sz w:val="24"/>
                  <w:szCs w:val="24"/>
                </w:rPr>
                <w:t>4</w:t>
              </w:r>
            </w:ins>
            <w:r w:rsidRPr="00403692">
              <w:rPr>
                <w:rFonts w:ascii="Times New Roman" w:hAnsi="Times New Roman" w:cs="Times New Roman"/>
                <w:kern w:val="0"/>
                <w:sz w:val="24"/>
                <w:szCs w:val="24"/>
              </w:rPr>
              <w:t>(2-</w:t>
            </w:r>
            <w:del w:id="147" w:author="王 光耀" w:date="2021-10-08T17:13:00Z">
              <w:r w:rsidRPr="00403692" w:rsidDel="00BF7F4A">
                <w:rPr>
                  <w:rFonts w:ascii="Times New Roman" w:hAnsi="Times New Roman" w:cs="Times New Roman"/>
                  <w:kern w:val="0"/>
                  <w:sz w:val="24"/>
                  <w:szCs w:val="24"/>
                </w:rPr>
                <w:delText>9</w:delText>
              </w:r>
            </w:del>
            <w:ins w:id="148" w:author="王 光耀" w:date="2021-10-08T17:13:00Z">
              <w:r w:rsidR="00BF7F4A">
                <w:rPr>
                  <w:rFonts w:ascii="Times New Roman" w:hAnsi="Times New Roman" w:cs="Times New Roman"/>
                  <w:kern w:val="0"/>
                  <w:sz w:val="24"/>
                  <w:szCs w:val="24"/>
                </w:rPr>
                <w:t>8</w:t>
              </w:r>
            </w:ins>
            <w:r w:rsidRPr="00403692">
              <w:rPr>
                <w:rFonts w:ascii="Times New Roman" w:hAnsi="Times New Roman" w:cs="Times New Roman"/>
                <w:kern w:val="0"/>
                <w:sz w:val="24"/>
                <w:szCs w:val="24"/>
              </w:rPr>
              <w:t>)</w:t>
            </w:r>
          </w:p>
        </w:tc>
        <w:tc>
          <w:tcPr>
            <w:tcW w:w="1052" w:type="dxa"/>
            <w:tcBorders>
              <w:top w:val="nil"/>
              <w:left w:val="nil"/>
              <w:bottom w:val="nil"/>
              <w:right w:val="nil"/>
            </w:tcBorders>
            <w:shd w:val="clear" w:color="auto" w:fill="auto"/>
            <w:noWrap/>
            <w:vAlign w:val="center"/>
          </w:tcPr>
          <w:p w14:paraId="3195F051" w14:textId="4E0D4BD5" w:rsidR="0089231E" w:rsidRPr="00403692" w:rsidRDefault="00072034" w:rsidP="00A44F69">
            <w:pPr>
              <w:widowControl/>
              <w:jc w:val="center"/>
              <w:rPr>
                <w:rFonts w:ascii="Times New Roman" w:hAnsi="Times New Roman" w:cs="Times New Roman"/>
                <w:kern w:val="0"/>
                <w:sz w:val="24"/>
                <w:szCs w:val="24"/>
              </w:rPr>
            </w:pPr>
            <w:del w:id="149" w:author="王 光耀" w:date="2021-10-08T17:14:00Z">
              <w:r w:rsidRPr="00403692" w:rsidDel="00252F57">
                <w:rPr>
                  <w:rFonts w:ascii="Times New Roman" w:hAnsi="Times New Roman" w:cs="Times New Roman"/>
                  <w:kern w:val="0"/>
                  <w:sz w:val="24"/>
                  <w:szCs w:val="24"/>
                </w:rPr>
                <w:delText>0.003</w:delText>
              </w:r>
            </w:del>
            <w:ins w:id="150" w:author="王 光耀" w:date="2021-10-08T17:14:00Z">
              <w:r w:rsidR="00252F57">
                <w:rPr>
                  <w:rFonts w:ascii="Times New Roman" w:hAnsi="Times New Roman" w:cs="Times New Roman"/>
                  <w:kern w:val="0"/>
                  <w:sz w:val="24"/>
                  <w:szCs w:val="24"/>
                </w:rPr>
                <w:t>0.10</w:t>
              </w:r>
            </w:ins>
          </w:p>
        </w:tc>
        <w:tc>
          <w:tcPr>
            <w:tcW w:w="367" w:type="dxa"/>
            <w:vAlign w:val="center"/>
            <w:hideMark/>
          </w:tcPr>
          <w:p w14:paraId="603123AC" w14:textId="77777777" w:rsidR="0089231E" w:rsidRPr="00403692" w:rsidRDefault="0089231E" w:rsidP="0089231E">
            <w:pPr>
              <w:widowControl/>
              <w:jc w:val="left"/>
              <w:rPr>
                <w:rFonts w:ascii="Times New Roman" w:eastAsia="Times New Roman" w:hAnsi="Times New Roman" w:cs="Times New Roman"/>
                <w:kern w:val="0"/>
                <w:sz w:val="24"/>
                <w:szCs w:val="24"/>
              </w:rPr>
            </w:pPr>
          </w:p>
        </w:tc>
      </w:tr>
      <w:tr w:rsidR="0089231E" w:rsidRPr="00403692" w14:paraId="5760D3B7" w14:textId="77777777" w:rsidTr="00403692">
        <w:trPr>
          <w:trHeight w:val="307"/>
          <w:jc w:val="center"/>
        </w:trPr>
        <w:tc>
          <w:tcPr>
            <w:tcW w:w="4221" w:type="dxa"/>
            <w:tcBorders>
              <w:top w:val="nil"/>
              <w:left w:val="nil"/>
              <w:bottom w:val="nil"/>
              <w:right w:val="nil"/>
            </w:tcBorders>
            <w:shd w:val="clear" w:color="auto" w:fill="auto"/>
            <w:noWrap/>
            <w:vAlign w:val="center"/>
            <w:hideMark/>
          </w:tcPr>
          <w:p w14:paraId="21635943" w14:textId="77777777" w:rsidR="0089231E" w:rsidRPr="00403692" w:rsidRDefault="0089231E" w:rsidP="0089231E">
            <w:pPr>
              <w:widowControl/>
              <w:jc w:val="left"/>
              <w:rPr>
                <w:rFonts w:ascii="Times New Roman" w:eastAsia="等线" w:hAnsi="Times New Roman" w:cs="Times New Roman"/>
                <w:color w:val="000000"/>
                <w:kern w:val="0"/>
                <w:sz w:val="24"/>
                <w:szCs w:val="24"/>
              </w:rPr>
            </w:pPr>
            <w:r w:rsidRPr="00403692">
              <w:rPr>
                <w:rFonts w:ascii="Times New Roman" w:eastAsia="等线" w:hAnsi="Times New Roman" w:cs="Times New Roman"/>
                <w:color w:val="000000"/>
                <w:kern w:val="0"/>
                <w:sz w:val="24"/>
                <w:szCs w:val="24"/>
              </w:rPr>
              <w:t>TOAST subtypes, n (%)</w:t>
            </w:r>
          </w:p>
        </w:tc>
        <w:tc>
          <w:tcPr>
            <w:tcW w:w="1904" w:type="dxa"/>
            <w:tcBorders>
              <w:top w:val="nil"/>
              <w:left w:val="nil"/>
              <w:bottom w:val="nil"/>
              <w:right w:val="nil"/>
            </w:tcBorders>
            <w:shd w:val="clear" w:color="auto" w:fill="auto"/>
            <w:vAlign w:val="center"/>
            <w:hideMark/>
          </w:tcPr>
          <w:p w14:paraId="7B6423F9" w14:textId="77777777" w:rsidR="0089231E" w:rsidRPr="00403692" w:rsidRDefault="0089231E" w:rsidP="00A44F69">
            <w:pPr>
              <w:widowControl/>
              <w:jc w:val="center"/>
              <w:rPr>
                <w:rFonts w:ascii="Times New Roman" w:eastAsia="等线" w:hAnsi="Times New Roman" w:cs="Times New Roman"/>
                <w:color w:val="000000"/>
                <w:kern w:val="0"/>
                <w:sz w:val="24"/>
                <w:szCs w:val="24"/>
              </w:rPr>
            </w:pPr>
          </w:p>
        </w:tc>
        <w:tc>
          <w:tcPr>
            <w:tcW w:w="2179" w:type="dxa"/>
            <w:tcBorders>
              <w:top w:val="nil"/>
              <w:left w:val="nil"/>
              <w:bottom w:val="nil"/>
              <w:right w:val="nil"/>
            </w:tcBorders>
            <w:shd w:val="clear" w:color="auto" w:fill="auto"/>
            <w:noWrap/>
            <w:vAlign w:val="center"/>
          </w:tcPr>
          <w:p w14:paraId="4BC4EFFB" w14:textId="77777777" w:rsidR="0089231E" w:rsidRPr="00403692" w:rsidRDefault="0089231E" w:rsidP="00A44F69">
            <w:pPr>
              <w:widowControl/>
              <w:jc w:val="center"/>
              <w:rPr>
                <w:rFonts w:ascii="Times New Roman" w:eastAsia="Times New Roman" w:hAnsi="Times New Roman" w:cs="Times New Roman"/>
                <w:kern w:val="0"/>
                <w:sz w:val="24"/>
                <w:szCs w:val="24"/>
              </w:rPr>
            </w:pPr>
          </w:p>
        </w:tc>
        <w:tc>
          <w:tcPr>
            <w:tcW w:w="1052" w:type="dxa"/>
            <w:tcBorders>
              <w:top w:val="nil"/>
              <w:left w:val="nil"/>
              <w:bottom w:val="nil"/>
              <w:right w:val="nil"/>
            </w:tcBorders>
            <w:shd w:val="clear" w:color="auto" w:fill="auto"/>
            <w:noWrap/>
            <w:vAlign w:val="center"/>
          </w:tcPr>
          <w:p w14:paraId="5D375902" w14:textId="281BA327" w:rsidR="0089231E" w:rsidRPr="00403692" w:rsidRDefault="00742ABC" w:rsidP="00A44F69">
            <w:pPr>
              <w:widowControl/>
              <w:jc w:val="center"/>
              <w:rPr>
                <w:rFonts w:ascii="Times New Roman" w:hAnsi="Times New Roman" w:cs="Times New Roman"/>
                <w:kern w:val="0"/>
                <w:sz w:val="24"/>
                <w:szCs w:val="24"/>
              </w:rPr>
            </w:pPr>
            <w:r w:rsidRPr="00403692">
              <w:rPr>
                <w:rFonts w:ascii="Times New Roman" w:hAnsi="Times New Roman" w:cs="Times New Roman"/>
                <w:kern w:val="0"/>
                <w:sz w:val="24"/>
                <w:szCs w:val="24"/>
              </w:rPr>
              <w:t>0.</w:t>
            </w:r>
            <w:del w:id="151" w:author="王 光耀" w:date="2021-10-08T17:28:00Z">
              <w:r w:rsidRPr="00403692" w:rsidDel="0063139A">
                <w:rPr>
                  <w:rFonts w:ascii="Times New Roman" w:hAnsi="Times New Roman" w:cs="Times New Roman"/>
                  <w:kern w:val="0"/>
                  <w:sz w:val="24"/>
                  <w:szCs w:val="24"/>
                </w:rPr>
                <w:delText>03</w:delText>
              </w:r>
            </w:del>
            <w:ins w:id="152" w:author="王 光耀" w:date="2021-10-08T17:28:00Z">
              <w:r w:rsidR="0063139A">
                <w:rPr>
                  <w:rFonts w:ascii="Times New Roman" w:hAnsi="Times New Roman" w:cs="Times New Roman"/>
                  <w:kern w:val="0"/>
                  <w:sz w:val="24"/>
                  <w:szCs w:val="24"/>
                </w:rPr>
                <w:t>22</w:t>
              </w:r>
            </w:ins>
          </w:p>
        </w:tc>
        <w:tc>
          <w:tcPr>
            <w:tcW w:w="367" w:type="dxa"/>
            <w:vAlign w:val="center"/>
            <w:hideMark/>
          </w:tcPr>
          <w:p w14:paraId="2F5E7FFD" w14:textId="77777777" w:rsidR="0089231E" w:rsidRPr="00403692" w:rsidRDefault="0089231E" w:rsidP="0089231E">
            <w:pPr>
              <w:widowControl/>
              <w:jc w:val="left"/>
              <w:rPr>
                <w:rFonts w:ascii="Times New Roman" w:eastAsia="Times New Roman" w:hAnsi="Times New Roman" w:cs="Times New Roman"/>
                <w:kern w:val="0"/>
                <w:sz w:val="24"/>
                <w:szCs w:val="24"/>
              </w:rPr>
            </w:pPr>
          </w:p>
        </w:tc>
      </w:tr>
      <w:tr w:rsidR="0089231E" w:rsidRPr="00403692" w14:paraId="0F7BBD8C" w14:textId="77777777" w:rsidTr="00403692">
        <w:trPr>
          <w:trHeight w:val="307"/>
          <w:jc w:val="center"/>
        </w:trPr>
        <w:tc>
          <w:tcPr>
            <w:tcW w:w="4221" w:type="dxa"/>
            <w:tcBorders>
              <w:top w:val="nil"/>
              <w:left w:val="nil"/>
              <w:bottom w:val="nil"/>
              <w:right w:val="nil"/>
            </w:tcBorders>
            <w:shd w:val="clear" w:color="auto" w:fill="auto"/>
            <w:noWrap/>
            <w:vAlign w:val="center"/>
            <w:hideMark/>
          </w:tcPr>
          <w:p w14:paraId="38A70645" w14:textId="77777777" w:rsidR="0089231E" w:rsidRPr="00403692" w:rsidRDefault="0089231E" w:rsidP="0089231E">
            <w:pPr>
              <w:widowControl/>
              <w:ind w:firstLineChars="100" w:firstLine="240"/>
              <w:jc w:val="left"/>
              <w:rPr>
                <w:rFonts w:ascii="Times New Roman" w:eastAsia="等线" w:hAnsi="Times New Roman" w:cs="Times New Roman"/>
                <w:color w:val="000000"/>
                <w:kern w:val="0"/>
                <w:sz w:val="24"/>
                <w:szCs w:val="24"/>
              </w:rPr>
            </w:pPr>
            <w:r w:rsidRPr="00403692">
              <w:rPr>
                <w:rFonts w:ascii="Times New Roman" w:eastAsia="等线" w:hAnsi="Times New Roman" w:cs="Times New Roman"/>
                <w:color w:val="000000"/>
                <w:kern w:val="0"/>
                <w:sz w:val="24"/>
                <w:szCs w:val="24"/>
              </w:rPr>
              <w:t>Large artery atherosclerosis</w:t>
            </w:r>
          </w:p>
        </w:tc>
        <w:tc>
          <w:tcPr>
            <w:tcW w:w="1904" w:type="dxa"/>
            <w:tcBorders>
              <w:top w:val="nil"/>
              <w:left w:val="nil"/>
              <w:bottom w:val="nil"/>
              <w:right w:val="nil"/>
            </w:tcBorders>
            <w:shd w:val="clear" w:color="auto" w:fill="auto"/>
            <w:vAlign w:val="center"/>
            <w:hideMark/>
          </w:tcPr>
          <w:p w14:paraId="7AA86964" w14:textId="33FDAF17" w:rsidR="0089231E" w:rsidRPr="00403692" w:rsidRDefault="00000C77" w:rsidP="00A44F69">
            <w:pPr>
              <w:widowControl/>
              <w:jc w:val="center"/>
              <w:rPr>
                <w:rFonts w:ascii="Times New Roman" w:eastAsia="等线" w:hAnsi="Times New Roman" w:cs="Times New Roman"/>
                <w:color w:val="000000"/>
                <w:kern w:val="0"/>
                <w:sz w:val="24"/>
                <w:szCs w:val="24"/>
              </w:rPr>
            </w:pPr>
            <w:del w:id="153" w:author="王 光耀" w:date="2021-10-08T17:26:00Z">
              <w:r w:rsidRPr="00403692" w:rsidDel="00456EC4">
                <w:rPr>
                  <w:rFonts w:ascii="Times New Roman" w:eastAsia="等线" w:hAnsi="Times New Roman" w:cs="Times New Roman"/>
                  <w:color w:val="000000"/>
                  <w:kern w:val="0"/>
                  <w:sz w:val="24"/>
                  <w:szCs w:val="24"/>
                </w:rPr>
                <w:delText>729</w:delText>
              </w:r>
            </w:del>
            <w:ins w:id="154" w:author="王 光耀" w:date="2021-10-08T17:26:00Z">
              <w:r w:rsidR="00456EC4" w:rsidRPr="00403692">
                <w:rPr>
                  <w:rFonts w:ascii="Times New Roman" w:eastAsia="等线" w:hAnsi="Times New Roman" w:cs="Times New Roman"/>
                  <w:color w:val="000000"/>
                  <w:kern w:val="0"/>
                  <w:sz w:val="24"/>
                  <w:szCs w:val="24"/>
                </w:rPr>
                <w:t>7</w:t>
              </w:r>
              <w:r w:rsidR="00456EC4">
                <w:rPr>
                  <w:rFonts w:ascii="Times New Roman" w:eastAsia="等线" w:hAnsi="Times New Roman" w:cs="Times New Roman"/>
                  <w:color w:val="000000"/>
                  <w:kern w:val="0"/>
                  <w:sz w:val="24"/>
                  <w:szCs w:val="24"/>
                </w:rPr>
                <w:t>51</w:t>
              </w:r>
            </w:ins>
            <w:r w:rsidRPr="00403692">
              <w:rPr>
                <w:rFonts w:ascii="Times New Roman" w:eastAsia="等线" w:hAnsi="Times New Roman" w:cs="Times New Roman"/>
                <w:color w:val="000000"/>
                <w:kern w:val="0"/>
                <w:sz w:val="24"/>
                <w:szCs w:val="24"/>
              </w:rPr>
              <w:t>(61.</w:t>
            </w:r>
            <w:del w:id="155" w:author="王 光耀" w:date="2021-10-08T17:26:00Z">
              <w:r w:rsidRPr="00403692" w:rsidDel="00456EC4">
                <w:rPr>
                  <w:rFonts w:ascii="Times New Roman" w:eastAsia="等线" w:hAnsi="Times New Roman" w:cs="Times New Roman"/>
                  <w:color w:val="000000"/>
                  <w:kern w:val="0"/>
                  <w:sz w:val="24"/>
                  <w:szCs w:val="24"/>
                </w:rPr>
                <w:delText>5</w:delText>
              </w:r>
            </w:del>
            <w:ins w:id="156" w:author="王 光耀" w:date="2021-10-08T17:26:00Z">
              <w:r w:rsidR="00456EC4">
                <w:rPr>
                  <w:rFonts w:ascii="Times New Roman" w:eastAsia="等线" w:hAnsi="Times New Roman" w:cs="Times New Roman"/>
                  <w:color w:val="000000"/>
                  <w:kern w:val="0"/>
                  <w:sz w:val="24"/>
                  <w:szCs w:val="24"/>
                </w:rPr>
                <w:t>3</w:t>
              </w:r>
            </w:ins>
            <w:r w:rsidRPr="00403692">
              <w:rPr>
                <w:rFonts w:ascii="Times New Roman" w:eastAsia="等线" w:hAnsi="Times New Roman" w:cs="Times New Roman"/>
                <w:color w:val="000000"/>
                <w:kern w:val="0"/>
                <w:sz w:val="24"/>
                <w:szCs w:val="24"/>
              </w:rPr>
              <w:t>)</w:t>
            </w:r>
          </w:p>
        </w:tc>
        <w:tc>
          <w:tcPr>
            <w:tcW w:w="2179" w:type="dxa"/>
            <w:tcBorders>
              <w:top w:val="nil"/>
              <w:left w:val="nil"/>
              <w:bottom w:val="nil"/>
              <w:right w:val="nil"/>
            </w:tcBorders>
            <w:shd w:val="clear" w:color="auto" w:fill="auto"/>
            <w:noWrap/>
            <w:vAlign w:val="center"/>
          </w:tcPr>
          <w:p w14:paraId="29E029D9" w14:textId="3C29045E" w:rsidR="0089231E" w:rsidRPr="00403692" w:rsidRDefault="00E4778A" w:rsidP="00A44F69">
            <w:pPr>
              <w:widowControl/>
              <w:jc w:val="center"/>
              <w:rPr>
                <w:rFonts w:ascii="Times New Roman" w:hAnsi="Times New Roman" w:cs="Times New Roman"/>
                <w:kern w:val="0"/>
                <w:sz w:val="24"/>
                <w:szCs w:val="24"/>
              </w:rPr>
            </w:pPr>
            <w:del w:id="157" w:author="王 光耀" w:date="2021-10-08T17:26:00Z">
              <w:r w:rsidRPr="00403692" w:rsidDel="00456EC4">
                <w:rPr>
                  <w:rFonts w:ascii="Times New Roman" w:hAnsi="Times New Roman" w:cs="Times New Roman"/>
                  <w:kern w:val="0"/>
                  <w:sz w:val="24"/>
                  <w:szCs w:val="24"/>
                </w:rPr>
                <w:delText>584</w:delText>
              </w:r>
            </w:del>
            <w:ins w:id="158" w:author="王 光耀" w:date="2021-10-08T17:26:00Z">
              <w:r w:rsidR="00456EC4" w:rsidRPr="00403692">
                <w:rPr>
                  <w:rFonts w:ascii="Times New Roman" w:hAnsi="Times New Roman" w:cs="Times New Roman"/>
                  <w:kern w:val="0"/>
                  <w:sz w:val="24"/>
                  <w:szCs w:val="24"/>
                </w:rPr>
                <w:t>5</w:t>
              </w:r>
              <w:r w:rsidR="00456EC4">
                <w:rPr>
                  <w:rFonts w:ascii="Times New Roman" w:hAnsi="Times New Roman" w:cs="Times New Roman"/>
                  <w:kern w:val="0"/>
                  <w:sz w:val="24"/>
                  <w:szCs w:val="24"/>
                </w:rPr>
                <w:t>62</w:t>
              </w:r>
            </w:ins>
            <w:r w:rsidRPr="00403692">
              <w:rPr>
                <w:rFonts w:ascii="Times New Roman" w:hAnsi="Times New Roman" w:cs="Times New Roman"/>
                <w:kern w:val="0"/>
                <w:sz w:val="24"/>
                <w:szCs w:val="24"/>
              </w:rPr>
              <w:t>(63.</w:t>
            </w:r>
            <w:ins w:id="159" w:author="王 光耀" w:date="2021-10-08T17:26:00Z">
              <w:r w:rsidR="00456EC4">
                <w:rPr>
                  <w:rFonts w:ascii="Times New Roman" w:hAnsi="Times New Roman" w:cs="Times New Roman"/>
                  <w:kern w:val="0"/>
                  <w:sz w:val="24"/>
                  <w:szCs w:val="24"/>
                </w:rPr>
                <w:t>9</w:t>
              </w:r>
            </w:ins>
            <w:del w:id="160" w:author="王 光耀" w:date="2021-10-08T17:26:00Z">
              <w:r w:rsidRPr="00403692" w:rsidDel="00456EC4">
                <w:rPr>
                  <w:rFonts w:ascii="Times New Roman" w:hAnsi="Times New Roman" w:cs="Times New Roman"/>
                  <w:kern w:val="0"/>
                  <w:sz w:val="24"/>
                  <w:szCs w:val="24"/>
                </w:rPr>
                <w:delText>5</w:delText>
              </w:r>
            </w:del>
            <w:r w:rsidRPr="00403692">
              <w:rPr>
                <w:rFonts w:ascii="Times New Roman" w:hAnsi="Times New Roman" w:cs="Times New Roman"/>
                <w:kern w:val="0"/>
                <w:sz w:val="24"/>
                <w:szCs w:val="24"/>
              </w:rPr>
              <w:t>)</w:t>
            </w:r>
          </w:p>
        </w:tc>
        <w:tc>
          <w:tcPr>
            <w:tcW w:w="1052" w:type="dxa"/>
            <w:tcBorders>
              <w:top w:val="nil"/>
              <w:left w:val="nil"/>
              <w:bottom w:val="nil"/>
              <w:right w:val="nil"/>
            </w:tcBorders>
            <w:shd w:val="clear" w:color="auto" w:fill="auto"/>
            <w:noWrap/>
            <w:vAlign w:val="center"/>
            <w:hideMark/>
          </w:tcPr>
          <w:p w14:paraId="17B241E0" w14:textId="77777777" w:rsidR="0089231E" w:rsidRPr="00403692" w:rsidRDefault="0089231E" w:rsidP="00A44F69">
            <w:pPr>
              <w:widowControl/>
              <w:jc w:val="center"/>
              <w:rPr>
                <w:rFonts w:ascii="Times New Roman" w:eastAsia="Times New Roman" w:hAnsi="Times New Roman" w:cs="Times New Roman"/>
                <w:kern w:val="0"/>
                <w:sz w:val="24"/>
                <w:szCs w:val="24"/>
              </w:rPr>
            </w:pPr>
          </w:p>
        </w:tc>
        <w:tc>
          <w:tcPr>
            <w:tcW w:w="367" w:type="dxa"/>
            <w:vAlign w:val="center"/>
            <w:hideMark/>
          </w:tcPr>
          <w:p w14:paraId="2C95F243" w14:textId="77777777" w:rsidR="0089231E" w:rsidRPr="00403692" w:rsidRDefault="0089231E" w:rsidP="0089231E">
            <w:pPr>
              <w:widowControl/>
              <w:jc w:val="left"/>
              <w:rPr>
                <w:rFonts w:ascii="Times New Roman" w:eastAsia="Times New Roman" w:hAnsi="Times New Roman" w:cs="Times New Roman"/>
                <w:kern w:val="0"/>
                <w:sz w:val="24"/>
                <w:szCs w:val="24"/>
              </w:rPr>
            </w:pPr>
          </w:p>
        </w:tc>
      </w:tr>
      <w:tr w:rsidR="0089231E" w:rsidRPr="00403692" w14:paraId="2CE3BC3B" w14:textId="77777777" w:rsidTr="00403692">
        <w:trPr>
          <w:trHeight w:val="307"/>
          <w:jc w:val="center"/>
        </w:trPr>
        <w:tc>
          <w:tcPr>
            <w:tcW w:w="4221" w:type="dxa"/>
            <w:tcBorders>
              <w:top w:val="nil"/>
              <w:left w:val="nil"/>
              <w:bottom w:val="nil"/>
              <w:right w:val="nil"/>
            </w:tcBorders>
            <w:shd w:val="clear" w:color="auto" w:fill="auto"/>
            <w:noWrap/>
            <w:vAlign w:val="center"/>
            <w:hideMark/>
          </w:tcPr>
          <w:p w14:paraId="19236919" w14:textId="77777777" w:rsidR="0089231E" w:rsidRPr="00403692" w:rsidRDefault="0089231E" w:rsidP="0089231E">
            <w:pPr>
              <w:widowControl/>
              <w:ind w:firstLineChars="100" w:firstLine="240"/>
              <w:jc w:val="left"/>
              <w:rPr>
                <w:rFonts w:ascii="Times New Roman" w:eastAsia="等线" w:hAnsi="Times New Roman" w:cs="Times New Roman"/>
                <w:color w:val="000000"/>
                <w:kern w:val="0"/>
                <w:sz w:val="24"/>
                <w:szCs w:val="24"/>
              </w:rPr>
            </w:pPr>
            <w:r w:rsidRPr="00403692">
              <w:rPr>
                <w:rFonts w:ascii="Times New Roman" w:eastAsia="等线" w:hAnsi="Times New Roman" w:cs="Times New Roman"/>
                <w:color w:val="000000"/>
                <w:kern w:val="0"/>
                <w:sz w:val="24"/>
                <w:szCs w:val="24"/>
              </w:rPr>
              <w:t xml:space="preserve">Small artery occlusion </w:t>
            </w:r>
          </w:p>
        </w:tc>
        <w:tc>
          <w:tcPr>
            <w:tcW w:w="1904" w:type="dxa"/>
            <w:tcBorders>
              <w:top w:val="nil"/>
              <w:left w:val="nil"/>
              <w:bottom w:val="nil"/>
              <w:right w:val="nil"/>
            </w:tcBorders>
            <w:shd w:val="clear" w:color="auto" w:fill="auto"/>
            <w:vAlign w:val="center"/>
            <w:hideMark/>
          </w:tcPr>
          <w:p w14:paraId="7E839143" w14:textId="650F94A4" w:rsidR="0089231E" w:rsidRPr="00403692" w:rsidRDefault="0000504E" w:rsidP="00A44F69">
            <w:pPr>
              <w:widowControl/>
              <w:jc w:val="center"/>
              <w:rPr>
                <w:rFonts w:ascii="Times New Roman" w:eastAsia="等线" w:hAnsi="Times New Roman" w:cs="Times New Roman"/>
                <w:color w:val="000000"/>
                <w:kern w:val="0"/>
                <w:sz w:val="24"/>
                <w:szCs w:val="24"/>
              </w:rPr>
            </w:pPr>
            <w:del w:id="161" w:author="王 光耀" w:date="2021-10-08T17:27:00Z">
              <w:r w:rsidRPr="00403692" w:rsidDel="00456EC4">
                <w:rPr>
                  <w:rFonts w:ascii="Times New Roman" w:eastAsia="等线" w:hAnsi="Times New Roman" w:cs="Times New Roman"/>
                  <w:color w:val="000000"/>
                  <w:kern w:val="0"/>
                  <w:sz w:val="24"/>
                  <w:szCs w:val="24"/>
                </w:rPr>
                <w:delText>318</w:delText>
              </w:r>
            </w:del>
            <w:ins w:id="162" w:author="王 光耀" w:date="2021-10-08T17:27:00Z">
              <w:r w:rsidR="00456EC4" w:rsidRPr="00403692">
                <w:rPr>
                  <w:rFonts w:ascii="Times New Roman" w:eastAsia="等线" w:hAnsi="Times New Roman" w:cs="Times New Roman"/>
                  <w:color w:val="000000"/>
                  <w:kern w:val="0"/>
                  <w:sz w:val="24"/>
                  <w:szCs w:val="24"/>
                </w:rPr>
                <w:t>3</w:t>
              </w:r>
              <w:r w:rsidR="00456EC4">
                <w:rPr>
                  <w:rFonts w:ascii="Times New Roman" w:eastAsia="等线" w:hAnsi="Times New Roman" w:cs="Times New Roman"/>
                  <w:color w:val="000000"/>
                  <w:kern w:val="0"/>
                  <w:sz w:val="24"/>
                  <w:szCs w:val="24"/>
                </w:rPr>
                <w:t>23</w:t>
              </w:r>
            </w:ins>
            <w:r w:rsidRPr="00403692">
              <w:rPr>
                <w:rFonts w:ascii="Times New Roman" w:eastAsia="等线" w:hAnsi="Times New Roman" w:cs="Times New Roman"/>
                <w:color w:val="000000"/>
                <w:kern w:val="0"/>
                <w:sz w:val="24"/>
                <w:szCs w:val="24"/>
              </w:rPr>
              <w:t>(26.</w:t>
            </w:r>
            <w:del w:id="163" w:author="王 光耀" w:date="2021-10-08T17:27:00Z">
              <w:r w:rsidRPr="00403692" w:rsidDel="00456EC4">
                <w:rPr>
                  <w:rFonts w:ascii="Times New Roman" w:eastAsia="等线" w:hAnsi="Times New Roman" w:cs="Times New Roman"/>
                  <w:color w:val="000000"/>
                  <w:kern w:val="0"/>
                  <w:sz w:val="24"/>
                  <w:szCs w:val="24"/>
                </w:rPr>
                <w:delText>8</w:delText>
              </w:r>
            </w:del>
            <w:ins w:id="164" w:author="王 光耀" w:date="2021-10-08T17:27:00Z">
              <w:r w:rsidR="00456EC4">
                <w:rPr>
                  <w:rFonts w:ascii="Times New Roman" w:eastAsia="等线" w:hAnsi="Times New Roman" w:cs="Times New Roman"/>
                  <w:color w:val="000000"/>
                  <w:kern w:val="0"/>
                  <w:sz w:val="24"/>
                  <w:szCs w:val="24"/>
                </w:rPr>
                <w:t>3</w:t>
              </w:r>
            </w:ins>
            <w:r w:rsidRPr="00403692">
              <w:rPr>
                <w:rFonts w:ascii="Times New Roman" w:eastAsia="等线" w:hAnsi="Times New Roman" w:cs="Times New Roman"/>
                <w:color w:val="000000"/>
                <w:kern w:val="0"/>
                <w:sz w:val="24"/>
                <w:szCs w:val="24"/>
              </w:rPr>
              <w:t>)</w:t>
            </w:r>
          </w:p>
        </w:tc>
        <w:tc>
          <w:tcPr>
            <w:tcW w:w="2179" w:type="dxa"/>
            <w:tcBorders>
              <w:top w:val="nil"/>
              <w:left w:val="nil"/>
              <w:bottom w:val="nil"/>
              <w:right w:val="nil"/>
            </w:tcBorders>
            <w:shd w:val="clear" w:color="auto" w:fill="auto"/>
            <w:noWrap/>
            <w:vAlign w:val="center"/>
          </w:tcPr>
          <w:p w14:paraId="1868A57D" w14:textId="1AA5F9AD" w:rsidR="0089231E" w:rsidRPr="00403692" w:rsidRDefault="00E4778A" w:rsidP="00A44F69">
            <w:pPr>
              <w:widowControl/>
              <w:jc w:val="center"/>
              <w:rPr>
                <w:rFonts w:ascii="Times New Roman" w:hAnsi="Times New Roman" w:cs="Times New Roman"/>
                <w:kern w:val="0"/>
                <w:sz w:val="24"/>
                <w:szCs w:val="24"/>
              </w:rPr>
            </w:pPr>
            <w:del w:id="165" w:author="王 光耀" w:date="2021-10-08T17:27:00Z">
              <w:r w:rsidRPr="00403692" w:rsidDel="00456EC4">
                <w:rPr>
                  <w:rFonts w:ascii="Times New Roman" w:hAnsi="Times New Roman" w:cs="Times New Roman"/>
                  <w:kern w:val="0"/>
                  <w:sz w:val="24"/>
                  <w:szCs w:val="24"/>
                </w:rPr>
                <w:delText>199</w:delText>
              </w:r>
            </w:del>
            <w:ins w:id="166" w:author="王 光耀" w:date="2021-10-08T17:27:00Z">
              <w:r w:rsidR="00456EC4" w:rsidRPr="00403692">
                <w:rPr>
                  <w:rFonts w:ascii="Times New Roman" w:hAnsi="Times New Roman" w:cs="Times New Roman"/>
                  <w:kern w:val="0"/>
                  <w:sz w:val="24"/>
                  <w:szCs w:val="24"/>
                </w:rPr>
                <w:t>19</w:t>
              </w:r>
              <w:r w:rsidR="00456EC4">
                <w:rPr>
                  <w:rFonts w:ascii="Times New Roman" w:hAnsi="Times New Roman" w:cs="Times New Roman"/>
                  <w:kern w:val="0"/>
                  <w:sz w:val="24"/>
                  <w:szCs w:val="24"/>
                </w:rPr>
                <w:t>4</w:t>
              </w:r>
            </w:ins>
            <w:r w:rsidRPr="00403692">
              <w:rPr>
                <w:rFonts w:ascii="Times New Roman" w:hAnsi="Times New Roman" w:cs="Times New Roman"/>
                <w:kern w:val="0"/>
                <w:sz w:val="24"/>
                <w:szCs w:val="24"/>
              </w:rPr>
              <w:t>(</w:t>
            </w:r>
            <w:del w:id="167" w:author="王 光耀" w:date="2021-10-08T17:27:00Z">
              <w:r w:rsidRPr="00403692" w:rsidDel="00456EC4">
                <w:rPr>
                  <w:rFonts w:ascii="Times New Roman" w:hAnsi="Times New Roman" w:cs="Times New Roman"/>
                  <w:kern w:val="0"/>
                  <w:sz w:val="24"/>
                  <w:szCs w:val="24"/>
                </w:rPr>
                <w:delText>21.6</w:delText>
              </w:r>
            </w:del>
            <w:ins w:id="168" w:author="王 光耀" w:date="2021-10-08T17:27:00Z">
              <w:r w:rsidR="00456EC4">
                <w:rPr>
                  <w:rFonts w:ascii="Times New Roman" w:hAnsi="Times New Roman" w:cs="Times New Roman"/>
                  <w:kern w:val="0"/>
                  <w:sz w:val="24"/>
                  <w:szCs w:val="24"/>
                </w:rPr>
                <w:t>22.1</w:t>
              </w:r>
            </w:ins>
            <w:r w:rsidRPr="00403692">
              <w:rPr>
                <w:rFonts w:ascii="Times New Roman" w:hAnsi="Times New Roman" w:cs="Times New Roman"/>
                <w:kern w:val="0"/>
                <w:sz w:val="24"/>
                <w:szCs w:val="24"/>
              </w:rPr>
              <w:t>)</w:t>
            </w:r>
          </w:p>
        </w:tc>
        <w:tc>
          <w:tcPr>
            <w:tcW w:w="1052" w:type="dxa"/>
            <w:tcBorders>
              <w:top w:val="nil"/>
              <w:left w:val="nil"/>
              <w:bottom w:val="nil"/>
              <w:right w:val="nil"/>
            </w:tcBorders>
            <w:shd w:val="clear" w:color="auto" w:fill="auto"/>
            <w:noWrap/>
            <w:vAlign w:val="center"/>
            <w:hideMark/>
          </w:tcPr>
          <w:p w14:paraId="01A1607D" w14:textId="77777777" w:rsidR="0089231E" w:rsidRPr="00403692" w:rsidRDefault="0089231E" w:rsidP="00A44F69">
            <w:pPr>
              <w:widowControl/>
              <w:jc w:val="center"/>
              <w:rPr>
                <w:rFonts w:ascii="Times New Roman" w:eastAsia="Times New Roman" w:hAnsi="Times New Roman" w:cs="Times New Roman"/>
                <w:kern w:val="0"/>
                <w:sz w:val="24"/>
                <w:szCs w:val="24"/>
              </w:rPr>
            </w:pPr>
          </w:p>
        </w:tc>
        <w:tc>
          <w:tcPr>
            <w:tcW w:w="367" w:type="dxa"/>
            <w:vAlign w:val="center"/>
            <w:hideMark/>
          </w:tcPr>
          <w:p w14:paraId="26FF581B" w14:textId="77777777" w:rsidR="0089231E" w:rsidRPr="00403692" w:rsidRDefault="0089231E" w:rsidP="0089231E">
            <w:pPr>
              <w:widowControl/>
              <w:jc w:val="left"/>
              <w:rPr>
                <w:rFonts w:ascii="Times New Roman" w:eastAsia="Times New Roman" w:hAnsi="Times New Roman" w:cs="Times New Roman"/>
                <w:kern w:val="0"/>
                <w:sz w:val="24"/>
                <w:szCs w:val="24"/>
              </w:rPr>
            </w:pPr>
          </w:p>
        </w:tc>
      </w:tr>
      <w:tr w:rsidR="0089231E" w:rsidRPr="00403692" w14:paraId="5E390ECF" w14:textId="77777777" w:rsidTr="00403692">
        <w:trPr>
          <w:trHeight w:val="307"/>
          <w:jc w:val="center"/>
        </w:trPr>
        <w:tc>
          <w:tcPr>
            <w:tcW w:w="4221" w:type="dxa"/>
            <w:tcBorders>
              <w:top w:val="nil"/>
              <w:left w:val="nil"/>
              <w:bottom w:val="nil"/>
              <w:right w:val="nil"/>
            </w:tcBorders>
            <w:shd w:val="clear" w:color="auto" w:fill="auto"/>
            <w:noWrap/>
            <w:vAlign w:val="center"/>
            <w:hideMark/>
          </w:tcPr>
          <w:p w14:paraId="37B90028" w14:textId="77777777" w:rsidR="0089231E" w:rsidRPr="00403692" w:rsidRDefault="0089231E" w:rsidP="0089231E">
            <w:pPr>
              <w:widowControl/>
              <w:ind w:firstLineChars="100" w:firstLine="240"/>
              <w:jc w:val="left"/>
              <w:rPr>
                <w:rFonts w:ascii="Times New Roman" w:eastAsia="等线" w:hAnsi="Times New Roman" w:cs="Times New Roman"/>
                <w:color w:val="000000"/>
                <w:kern w:val="0"/>
                <w:sz w:val="24"/>
                <w:szCs w:val="24"/>
              </w:rPr>
            </w:pPr>
            <w:r w:rsidRPr="00403692">
              <w:rPr>
                <w:rFonts w:ascii="Times New Roman" w:eastAsia="等线" w:hAnsi="Times New Roman" w:cs="Times New Roman"/>
                <w:color w:val="000000"/>
                <w:kern w:val="0"/>
                <w:sz w:val="24"/>
                <w:szCs w:val="24"/>
              </w:rPr>
              <w:t xml:space="preserve">Cardioembolism </w:t>
            </w:r>
          </w:p>
        </w:tc>
        <w:tc>
          <w:tcPr>
            <w:tcW w:w="1904" w:type="dxa"/>
            <w:tcBorders>
              <w:top w:val="nil"/>
              <w:left w:val="nil"/>
              <w:bottom w:val="nil"/>
              <w:right w:val="nil"/>
            </w:tcBorders>
            <w:shd w:val="clear" w:color="auto" w:fill="auto"/>
            <w:vAlign w:val="center"/>
            <w:hideMark/>
          </w:tcPr>
          <w:p w14:paraId="4F47E31F" w14:textId="22283A42" w:rsidR="0089231E" w:rsidRPr="00403692" w:rsidRDefault="00A44F69" w:rsidP="00A44F69">
            <w:pPr>
              <w:widowControl/>
              <w:jc w:val="center"/>
              <w:rPr>
                <w:rFonts w:ascii="Times New Roman" w:eastAsia="等线" w:hAnsi="Times New Roman" w:cs="Times New Roman"/>
                <w:color w:val="000000"/>
                <w:kern w:val="0"/>
                <w:sz w:val="24"/>
                <w:szCs w:val="24"/>
              </w:rPr>
            </w:pPr>
            <w:del w:id="169" w:author="王 光耀" w:date="2021-10-08T17:26:00Z">
              <w:r w:rsidRPr="00403692" w:rsidDel="00456EC4">
                <w:rPr>
                  <w:rFonts w:ascii="Times New Roman" w:eastAsia="等线" w:hAnsi="Times New Roman" w:cs="Times New Roman"/>
                  <w:color w:val="000000"/>
                  <w:kern w:val="0"/>
                  <w:sz w:val="24"/>
                  <w:szCs w:val="24"/>
                </w:rPr>
                <w:delText>66</w:delText>
              </w:r>
            </w:del>
            <w:ins w:id="170" w:author="王 光耀" w:date="2021-10-08T17:26:00Z">
              <w:r w:rsidR="00456EC4">
                <w:rPr>
                  <w:rFonts w:ascii="Times New Roman" w:eastAsia="等线" w:hAnsi="Times New Roman" w:cs="Times New Roman"/>
                  <w:color w:val="000000"/>
                  <w:kern w:val="0"/>
                  <w:sz w:val="24"/>
                  <w:szCs w:val="24"/>
                </w:rPr>
                <w:t>77</w:t>
              </w:r>
            </w:ins>
            <w:r w:rsidR="00000C77" w:rsidRPr="00403692">
              <w:rPr>
                <w:rFonts w:ascii="Times New Roman" w:eastAsia="等线" w:hAnsi="Times New Roman" w:cs="Times New Roman"/>
                <w:color w:val="000000"/>
                <w:kern w:val="0"/>
                <w:sz w:val="24"/>
                <w:szCs w:val="24"/>
              </w:rPr>
              <w:t>(</w:t>
            </w:r>
            <w:del w:id="171" w:author="王 光耀" w:date="2021-10-08T17:26:00Z">
              <w:r w:rsidRPr="00403692" w:rsidDel="00456EC4">
                <w:rPr>
                  <w:rFonts w:ascii="Times New Roman" w:eastAsia="等线" w:hAnsi="Times New Roman" w:cs="Times New Roman"/>
                  <w:color w:val="000000"/>
                  <w:kern w:val="0"/>
                  <w:sz w:val="24"/>
                  <w:szCs w:val="24"/>
                </w:rPr>
                <w:delText>5.6</w:delText>
              </w:r>
            </w:del>
            <w:ins w:id="172" w:author="王 光耀" w:date="2021-10-08T17:26:00Z">
              <w:r w:rsidR="00456EC4">
                <w:rPr>
                  <w:rFonts w:ascii="Times New Roman" w:eastAsia="等线" w:hAnsi="Times New Roman" w:cs="Times New Roman"/>
                  <w:color w:val="000000"/>
                  <w:kern w:val="0"/>
                  <w:sz w:val="24"/>
                  <w:szCs w:val="24"/>
                </w:rPr>
                <w:t>6.3</w:t>
              </w:r>
            </w:ins>
            <w:r w:rsidR="00000C77" w:rsidRPr="00403692">
              <w:rPr>
                <w:rFonts w:ascii="Times New Roman" w:eastAsia="等线" w:hAnsi="Times New Roman" w:cs="Times New Roman"/>
                <w:color w:val="000000"/>
                <w:kern w:val="0"/>
                <w:sz w:val="24"/>
                <w:szCs w:val="24"/>
              </w:rPr>
              <w:t>)</w:t>
            </w:r>
          </w:p>
        </w:tc>
        <w:tc>
          <w:tcPr>
            <w:tcW w:w="2179" w:type="dxa"/>
            <w:tcBorders>
              <w:top w:val="nil"/>
              <w:left w:val="nil"/>
              <w:bottom w:val="nil"/>
              <w:right w:val="nil"/>
            </w:tcBorders>
            <w:shd w:val="clear" w:color="auto" w:fill="auto"/>
            <w:noWrap/>
            <w:vAlign w:val="center"/>
          </w:tcPr>
          <w:p w14:paraId="13E103AA" w14:textId="5582D5B4" w:rsidR="0089231E" w:rsidRPr="00403692" w:rsidRDefault="00E4778A" w:rsidP="00A44F69">
            <w:pPr>
              <w:widowControl/>
              <w:jc w:val="center"/>
              <w:rPr>
                <w:rFonts w:ascii="Times New Roman" w:hAnsi="Times New Roman" w:cs="Times New Roman"/>
                <w:kern w:val="0"/>
                <w:sz w:val="24"/>
                <w:szCs w:val="24"/>
              </w:rPr>
            </w:pPr>
            <w:del w:id="173" w:author="王 光耀" w:date="2021-10-08T17:26:00Z">
              <w:r w:rsidRPr="00403692" w:rsidDel="00456EC4">
                <w:rPr>
                  <w:rFonts w:ascii="Times New Roman" w:hAnsi="Times New Roman" w:cs="Times New Roman"/>
                  <w:kern w:val="0"/>
                  <w:sz w:val="24"/>
                  <w:szCs w:val="24"/>
                </w:rPr>
                <w:delText>70</w:delText>
              </w:r>
            </w:del>
            <w:ins w:id="174" w:author="王 光耀" w:date="2021-10-08T17:26:00Z">
              <w:r w:rsidR="00456EC4">
                <w:rPr>
                  <w:rFonts w:ascii="Times New Roman" w:hAnsi="Times New Roman" w:cs="Times New Roman"/>
                  <w:kern w:val="0"/>
                  <w:sz w:val="24"/>
                  <w:szCs w:val="24"/>
                </w:rPr>
                <w:t>59</w:t>
              </w:r>
            </w:ins>
            <w:r w:rsidRPr="00403692">
              <w:rPr>
                <w:rFonts w:ascii="Times New Roman" w:hAnsi="Times New Roman" w:cs="Times New Roman"/>
                <w:kern w:val="0"/>
                <w:sz w:val="24"/>
                <w:szCs w:val="24"/>
              </w:rPr>
              <w:t>(</w:t>
            </w:r>
            <w:del w:id="175" w:author="王 光耀" w:date="2021-10-08T17:26:00Z">
              <w:r w:rsidRPr="00403692" w:rsidDel="00456EC4">
                <w:rPr>
                  <w:rFonts w:ascii="Times New Roman" w:hAnsi="Times New Roman" w:cs="Times New Roman"/>
                  <w:kern w:val="0"/>
                  <w:sz w:val="24"/>
                  <w:szCs w:val="24"/>
                </w:rPr>
                <w:delText>7.6</w:delText>
              </w:r>
            </w:del>
            <w:ins w:id="176" w:author="王 光耀" w:date="2021-10-08T17:26:00Z">
              <w:r w:rsidR="00456EC4">
                <w:rPr>
                  <w:rFonts w:ascii="Times New Roman" w:hAnsi="Times New Roman" w:cs="Times New Roman"/>
                  <w:kern w:val="0"/>
                  <w:sz w:val="24"/>
                  <w:szCs w:val="24"/>
                </w:rPr>
                <w:t>6.7</w:t>
              </w:r>
            </w:ins>
            <w:r w:rsidRPr="00403692">
              <w:rPr>
                <w:rFonts w:ascii="Times New Roman" w:hAnsi="Times New Roman" w:cs="Times New Roman"/>
                <w:kern w:val="0"/>
                <w:sz w:val="24"/>
                <w:szCs w:val="24"/>
              </w:rPr>
              <w:t>)</w:t>
            </w:r>
          </w:p>
        </w:tc>
        <w:tc>
          <w:tcPr>
            <w:tcW w:w="1052" w:type="dxa"/>
            <w:tcBorders>
              <w:top w:val="nil"/>
              <w:left w:val="nil"/>
              <w:bottom w:val="nil"/>
              <w:right w:val="nil"/>
            </w:tcBorders>
            <w:shd w:val="clear" w:color="auto" w:fill="auto"/>
            <w:noWrap/>
            <w:vAlign w:val="center"/>
            <w:hideMark/>
          </w:tcPr>
          <w:p w14:paraId="3A565DB6" w14:textId="77777777" w:rsidR="0089231E" w:rsidRPr="00403692" w:rsidRDefault="0089231E" w:rsidP="00A44F69">
            <w:pPr>
              <w:widowControl/>
              <w:jc w:val="center"/>
              <w:rPr>
                <w:rFonts w:ascii="Times New Roman" w:eastAsia="Times New Roman" w:hAnsi="Times New Roman" w:cs="Times New Roman"/>
                <w:kern w:val="0"/>
                <w:sz w:val="24"/>
                <w:szCs w:val="24"/>
              </w:rPr>
            </w:pPr>
          </w:p>
        </w:tc>
        <w:tc>
          <w:tcPr>
            <w:tcW w:w="367" w:type="dxa"/>
            <w:vAlign w:val="center"/>
            <w:hideMark/>
          </w:tcPr>
          <w:p w14:paraId="1E55D780" w14:textId="77777777" w:rsidR="0089231E" w:rsidRPr="00403692" w:rsidRDefault="0089231E" w:rsidP="0089231E">
            <w:pPr>
              <w:widowControl/>
              <w:jc w:val="left"/>
              <w:rPr>
                <w:rFonts w:ascii="Times New Roman" w:eastAsia="Times New Roman" w:hAnsi="Times New Roman" w:cs="Times New Roman"/>
                <w:kern w:val="0"/>
                <w:sz w:val="24"/>
                <w:szCs w:val="24"/>
              </w:rPr>
            </w:pPr>
          </w:p>
        </w:tc>
      </w:tr>
      <w:tr w:rsidR="0089231E" w:rsidRPr="00403692" w14:paraId="401E614B" w14:textId="77777777" w:rsidTr="00403692">
        <w:trPr>
          <w:trHeight w:val="307"/>
          <w:jc w:val="center"/>
        </w:trPr>
        <w:tc>
          <w:tcPr>
            <w:tcW w:w="4221" w:type="dxa"/>
            <w:tcBorders>
              <w:top w:val="nil"/>
              <w:left w:val="nil"/>
              <w:bottom w:val="nil"/>
              <w:right w:val="nil"/>
            </w:tcBorders>
            <w:shd w:val="clear" w:color="auto" w:fill="auto"/>
            <w:noWrap/>
            <w:vAlign w:val="center"/>
            <w:hideMark/>
          </w:tcPr>
          <w:p w14:paraId="4DF9F5B6" w14:textId="77777777" w:rsidR="0089231E" w:rsidRPr="00403692" w:rsidRDefault="0089231E" w:rsidP="0089231E">
            <w:pPr>
              <w:widowControl/>
              <w:ind w:firstLineChars="100" w:firstLine="240"/>
              <w:jc w:val="left"/>
              <w:rPr>
                <w:rFonts w:ascii="Times New Roman" w:eastAsia="等线" w:hAnsi="Times New Roman" w:cs="Times New Roman"/>
                <w:color w:val="000000"/>
                <w:kern w:val="0"/>
                <w:sz w:val="24"/>
                <w:szCs w:val="24"/>
              </w:rPr>
            </w:pPr>
            <w:r w:rsidRPr="00403692">
              <w:rPr>
                <w:rFonts w:ascii="Times New Roman" w:eastAsia="等线" w:hAnsi="Times New Roman" w:cs="Times New Roman"/>
                <w:color w:val="000000"/>
                <w:kern w:val="0"/>
                <w:sz w:val="24"/>
                <w:szCs w:val="24"/>
              </w:rPr>
              <w:t xml:space="preserve">Other/undetermined </w:t>
            </w:r>
          </w:p>
        </w:tc>
        <w:tc>
          <w:tcPr>
            <w:tcW w:w="1904" w:type="dxa"/>
            <w:tcBorders>
              <w:top w:val="nil"/>
              <w:left w:val="nil"/>
              <w:bottom w:val="nil"/>
              <w:right w:val="nil"/>
            </w:tcBorders>
            <w:shd w:val="clear" w:color="auto" w:fill="auto"/>
            <w:vAlign w:val="center"/>
            <w:hideMark/>
          </w:tcPr>
          <w:p w14:paraId="09543125" w14:textId="14CEA238" w:rsidR="0089231E" w:rsidRPr="00403692" w:rsidRDefault="00A44F69" w:rsidP="00A44F69">
            <w:pPr>
              <w:widowControl/>
              <w:jc w:val="center"/>
              <w:rPr>
                <w:rFonts w:ascii="Times New Roman" w:eastAsia="等线" w:hAnsi="Times New Roman" w:cs="Times New Roman"/>
                <w:color w:val="000000"/>
                <w:kern w:val="0"/>
                <w:sz w:val="24"/>
                <w:szCs w:val="24"/>
              </w:rPr>
            </w:pPr>
            <w:del w:id="177" w:author="王 光耀" w:date="2021-10-08T17:27:00Z">
              <w:r w:rsidRPr="00403692" w:rsidDel="0063139A">
                <w:rPr>
                  <w:rFonts w:ascii="Times New Roman" w:eastAsia="等线" w:hAnsi="Times New Roman" w:cs="Times New Roman"/>
                  <w:color w:val="000000"/>
                  <w:kern w:val="0"/>
                  <w:sz w:val="24"/>
                  <w:szCs w:val="24"/>
                </w:rPr>
                <w:delText>30</w:delText>
              </w:r>
            </w:del>
            <w:ins w:id="178" w:author="王 光耀" w:date="2021-10-08T17:27:00Z">
              <w:r w:rsidR="0063139A" w:rsidRPr="00403692">
                <w:rPr>
                  <w:rFonts w:ascii="Times New Roman" w:eastAsia="等线" w:hAnsi="Times New Roman" w:cs="Times New Roman"/>
                  <w:color w:val="000000"/>
                  <w:kern w:val="0"/>
                  <w:sz w:val="24"/>
                  <w:szCs w:val="24"/>
                </w:rPr>
                <w:t>3</w:t>
              </w:r>
              <w:r w:rsidR="0063139A">
                <w:rPr>
                  <w:rFonts w:ascii="Times New Roman" w:eastAsia="等线" w:hAnsi="Times New Roman" w:cs="Times New Roman"/>
                  <w:color w:val="000000"/>
                  <w:kern w:val="0"/>
                  <w:sz w:val="24"/>
                  <w:szCs w:val="24"/>
                </w:rPr>
                <w:t>2</w:t>
              </w:r>
            </w:ins>
            <w:r w:rsidRPr="00403692">
              <w:rPr>
                <w:rFonts w:ascii="Times New Roman" w:eastAsia="等线" w:hAnsi="Times New Roman" w:cs="Times New Roman"/>
                <w:color w:val="000000"/>
                <w:kern w:val="0"/>
                <w:sz w:val="24"/>
                <w:szCs w:val="24"/>
              </w:rPr>
              <w:t>(2.</w:t>
            </w:r>
            <w:del w:id="179" w:author="王 光耀" w:date="2021-10-08T17:28:00Z">
              <w:r w:rsidRPr="00403692" w:rsidDel="0063139A">
                <w:rPr>
                  <w:rFonts w:ascii="Times New Roman" w:eastAsia="等线" w:hAnsi="Times New Roman" w:cs="Times New Roman"/>
                  <w:color w:val="000000"/>
                  <w:kern w:val="0"/>
                  <w:sz w:val="24"/>
                  <w:szCs w:val="24"/>
                </w:rPr>
                <w:delText>5</w:delText>
              </w:r>
            </w:del>
            <w:ins w:id="180" w:author="王 光耀" w:date="2021-10-08T17:28:00Z">
              <w:r w:rsidR="0063139A">
                <w:rPr>
                  <w:rFonts w:ascii="Times New Roman" w:eastAsia="等线" w:hAnsi="Times New Roman" w:cs="Times New Roman"/>
                  <w:color w:val="000000"/>
                  <w:kern w:val="0"/>
                  <w:sz w:val="24"/>
                  <w:szCs w:val="24"/>
                </w:rPr>
                <w:t>6</w:t>
              </w:r>
            </w:ins>
            <w:r w:rsidRPr="00403692">
              <w:rPr>
                <w:rFonts w:ascii="Times New Roman" w:eastAsia="等线" w:hAnsi="Times New Roman" w:cs="Times New Roman"/>
                <w:color w:val="000000"/>
                <w:kern w:val="0"/>
                <w:sz w:val="24"/>
                <w:szCs w:val="24"/>
              </w:rPr>
              <w:t>)</w:t>
            </w:r>
          </w:p>
        </w:tc>
        <w:tc>
          <w:tcPr>
            <w:tcW w:w="2179" w:type="dxa"/>
            <w:tcBorders>
              <w:top w:val="nil"/>
              <w:left w:val="nil"/>
              <w:bottom w:val="nil"/>
              <w:right w:val="nil"/>
            </w:tcBorders>
            <w:shd w:val="clear" w:color="auto" w:fill="auto"/>
            <w:noWrap/>
            <w:vAlign w:val="center"/>
          </w:tcPr>
          <w:p w14:paraId="7DEE0CBD" w14:textId="0E385A28" w:rsidR="0089231E" w:rsidRPr="00403692" w:rsidRDefault="00E4778A" w:rsidP="00A44F69">
            <w:pPr>
              <w:widowControl/>
              <w:jc w:val="center"/>
              <w:rPr>
                <w:rFonts w:ascii="Times New Roman" w:hAnsi="Times New Roman" w:cs="Times New Roman"/>
                <w:kern w:val="0"/>
                <w:sz w:val="24"/>
                <w:szCs w:val="24"/>
              </w:rPr>
            </w:pPr>
            <w:del w:id="181" w:author="王 光耀" w:date="2021-10-08T17:28:00Z">
              <w:r w:rsidRPr="00403692" w:rsidDel="0063139A">
                <w:rPr>
                  <w:rFonts w:ascii="Times New Roman" w:hAnsi="Times New Roman" w:cs="Times New Roman"/>
                  <w:kern w:val="0"/>
                  <w:sz w:val="24"/>
                  <w:szCs w:val="24"/>
                </w:rPr>
                <w:delText>27</w:delText>
              </w:r>
            </w:del>
            <w:ins w:id="182" w:author="王 光耀" w:date="2021-10-08T17:28:00Z">
              <w:r w:rsidR="0063139A" w:rsidRPr="00403692">
                <w:rPr>
                  <w:rFonts w:ascii="Times New Roman" w:hAnsi="Times New Roman" w:cs="Times New Roman"/>
                  <w:kern w:val="0"/>
                  <w:sz w:val="24"/>
                  <w:szCs w:val="24"/>
                </w:rPr>
                <w:t>2</w:t>
              </w:r>
              <w:r w:rsidR="0063139A">
                <w:rPr>
                  <w:rFonts w:ascii="Times New Roman" w:hAnsi="Times New Roman" w:cs="Times New Roman"/>
                  <w:kern w:val="0"/>
                  <w:sz w:val="24"/>
                  <w:szCs w:val="24"/>
                </w:rPr>
                <w:t>5</w:t>
              </w:r>
            </w:ins>
            <w:r w:rsidRPr="00403692">
              <w:rPr>
                <w:rFonts w:ascii="Times New Roman" w:hAnsi="Times New Roman" w:cs="Times New Roman"/>
                <w:kern w:val="0"/>
                <w:sz w:val="24"/>
                <w:szCs w:val="24"/>
              </w:rPr>
              <w:t>(2.</w:t>
            </w:r>
            <w:del w:id="183" w:author="王 光耀" w:date="2021-10-08T17:28:00Z">
              <w:r w:rsidRPr="00403692" w:rsidDel="0063139A">
                <w:rPr>
                  <w:rFonts w:ascii="Times New Roman" w:hAnsi="Times New Roman" w:cs="Times New Roman"/>
                  <w:kern w:val="0"/>
                  <w:sz w:val="24"/>
                  <w:szCs w:val="24"/>
                </w:rPr>
                <w:delText>9</w:delText>
              </w:r>
            </w:del>
            <w:ins w:id="184" w:author="王 光耀" w:date="2021-10-08T17:28:00Z">
              <w:r w:rsidR="0063139A">
                <w:rPr>
                  <w:rFonts w:ascii="Times New Roman" w:hAnsi="Times New Roman" w:cs="Times New Roman"/>
                  <w:kern w:val="0"/>
                  <w:sz w:val="24"/>
                  <w:szCs w:val="24"/>
                </w:rPr>
                <w:t>8</w:t>
              </w:r>
            </w:ins>
            <w:r w:rsidRPr="00403692">
              <w:rPr>
                <w:rFonts w:ascii="Times New Roman" w:hAnsi="Times New Roman" w:cs="Times New Roman"/>
                <w:kern w:val="0"/>
                <w:sz w:val="24"/>
                <w:szCs w:val="24"/>
              </w:rPr>
              <w:t>)</w:t>
            </w:r>
          </w:p>
        </w:tc>
        <w:tc>
          <w:tcPr>
            <w:tcW w:w="1052" w:type="dxa"/>
            <w:tcBorders>
              <w:top w:val="nil"/>
              <w:left w:val="nil"/>
              <w:bottom w:val="nil"/>
              <w:right w:val="nil"/>
            </w:tcBorders>
            <w:shd w:val="clear" w:color="auto" w:fill="auto"/>
            <w:noWrap/>
            <w:vAlign w:val="center"/>
            <w:hideMark/>
          </w:tcPr>
          <w:p w14:paraId="306BA69F" w14:textId="77777777" w:rsidR="0089231E" w:rsidRPr="00403692" w:rsidRDefault="0089231E" w:rsidP="00A44F69">
            <w:pPr>
              <w:widowControl/>
              <w:jc w:val="center"/>
              <w:rPr>
                <w:rFonts w:ascii="Times New Roman" w:eastAsia="Times New Roman" w:hAnsi="Times New Roman" w:cs="Times New Roman"/>
                <w:kern w:val="0"/>
                <w:sz w:val="24"/>
                <w:szCs w:val="24"/>
              </w:rPr>
            </w:pPr>
          </w:p>
        </w:tc>
        <w:tc>
          <w:tcPr>
            <w:tcW w:w="367" w:type="dxa"/>
            <w:vAlign w:val="center"/>
            <w:hideMark/>
          </w:tcPr>
          <w:p w14:paraId="2CE3F442" w14:textId="77777777" w:rsidR="0089231E" w:rsidRPr="00403692" w:rsidRDefault="0089231E" w:rsidP="0089231E">
            <w:pPr>
              <w:widowControl/>
              <w:jc w:val="left"/>
              <w:rPr>
                <w:rFonts w:ascii="Times New Roman" w:eastAsia="Times New Roman" w:hAnsi="Times New Roman" w:cs="Times New Roman"/>
                <w:kern w:val="0"/>
                <w:sz w:val="24"/>
                <w:szCs w:val="24"/>
              </w:rPr>
            </w:pPr>
          </w:p>
        </w:tc>
      </w:tr>
      <w:tr w:rsidR="0089231E" w:rsidRPr="00403692" w14:paraId="1E482494" w14:textId="77777777" w:rsidTr="00403692">
        <w:trPr>
          <w:trHeight w:val="317"/>
          <w:jc w:val="center"/>
        </w:trPr>
        <w:tc>
          <w:tcPr>
            <w:tcW w:w="4221" w:type="dxa"/>
            <w:tcBorders>
              <w:top w:val="nil"/>
              <w:left w:val="nil"/>
              <w:bottom w:val="single" w:sz="8" w:space="0" w:color="auto"/>
              <w:right w:val="nil"/>
            </w:tcBorders>
            <w:shd w:val="clear" w:color="auto" w:fill="auto"/>
            <w:noWrap/>
            <w:vAlign w:val="center"/>
            <w:hideMark/>
          </w:tcPr>
          <w:p w14:paraId="68874180" w14:textId="77777777" w:rsidR="0089231E" w:rsidRPr="00403692" w:rsidRDefault="0089231E" w:rsidP="0089231E">
            <w:pPr>
              <w:widowControl/>
              <w:ind w:firstLineChars="100" w:firstLine="240"/>
              <w:jc w:val="left"/>
              <w:rPr>
                <w:rFonts w:ascii="Times New Roman" w:eastAsia="等线" w:hAnsi="Times New Roman" w:cs="Times New Roman"/>
                <w:color w:val="000000"/>
                <w:kern w:val="0"/>
                <w:sz w:val="24"/>
                <w:szCs w:val="24"/>
              </w:rPr>
            </w:pPr>
            <w:r w:rsidRPr="00403692">
              <w:rPr>
                <w:rFonts w:ascii="Times New Roman" w:eastAsia="等线" w:hAnsi="Times New Roman" w:cs="Times New Roman"/>
                <w:color w:val="000000"/>
                <w:kern w:val="0"/>
                <w:sz w:val="24"/>
                <w:szCs w:val="24"/>
              </w:rPr>
              <w:t xml:space="preserve">Undefined </w:t>
            </w:r>
          </w:p>
        </w:tc>
        <w:tc>
          <w:tcPr>
            <w:tcW w:w="1904" w:type="dxa"/>
            <w:tcBorders>
              <w:top w:val="nil"/>
              <w:left w:val="nil"/>
              <w:bottom w:val="single" w:sz="8" w:space="0" w:color="auto"/>
              <w:right w:val="nil"/>
            </w:tcBorders>
            <w:shd w:val="clear" w:color="auto" w:fill="auto"/>
            <w:vAlign w:val="center"/>
            <w:hideMark/>
          </w:tcPr>
          <w:p w14:paraId="27E8C1BD" w14:textId="3ECF9C3F" w:rsidR="0089231E" w:rsidRPr="00403692" w:rsidRDefault="00A44F69" w:rsidP="00A44F69">
            <w:pPr>
              <w:widowControl/>
              <w:jc w:val="center"/>
              <w:rPr>
                <w:rFonts w:ascii="Times New Roman" w:eastAsia="等线" w:hAnsi="Times New Roman" w:cs="Times New Roman"/>
                <w:color w:val="000000"/>
                <w:kern w:val="0"/>
                <w:sz w:val="24"/>
                <w:szCs w:val="24"/>
              </w:rPr>
            </w:pPr>
            <w:del w:id="185" w:author="王 光耀" w:date="2021-10-08T17:28:00Z">
              <w:r w:rsidRPr="00403692" w:rsidDel="0063139A">
                <w:rPr>
                  <w:rFonts w:ascii="Times New Roman" w:eastAsia="等线" w:hAnsi="Times New Roman" w:cs="Times New Roman"/>
                  <w:color w:val="000000"/>
                  <w:kern w:val="0"/>
                  <w:sz w:val="24"/>
                  <w:szCs w:val="24"/>
                </w:rPr>
                <w:delText>42</w:delText>
              </w:r>
            </w:del>
            <w:ins w:id="186" w:author="王 光耀" w:date="2021-10-08T17:28:00Z">
              <w:r w:rsidR="0063139A" w:rsidRPr="00403692">
                <w:rPr>
                  <w:rFonts w:ascii="Times New Roman" w:eastAsia="等线" w:hAnsi="Times New Roman" w:cs="Times New Roman"/>
                  <w:color w:val="000000"/>
                  <w:kern w:val="0"/>
                  <w:sz w:val="24"/>
                  <w:szCs w:val="24"/>
                </w:rPr>
                <w:t>4</w:t>
              </w:r>
              <w:r w:rsidR="0063139A">
                <w:rPr>
                  <w:rFonts w:ascii="Times New Roman" w:eastAsia="等线" w:hAnsi="Times New Roman" w:cs="Times New Roman"/>
                  <w:color w:val="000000"/>
                  <w:kern w:val="0"/>
                  <w:sz w:val="24"/>
                  <w:szCs w:val="24"/>
                </w:rPr>
                <w:t>3</w:t>
              </w:r>
            </w:ins>
            <w:r w:rsidRPr="00403692">
              <w:rPr>
                <w:rFonts w:ascii="Times New Roman" w:eastAsia="等线" w:hAnsi="Times New Roman" w:cs="Times New Roman"/>
                <w:color w:val="000000"/>
                <w:kern w:val="0"/>
                <w:sz w:val="24"/>
                <w:szCs w:val="24"/>
              </w:rPr>
              <w:t>(3.5)</w:t>
            </w:r>
          </w:p>
        </w:tc>
        <w:tc>
          <w:tcPr>
            <w:tcW w:w="2179" w:type="dxa"/>
            <w:tcBorders>
              <w:top w:val="nil"/>
              <w:left w:val="nil"/>
              <w:bottom w:val="single" w:sz="8" w:space="0" w:color="auto"/>
              <w:right w:val="nil"/>
            </w:tcBorders>
            <w:shd w:val="clear" w:color="auto" w:fill="auto"/>
            <w:noWrap/>
            <w:vAlign w:val="center"/>
          </w:tcPr>
          <w:p w14:paraId="275D3B44" w14:textId="2FD373BA" w:rsidR="0089231E" w:rsidRPr="00403692" w:rsidRDefault="00E4778A" w:rsidP="00A44F69">
            <w:pPr>
              <w:widowControl/>
              <w:jc w:val="center"/>
              <w:rPr>
                <w:rFonts w:ascii="Times New Roman" w:eastAsia="等线" w:hAnsi="Times New Roman" w:cs="Times New Roman"/>
                <w:color w:val="000000"/>
                <w:kern w:val="0"/>
                <w:sz w:val="24"/>
                <w:szCs w:val="24"/>
              </w:rPr>
            </w:pPr>
            <w:del w:id="187" w:author="王 光耀" w:date="2021-10-08T17:28:00Z">
              <w:r w:rsidRPr="00403692" w:rsidDel="0063139A">
                <w:rPr>
                  <w:rFonts w:ascii="Times New Roman" w:eastAsia="等线" w:hAnsi="Times New Roman" w:cs="Times New Roman"/>
                  <w:color w:val="000000"/>
                  <w:kern w:val="0"/>
                  <w:sz w:val="24"/>
                  <w:szCs w:val="24"/>
                </w:rPr>
                <w:delText>40</w:delText>
              </w:r>
            </w:del>
            <w:ins w:id="188" w:author="王 光耀" w:date="2021-10-08T17:28:00Z">
              <w:r w:rsidR="0063139A">
                <w:rPr>
                  <w:rFonts w:ascii="Times New Roman" w:eastAsia="等线" w:hAnsi="Times New Roman" w:cs="Times New Roman"/>
                  <w:color w:val="000000"/>
                  <w:kern w:val="0"/>
                  <w:sz w:val="24"/>
                  <w:szCs w:val="24"/>
                </w:rPr>
                <w:t>39</w:t>
              </w:r>
            </w:ins>
            <w:r w:rsidRPr="00403692">
              <w:rPr>
                <w:rFonts w:ascii="Times New Roman" w:eastAsia="等线" w:hAnsi="Times New Roman" w:cs="Times New Roman"/>
                <w:color w:val="000000"/>
                <w:kern w:val="0"/>
                <w:sz w:val="24"/>
                <w:szCs w:val="24"/>
              </w:rPr>
              <w:t>(4.</w:t>
            </w:r>
            <w:del w:id="189" w:author="王 光耀" w:date="2021-10-08T17:28:00Z">
              <w:r w:rsidRPr="00403692" w:rsidDel="0063139A">
                <w:rPr>
                  <w:rFonts w:ascii="Times New Roman" w:eastAsia="等线" w:hAnsi="Times New Roman" w:cs="Times New Roman"/>
                  <w:color w:val="000000"/>
                  <w:kern w:val="0"/>
                  <w:sz w:val="24"/>
                  <w:szCs w:val="24"/>
                </w:rPr>
                <w:delText>3</w:delText>
              </w:r>
            </w:del>
            <w:ins w:id="190" w:author="王 光耀" w:date="2021-10-08T17:28:00Z">
              <w:r w:rsidR="0063139A">
                <w:rPr>
                  <w:rFonts w:ascii="Times New Roman" w:eastAsia="等线" w:hAnsi="Times New Roman" w:cs="Times New Roman"/>
                  <w:color w:val="000000"/>
                  <w:kern w:val="0"/>
                  <w:sz w:val="24"/>
                  <w:szCs w:val="24"/>
                </w:rPr>
                <w:t>4</w:t>
              </w:r>
            </w:ins>
            <w:r w:rsidRPr="00403692">
              <w:rPr>
                <w:rFonts w:ascii="Times New Roman" w:eastAsia="等线" w:hAnsi="Times New Roman" w:cs="Times New Roman"/>
                <w:color w:val="000000"/>
                <w:kern w:val="0"/>
                <w:sz w:val="24"/>
                <w:szCs w:val="24"/>
              </w:rPr>
              <w:t>)</w:t>
            </w:r>
          </w:p>
        </w:tc>
        <w:tc>
          <w:tcPr>
            <w:tcW w:w="1052" w:type="dxa"/>
            <w:tcBorders>
              <w:top w:val="nil"/>
              <w:left w:val="nil"/>
              <w:bottom w:val="single" w:sz="8" w:space="0" w:color="auto"/>
              <w:right w:val="nil"/>
            </w:tcBorders>
            <w:shd w:val="clear" w:color="auto" w:fill="auto"/>
            <w:noWrap/>
            <w:vAlign w:val="center"/>
            <w:hideMark/>
          </w:tcPr>
          <w:p w14:paraId="3EB75DBF" w14:textId="517ED9F5" w:rsidR="0089231E" w:rsidRPr="00403692" w:rsidRDefault="0089231E" w:rsidP="00A44F69">
            <w:pPr>
              <w:widowControl/>
              <w:jc w:val="center"/>
              <w:rPr>
                <w:rFonts w:ascii="Times New Roman" w:eastAsia="等线" w:hAnsi="Times New Roman" w:cs="Times New Roman"/>
                <w:color w:val="000000"/>
                <w:kern w:val="0"/>
                <w:sz w:val="24"/>
                <w:szCs w:val="24"/>
              </w:rPr>
            </w:pPr>
          </w:p>
        </w:tc>
        <w:tc>
          <w:tcPr>
            <w:tcW w:w="367" w:type="dxa"/>
            <w:vAlign w:val="center"/>
            <w:hideMark/>
          </w:tcPr>
          <w:p w14:paraId="1B942B26" w14:textId="77777777" w:rsidR="0089231E" w:rsidRPr="00403692" w:rsidRDefault="0089231E" w:rsidP="0089231E">
            <w:pPr>
              <w:widowControl/>
              <w:jc w:val="left"/>
              <w:rPr>
                <w:rFonts w:ascii="Times New Roman" w:eastAsia="Times New Roman" w:hAnsi="Times New Roman" w:cs="Times New Roman"/>
                <w:kern w:val="0"/>
                <w:sz w:val="24"/>
                <w:szCs w:val="24"/>
              </w:rPr>
            </w:pPr>
          </w:p>
        </w:tc>
      </w:tr>
    </w:tbl>
    <w:p w14:paraId="2A358D20" w14:textId="0B0F47F6" w:rsidR="0089231E" w:rsidRDefault="00736DF4">
      <w:pPr>
        <w:rPr>
          <w:rFonts w:ascii="Times New Roman" w:hAnsi="Times New Roman" w:cs="Times New Roman"/>
          <w:sz w:val="24"/>
          <w:szCs w:val="24"/>
        </w:rPr>
      </w:pPr>
      <w:r w:rsidRPr="00403692">
        <w:rPr>
          <w:rFonts w:ascii="Times New Roman" w:hAnsi="Times New Roman" w:cs="Times New Roman"/>
          <w:sz w:val="24"/>
          <w:szCs w:val="24"/>
        </w:rPr>
        <w:t>Abbreviations: TyG index indicates triglyceride glucose index; BMI, body mass index; IQR, interquartile range; NIHSS, National Institutes of Health Stroke Scale; TOAST, Trial of Org 10172 in Acute Stroke Treatment.</w:t>
      </w:r>
    </w:p>
    <w:p w14:paraId="61CAA144" w14:textId="4B48B07B" w:rsidR="006F70F4" w:rsidRPr="00D73A34" w:rsidRDefault="006F70F4" w:rsidP="00D73A34">
      <w:pPr>
        <w:widowControl/>
        <w:jc w:val="left"/>
        <w:rPr>
          <w:rFonts w:ascii="Times New Roman" w:hAnsi="Times New Roman" w:cs="Times New Roman"/>
          <w:sz w:val="24"/>
          <w:szCs w:val="24"/>
        </w:rPr>
      </w:pPr>
      <w:r>
        <w:rPr>
          <w:rFonts w:ascii="Times New Roman" w:hAnsi="Times New Roman" w:cs="Times New Roman"/>
          <w:sz w:val="24"/>
          <w:szCs w:val="24"/>
        </w:rPr>
        <w:br w:type="page"/>
      </w:r>
      <w:r w:rsidR="00D73A34" w:rsidRPr="00D73A34">
        <w:rPr>
          <w:rFonts w:ascii="Times New Roman" w:hAnsi="Times New Roman" w:cs="Times New Roman"/>
          <w:b/>
          <w:bCs/>
          <w:sz w:val="24"/>
          <w:szCs w:val="24"/>
        </w:rPr>
        <w:lastRenderedPageBreak/>
        <w:t>T</w:t>
      </w:r>
      <w:r w:rsidR="00D73A34" w:rsidRPr="00D73A34">
        <w:rPr>
          <w:rFonts w:ascii="Times New Roman" w:hAnsi="Times New Roman" w:cs="Times New Roman" w:hint="eastAsia"/>
          <w:b/>
          <w:bCs/>
          <w:sz w:val="24"/>
          <w:szCs w:val="24"/>
        </w:rPr>
        <w:t>able</w:t>
      </w:r>
      <w:r w:rsidR="00D73A34" w:rsidRPr="00D73A34">
        <w:rPr>
          <w:rFonts w:ascii="Times New Roman" w:hAnsi="Times New Roman" w:cs="Times New Roman"/>
          <w:b/>
          <w:bCs/>
          <w:sz w:val="24"/>
          <w:szCs w:val="24"/>
        </w:rPr>
        <w:t xml:space="preserve"> 2</w:t>
      </w:r>
      <w:r w:rsidRPr="00D73A34">
        <w:rPr>
          <w:rFonts w:ascii="Times New Roman" w:hAnsi="Times New Roman" w:cs="Times New Roman"/>
          <w:b/>
          <w:bCs/>
          <w:sz w:val="24"/>
          <w:szCs w:val="24"/>
        </w:rPr>
        <w:t xml:space="preserve"> </w:t>
      </w:r>
      <w:r w:rsidRPr="001C5B5B">
        <w:rPr>
          <w:rFonts w:ascii="Times New Roman" w:hAnsi="Times New Roman" w:cs="Times New Roman"/>
          <w:sz w:val="24"/>
          <w:szCs w:val="24"/>
        </w:rPr>
        <w:t>Characteristics of</w:t>
      </w:r>
      <w:r w:rsidR="00E34153">
        <w:rPr>
          <w:rFonts w:ascii="Times New Roman" w:hAnsi="Times New Roman" w:cs="Times New Roman"/>
          <w:sz w:val="24"/>
          <w:szCs w:val="24"/>
        </w:rPr>
        <w:t xml:space="preserve"> </w:t>
      </w:r>
      <w:r w:rsidR="00E34153" w:rsidRPr="007E1579">
        <w:rPr>
          <w:rFonts w:ascii="Times New Roman" w:hAnsi="Times New Roman" w:cs="Times New Roman"/>
          <w:sz w:val="24"/>
          <w:szCs w:val="24"/>
        </w:rPr>
        <w:t xml:space="preserve">nondiabetic acute ischemic stroke </w:t>
      </w:r>
      <w:r w:rsidR="00E34153" w:rsidRPr="00281D80">
        <w:rPr>
          <w:rFonts w:ascii="Times New Roman" w:hAnsi="Times New Roman" w:cs="Times New Roman"/>
          <w:sz w:val="24"/>
          <w:szCs w:val="24"/>
        </w:rPr>
        <w:t>patients without cardioembolism</w:t>
      </w:r>
      <w:r w:rsidRPr="001C5B5B">
        <w:rPr>
          <w:rFonts w:ascii="Times New Roman" w:hAnsi="Times New Roman" w:cs="Times New Roman"/>
          <w:sz w:val="24"/>
          <w:szCs w:val="24"/>
        </w:rPr>
        <w:t xml:space="preserve"> according to TyG index quartiles</w:t>
      </w:r>
      <w:r w:rsidR="00E34153" w:rsidRPr="00E34153">
        <w:rPr>
          <w:rFonts w:ascii="Times New Roman" w:hAnsi="Times New Roman" w:cs="Times New Roman"/>
          <w:sz w:val="24"/>
          <w:szCs w:val="24"/>
        </w:rPr>
        <w:t xml:space="preserve"> </w:t>
      </w:r>
    </w:p>
    <w:tbl>
      <w:tblPr>
        <w:tblW w:w="13273" w:type="dxa"/>
        <w:jc w:val="center"/>
        <w:tblLook w:val="04A0" w:firstRow="1" w:lastRow="0" w:firstColumn="1" w:lastColumn="0" w:noHBand="0" w:noVBand="1"/>
      </w:tblPr>
      <w:tblGrid>
        <w:gridCol w:w="3322"/>
        <w:gridCol w:w="2096"/>
        <w:gridCol w:w="2096"/>
        <w:gridCol w:w="2096"/>
        <w:gridCol w:w="2096"/>
        <w:gridCol w:w="1567"/>
      </w:tblGrid>
      <w:tr w:rsidR="006F70F4" w:rsidRPr="001C5B5B" w14:paraId="72DDA5FA" w14:textId="77777777" w:rsidTr="00DB3249">
        <w:trPr>
          <w:trHeight w:val="20"/>
          <w:jc w:val="center"/>
        </w:trPr>
        <w:tc>
          <w:tcPr>
            <w:tcW w:w="3322" w:type="dxa"/>
            <w:vMerge w:val="restart"/>
            <w:tcBorders>
              <w:top w:val="single" w:sz="4" w:space="0" w:color="auto"/>
              <w:left w:val="nil"/>
              <w:bottom w:val="single" w:sz="8" w:space="0" w:color="000000"/>
              <w:right w:val="nil"/>
            </w:tcBorders>
            <w:shd w:val="clear" w:color="auto" w:fill="auto"/>
            <w:noWrap/>
            <w:vAlign w:val="center"/>
            <w:hideMark/>
          </w:tcPr>
          <w:p w14:paraId="3599A9C9" w14:textId="77777777" w:rsidR="006F70F4" w:rsidRPr="001C5B5B" w:rsidRDefault="006F70F4" w:rsidP="00DB3249">
            <w:pPr>
              <w:widowControl/>
              <w:spacing w:before="240" w:after="240"/>
              <w:jc w:val="left"/>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Characteristics</w:t>
            </w:r>
          </w:p>
        </w:tc>
        <w:tc>
          <w:tcPr>
            <w:tcW w:w="8384" w:type="dxa"/>
            <w:gridSpan w:val="4"/>
            <w:tcBorders>
              <w:top w:val="single" w:sz="4" w:space="0" w:color="auto"/>
              <w:left w:val="nil"/>
              <w:bottom w:val="single" w:sz="4" w:space="0" w:color="auto"/>
              <w:right w:val="nil"/>
            </w:tcBorders>
            <w:shd w:val="clear" w:color="auto" w:fill="auto"/>
            <w:noWrap/>
            <w:vAlign w:val="center"/>
            <w:hideMark/>
          </w:tcPr>
          <w:p w14:paraId="63135610" w14:textId="77777777" w:rsidR="006F70F4" w:rsidRPr="001C5B5B" w:rsidRDefault="006F70F4"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Quartiles of the TyG index</w:t>
            </w:r>
          </w:p>
        </w:tc>
        <w:tc>
          <w:tcPr>
            <w:tcW w:w="1567" w:type="dxa"/>
            <w:vMerge w:val="restart"/>
            <w:tcBorders>
              <w:top w:val="single" w:sz="4" w:space="0" w:color="auto"/>
              <w:left w:val="nil"/>
              <w:bottom w:val="single" w:sz="8" w:space="0" w:color="000000"/>
              <w:right w:val="nil"/>
            </w:tcBorders>
            <w:shd w:val="clear" w:color="auto" w:fill="auto"/>
            <w:noWrap/>
            <w:vAlign w:val="center"/>
            <w:hideMark/>
          </w:tcPr>
          <w:p w14:paraId="77D9A00A" w14:textId="77777777" w:rsidR="006F70F4" w:rsidRPr="001C5B5B" w:rsidRDefault="006F70F4" w:rsidP="00DB3249">
            <w:pPr>
              <w:widowControl/>
              <w:spacing w:before="240" w:after="240"/>
              <w:jc w:val="center"/>
              <w:rPr>
                <w:rFonts w:ascii="Times New Roman" w:eastAsia="等线" w:hAnsi="Times New Roman" w:cs="Times New Roman"/>
                <w:color w:val="000000"/>
                <w:kern w:val="0"/>
                <w:sz w:val="24"/>
                <w:szCs w:val="24"/>
              </w:rPr>
            </w:pPr>
            <w:r w:rsidRPr="00E80EFB">
              <w:rPr>
                <w:rFonts w:ascii="Times New Roman" w:eastAsia="等线" w:hAnsi="Times New Roman" w:cs="Times New Roman"/>
                <w:i/>
                <w:iCs/>
                <w:color w:val="000000"/>
                <w:kern w:val="0"/>
                <w:sz w:val="24"/>
                <w:szCs w:val="24"/>
              </w:rPr>
              <w:t>P</w:t>
            </w:r>
            <w:r w:rsidRPr="001C5B5B">
              <w:rPr>
                <w:rFonts w:ascii="Times New Roman" w:eastAsia="等线" w:hAnsi="Times New Roman" w:cs="Times New Roman"/>
                <w:color w:val="000000"/>
                <w:kern w:val="0"/>
                <w:sz w:val="24"/>
                <w:szCs w:val="24"/>
              </w:rPr>
              <w:t xml:space="preserve"> value</w:t>
            </w:r>
          </w:p>
        </w:tc>
      </w:tr>
      <w:tr w:rsidR="006F70F4" w:rsidRPr="001C5B5B" w14:paraId="1E4AE0EF" w14:textId="77777777" w:rsidTr="00DB3249">
        <w:trPr>
          <w:trHeight w:val="20"/>
          <w:jc w:val="center"/>
        </w:trPr>
        <w:tc>
          <w:tcPr>
            <w:tcW w:w="3322" w:type="dxa"/>
            <w:vMerge/>
            <w:tcBorders>
              <w:top w:val="single" w:sz="8" w:space="0" w:color="auto"/>
              <w:left w:val="nil"/>
              <w:bottom w:val="single" w:sz="4" w:space="0" w:color="auto"/>
              <w:right w:val="nil"/>
            </w:tcBorders>
            <w:vAlign w:val="center"/>
            <w:hideMark/>
          </w:tcPr>
          <w:p w14:paraId="3C355BE3" w14:textId="77777777" w:rsidR="006F70F4" w:rsidRPr="001C5B5B" w:rsidRDefault="006F70F4" w:rsidP="00DB3249">
            <w:pPr>
              <w:widowControl/>
              <w:spacing w:before="240" w:after="240"/>
              <w:jc w:val="left"/>
              <w:rPr>
                <w:rFonts w:ascii="Times New Roman" w:eastAsia="等线" w:hAnsi="Times New Roman" w:cs="Times New Roman"/>
                <w:color w:val="000000"/>
                <w:kern w:val="0"/>
                <w:sz w:val="24"/>
                <w:szCs w:val="24"/>
              </w:rPr>
            </w:pPr>
          </w:p>
        </w:tc>
        <w:tc>
          <w:tcPr>
            <w:tcW w:w="2096" w:type="dxa"/>
            <w:tcBorders>
              <w:top w:val="single" w:sz="4" w:space="0" w:color="auto"/>
              <w:left w:val="nil"/>
              <w:bottom w:val="single" w:sz="4" w:space="0" w:color="auto"/>
              <w:right w:val="nil"/>
            </w:tcBorders>
            <w:shd w:val="clear" w:color="auto" w:fill="auto"/>
            <w:noWrap/>
            <w:vAlign w:val="center"/>
            <w:hideMark/>
          </w:tcPr>
          <w:p w14:paraId="6612D4E0" w14:textId="77777777" w:rsidR="006F70F4" w:rsidRDefault="006F70F4"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Quartiles 1,</w:t>
            </w:r>
          </w:p>
          <w:p w14:paraId="7B7D852A" w14:textId="7C67E607" w:rsidR="006F70F4" w:rsidRPr="001C5B5B" w:rsidRDefault="006F70F4"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4.3</w:t>
            </w:r>
            <w:r w:rsidR="00783974">
              <w:rPr>
                <w:rFonts w:ascii="Times New Roman" w:eastAsia="等线" w:hAnsi="Times New Roman" w:cs="Times New Roman"/>
                <w:color w:val="000000"/>
                <w:kern w:val="0"/>
                <w:sz w:val="24"/>
                <w:szCs w:val="24"/>
              </w:rPr>
              <w:t>1</w:t>
            </w:r>
            <w:r w:rsidRPr="001C5B5B">
              <w:rPr>
                <w:rFonts w:ascii="Times New Roman" w:eastAsia="等线" w:hAnsi="Times New Roman" w:cs="Times New Roman"/>
                <w:color w:val="000000"/>
                <w:kern w:val="0"/>
                <w:sz w:val="24"/>
                <w:szCs w:val="24"/>
              </w:rPr>
              <w:t>-5.4</w:t>
            </w:r>
            <w:r w:rsidR="00783974">
              <w:rPr>
                <w:rFonts w:ascii="Times New Roman" w:eastAsia="等线" w:hAnsi="Times New Roman" w:cs="Times New Roman"/>
                <w:color w:val="000000"/>
                <w:kern w:val="0"/>
                <w:sz w:val="24"/>
                <w:szCs w:val="24"/>
              </w:rPr>
              <w:t>9</w:t>
            </w:r>
          </w:p>
        </w:tc>
        <w:tc>
          <w:tcPr>
            <w:tcW w:w="2096" w:type="dxa"/>
            <w:tcBorders>
              <w:top w:val="single" w:sz="4" w:space="0" w:color="auto"/>
              <w:left w:val="nil"/>
              <w:bottom w:val="single" w:sz="4" w:space="0" w:color="auto"/>
              <w:right w:val="nil"/>
            </w:tcBorders>
            <w:shd w:val="clear" w:color="auto" w:fill="auto"/>
            <w:noWrap/>
            <w:vAlign w:val="center"/>
            <w:hideMark/>
          </w:tcPr>
          <w:p w14:paraId="196A9CC3" w14:textId="77777777" w:rsidR="006F70F4" w:rsidRDefault="006F70F4" w:rsidP="00DB3249">
            <w:pPr>
              <w:widowControl/>
              <w:spacing w:before="240" w:after="240"/>
              <w:jc w:val="center"/>
              <w:rPr>
                <w:rFonts w:ascii="Times New Roman" w:eastAsia="等线" w:hAnsi="Times New Roman" w:cs="Times New Roman"/>
                <w:color w:val="000000"/>
                <w:kern w:val="0"/>
                <w:sz w:val="24"/>
                <w:szCs w:val="24"/>
              </w:rPr>
            </w:pPr>
            <w:bookmarkStart w:id="191" w:name="OLE_LINK30"/>
            <w:r w:rsidRPr="001C5B5B">
              <w:rPr>
                <w:rFonts w:ascii="Times New Roman" w:eastAsia="等线" w:hAnsi="Times New Roman" w:cs="Times New Roman"/>
                <w:color w:val="000000"/>
                <w:kern w:val="0"/>
                <w:sz w:val="24"/>
                <w:szCs w:val="24"/>
              </w:rPr>
              <w:t>Quartiles 2,</w:t>
            </w:r>
          </w:p>
          <w:p w14:paraId="2A0CAC19" w14:textId="6070B4D0" w:rsidR="006F70F4" w:rsidRPr="001C5B5B" w:rsidRDefault="006F70F4"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5.4</w:t>
            </w:r>
            <w:r w:rsidR="00783974">
              <w:rPr>
                <w:rFonts w:ascii="Times New Roman" w:eastAsia="等线" w:hAnsi="Times New Roman" w:cs="Times New Roman"/>
                <w:color w:val="000000"/>
                <w:kern w:val="0"/>
                <w:sz w:val="24"/>
                <w:szCs w:val="24"/>
              </w:rPr>
              <w:t>9</w:t>
            </w:r>
            <w:r w:rsidRPr="001C5B5B">
              <w:rPr>
                <w:rFonts w:ascii="Times New Roman" w:eastAsia="等线" w:hAnsi="Times New Roman" w:cs="Times New Roman"/>
                <w:color w:val="000000"/>
                <w:kern w:val="0"/>
                <w:sz w:val="24"/>
                <w:szCs w:val="24"/>
              </w:rPr>
              <w:t>-5.</w:t>
            </w:r>
            <w:bookmarkEnd w:id="191"/>
            <w:r w:rsidR="00783974" w:rsidRPr="001C5B5B">
              <w:rPr>
                <w:rFonts w:ascii="Times New Roman" w:eastAsia="等线" w:hAnsi="Times New Roman" w:cs="Times New Roman"/>
                <w:color w:val="000000"/>
                <w:kern w:val="0"/>
                <w:sz w:val="24"/>
                <w:szCs w:val="24"/>
              </w:rPr>
              <w:t>8</w:t>
            </w:r>
            <w:r w:rsidR="00783974">
              <w:rPr>
                <w:rFonts w:ascii="Times New Roman" w:eastAsia="等线" w:hAnsi="Times New Roman" w:cs="Times New Roman"/>
                <w:color w:val="000000"/>
                <w:kern w:val="0"/>
                <w:sz w:val="24"/>
                <w:szCs w:val="24"/>
              </w:rPr>
              <w:t>3</w:t>
            </w:r>
          </w:p>
        </w:tc>
        <w:tc>
          <w:tcPr>
            <w:tcW w:w="2096" w:type="dxa"/>
            <w:tcBorders>
              <w:top w:val="single" w:sz="4" w:space="0" w:color="auto"/>
              <w:left w:val="nil"/>
              <w:bottom w:val="single" w:sz="4" w:space="0" w:color="auto"/>
              <w:right w:val="nil"/>
            </w:tcBorders>
            <w:shd w:val="clear" w:color="auto" w:fill="auto"/>
            <w:noWrap/>
            <w:vAlign w:val="center"/>
            <w:hideMark/>
          </w:tcPr>
          <w:p w14:paraId="43330AF5" w14:textId="77777777" w:rsidR="006F70F4" w:rsidRDefault="006F70F4"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Quartiles 3,</w:t>
            </w:r>
          </w:p>
          <w:p w14:paraId="1838249C" w14:textId="7311156F" w:rsidR="006F70F4" w:rsidRPr="001C5B5B" w:rsidRDefault="006F70F4"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5.</w:t>
            </w:r>
            <w:r w:rsidR="00783974" w:rsidRPr="001C5B5B">
              <w:rPr>
                <w:rFonts w:ascii="Times New Roman" w:eastAsia="等线" w:hAnsi="Times New Roman" w:cs="Times New Roman"/>
                <w:color w:val="000000"/>
                <w:kern w:val="0"/>
                <w:sz w:val="24"/>
                <w:szCs w:val="24"/>
              </w:rPr>
              <w:t>8</w:t>
            </w:r>
            <w:r w:rsidR="00783974">
              <w:rPr>
                <w:rFonts w:ascii="Times New Roman" w:eastAsia="等线" w:hAnsi="Times New Roman" w:cs="Times New Roman"/>
                <w:color w:val="000000"/>
                <w:kern w:val="0"/>
                <w:sz w:val="24"/>
                <w:szCs w:val="24"/>
              </w:rPr>
              <w:t>3</w:t>
            </w:r>
            <w:r w:rsidRPr="001C5B5B">
              <w:rPr>
                <w:rFonts w:ascii="Times New Roman" w:eastAsia="等线" w:hAnsi="Times New Roman" w:cs="Times New Roman"/>
                <w:color w:val="000000"/>
                <w:kern w:val="0"/>
                <w:sz w:val="24"/>
                <w:szCs w:val="24"/>
              </w:rPr>
              <w:t>-6.2</w:t>
            </w:r>
            <w:r w:rsidR="00783974">
              <w:rPr>
                <w:rFonts w:ascii="Times New Roman" w:eastAsia="等线" w:hAnsi="Times New Roman" w:cs="Times New Roman"/>
                <w:color w:val="000000"/>
                <w:kern w:val="0"/>
                <w:sz w:val="24"/>
                <w:szCs w:val="24"/>
              </w:rPr>
              <w:t>4</w:t>
            </w:r>
          </w:p>
        </w:tc>
        <w:tc>
          <w:tcPr>
            <w:tcW w:w="2096" w:type="dxa"/>
            <w:tcBorders>
              <w:top w:val="single" w:sz="4" w:space="0" w:color="auto"/>
              <w:left w:val="nil"/>
              <w:bottom w:val="single" w:sz="4" w:space="0" w:color="auto"/>
              <w:right w:val="nil"/>
            </w:tcBorders>
            <w:shd w:val="clear" w:color="auto" w:fill="auto"/>
            <w:noWrap/>
            <w:vAlign w:val="center"/>
            <w:hideMark/>
          </w:tcPr>
          <w:p w14:paraId="3CE132B7" w14:textId="77777777" w:rsidR="006F70F4" w:rsidRDefault="006F70F4"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Quartiles 4,</w:t>
            </w:r>
          </w:p>
          <w:p w14:paraId="2663593E" w14:textId="71704001" w:rsidR="006F70F4" w:rsidRPr="001C5B5B" w:rsidRDefault="006F70F4"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6.</w:t>
            </w:r>
            <w:r w:rsidR="00783974" w:rsidRPr="001C5B5B">
              <w:rPr>
                <w:rFonts w:ascii="Times New Roman" w:eastAsia="等线" w:hAnsi="Times New Roman" w:cs="Times New Roman"/>
                <w:color w:val="000000"/>
                <w:kern w:val="0"/>
                <w:sz w:val="24"/>
                <w:szCs w:val="24"/>
              </w:rPr>
              <w:t>2</w:t>
            </w:r>
            <w:r w:rsidR="00783974">
              <w:rPr>
                <w:rFonts w:ascii="Times New Roman" w:eastAsia="等线" w:hAnsi="Times New Roman" w:cs="Times New Roman"/>
                <w:color w:val="000000"/>
                <w:kern w:val="0"/>
                <w:sz w:val="24"/>
                <w:szCs w:val="24"/>
              </w:rPr>
              <w:t>5</w:t>
            </w:r>
            <w:r w:rsidRPr="001C5B5B">
              <w:rPr>
                <w:rFonts w:ascii="Times New Roman" w:eastAsia="等线" w:hAnsi="Times New Roman" w:cs="Times New Roman"/>
                <w:color w:val="000000"/>
                <w:kern w:val="0"/>
                <w:sz w:val="24"/>
                <w:szCs w:val="24"/>
              </w:rPr>
              <w:t>-8.17</w:t>
            </w:r>
          </w:p>
        </w:tc>
        <w:tc>
          <w:tcPr>
            <w:tcW w:w="1567" w:type="dxa"/>
            <w:vMerge/>
            <w:tcBorders>
              <w:top w:val="single" w:sz="8" w:space="0" w:color="auto"/>
              <w:left w:val="nil"/>
              <w:bottom w:val="single" w:sz="4" w:space="0" w:color="auto"/>
              <w:right w:val="nil"/>
            </w:tcBorders>
            <w:vAlign w:val="center"/>
            <w:hideMark/>
          </w:tcPr>
          <w:p w14:paraId="4C63734B" w14:textId="77777777" w:rsidR="006F70F4" w:rsidRPr="001C5B5B" w:rsidRDefault="006F70F4" w:rsidP="00DB3249">
            <w:pPr>
              <w:widowControl/>
              <w:spacing w:before="240" w:after="240"/>
              <w:jc w:val="left"/>
              <w:rPr>
                <w:rFonts w:ascii="Times New Roman" w:eastAsia="等线" w:hAnsi="Times New Roman" w:cs="Times New Roman"/>
                <w:color w:val="000000"/>
                <w:kern w:val="0"/>
                <w:sz w:val="24"/>
                <w:szCs w:val="24"/>
              </w:rPr>
            </w:pPr>
          </w:p>
        </w:tc>
      </w:tr>
      <w:tr w:rsidR="006F70F4" w:rsidRPr="001C5B5B" w14:paraId="1437442F" w14:textId="77777777" w:rsidTr="00DB3249">
        <w:trPr>
          <w:trHeight w:val="20"/>
          <w:jc w:val="center"/>
        </w:trPr>
        <w:tc>
          <w:tcPr>
            <w:tcW w:w="3322" w:type="dxa"/>
            <w:tcBorders>
              <w:top w:val="single" w:sz="4" w:space="0" w:color="auto"/>
              <w:left w:val="nil"/>
              <w:bottom w:val="nil"/>
              <w:right w:val="nil"/>
            </w:tcBorders>
            <w:shd w:val="clear" w:color="auto" w:fill="auto"/>
            <w:noWrap/>
            <w:vAlign w:val="center"/>
            <w:hideMark/>
          </w:tcPr>
          <w:p w14:paraId="39A3FEC0" w14:textId="77777777" w:rsidR="006F70F4" w:rsidRPr="001C5B5B" w:rsidRDefault="006F70F4" w:rsidP="00DB3249">
            <w:pPr>
              <w:widowControl/>
              <w:spacing w:before="240" w:after="240"/>
              <w:jc w:val="left"/>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Patients, n (%)</w:t>
            </w:r>
          </w:p>
        </w:tc>
        <w:tc>
          <w:tcPr>
            <w:tcW w:w="2096" w:type="dxa"/>
            <w:tcBorders>
              <w:top w:val="single" w:sz="4" w:space="0" w:color="auto"/>
              <w:left w:val="nil"/>
              <w:bottom w:val="nil"/>
              <w:right w:val="nil"/>
            </w:tcBorders>
            <w:shd w:val="clear" w:color="auto" w:fill="auto"/>
            <w:noWrap/>
            <w:vAlign w:val="center"/>
          </w:tcPr>
          <w:p w14:paraId="6370E1FE" w14:textId="7A5449CA" w:rsidR="006F70F4" w:rsidRPr="001C5B5B" w:rsidRDefault="00C03394" w:rsidP="00DB3249">
            <w:pPr>
              <w:widowControl/>
              <w:spacing w:before="240" w:after="240"/>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287</w:t>
            </w:r>
          </w:p>
        </w:tc>
        <w:tc>
          <w:tcPr>
            <w:tcW w:w="2096" w:type="dxa"/>
            <w:tcBorders>
              <w:top w:val="single" w:sz="4" w:space="0" w:color="auto"/>
              <w:left w:val="nil"/>
              <w:bottom w:val="nil"/>
              <w:right w:val="nil"/>
            </w:tcBorders>
            <w:shd w:val="clear" w:color="auto" w:fill="auto"/>
            <w:noWrap/>
            <w:vAlign w:val="center"/>
          </w:tcPr>
          <w:p w14:paraId="7C9AA9BB" w14:textId="0E9FCC16" w:rsidR="006F70F4" w:rsidRPr="001C5B5B" w:rsidRDefault="00C03394" w:rsidP="00DB3249">
            <w:pPr>
              <w:widowControl/>
              <w:spacing w:before="240" w:after="240"/>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287</w:t>
            </w:r>
          </w:p>
        </w:tc>
        <w:tc>
          <w:tcPr>
            <w:tcW w:w="2096" w:type="dxa"/>
            <w:tcBorders>
              <w:top w:val="single" w:sz="4" w:space="0" w:color="auto"/>
              <w:left w:val="nil"/>
              <w:bottom w:val="nil"/>
              <w:right w:val="nil"/>
            </w:tcBorders>
            <w:shd w:val="clear" w:color="auto" w:fill="auto"/>
            <w:noWrap/>
            <w:vAlign w:val="center"/>
          </w:tcPr>
          <w:p w14:paraId="546E70AE" w14:textId="23652BA8" w:rsidR="006F70F4" w:rsidRPr="001C5B5B" w:rsidRDefault="00C03394" w:rsidP="00DB3249">
            <w:pPr>
              <w:widowControl/>
              <w:spacing w:before="240" w:after="240"/>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288</w:t>
            </w:r>
          </w:p>
        </w:tc>
        <w:tc>
          <w:tcPr>
            <w:tcW w:w="2096" w:type="dxa"/>
            <w:tcBorders>
              <w:top w:val="single" w:sz="4" w:space="0" w:color="auto"/>
              <w:left w:val="nil"/>
              <w:bottom w:val="nil"/>
              <w:right w:val="nil"/>
            </w:tcBorders>
            <w:shd w:val="clear" w:color="auto" w:fill="auto"/>
            <w:noWrap/>
            <w:vAlign w:val="center"/>
          </w:tcPr>
          <w:p w14:paraId="2BE5A5E5" w14:textId="7B488054" w:rsidR="006F70F4" w:rsidRPr="001C5B5B" w:rsidRDefault="00C03394" w:rsidP="00DB3249">
            <w:pPr>
              <w:widowControl/>
              <w:spacing w:before="240" w:after="240"/>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287</w:t>
            </w:r>
          </w:p>
        </w:tc>
        <w:tc>
          <w:tcPr>
            <w:tcW w:w="1567" w:type="dxa"/>
            <w:tcBorders>
              <w:top w:val="single" w:sz="4" w:space="0" w:color="auto"/>
              <w:left w:val="nil"/>
              <w:bottom w:val="nil"/>
              <w:right w:val="nil"/>
            </w:tcBorders>
            <w:shd w:val="clear" w:color="auto" w:fill="auto"/>
            <w:noWrap/>
            <w:vAlign w:val="center"/>
          </w:tcPr>
          <w:p w14:paraId="2419FE23" w14:textId="77777777" w:rsidR="006F70F4" w:rsidRPr="001C5B5B" w:rsidRDefault="006F70F4" w:rsidP="00DB3249">
            <w:pPr>
              <w:widowControl/>
              <w:spacing w:before="240" w:after="240"/>
              <w:jc w:val="center"/>
              <w:rPr>
                <w:rFonts w:ascii="Times New Roman" w:eastAsia="等线" w:hAnsi="Times New Roman" w:cs="Times New Roman"/>
                <w:color w:val="000000"/>
                <w:kern w:val="0"/>
                <w:sz w:val="24"/>
                <w:szCs w:val="24"/>
              </w:rPr>
            </w:pPr>
          </w:p>
        </w:tc>
      </w:tr>
      <w:tr w:rsidR="006F70F4" w:rsidRPr="001C5B5B" w14:paraId="681AFC1F" w14:textId="77777777" w:rsidTr="00DB3249">
        <w:trPr>
          <w:trHeight w:val="20"/>
          <w:jc w:val="center"/>
        </w:trPr>
        <w:tc>
          <w:tcPr>
            <w:tcW w:w="3322" w:type="dxa"/>
            <w:tcBorders>
              <w:top w:val="nil"/>
              <w:left w:val="nil"/>
              <w:bottom w:val="nil"/>
              <w:right w:val="nil"/>
            </w:tcBorders>
            <w:shd w:val="clear" w:color="auto" w:fill="auto"/>
            <w:noWrap/>
            <w:vAlign w:val="center"/>
            <w:hideMark/>
          </w:tcPr>
          <w:p w14:paraId="273F6CC8" w14:textId="77777777" w:rsidR="006F70F4" w:rsidRPr="001C5B5B" w:rsidRDefault="006F70F4" w:rsidP="00DB3249">
            <w:pPr>
              <w:widowControl/>
              <w:spacing w:before="240" w:after="240"/>
              <w:jc w:val="left"/>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 xml:space="preserve">Male, n (%) </w:t>
            </w:r>
          </w:p>
        </w:tc>
        <w:tc>
          <w:tcPr>
            <w:tcW w:w="2096" w:type="dxa"/>
            <w:tcBorders>
              <w:top w:val="nil"/>
              <w:left w:val="nil"/>
              <w:bottom w:val="nil"/>
              <w:right w:val="nil"/>
            </w:tcBorders>
            <w:shd w:val="clear" w:color="auto" w:fill="auto"/>
            <w:vAlign w:val="center"/>
          </w:tcPr>
          <w:p w14:paraId="473D06DA" w14:textId="10E830D2" w:rsidR="006F70F4" w:rsidRPr="001C5B5B" w:rsidRDefault="006F70F4"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19</w:t>
            </w:r>
            <w:r w:rsidR="00DD3715">
              <w:rPr>
                <w:rFonts w:ascii="Times New Roman" w:eastAsia="等线" w:hAnsi="Times New Roman" w:cs="Times New Roman"/>
                <w:color w:val="000000"/>
                <w:kern w:val="0"/>
                <w:sz w:val="24"/>
                <w:szCs w:val="24"/>
              </w:rPr>
              <w:t>6</w:t>
            </w:r>
            <w:r w:rsidRPr="001C5B5B">
              <w:rPr>
                <w:rFonts w:ascii="Times New Roman" w:eastAsia="等线" w:hAnsi="Times New Roman" w:cs="Times New Roman"/>
                <w:color w:val="000000"/>
                <w:kern w:val="0"/>
                <w:sz w:val="24"/>
                <w:szCs w:val="24"/>
              </w:rPr>
              <w:t>(</w:t>
            </w:r>
            <w:r>
              <w:rPr>
                <w:rFonts w:ascii="Times New Roman" w:eastAsia="等线" w:hAnsi="Times New Roman" w:cs="Times New Roman"/>
                <w:color w:val="000000"/>
                <w:kern w:val="0"/>
                <w:sz w:val="24"/>
                <w:szCs w:val="24"/>
              </w:rPr>
              <w:t>6</w:t>
            </w:r>
            <w:r w:rsidR="00DD3715">
              <w:rPr>
                <w:rFonts w:ascii="Times New Roman" w:eastAsia="等线" w:hAnsi="Times New Roman" w:cs="Times New Roman"/>
                <w:color w:val="000000"/>
                <w:kern w:val="0"/>
                <w:sz w:val="24"/>
                <w:szCs w:val="24"/>
              </w:rPr>
              <w:t>8.8</w:t>
            </w:r>
            <w:r w:rsidRPr="001C5B5B">
              <w:rPr>
                <w:rFonts w:ascii="Times New Roman" w:eastAsia="等线" w:hAnsi="Times New Roman" w:cs="Times New Roman"/>
                <w:color w:val="000000"/>
                <w:kern w:val="0"/>
                <w:sz w:val="24"/>
                <w:szCs w:val="24"/>
              </w:rPr>
              <w:t>)</w:t>
            </w:r>
          </w:p>
        </w:tc>
        <w:tc>
          <w:tcPr>
            <w:tcW w:w="2096" w:type="dxa"/>
            <w:tcBorders>
              <w:top w:val="nil"/>
              <w:left w:val="nil"/>
              <w:bottom w:val="nil"/>
              <w:right w:val="nil"/>
            </w:tcBorders>
            <w:shd w:val="clear" w:color="auto" w:fill="auto"/>
            <w:noWrap/>
            <w:vAlign w:val="center"/>
          </w:tcPr>
          <w:p w14:paraId="0B3CBD01" w14:textId="44903502" w:rsidR="006F70F4" w:rsidRPr="001C5B5B" w:rsidRDefault="00DD3715"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1</w:t>
            </w:r>
            <w:r>
              <w:rPr>
                <w:rFonts w:ascii="Times New Roman" w:eastAsia="等线" w:hAnsi="Times New Roman" w:cs="Times New Roman"/>
                <w:color w:val="000000"/>
                <w:kern w:val="0"/>
                <w:sz w:val="24"/>
                <w:szCs w:val="24"/>
              </w:rPr>
              <w:t>75</w:t>
            </w:r>
            <w:r w:rsidR="006F70F4" w:rsidRPr="001C5B5B">
              <w:rPr>
                <w:rFonts w:ascii="Times New Roman" w:eastAsia="等线" w:hAnsi="Times New Roman" w:cs="Times New Roman"/>
                <w:color w:val="000000"/>
                <w:kern w:val="0"/>
                <w:sz w:val="24"/>
                <w:szCs w:val="24"/>
              </w:rPr>
              <w:t>(</w:t>
            </w:r>
            <w:r>
              <w:rPr>
                <w:rFonts w:ascii="Times New Roman" w:eastAsia="等线" w:hAnsi="Times New Roman" w:cs="Times New Roman"/>
                <w:color w:val="000000"/>
                <w:kern w:val="0"/>
                <w:sz w:val="24"/>
                <w:szCs w:val="24"/>
              </w:rPr>
              <w:t>61.2</w:t>
            </w:r>
            <w:r w:rsidR="006F70F4" w:rsidRPr="001C5B5B">
              <w:rPr>
                <w:rFonts w:ascii="Times New Roman" w:eastAsia="等线" w:hAnsi="Times New Roman" w:cs="Times New Roman"/>
                <w:color w:val="000000"/>
                <w:kern w:val="0"/>
                <w:sz w:val="24"/>
                <w:szCs w:val="24"/>
              </w:rPr>
              <w:t>)</w:t>
            </w:r>
          </w:p>
        </w:tc>
        <w:tc>
          <w:tcPr>
            <w:tcW w:w="2096" w:type="dxa"/>
            <w:tcBorders>
              <w:top w:val="nil"/>
              <w:left w:val="nil"/>
              <w:bottom w:val="nil"/>
              <w:right w:val="nil"/>
            </w:tcBorders>
            <w:shd w:val="clear" w:color="auto" w:fill="auto"/>
            <w:noWrap/>
            <w:vAlign w:val="center"/>
          </w:tcPr>
          <w:p w14:paraId="342B80BE" w14:textId="292C95E5" w:rsidR="006F70F4" w:rsidRPr="001C5B5B" w:rsidRDefault="00DD3715"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1</w:t>
            </w:r>
            <w:r>
              <w:rPr>
                <w:rFonts w:ascii="Times New Roman" w:eastAsia="等线" w:hAnsi="Times New Roman" w:cs="Times New Roman"/>
                <w:color w:val="000000"/>
                <w:kern w:val="0"/>
                <w:sz w:val="24"/>
                <w:szCs w:val="24"/>
              </w:rPr>
              <w:t>86</w:t>
            </w:r>
            <w:r w:rsidR="006F70F4" w:rsidRPr="001C5B5B">
              <w:rPr>
                <w:rFonts w:ascii="Times New Roman" w:eastAsia="等线" w:hAnsi="Times New Roman" w:cs="Times New Roman"/>
                <w:color w:val="000000"/>
                <w:kern w:val="0"/>
                <w:sz w:val="24"/>
                <w:szCs w:val="24"/>
              </w:rPr>
              <w:t>(6</w:t>
            </w:r>
            <w:r>
              <w:rPr>
                <w:rFonts w:ascii="Times New Roman" w:eastAsia="等线" w:hAnsi="Times New Roman" w:cs="Times New Roman"/>
                <w:color w:val="000000"/>
                <w:kern w:val="0"/>
                <w:sz w:val="24"/>
                <w:szCs w:val="24"/>
              </w:rPr>
              <w:t>4.6</w:t>
            </w:r>
            <w:r w:rsidR="006F70F4" w:rsidRPr="001C5B5B">
              <w:rPr>
                <w:rFonts w:ascii="Times New Roman" w:eastAsia="等线" w:hAnsi="Times New Roman" w:cs="Times New Roman"/>
                <w:color w:val="000000"/>
                <w:kern w:val="0"/>
                <w:sz w:val="24"/>
                <w:szCs w:val="24"/>
              </w:rPr>
              <w:t>)</w:t>
            </w:r>
          </w:p>
        </w:tc>
        <w:tc>
          <w:tcPr>
            <w:tcW w:w="2096" w:type="dxa"/>
            <w:tcBorders>
              <w:top w:val="nil"/>
              <w:left w:val="nil"/>
              <w:bottom w:val="nil"/>
              <w:right w:val="nil"/>
            </w:tcBorders>
            <w:shd w:val="clear" w:color="auto" w:fill="auto"/>
            <w:noWrap/>
            <w:vAlign w:val="center"/>
          </w:tcPr>
          <w:p w14:paraId="03F6C767" w14:textId="622D7C41" w:rsidR="006F70F4" w:rsidRPr="001C5B5B" w:rsidRDefault="00DD3715" w:rsidP="00DB3249">
            <w:pPr>
              <w:widowControl/>
              <w:spacing w:before="240" w:after="240"/>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190</w:t>
            </w:r>
            <w:r w:rsidR="006F70F4" w:rsidRPr="001C5B5B">
              <w:rPr>
                <w:rFonts w:ascii="Times New Roman" w:eastAsia="等线" w:hAnsi="Times New Roman" w:cs="Times New Roman"/>
                <w:color w:val="000000"/>
                <w:kern w:val="0"/>
                <w:sz w:val="24"/>
                <w:szCs w:val="24"/>
              </w:rPr>
              <w:t>(66.</w:t>
            </w:r>
            <w:r>
              <w:rPr>
                <w:rFonts w:ascii="Times New Roman" w:eastAsia="等线" w:hAnsi="Times New Roman" w:cs="Times New Roman"/>
                <w:color w:val="000000"/>
                <w:kern w:val="0"/>
                <w:sz w:val="24"/>
                <w:szCs w:val="24"/>
              </w:rPr>
              <w:t>9</w:t>
            </w:r>
            <w:r w:rsidR="006F70F4" w:rsidRPr="001C5B5B">
              <w:rPr>
                <w:rFonts w:ascii="Times New Roman" w:eastAsia="等线" w:hAnsi="Times New Roman" w:cs="Times New Roman"/>
                <w:color w:val="000000"/>
                <w:kern w:val="0"/>
                <w:sz w:val="24"/>
                <w:szCs w:val="24"/>
              </w:rPr>
              <w:t>)</w:t>
            </w:r>
          </w:p>
        </w:tc>
        <w:tc>
          <w:tcPr>
            <w:tcW w:w="1567" w:type="dxa"/>
            <w:tcBorders>
              <w:top w:val="nil"/>
              <w:left w:val="nil"/>
              <w:bottom w:val="nil"/>
              <w:right w:val="nil"/>
            </w:tcBorders>
            <w:shd w:val="clear" w:color="auto" w:fill="auto"/>
            <w:noWrap/>
            <w:vAlign w:val="center"/>
          </w:tcPr>
          <w:p w14:paraId="2D4C6DBF" w14:textId="0604A28F" w:rsidR="006F70F4" w:rsidRPr="001C5B5B" w:rsidRDefault="006F70F4"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0.2</w:t>
            </w:r>
            <w:r w:rsidR="00DD3715">
              <w:rPr>
                <w:rFonts w:ascii="Times New Roman" w:eastAsia="等线" w:hAnsi="Times New Roman" w:cs="Times New Roman"/>
                <w:color w:val="000000"/>
                <w:kern w:val="0"/>
                <w:sz w:val="24"/>
                <w:szCs w:val="24"/>
              </w:rPr>
              <w:t>6</w:t>
            </w:r>
          </w:p>
        </w:tc>
      </w:tr>
      <w:tr w:rsidR="006F70F4" w:rsidRPr="001C5B5B" w14:paraId="1086D05F" w14:textId="77777777" w:rsidTr="00DB3249">
        <w:trPr>
          <w:trHeight w:val="20"/>
          <w:jc w:val="center"/>
        </w:trPr>
        <w:tc>
          <w:tcPr>
            <w:tcW w:w="3322" w:type="dxa"/>
            <w:tcBorders>
              <w:top w:val="nil"/>
              <w:left w:val="nil"/>
              <w:bottom w:val="nil"/>
              <w:right w:val="nil"/>
            </w:tcBorders>
            <w:shd w:val="clear" w:color="auto" w:fill="auto"/>
            <w:noWrap/>
            <w:vAlign w:val="center"/>
            <w:hideMark/>
          </w:tcPr>
          <w:p w14:paraId="6E4712E4" w14:textId="77777777" w:rsidR="006F70F4" w:rsidRPr="001C5B5B" w:rsidRDefault="006F70F4" w:rsidP="00DB3249">
            <w:pPr>
              <w:widowControl/>
              <w:spacing w:before="240" w:after="240"/>
              <w:jc w:val="left"/>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 xml:space="preserve">Age, y, median (IQR)  </w:t>
            </w:r>
          </w:p>
        </w:tc>
        <w:tc>
          <w:tcPr>
            <w:tcW w:w="2096" w:type="dxa"/>
            <w:tcBorders>
              <w:top w:val="nil"/>
              <w:left w:val="nil"/>
              <w:bottom w:val="nil"/>
              <w:right w:val="nil"/>
            </w:tcBorders>
            <w:shd w:val="clear" w:color="auto" w:fill="auto"/>
            <w:vAlign w:val="center"/>
          </w:tcPr>
          <w:p w14:paraId="37ACA8AB" w14:textId="77777777" w:rsidR="006F70F4" w:rsidRPr="001C5B5B" w:rsidRDefault="006F70F4"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67.0(55.0-75.0)</w:t>
            </w:r>
          </w:p>
        </w:tc>
        <w:tc>
          <w:tcPr>
            <w:tcW w:w="2096" w:type="dxa"/>
            <w:tcBorders>
              <w:top w:val="nil"/>
              <w:left w:val="nil"/>
              <w:bottom w:val="nil"/>
              <w:right w:val="nil"/>
            </w:tcBorders>
            <w:shd w:val="clear" w:color="auto" w:fill="auto"/>
            <w:noWrap/>
            <w:vAlign w:val="center"/>
          </w:tcPr>
          <w:p w14:paraId="75CF7B10" w14:textId="20DA33D9" w:rsidR="006F70F4" w:rsidRPr="001C5B5B" w:rsidRDefault="00DF74B0"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6</w:t>
            </w:r>
            <w:r>
              <w:rPr>
                <w:rFonts w:ascii="Times New Roman" w:eastAsia="等线" w:hAnsi="Times New Roman" w:cs="Times New Roman"/>
                <w:color w:val="000000"/>
                <w:kern w:val="0"/>
                <w:sz w:val="24"/>
                <w:szCs w:val="24"/>
              </w:rPr>
              <w:t>4</w:t>
            </w:r>
            <w:r w:rsidR="006F70F4" w:rsidRPr="001C5B5B">
              <w:rPr>
                <w:rFonts w:ascii="Times New Roman" w:eastAsia="等线" w:hAnsi="Times New Roman" w:cs="Times New Roman"/>
                <w:color w:val="000000"/>
                <w:kern w:val="0"/>
                <w:sz w:val="24"/>
                <w:szCs w:val="24"/>
              </w:rPr>
              <w:t>.0(53.0-</w:t>
            </w:r>
            <w:r w:rsidRPr="001C5B5B">
              <w:rPr>
                <w:rFonts w:ascii="Times New Roman" w:eastAsia="等线" w:hAnsi="Times New Roman" w:cs="Times New Roman"/>
                <w:color w:val="000000"/>
                <w:kern w:val="0"/>
                <w:sz w:val="24"/>
                <w:szCs w:val="24"/>
              </w:rPr>
              <w:t>7</w:t>
            </w:r>
            <w:r>
              <w:rPr>
                <w:rFonts w:ascii="Times New Roman" w:eastAsia="等线" w:hAnsi="Times New Roman" w:cs="Times New Roman"/>
                <w:color w:val="000000"/>
                <w:kern w:val="0"/>
                <w:sz w:val="24"/>
                <w:szCs w:val="24"/>
              </w:rPr>
              <w:t>4</w:t>
            </w:r>
            <w:r w:rsidR="006F70F4" w:rsidRPr="001C5B5B">
              <w:rPr>
                <w:rFonts w:ascii="Times New Roman" w:eastAsia="等线" w:hAnsi="Times New Roman" w:cs="Times New Roman"/>
                <w:color w:val="000000"/>
                <w:kern w:val="0"/>
                <w:sz w:val="24"/>
                <w:szCs w:val="24"/>
              </w:rPr>
              <w:t>.0)</w:t>
            </w:r>
          </w:p>
        </w:tc>
        <w:tc>
          <w:tcPr>
            <w:tcW w:w="2096" w:type="dxa"/>
            <w:tcBorders>
              <w:top w:val="nil"/>
              <w:left w:val="nil"/>
              <w:bottom w:val="nil"/>
              <w:right w:val="nil"/>
            </w:tcBorders>
            <w:shd w:val="clear" w:color="auto" w:fill="auto"/>
            <w:noWrap/>
            <w:vAlign w:val="center"/>
          </w:tcPr>
          <w:p w14:paraId="33B117F0" w14:textId="2444AD74" w:rsidR="006F70F4" w:rsidRPr="001C5B5B" w:rsidRDefault="00DF74B0" w:rsidP="00DB3249">
            <w:pPr>
              <w:widowControl/>
              <w:spacing w:before="240" w:after="240"/>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59</w:t>
            </w:r>
            <w:r w:rsidR="006F70F4" w:rsidRPr="001C5B5B">
              <w:rPr>
                <w:rFonts w:ascii="Times New Roman" w:eastAsia="等线" w:hAnsi="Times New Roman" w:cs="Times New Roman"/>
                <w:color w:val="000000"/>
                <w:kern w:val="0"/>
                <w:sz w:val="24"/>
                <w:szCs w:val="24"/>
              </w:rPr>
              <w:t>.0(</w:t>
            </w:r>
            <w:r w:rsidRPr="001C5B5B">
              <w:rPr>
                <w:rFonts w:ascii="Times New Roman" w:eastAsia="等线" w:hAnsi="Times New Roman" w:cs="Times New Roman"/>
                <w:color w:val="000000"/>
                <w:kern w:val="0"/>
                <w:sz w:val="24"/>
                <w:szCs w:val="24"/>
              </w:rPr>
              <w:t>5</w:t>
            </w:r>
            <w:r>
              <w:rPr>
                <w:rFonts w:ascii="Times New Roman" w:eastAsia="等线" w:hAnsi="Times New Roman" w:cs="Times New Roman"/>
                <w:color w:val="000000"/>
                <w:kern w:val="0"/>
                <w:sz w:val="24"/>
                <w:szCs w:val="24"/>
              </w:rPr>
              <w:t>2</w:t>
            </w:r>
            <w:r w:rsidR="006F70F4" w:rsidRPr="001C5B5B">
              <w:rPr>
                <w:rFonts w:ascii="Times New Roman" w:eastAsia="等线" w:hAnsi="Times New Roman" w:cs="Times New Roman"/>
                <w:color w:val="000000"/>
                <w:kern w:val="0"/>
                <w:sz w:val="24"/>
                <w:szCs w:val="24"/>
              </w:rPr>
              <w:t>.0-</w:t>
            </w:r>
            <w:r>
              <w:rPr>
                <w:rFonts w:ascii="Times New Roman" w:eastAsia="等线" w:hAnsi="Times New Roman" w:cs="Times New Roman"/>
                <w:color w:val="000000"/>
                <w:kern w:val="0"/>
                <w:sz w:val="24"/>
                <w:szCs w:val="24"/>
              </w:rPr>
              <w:t>68</w:t>
            </w:r>
            <w:r w:rsidR="006F70F4" w:rsidRPr="001C5B5B">
              <w:rPr>
                <w:rFonts w:ascii="Times New Roman" w:eastAsia="等线" w:hAnsi="Times New Roman" w:cs="Times New Roman"/>
                <w:color w:val="000000"/>
                <w:kern w:val="0"/>
                <w:sz w:val="24"/>
                <w:szCs w:val="24"/>
              </w:rPr>
              <w:t>.0)</w:t>
            </w:r>
          </w:p>
        </w:tc>
        <w:tc>
          <w:tcPr>
            <w:tcW w:w="2096" w:type="dxa"/>
            <w:tcBorders>
              <w:top w:val="nil"/>
              <w:left w:val="nil"/>
              <w:bottom w:val="nil"/>
              <w:right w:val="nil"/>
            </w:tcBorders>
            <w:shd w:val="clear" w:color="auto" w:fill="auto"/>
            <w:noWrap/>
            <w:vAlign w:val="center"/>
          </w:tcPr>
          <w:p w14:paraId="2BF0273C" w14:textId="77777777" w:rsidR="006F70F4" w:rsidRPr="001C5B5B" w:rsidRDefault="006F70F4"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5</w:t>
            </w:r>
            <w:r>
              <w:rPr>
                <w:rFonts w:ascii="Times New Roman" w:eastAsia="等线" w:hAnsi="Times New Roman" w:cs="Times New Roman"/>
                <w:color w:val="000000"/>
                <w:kern w:val="0"/>
                <w:sz w:val="24"/>
                <w:szCs w:val="24"/>
              </w:rPr>
              <w:t>9</w:t>
            </w:r>
            <w:r w:rsidRPr="001C5B5B">
              <w:rPr>
                <w:rFonts w:ascii="Times New Roman" w:eastAsia="等线" w:hAnsi="Times New Roman" w:cs="Times New Roman"/>
                <w:color w:val="000000"/>
                <w:kern w:val="0"/>
                <w:sz w:val="24"/>
                <w:szCs w:val="24"/>
              </w:rPr>
              <w:t>.0(51.0-</w:t>
            </w:r>
            <w:r>
              <w:rPr>
                <w:rFonts w:ascii="Times New Roman" w:eastAsia="等线" w:hAnsi="Times New Roman" w:cs="Times New Roman"/>
                <w:color w:val="000000"/>
                <w:kern w:val="0"/>
                <w:sz w:val="24"/>
                <w:szCs w:val="24"/>
              </w:rPr>
              <w:t>70.0</w:t>
            </w:r>
            <w:r w:rsidRPr="001C5B5B">
              <w:rPr>
                <w:rFonts w:ascii="Times New Roman" w:eastAsia="等线" w:hAnsi="Times New Roman" w:cs="Times New Roman"/>
                <w:color w:val="000000"/>
                <w:kern w:val="0"/>
                <w:sz w:val="24"/>
                <w:szCs w:val="24"/>
              </w:rPr>
              <w:t>)</w:t>
            </w:r>
          </w:p>
        </w:tc>
        <w:tc>
          <w:tcPr>
            <w:tcW w:w="1567" w:type="dxa"/>
            <w:tcBorders>
              <w:top w:val="nil"/>
              <w:left w:val="nil"/>
              <w:bottom w:val="nil"/>
              <w:right w:val="nil"/>
            </w:tcBorders>
            <w:shd w:val="clear" w:color="auto" w:fill="auto"/>
            <w:noWrap/>
            <w:vAlign w:val="center"/>
          </w:tcPr>
          <w:p w14:paraId="371DE27E" w14:textId="77777777" w:rsidR="006F70F4" w:rsidRPr="001C5B5B" w:rsidRDefault="006F70F4"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&lt;0.001</w:t>
            </w:r>
          </w:p>
        </w:tc>
      </w:tr>
      <w:tr w:rsidR="006F70F4" w:rsidRPr="001C5B5B" w14:paraId="3E21DDBE" w14:textId="77777777" w:rsidTr="00DB3249">
        <w:trPr>
          <w:trHeight w:val="20"/>
          <w:jc w:val="center"/>
        </w:trPr>
        <w:tc>
          <w:tcPr>
            <w:tcW w:w="3322" w:type="dxa"/>
            <w:tcBorders>
              <w:top w:val="nil"/>
              <w:left w:val="nil"/>
              <w:bottom w:val="nil"/>
              <w:right w:val="nil"/>
            </w:tcBorders>
            <w:shd w:val="clear" w:color="auto" w:fill="auto"/>
            <w:noWrap/>
            <w:vAlign w:val="center"/>
            <w:hideMark/>
          </w:tcPr>
          <w:p w14:paraId="1EF482C3" w14:textId="77777777" w:rsidR="006F70F4" w:rsidRPr="001C5B5B" w:rsidRDefault="006F70F4" w:rsidP="00DB3249">
            <w:pPr>
              <w:widowControl/>
              <w:spacing w:before="240" w:after="240"/>
              <w:jc w:val="left"/>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BMI, median (IQR)</w:t>
            </w:r>
          </w:p>
        </w:tc>
        <w:tc>
          <w:tcPr>
            <w:tcW w:w="2096" w:type="dxa"/>
            <w:tcBorders>
              <w:top w:val="nil"/>
              <w:left w:val="nil"/>
              <w:bottom w:val="nil"/>
              <w:right w:val="nil"/>
            </w:tcBorders>
            <w:shd w:val="clear" w:color="auto" w:fill="auto"/>
            <w:vAlign w:val="center"/>
          </w:tcPr>
          <w:p w14:paraId="254939CD" w14:textId="2FD192AC" w:rsidR="006F70F4" w:rsidRPr="001C5B5B" w:rsidRDefault="006F70F4"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24.</w:t>
            </w:r>
            <w:r w:rsidR="00B7399B">
              <w:rPr>
                <w:rFonts w:ascii="Times New Roman" w:eastAsia="等线" w:hAnsi="Times New Roman" w:cs="Times New Roman"/>
                <w:color w:val="000000"/>
                <w:kern w:val="0"/>
                <w:sz w:val="24"/>
                <w:szCs w:val="24"/>
              </w:rPr>
              <w:t>2</w:t>
            </w:r>
            <w:r w:rsidRPr="001C5B5B">
              <w:rPr>
                <w:rFonts w:ascii="Times New Roman" w:eastAsia="等线" w:hAnsi="Times New Roman" w:cs="Times New Roman"/>
                <w:color w:val="000000"/>
                <w:kern w:val="0"/>
                <w:sz w:val="24"/>
                <w:szCs w:val="24"/>
              </w:rPr>
              <w:t>(21.</w:t>
            </w:r>
            <w:r w:rsidR="00B7399B">
              <w:rPr>
                <w:rFonts w:ascii="Times New Roman" w:eastAsia="等线" w:hAnsi="Times New Roman" w:cs="Times New Roman"/>
                <w:color w:val="000000"/>
                <w:kern w:val="0"/>
                <w:sz w:val="24"/>
                <w:szCs w:val="24"/>
              </w:rPr>
              <w:t>7</w:t>
            </w:r>
            <w:r w:rsidRPr="001C5B5B">
              <w:rPr>
                <w:rFonts w:ascii="Times New Roman" w:eastAsia="等线" w:hAnsi="Times New Roman" w:cs="Times New Roman"/>
                <w:color w:val="000000"/>
                <w:kern w:val="0"/>
                <w:sz w:val="24"/>
                <w:szCs w:val="24"/>
              </w:rPr>
              <w:t>-26.2)</w:t>
            </w:r>
          </w:p>
        </w:tc>
        <w:tc>
          <w:tcPr>
            <w:tcW w:w="2096" w:type="dxa"/>
            <w:tcBorders>
              <w:top w:val="nil"/>
              <w:left w:val="nil"/>
              <w:bottom w:val="nil"/>
              <w:right w:val="nil"/>
            </w:tcBorders>
            <w:shd w:val="clear" w:color="auto" w:fill="auto"/>
            <w:noWrap/>
            <w:vAlign w:val="center"/>
          </w:tcPr>
          <w:p w14:paraId="053B217A" w14:textId="62D8AA9F" w:rsidR="006F70F4" w:rsidRPr="001C5B5B" w:rsidRDefault="006F70F4"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2</w:t>
            </w:r>
            <w:r w:rsidR="00B7399B">
              <w:rPr>
                <w:rFonts w:ascii="Times New Roman" w:eastAsia="等线" w:hAnsi="Times New Roman" w:cs="Times New Roman"/>
                <w:color w:val="000000"/>
                <w:kern w:val="0"/>
                <w:sz w:val="24"/>
                <w:szCs w:val="24"/>
              </w:rPr>
              <w:t>5.0</w:t>
            </w:r>
            <w:r w:rsidRPr="001C5B5B">
              <w:rPr>
                <w:rFonts w:ascii="Times New Roman" w:eastAsia="等线" w:hAnsi="Times New Roman" w:cs="Times New Roman"/>
                <w:color w:val="000000"/>
                <w:kern w:val="0"/>
                <w:sz w:val="24"/>
                <w:szCs w:val="24"/>
              </w:rPr>
              <w:t>(22.</w:t>
            </w:r>
            <w:r w:rsidR="00B7399B">
              <w:rPr>
                <w:rFonts w:ascii="Times New Roman" w:eastAsia="等线" w:hAnsi="Times New Roman" w:cs="Times New Roman"/>
                <w:color w:val="000000"/>
                <w:kern w:val="0"/>
                <w:sz w:val="24"/>
                <w:szCs w:val="24"/>
              </w:rPr>
              <w:t>6</w:t>
            </w:r>
            <w:r w:rsidRPr="001C5B5B">
              <w:rPr>
                <w:rFonts w:ascii="Times New Roman" w:eastAsia="等线" w:hAnsi="Times New Roman" w:cs="Times New Roman"/>
                <w:color w:val="000000"/>
                <w:kern w:val="0"/>
                <w:sz w:val="24"/>
                <w:szCs w:val="24"/>
              </w:rPr>
              <w:t>-27.0)</w:t>
            </w:r>
          </w:p>
        </w:tc>
        <w:tc>
          <w:tcPr>
            <w:tcW w:w="2096" w:type="dxa"/>
            <w:tcBorders>
              <w:top w:val="nil"/>
              <w:left w:val="nil"/>
              <w:bottom w:val="nil"/>
              <w:right w:val="nil"/>
            </w:tcBorders>
            <w:shd w:val="clear" w:color="auto" w:fill="auto"/>
            <w:noWrap/>
            <w:vAlign w:val="center"/>
          </w:tcPr>
          <w:p w14:paraId="487FFB0B" w14:textId="74FE5EC2" w:rsidR="006F70F4" w:rsidRPr="001C5B5B" w:rsidRDefault="006F70F4" w:rsidP="00DB3249">
            <w:pPr>
              <w:widowControl/>
              <w:spacing w:before="240" w:after="240"/>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2</w:t>
            </w:r>
            <w:r w:rsidR="00B7399B">
              <w:rPr>
                <w:rFonts w:ascii="Times New Roman" w:eastAsia="等线" w:hAnsi="Times New Roman" w:cs="Times New Roman"/>
                <w:color w:val="000000"/>
                <w:kern w:val="0"/>
                <w:sz w:val="24"/>
                <w:szCs w:val="24"/>
              </w:rPr>
              <w:t>5.4</w:t>
            </w:r>
            <w:r w:rsidRPr="001C5B5B">
              <w:rPr>
                <w:rFonts w:ascii="Times New Roman" w:eastAsia="等线" w:hAnsi="Times New Roman" w:cs="Times New Roman"/>
                <w:color w:val="000000"/>
                <w:kern w:val="0"/>
                <w:sz w:val="24"/>
                <w:szCs w:val="24"/>
              </w:rPr>
              <w:t>(2</w:t>
            </w:r>
            <w:r w:rsidR="00B7399B">
              <w:rPr>
                <w:rFonts w:ascii="Times New Roman" w:eastAsia="等线" w:hAnsi="Times New Roman" w:cs="Times New Roman"/>
                <w:color w:val="000000"/>
                <w:kern w:val="0"/>
                <w:sz w:val="24"/>
                <w:szCs w:val="24"/>
              </w:rPr>
              <w:t>3.3</w:t>
            </w:r>
            <w:r w:rsidRPr="001C5B5B">
              <w:rPr>
                <w:rFonts w:ascii="Times New Roman" w:eastAsia="等线" w:hAnsi="Times New Roman" w:cs="Times New Roman"/>
                <w:color w:val="000000"/>
                <w:kern w:val="0"/>
                <w:sz w:val="24"/>
                <w:szCs w:val="24"/>
              </w:rPr>
              <w:t>-27.</w:t>
            </w:r>
            <w:r w:rsidR="00B7399B">
              <w:rPr>
                <w:rFonts w:ascii="Times New Roman" w:eastAsia="等线" w:hAnsi="Times New Roman" w:cs="Times New Roman"/>
                <w:color w:val="000000"/>
                <w:kern w:val="0"/>
                <w:sz w:val="24"/>
                <w:szCs w:val="24"/>
              </w:rPr>
              <w:t>7</w:t>
            </w:r>
            <w:r w:rsidRPr="001C5B5B">
              <w:rPr>
                <w:rFonts w:ascii="Times New Roman" w:eastAsia="等线" w:hAnsi="Times New Roman" w:cs="Times New Roman"/>
                <w:color w:val="000000"/>
                <w:kern w:val="0"/>
                <w:sz w:val="24"/>
                <w:szCs w:val="24"/>
              </w:rPr>
              <w:t>)</w:t>
            </w:r>
          </w:p>
        </w:tc>
        <w:tc>
          <w:tcPr>
            <w:tcW w:w="2096" w:type="dxa"/>
            <w:tcBorders>
              <w:top w:val="nil"/>
              <w:left w:val="nil"/>
              <w:bottom w:val="nil"/>
              <w:right w:val="nil"/>
            </w:tcBorders>
            <w:shd w:val="clear" w:color="auto" w:fill="auto"/>
            <w:noWrap/>
            <w:vAlign w:val="center"/>
          </w:tcPr>
          <w:p w14:paraId="70CEB7E6" w14:textId="5D862FE9" w:rsidR="006F70F4" w:rsidRPr="001C5B5B" w:rsidRDefault="006F70F4"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25.2(23.</w:t>
            </w:r>
            <w:r w:rsidR="00B7399B">
              <w:rPr>
                <w:rFonts w:ascii="Times New Roman" w:eastAsia="等线" w:hAnsi="Times New Roman" w:cs="Times New Roman"/>
                <w:color w:val="000000"/>
                <w:kern w:val="0"/>
                <w:sz w:val="24"/>
                <w:szCs w:val="24"/>
              </w:rPr>
              <w:t>2</w:t>
            </w:r>
            <w:r w:rsidRPr="001C5B5B">
              <w:rPr>
                <w:rFonts w:ascii="Times New Roman" w:eastAsia="等线" w:hAnsi="Times New Roman" w:cs="Times New Roman"/>
                <w:color w:val="000000"/>
                <w:kern w:val="0"/>
                <w:sz w:val="24"/>
                <w:szCs w:val="24"/>
              </w:rPr>
              <w:t>-27.4)</w:t>
            </w:r>
          </w:p>
        </w:tc>
        <w:tc>
          <w:tcPr>
            <w:tcW w:w="1567" w:type="dxa"/>
            <w:tcBorders>
              <w:top w:val="nil"/>
              <w:left w:val="nil"/>
              <w:bottom w:val="nil"/>
              <w:right w:val="nil"/>
            </w:tcBorders>
            <w:shd w:val="clear" w:color="auto" w:fill="auto"/>
            <w:noWrap/>
            <w:vAlign w:val="center"/>
          </w:tcPr>
          <w:p w14:paraId="4571E9C4" w14:textId="77777777" w:rsidR="006F70F4" w:rsidRPr="001C5B5B" w:rsidRDefault="006F70F4"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&lt;0.001</w:t>
            </w:r>
          </w:p>
        </w:tc>
      </w:tr>
      <w:tr w:rsidR="006F70F4" w:rsidRPr="001C5B5B" w14:paraId="70C47F81" w14:textId="77777777" w:rsidTr="00DB3249">
        <w:trPr>
          <w:trHeight w:val="20"/>
          <w:jc w:val="center"/>
        </w:trPr>
        <w:tc>
          <w:tcPr>
            <w:tcW w:w="3322" w:type="dxa"/>
            <w:tcBorders>
              <w:top w:val="nil"/>
              <w:left w:val="nil"/>
              <w:bottom w:val="nil"/>
              <w:right w:val="nil"/>
            </w:tcBorders>
            <w:shd w:val="clear" w:color="auto" w:fill="auto"/>
            <w:noWrap/>
            <w:vAlign w:val="center"/>
            <w:hideMark/>
          </w:tcPr>
          <w:p w14:paraId="34449E30" w14:textId="77777777" w:rsidR="006F70F4" w:rsidRPr="001C5B5B" w:rsidRDefault="006F70F4" w:rsidP="00DB3249">
            <w:pPr>
              <w:widowControl/>
              <w:spacing w:before="240" w:after="240"/>
              <w:jc w:val="left"/>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Smoking, n (%)</w:t>
            </w:r>
          </w:p>
        </w:tc>
        <w:tc>
          <w:tcPr>
            <w:tcW w:w="2096" w:type="dxa"/>
            <w:tcBorders>
              <w:top w:val="nil"/>
              <w:left w:val="nil"/>
              <w:bottom w:val="nil"/>
              <w:right w:val="nil"/>
            </w:tcBorders>
            <w:shd w:val="clear" w:color="auto" w:fill="auto"/>
            <w:vAlign w:val="center"/>
          </w:tcPr>
          <w:p w14:paraId="47755AF3" w14:textId="77777777" w:rsidR="006F70F4" w:rsidRPr="001C5B5B" w:rsidRDefault="006F70F4" w:rsidP="00DB3249">
            <w:pPr>
              <w:widowControl/>
              <w:spacing w:before="240" w:after="240"/>
              <w:jc w:val="left"/>
              <w:rPr>
                <w:rFonts w:ascii="Times New Roman" w:eastAsia="等线" w:hAnsi="Times New Roman" w:cs="Times New Roman"/>
                <w:color w:val="000000"/>
                <w:kern w:val="0"/>
                <w:sz w:val="24"/>
                <w:szCs w:val="24"/>
              </w:rPr>
            </w:pPr>
          </w:p>
        </w:tc>
        <w:tc>
          <w:tcPr>
            <w:tcW w:w="2096" w:type="dxa"/>
            <w:tcBorders>
              <w:top w:val="nil"/>
              <w:left w:val="nil"/>
              <w:bottom w:val="nil"/>
              <w:right w:val="nil"/>
            </w:tcBorders>
            <w:shd w:val="clear" w:color="auto" w:fill="auto"/>
            <w:noWrap/>
            <w:vAlign w:val="center"/>
          </w:tcPr>
          <w:p w14:paraId="7C2EE900" w14:textId="77777777" w:rsidR="006F70F4" w:rsidRPr="00456A83" w:rsidRDefault="006F70F4" w:rsidP="00DB3249">
            <w:pPr>
              <w:widowControl/>
              <w:spacing w:before="240" w:after="240"/>
              <w:jc w:val="center"/>
              <w:rPr>
                <w:rFonts w:ascii="Times New Roman" w:eastAsia="Times New Roman" w:hAnsi="Times New Roman" w:cs="Times New Roman"/>
                <w:kern w:val="0"/>
                <w:sz w:val="24"/>
                <w:szCs w:val="24"/>
              </w:rPr>
            </w:pPr>
          </w:p>
        </w:tc>
        <w:tc>
          <w:tcPr>
            <w:tcW w:w="2096" w:type="dxa"/>
            <w:tcBorders>
              <w:top w:val="nil"/>
              <w:left w:val="nil"/>
              <w:bottom w:val="nil"/>
              <w:right w:val="nil"/>
            </w:tcBorders>
            <w:shd w:val="clear" w:color="auto" w:fill="auto"/>
            <w:noWrap/>
            <w:vAlign w:val="center"/>
          </w:tcPr>
          <w:p w14:paraId="2EADA534" w14:textId="77777777" w:rsidR="006F70F4" w:rsidRPr="00456A83" w:rsidRDefault="006F70F4" w:rsidP="00DB3249">
            <w:pPr>
              <w:widowControl/>
              <w:spacing w:before="240" w:after="240"/>
              <w:jc w:val="center"/>
              <w:rPr>
                <w:rFonts w:ascii="Times New Roman" w:eastAsia="Times New Roman" w:hAnsi="Times New Roman" w:cs="Times New Roman"/>
                <w:kern w:val="0"/>
                <w:sz w:val="24"/>
                <w:szCs w:val="24"/>
              </w:rPr>
            </w:pPr>
          </w:p>
        </w:tc>
        <w:tc>
          <w:tcPr>
            <w:tcW w:w="2096" w:type="dxa"/>
            <w:tcBorders>
              <w:top w:val="nil"/>
              <w:left w:val="nil"/>
              <w:bottom w:val="nil"/>
              <w:right w:val="nil"/>
            </w:tcBorders>
            <w:shd w:val="clear" w:color="auto" w:fill="auto"/>
            <w:noWrap/>
            <w:vAlign w:val="center"/>
          </w:tcPr>
          <w:p w14:paraId="56A78DA3" w14:textId="77777777" w:rsidR="006F70F4" w:rsidRPr="00456A83" w:rsidRDefault="006F70F4" w:rsidP="00DB3249">
            <w:pPr>
              <w:widowControl/>
              <w:spacing w:before="240" w:after="240"/>
              <w:jc w:val="center"/>
              <w:rPr>
                <w:rFonts w:ascii="Times New Roman" w:eastAsia="Times New Roman" w:hAnsi="Times New Roman" w:cs="Times New Roman"/>
                <w:kern w:val="0"/>
                <w:sz w:val="24"/>
                <w:szCs w:val="24"/>
              </w:rPr>
            </w:pPr>
          </w:p>
        </w:tc>
        <w:tc>
          <w:tcPr>
            <w:tcW w:w="1567" w:type="dxa"/>
            <w:tcBorders>
              <w:top w:val="nil"/>
              <w:left w:val="nil"/>
              <w:bottom w:val="nil"/>
              <w:right w:val="nil"/>
            </w:tcBorders>
            <w:shd w:val="clear" w:color="auto" w:fill="auto"/>
            <w:noWrap/>
            <w:vAlign w:val="center"/>
          </w:tcPr>
          <w:p w14:paraId="74F18692" w14:textId="7FE8EC29" w:rsidR="006F70F4" w:rsidRPr="001C5B5B" w:rsidRDefault="006F70F4"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0.</w:t>
            </w:r>
            <w:r w:rsidR="00E64424">
              <w:rPr>
                <w:rFonts w:ascii="Times New Roman" w:eastAsia="等线" w:hAnsi="Times New Roman" w:cs="Times New Roman"/>
                <w:color w:val="000000"/>
                <w:kern w:val="0"/>
                <w:sz w:val="24"/>
                <w:szCs w:val="24"/>
              </w:rPr>
              <w:t>57</w:t>
            </w:r>
          </w:p>
        </w:tc>
      </w:tr>
      <w:tr w:rsidR="006F70F4" w:rsidRPr="001C5B5B" w14:paraId="7FE338B3" w14:textId="77777777" w:rsidTr="00DB3249">
        <w:trPr>
          <w:trHeight w:val="20"/>
          <w:jc w:val="center"/>
        </w:trPr>
        <w:tc>
          <w:tcPr>
            <w:tcW w:w="3322" w:type="dxa"/>
            <w:tcBorders>
              <w:top w:val="nil"/>
              <w:left w:val="nil"/>
              <w:bottom w:val="nil"/>
              <w:right w:val="nil"/>
            </w:tcBorders>
            <w:shd w:val="clear" w:color="auto" w:fill="auto"/>
            <w:noWrap/>
            <w:vAlign w:val="center"/>
            <w:hideMark/>
          </w:tcPr>
          <w:p w14:paraId="3D5C6A6E" w14:textId="77777777" w:rsidR="006F70F4" w:rsidRPr="001C5B5B" w:rsidRDefault="006F70F4" w:rsidP="00DB3249">
            <w:pPr>
              <w:widowControl/>
              <w:spacing w:before="240" w:after="240"/>
              <w:ind w:firstLineChars="100" w:firstLine="240"/>
              <w:jc w:val="left"/>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 xml:space="preserve">Current smoker </w:t>
            </w:r>
          </w:p>
        </w:tc>
        <w:tc>
          <w:tcPr>
            <w:tcW w:w="2096" w:type="dxa"/>
            <w:tcBorders>
              <w:top w:val="nil"/>
              <w:left w:val="nil"/>
              <w:bottom w:val="nil"/>
              <w:right w:val="nil"/>
            </w:tcBorders>
            <w:shd w:val="clear" w:color="auto" w:fill="auto"/>
            <w:vAlign w:val="center"/>
          </w:tcPr>
          <w:p w14:paraId="1D6BCD76" w14:textId="379288BA" w:rsidR="006F70F4" w:rsidRPr="001C5B5B" w:rsidRDefault="006F70F4"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9</w:t>
            </w:r>
            <w:r w:rsidR="007F709D">
              <w:rPr>
                <w:rFonts w:ascii="Times New Roman" w:eastAsia="等线" w:hAnsi="Times New Roman" w:cs="Times New Roman"/>
                <w:color w:val="000000"/>
                <w:kern w:val="0"/>
                <w:sz w:val="24"/>
                <w:szCs w:val="24"/>
              </w:rPr>
              <w:t>8</w:t>
            </w:r>
            <w:r w:rsidRPr="001C5B5B">
              <w:rPr>
                <w:rFonts w:ascii="Times New Roman" w:eastAsia="等线" w:hAnsi="Times New Roman" w:cs="Times New Roman"/>
                <w:color w:val="000000"/>
                <w:kern w:val="0"/>
                <w:sz w:val="24"/>
                <w:szCs w:val="24"/>
              </w:rPr>
              <w:t>(</w:t>
            </w:r>
            <w:r w:rsidR="007F709D">
              <w:rPr>
                <w:rFonts w:ascii="Times New Roman" w:eastAsia="等线" w:hAnsi="Times New Roman" w:cs="Times New Roman"/>
                <w:color w:val="000000"/>
                <w:kern w:val="0"/>
                <w:sz w:val="24"/>
                <w:szCs w:val="24"/>
              </w:rPr>
              <w:t>34.1</w:t>
            </w:r>
            <w:r w:rsidRPr="001C5B5B">
              <w:rPr>
                <w:rFonts w:ascii="Times New Roman" w:eastAsia="等线" w:hAnsi="Times New Roman" w:cs="Times New Roman"/>
                <w:color w:val="000000"/>
                <w:kern w:val="0"/>
                <w:sz w:val="24"/>
                <w:szCs w:val="24"/>
              </w:rPr>
              <w:t>)</w:t>
            </w:r>
          </w:p>
        </w:tc>
        <w:tc>
          <w:tcPr>
            <w:tcW w:w="2096" w:type="dxa"/>
            <w:tcBorders>
              <w:top w:val="nil"/>
              <w:left w:val="nil"/>
              <w:bottom w:val="nil"/>
              <w:right w:val="nil"/>
            </w:tcBorders>
            <w:shd w:val="clear" w:color="auto" w:fill="auto"/>
            <w:noWrap/>
            <w:vAlign w:val="center"/>
          </w:tcPr>
          <w:p w14:paraId="4BB5F6FE" w14:textId="5BB1ACB9" w:rsidR="006F70F4" w:rsidRPr="001C5B5B" w:rsidRDefault="006F70F4"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9</w:t>
            </w:r>
            <w:r w:rsidR="007F709D">
              <w:rPr>
                <w:rFonts w:ascii="Times New Roman" w:eastAsia="等线" w:hAnsi="Times New Roman" w:cs="Times New Roman"/>
                <w:color w:val="000000"/>
                <w:kern w:val="0"/>
                <w:sz w:val="24"/>
                <w:szCs w:val="24"/>
              </w:rPr>
              <w:t>1</w:t>
            </w:r>
            <w:r w:rsidRPr="001C5B5B">
              <w:rPr>
                <w:rFonts w:ascii="Times New Roman" w:eastAsia="等线" w:hAnsi="Times New Roman" w:cs="Times New Roman"/>
                <w:color w:val="000000"/>
                <w:kern w:val="0"/>
                <w:sz w:val="24"/>
                <w:szCs w:val="24"/>
              </w:rPr>
              <w:t>(3</w:t>
            </w:r>
            <w:r w:rsidR="007F709D">
              <w:rPr>
                <w:rFonts w:ascii="Times New Roman" w:eastAsia="等线" w:hAnsi="Times New Roman" w:cs="Times New Roman"/>
                <w:color w:val="000000"/>
                <w:kern w:val="0"/>
                <w:sz w:val="24"/>
                <w:szCs w:val="24"/>
              </w:rPr>
              <w:t>1.7</w:t>
            </w:r>
            <w:r w:rsidRPr="001C5B5B">
              <w:rPr>
                <w:rFonts w:ascii="Times New Roman" w:eastAsia="等线" w:hAnsi="Times New Roman" w:cs="Times New Roman"/>
                <w:color w:val="000000"/>
                <w:kern w:val="0"/>
                <w:sz w:val="24"/>
                <w:szCs w:val="24"/>
              </w:rPr>
              <w:t>)</w:t>
            </w:r>
          </w:p>
        </w:tc>
        <w:tc>
          <w:tcPr>
            <w:tcW w:w="2096" w:type="dxa"/>
            <w:tcBorders>
              <w:top w:val="nil"/>
              <w:left w:val="nil"/>
              <w:bottom w:val="nil"/>
              <w:right w:val="nil"/>
            </w:tcBorders>
            <w:shd w:val="clear" w:color="auto" w:fill="auto"/>
            <w:noWrap/>
            <w:vAlign w:val="center"/>
          </w:tcPr>
          <w:p w14:paraId="1ED140EC" w14:textId="616421FC" w:rsidR="006F70F4" w:rsidRPr="001C5B5B" w:rsidRDefault="007F709D"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9</w:t>
            </w:r>
            <w:r>
              <w:rPr>
                <w:rFonts w:ascii="Times New Roman" w:eastAsia="等线" w:hAnsi="Times New Roman" w:cs="Times New Roman"/>
                <w:color w:val="000000"/>
                <w:kern w:val="0"/>
                <w:sz w:val="24"/>
                <w:szCs w:val="24"/>
              </w:rPr>
              <w:t>5</w:t>
            </w:r>
            <w:r w:rsidR="006F70F4" w:rsidRPr="001C5B5B">
              <w:rPr>
                <w:rFonts w:ascii="Times New Roman" w:eastAsia="等线" w:hAnsi="Times New Roman" w:cs="Times New Roman"/>
                <w:color w:val="000000"/>
                <w:kern w:val="0"/>
                <w:sz w:val="24"/>
                <w:szCs w:val="24"/>
              </w:rPr>
              <w:t>(3</w:t>
            </w:r>
            <w:r>
              <w:rPr>
                <w:rFonts w:ascii="Times New Roman" w:eastAsia="等线" w:hAnsi="Times New Roman" w:cs="Times New Roman"/>
                <w:color w:val="000000"/>
                <w:kern w:val="0"/>
                <w:sz w:val="24"/>
                <w:szCs w:val="24"/>
              </w:rPr>
              <w:t>3.0</w:t>
            </w:r>
            <w:r w:rsidR="006F70F4" w:rsidRPr="001C5B5B">
              <w:rPr>
                <w:rFonts w:ascii="Times New Roman" w:eastAsia="等线" w:hAnsi="Times New Roman" w:cs="Times New Roman"/>
                <w:color w:val="000000"/>
                <w:kern w:val="0"/>
                <w:sz w:val="24"/>
                <w:szCs w:val="24"/>
              </w:rPr>
              <w:t>)</w:t>
            </w:r>
          </w:p>
        </w:tc>
        <w:tc>
          <w:tcPr>
            <w:tcW w:w="2096" w:type="dxa"/>
            <w:tcBorders>
              <w:top w:val="nil"/>
              <w:left w:val="nil"/>
              <w:bottom w:val="nil"/>
              <w:right w:val="nil"/>
            </w:tcBorders>
            <w:shd w:val="clear" w:color="auto" w:fill="auto"/>
            <w:noWrap/>
            <w:vAlign w:val="center"/>
          </w:tcPr>
          <w:p w14:paraId="5CB45E9F" w14:textId="0A9B88EB" w:rsidR="006F70F4" w:rsidRPr="001C5B5B" w:rsidRDefault="007F709D"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1</w:t>
            </w:r>
            <w:r>
              <w:rPr>
                <w:rFonts w:ascii="Times New Roman" w:eastAsia="等线" w:hAnsi="Times New Roman" w:cs="Times New Roman"/>
                <w:color w:val="000000"/>
                <w:kern w:val="0"/>
                <w:sz w:val="24"/>
                <w:szCs w:val="24"/>
              </w:rPr>
              <w:t>08</w:t>
            </w:r>
            <w:r w:rsidR="006F70F4" w:rsidRPr="001C5B5B">
              <w:rPr>
                <w:rFonts w:ascii="Times New Roman" w:eastAsia="等线" w:hAnsi="Times New Roman" w:cs="Times New Roman"/>
                <w:color w:val="000000"/>
                <w:kern w:val="0"/>
                <w:sz w:val="24"/>
                <w:szCs w:val="24"/>
              </w:rPr>
              <w:t>(37.</w:t>
            </w:r>
            <w:r>
              <w:rPr>
                <w:rFonts w:ascii="Times New Roman" w:eastAsia="等线" w:hAnsi="Times New Roman" w:cs="Times New Roman"/>
                <w:color w:val="000000"/>
                <w:kern w:val="0"/>
                <w:sz w:val="24"/>
                <w:szCs w:val="24"/>
              </w:rPr>
              <w:t>6</w:t>
            </w:r>
            <w:r w:rsidR="006F70F4" w:rsidRPr="001C5B5B">
              <w:rPr>
                <w:rFonts w:ascii="Times New Roman" w:eastAsia="等线" w:hAnsi="Times New Roman" w:cs="Times New Roman"/>
                <w:color w:val="000000"/>
                <w:kern w:val="0"/>
                <w:sz w:val="24"/>
                <w:szCs w:val="24"/>
              </w:rPr>
              <w:t>)</w:t>
            </w:r>
          </w:p>
        </w:tc>
        <w:tc>
          <w:tcPr>
            <w:tcW w:w="1567" w:type="dxa"/>
            <w:tcBorders>
              <w:top w:val="nil"/>
              <w:left w:val="nil"/>
              <w:bottom w:val="nil"/>
              <w:right w:val="nil"/>
            </w:tcBorders>
            <w:shd w:val="clear" w:color="auto" w:fill="auto"/>
            <w:noWrap/>
            <w:vAlign w:val="center"/>
          </w:tcPr>
          <w:p w14:paraId="0E9EDF25" w14:textId="77777777" w:rsidR="006F70F4" w:rsidRPr="001C5B5B" w:rsidRDefault="006F70F4" w:rsidP="00DB3249">
            <w:pPr>
              <w:widowControl/>
              <w:spacing w:before="240" w:after="240"/>
              <w:jc w:val="center"/>
              <w:rPr>
                <w:rFonts w:ascii="Times New Roman" w:eastAsia="等线" w:hAnsi="Times New Roman" w:cs="Times New Roman"/>
                <w:color w:val="000000"/>
                <w:kern w:val="0"/>
                <w:sz w:val="24"/>
                <w:szCs w:val="24"/>
              </w:rPr>
            </w:pPr>
          </w:p>
        </w:tc>
      </w:tr>
      <w:tr w:rsidR="006F70F4" w:rsidRPr="001C5B5B" w14:paraId="494A480C" w14:textId="77777777" w:rsidTr="00DB3249">
        <w:trPr>
          <w:trHeight w:val="20"/>
          <w:jc w:val="center"/>
        </w:trPr>
        <w:tc>
          <w:tcPr>
            <w:tcW w:w="3322" w:type="dxa"/>
            <w:tcBorders>
              <w:top w:val="nil"/>
              <w:left w:val="nil"/>
              <w:bottom w:val="nil"/>
              <w:right w:val="nil"/>
            </w:tcBorders>
            <w:shd w:val="clear" w:color="auto" w:fill="auto"/>
            <w:noWrap/>
            <w:vAlign w:val="center"/>
            <w:hideMark/>
          </w:tcPr>
          <w:p w14:paraId="4B0315F3" w14:textId="77777777" w:rsidR="006F70F4" w:rsidRPr="001C5B5B" w:rsidRDefault="006F70F4" w:rsidP="00DB3249">
            <w:pPr>
              <w:widowControl/>
              <w:spacing w:before="240" w:after="240"/>
              <w:ind w:firstLineChars="100" w:firstLine="240"/>
              <w:jc w:val="left"/>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 xml:space="preserve">Ever smoker </w:t>
            </w:r>
          </w:p>
        </w:tc>
        <w:tc>
          <w:tcPr>
            <w:tcW w:w="2096" w:type="dxa"/>
            <w:tcBorders>
              <w:top w:val="nil"/>
              <w:left w:val="nil"/>
              <w:bottom w:val="nil"/>
              <w:right w:val="nil"/>
            </w:tcBorders>
            <w:shd w:val="clear" w:color="auto" w:fill="auto"/>
            <w:vAlign w:val="center"/>
          </w:tcPr>
          <w:p w14:paraId="506DECE9" w14:textId="35A3B9DA" w:rsidR="006F70F4" w:rsidRPr="001C5B5B" w:rsidRDefault="007F709D" w:rsidP="00DB3249">
            <w:pPr>
              <w:widowControl/>
              <w:spacing w:before="240" w:after="240"/>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29</w:t>
            </w:r>
            <w:r w:rsidR="006F70F4" w:rsidRPr="001C5B5B">
              <w:rPr>
                <w:rFonts w:ascii="Times New Roman" w:eastAsia="等线" w:hAnsi="Times New Roman" w:cs="Times New Roman"/>
                <w:color w:val="000000"/>
                <w:kern w:val="0"/>
                <w:sz w:val="24"/>
                <w:szCs w:val="24"/>
              </w:rPr>
              <w:t>(10.1)</w:t>
            </w:r>
          </w:p>
        </w:tc>
        <w:tc>
          <w:tcPr>
            <w:tcW w:w="2096" w:type="dxa"/>
            <w:tcBorders>
              <w:top w:val="nil"/>
              <w:left w:val="nil"/>
              <w:bottom w:val="nil"/>
              <w:right w:val="nil"/>
            </w:tcBorders>
            <w:shd w:val="clear" w:color="auto" w:fill="auto"/>
            <w:noWrap/>
            <w:vAlign w:val="center"/>
          </w:tcPr>
          <w:p w14:paraId="2426741F" w14:textId="20485C89" w:rsidR="006F70F4" w:rsidRPr="001C5B5B" w:rsidRDefault="007F709D" w:rsidP="00DB3249">
            <w:pPr>
              <w:widowControl/>
              <w:spacing w:before="240" w:after="240"/>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24</w:t>
            </w:r>
            <w:r w:rsidR="006F70F4" w:rsidRPr="001C5B5B">
              <w:rPr>
                <w:rFonts w:ascii="Times New Roman" w:eastAsia="等线" w:hAnsi="Times New Roman" w:cs="Times New Roman"/>
                <w:color w:val="000000"/>
                <w:kern w:val="0"/>
                <w:sz w:val="24"/>
                <w:szCs w:val="24"/>
              </w:rPr>
              <w:t>(</w:t>
            </w:r>
            <w:r w:rsidR="006F70F4">
              <w:rPr>
                <w:rFonts w:ascii="Times New Roman" w:eastAsia="等线" w:hAnsi="Times New Roman" w:cs="Times New Roman"/>
                <w:color w:val="000000"/>
                <w:kern w:val="0"/>
                <w:sz w:val="24"/>
                <w:szCs w:val="24"/>
              </w:rPr>
              <w:t>8.</w:t>
            </w:r>
            <w:r>
              <w:rPr>
                <w:rFonts w:ascii="Times New Roman" w:eastAsia="等线" w:hAnsi="Times New Roman" w:cs="Times New Roman"/>
                <w:color w:val="000000"/>
                <w:kern w:val="0"/>
                <w:sz w:val="24"/>
                <w:szCs w:val="24"/>
              </w:rPr>
              <w:t>4</w:t>
            </w:r>
            <w:r w:rsidR="006F70F4" w:rsidRPr="001C5B5B">
              <w:rPr>
                <w:rFonts w:ascii="Times New Roman" w:eastAsia="等线" w:hAnsi="Times New Roman" w:cs="Times New Roman"/>
                <w:color w:val="000000"/>
                <w:kern w:val="0"/>
                <w:sz w:val="24"/>
                <w:szCs w:val="24"/>
              </w:rPr>
              <w:t>)</w:t>
            </w:r>
          </w:p>
        </w:tc>
        <w:tc>
          <w:tcPr>
            <w:tcW w:w="2096" w:type="dxa"/>
            <w:tcBorders>
              <w:top w:val="nil"/>
              <w:left w:val="nil"/>
              <w:bottom w:val="nil"/>
              <w:right w:val="nil"/>
            </w:tcBorders>
            <w:shd w:val="clear" w:color="auto" w:fill="auto"/>
            <w:noWrap/>
            <w:vAlign w:val="center"/>
          </w:tcPr>
          <w:p w14:paraId="72419C0E" w14:textId="1312CA3D" w:rsidR="006F70F4" w:rsidRPr="001C5B5B" w:rsidRDefault="006F70F4"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34(11.</w:t>
            </w:r>
            <w:r w:rsidR="007F709D">
              <w:rPr>
                <w:rFonts w:ascii="Times New Roman" w:eastAsia="等线" w:hAnsi="Times New Roman" w:cs="Times New Roman"/>
                <w:color w:val="000000"/>
                <w:kern w:val="0"/>
                <w:sz w:val="24"/>
                <w:szCs w:val="24"/>
              </w:rPr>
              <w:t>8</w:t>
            </w:r>
            <w:r w:rsidRPr="001C5B5B">
              <w:rPr>
                <w:rFonts w:ascii="Times New Roman" w:eastAsia="等线" w:hAnsi="Times New Roman" w:cs="Times New Roman"/>
                <w:color w:val="000000"/>
                <w:kern w:val="0"/>
                <w:sz w:val="24"/>
                <w:szCs w:val="24"/>
              </w:rPr>
              <w:t>)</w:t>
            </w:r>
          </w:p>
        </w:tc>
        <w:tc>
          <w:tcPr>
            <w:tcW w:w="2096" w:type="dxa"/>
            <w:tcBorders>
              <w:top w:val="nil"/>
              <w:left w:val="nil"/>
              <w:bottom w:val="nil"/>
              <w:right w:val="nil"/>
            </w:tcBorders>
            <w:shd w:val="clear" w:color="auto" w:fill="auto"/>
            <w:noWrap/>
            <w:vAlign w:val="center"/>
          </w:tcPr>
          <w:p w14:paraId="5A0CBA46" w14:textId="52E5512A" w:rsidR="006F70F4" w:rsidRPr="001C5B5B" w:rsidRDefault="007F709D" w:rsidP="00DB3249">
            <w:pPr>
              <w:widowControl/>
              <w:spacing w:before="240" w:after="240"/>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28</w:t>
            </w:r>
            <w:r w:rsidR="006F70F4" w:rsidRPr="001C5B5B">
              <w:rPr>
                <w:rFonts w:ascii="Times New Roman" w:eastAsia="等线" w:hAnsi="Times New Roman" w:cs="Times New Roman"/>
                <w:color w:val="000000"/>
                <w:kern w:val="0"/>
                <w:sz w:val="24"/>
                <w:szCs w:val="24"/>
              </w:rPr>
              <w:t>(9.8)</w:t>
            </w:r>
          </w:p>
        </w:tc>
        <w:tc>
          <w:tcPr>
            <w:tcW w:w="1567" w:type="dxa"/>
            <w:tcBorders>
              <w:top w:val="nil"/>
              <w:left w:val="nil"/>
              <w:bottom w:val="nil"/>
              <w:right w:val="nil"/>
            </w:tcBorders>
            <w:shd w:val="clear" w:color="auto" w:fill="auto"/>
            <w:noWrap/>
            <w:vAlign w:val="center"/>
          </w:tcPr>
          <w:p w14:paraId="3552EC91" w14:textId="77777777" w:rsidR="006F70F4" w:rsidRPr="001C5B5B" w:rsidRDefault="006F70F4" w:rsidP="00DB3249">
            <w:pPr>
              <w:widowControl/>
              <w:spacing w:before="240" w:after="240"/>
              <w:jc w:val="center"/>
              <w:rPr>
                <w:rFonts w:ascii="Times New Roman" w:eastAsia="等线" w:hAnsi="Times New Roman" w:cs="Times New Roman"/>
                <w:color w:val="000000"/>
                <w:kern w:val="0"/>
                <w:sz w:val="24"/>
                <w:szCs w:val="24"/>
              </w:rPr>
            </w:pPr>
          </w:p>
        </w:tc>
      </w:tr>
      <w:tr w:rsidR="006F70F4" w:rsidRPr="001C5B5B" w14:paraId="6C8303B4" w14:textId="77777777" w:rsidTr="00DB3249">
        <w:trPr>
          <w:trHeight w:val="20"/>
          <w:jc w:val="center"/>
        </w:trPr>
        <w:tc>
          <w:tcPr>
            <w:tcW w:w="3322" w:type="dxa"/>
            <w:tcBorders>
              <w:top w:val="nil"/>
              <w:left w:val="nil"/>
              <w:bottom w:val="nil"/>
              <w:right w:val="nil"/>
            </w:tcBorders>
            <w:shd w:val="clear" w:color="auto" w:fill="auto"/>
            <w:noWrap/>
            <w:vAlign w:val="center"/>
            <w:hideMark/>
          </w:tcPr>
          <w:p w14:paraId="41BAD83D" w14:textId="77777777" w:rsidR="006F70F4" w:rsidRPr="001C5B5B" w:rsidRDefault="006F70F4" w:rsidP="00DB3249">
            <w:pPr>
              <w:widowControl/>
              <w:spacing w:before="240" w:after="240"/>
              <w:ind w:firstLineChars="100" w:firstLine="240"/>
              <w:jc w:val="left"/>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lastRenderedPageBreak/>
              <w:t xml:space="preserve">Nonsmoker </w:t>
            </w:r>
          </w:p>
        </w:tc>
        <w:tc>
          <w:tcPr>
            <w:tcW w:w="2096" w:type="dxa"/>
            <w:tcBorders>
              <w:top w:val="nil"/>
              <w:left w:val="nil"/>
              <w:bottom w:val="nil"/>
              <w:right w:val="nil"/>
            </w:tcBorders>
            <w:shd w:val="clear" w:color="auto" w:fill="auto"/>
            <w:vAlign w:val="center"/>
          </w:tcPr>
          <w:p w14:paraId="38067ADF" w14:textId="76D11BA2" w:rsidR="006F70F4" w:rsidRPr="001C5B5B" w:rsidRDefault="00DB2301"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1</w:t>
            </w:r>
            <w:r>
              <w:rPr>
                <w:rFonts w:ascii="Times New Roman" w:eastAsia="等线" w:hAnsi="Times New Roman" w:cs="Times New Roman"/>
                <w:color w:val="000000"/>
                <w:kern w:val="0"/>
                <w:sz w:val="24"/>
                <w:szCs w:val="24"/>
              </w:rPr>
              <w:t>60</w:t>
            </w:r>
            <w:r w:rsidR="006F70F4" w:rsidRPr="001C5B5B">
              <w:rPr>
                <w:rFonts w:ascii="Times New Roman" w:eastAsia="等线" w:hAnsi="Times New Roman" w:cs="Times New Roman"/>
                <w:color w:val="000000"/>
                <w:kern w:val="0"/>
                <w:sz w:val="24"/>
                <w:szCs w:val="24"/>
              </w:rPr>
              <w:t>(</w:t>
            </w:r>
            <w:r>
              <w:rPr>
                <w:rFonts w:ascii="Times New Roman" w:eastAsia="等线" w:hAnsi="Times New Roman" w:cs="Times New Roman"/>
                <w:color w:val="000000"/>
                <w:kern w:val="0"/>
                <w:sz w:val="24"/>
                <w:szCs w:val="24"/>
              </w:rPr>
              <w:t>55.7</w:t>
            </w:r>
            <w:r w:rsidR="006F70F4" w:rsidRPr="001C5B5B">
              <w:rPr>
                <w:rFonts w:ascii="Times New Roman" w:eastAsia="等线" w:hAnsi="Times New Roman" w:cs="Times New Roman"/>
                <w:color w:val="000000"/>
                <w:kern w:val="0"/>
                <w:sz w:val="24"/>
                <w:szCs w:val="24"/>
              </w:rPr>
              <w:t>)</w:t>
            </w:r>
          </w:p>
        </w:tc>
        <w:tc>
          <w:tcPr>
            <w:tcW w:w="2096" w:type="dxa"/>
            <w:tcBorders>
              <w:top w:val="nil"/>
              <w:left w:val="nil"/>
              <w:bottom w:val="nil"/>
              <w:right w:val="nil"/>
            </w:tcBorders>
            <w:shd w:val="clear" w:color="auto" w:fill="auto"/>
            <w:noWrap/>
            <w:vAlign w:val="center"/>
          </w:tcPr>
          <w:p w14:paraId="6BA48743" w14:textId="21726875" w:rsidR="006F70F4" w:rsidRPr="001C5B5B" w:rsidRDefault="00470DB4"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1</w:t>
            </w:r>
            <w:r>
              <w:rPr>
                <w:rFonts w:ascii="Times New Roman" w:eastAsia="等线" w:hAnsi="Times New Roman" w:cs="Times New Roman"/>
                <w:color w:val="000000"/>
                <w:kern w:val="0"/>
                <w:sz w:val="24"/>
                <w:szCs w:val="24"/>
              </w:rPr>
              <w:t>72</w:t>
            </w:r>
            <w:r w:rsidR="006F70F4" w:rsidRPr="001C5B5B">
              <w:rPr>
                <w:rFonts w:ascii="Times New Roman" w:eastAsia="等线" w:hAnsi="Times New Roman" w:cs="Times New Roman"/>
                <w:color w:val="000000"/>
                <w:kern w:val="0"/>
                <w:sz w:val="24"/>
                <w:szCs w:val="24"/>
              </w:rPr>
              <w:t>(</w:t>
            </w:r>
            <w:r>
              <w:rPr>
                <w:rFonts w:ascii="Times New Roman" w:eastAsia="等线" w:hAnsi="Times New Roman" w:cs="Times New Roman"/>
                <w:color w:val="000000"/>
                <w:kern w:val="0"/>
                <w:sz w:val="24"/>
                <w:szCs w:val="24"/>
              </w:rPr>
              <w:t>59.9</w:t>
            </w:r>
            <w:r w:rsidR="006F70F4" w:rsidRPr="001C5B5B">
              <w:rPr>
                <w:rFonts w:ascii="Times New Roman" w:eastAsia="等线" w:hAnsi="Times New Roman" w:cs="Times New Roman"/>
                <w:color w:val="000000"/>
                <w:kern w:val="0"/>
                <w:sz w:val="24"/>
                <w:szCs w:val="24"/>
              </w:rPr>
              <w:t>)</w:t>
            </w:r>
          </w:p>
        </w:tc>
        <w:tc>
          <w:tcPr>
            <w:tcW w:w="2096" w:type="dxa"/>
            <w:tcBorders>
              <w:top w:val="nil"/>
              <w:left w:val="nil"/>
              <w:bottom w:val="nil"/>
              <w:right w:val="nil"/>
            </w:tcBorders>
            <w:shd w:val="clear" w:color="auto" w:fill="auto"/>
            <w:noWrap/>
            <w:vAlign w:val="center"/>
          </w:tcPr>
          <w:p w14:paraId="21E615C5" w14:textId="17634E89" w:rsidR="006F70F4" w:rsidRPr="001C5B5B" w:rsidRDefault="00470DB4" w:rsidP="00DB3249">
            <w:pPr>
              <w:widowControl/>
              <w:spacing w:before="240" w:after="240"/>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159</w:t>
            </w:r>
            <w:r w:rsidR="006F70F4" w:rsidRPr="001C5B5B">
              <w:rPr>
                <w:rFonts w:ascii="Times New Roman" w:eastAsia="等线" w:hAnsi="Times New Roman" w:cs="Times New Roman"/>
                <w:color w:val="000000"/>
                <w:kern w:val="0"/>
                <w:sz w:val="24"/>
                <w:szCs w:val="24"/>
              </w:rPr>
              <w:t>(5</w:t>
            </w:r>
            <w:r>
              <w:rPr>
                <w:rFonts w:ascii="Times New Roman" w:eastAsia="等线" w:hAnsi="Times New Roman" w:cs="Times New Roman"/>
                <w:color w:val="000000"/>
                <w:kern w:val="0"/>
                <w:sz w:val="24"/>
                <w:szCs w:val="24"/>
              </w:rPr>
              <w:t>5.2</w:t>
            </w:r>
            <w:r w:rsidR="006F70F4" w:rsidRPr="001C5B5B">
              <w:rPr>
                <w:rFonts w:ascii="Times New Roman" w:eastAsia="等线" w:hAnsi="Times New Roman" w:cs="Times New Roman"/>
                <w:color w:val="000000"/>
                <w:kern w:val="0"/>
                <w:sz w:val="24"/>
                <w:szCs w:val="24"/>
              </w:rPr>
              <w:t>)</w:t>
            </w:r>
          </w:p>
        </w:tc>
        <w:tc>
          <w:tcPr>
            <w:tcW w:w="2096" w:type="dxa"/>
            <w:tcBorders>
              <w:top w:val="nil"/>
              <w:left w:val="nil"/>
              <w:bottom w:val="nil"/>
              <w:right w:val="nil"/>
            </w:tcBorders>
            <w:shd w:val="clear" w:color="auto" w:fill="auto"/>
            <w:noWrap/>
            <w:vAlign w:val="center"/>
          </w:tcPr>
          <w:p w14:paraId="12DDE6EF" w14:textId="4CFED22F" w:rsidR="006F70F4" w:rsidRPr="001C5B5B" w:rsidRDefault="00470DB4"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1</w:t>
            </w:r>
            <w:r>
              <w:rPr>
                <w:rFonts w:ascii="Times New Roman" w:eastAsia="等线" w:hAnsi="Times New Roman" w:cs="Times New Roman"/>
                <w:color w:val="000000"/>
                <w:kern w:val="0"/>
                <w:sz w:val="24"/>
                <w:szCs w:val="24"/>
              </w:rPr>
              <w:t>51</w:t>
            </w:r>
            <w:r w:rsidR="006F70F4" w:rsidRPr="001C5B5B">
              <w:rPr>
                <w:rFonts w:ascii="Times New Roman" w:eastAsia="等线" w:hAnsi="Times New Roman" w:cs="Times New Roman"/>
                <w:color w:val="000000"/>
                <w:kern w:val="0"/>
                <w:sz w:val="24"/>
                <w:szCs w:val="24"/>
              </w:rPr>
              <w:t>(52.</w:t>
            </w:r>
            <w:r>
              <w:rPr>
                <w:rFonts w:ascii="Times New Roman" w:eastAsia="等线" w:hAnsi="Times New Roman" w:cs="Times New Roman"/>
                <w:color w:val="000000"/>
                <w:kern w:val="0"/>
                <w:sz w:val="24"/>
                <w:szCs w:val="24"/>
              </w:rPr>
              <w:t>6</w:t>
            </w:r>
            <w:r w:rsidR="006F70F4" w:rsidRPr="001C5B5B">
              <w:rPr>
                <w:rFonts w:ascii="Times New Roman" w:eastAsia="等线" w:hAnsi="Times New Roman" w:cs="Times New Roman"/>
                <w:color w:val="000000"/>
                <w:kern w:val="0"/>
                <w:sz w:val="24"/>
                <w:szCs w:val="24"/>
              </w:rPr>
              <w:t>)</w:t>
            </w:r>
          </w:p>
        </w:tc>
        <w:tc>
          <w:tcPr>
            <w:tcW w:w="1567" w:type="dxa"/>
            <w:tcBorders>
              <w:top w:val="nil"/>
              <w:left w:val="nil"/>
              <w:bottom w:val="nil"/>
              <w:right w:val="nil"/>
            </w:tcBorders>
            <w:shd w:val="clear" w:color="auto" w:fill="auto"/>
            <w:noWrap/>
            <w:vAlign w:val="center"/>
          </w:tcPr>
          <w:p w14:paraId="65F1136C" w14:textId="77777777" w:rsidR="006F70F4" w:rsidRPr="001C5B5B" w:rsidRDefault="006F70F4" w:rsidP="00DB3249">
            <w:pPr>
              <w:widowControl/>
              <w:spacing w:before="240" w:after="240"/>
              <w:jc w:val="center"/>
              <w:rPr>
                <w:rFonts w:ascii="Times New Roman" w:eastAsia="等线" w:hAnsi="Times New Roman" w:cs="Times New Roman"/>
                <w:color w:val="000000"/>
                <w:kern w:val="0"/>
                <w:sz w:val="24"/>
                <w:szCs w:val="24"/>
              </w:rPr>
            </w:pPr>
          </w:p>
        </w:tc>
      </w:tr>
      <w:tr w:rsidR="006F70F4" w:rsidRPr="001C5B5B" w14:paraId="15EFA430" w14:textId="77777777" w:rsidTr="00DB3249">
        <w:trPr>
          <w:trHeight w:val="20"/>
          <w:jc w:val="center"/>
        </w:trPr>
        <w:tc>
          <w:tcPr>
            <w:tcW w:w="3322" w:type="dxa"/>
            <w:tcBorders>
              <w:top w:val="nil"/>
              <w:left w:val="nil"/>
              <w:bottom w:val="nil"/>
              <w:right w:val="nil"/>
            </w:tcBorders>
            <w:shd w:val="clear" w:color="auto" w:fill="auto"/>
            <w:noWrap/>
            <w:vAlign w:val="center"/>
            <w:hideMark/>
          </w:tcPr>
          <w:p w14:paraId="7931F8B0" w14:textId="77777777" w:rsidR="006F70F4" w:rsidRPr="001C5B5B" w:rsidRDefault="006F70F4" w:rsidP="00DB3249">
            <w:pPr>
              <w:widowControl/>
              <w:spacing w:before="240" w:after="240"/>
              <w:jc w:val="left"/>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Medical history</w:t>
            </w:r>
          </w:p>
        </w:tc>
        <w:tc>
          <w:tcPr>
            <w:tcW w:w="2096" w:type="dxa"/>
            <w:tcBorders>
              <w:top w:val="nil"/>
              <w:left w:val="nil"/>
              <w:bottom w:val="nil"/>
              <w:right w:val="nil"/>
            </w:tcBorders>
            <w:shd w:val="clear" w:color="auto" w:fill="auto"/>
            <w:vAlign w:val="center"/>
          </w:tcPr>
          <w:p w14:paraId="0D1E7226" w14:textId="77777777" w:rsidR="006F70F4" w:rsidRPr="001C5B5B" w:rsidRDefault="006F70F4" w:rsidP="00DB3249">
            <w:pPr>
              <w:widowControl/>
              <w:spacing w:before="240" w:after="240"/>
              <w:jc w:val="left"/>
              <w:rPr>
                <w:rFonts w:ascii="Times New Roman" w:eastAsia="等线" w:hAnsi="Times New Roman" w:cs="Times New Roman"/>
                <w:color w:val="000000"/>
                <w:kern w:val="0"/>
                <w:sz w:val="24"/>
                <w:szCs w:val="24"/>
              </w:rPr>
            </w:pPr>
          </w:p>
        </w:tc>
        <w:tc>
          <w:tcPr>
            <w:tcW w:w="2096" w:type="dxa"/>
            <w:tcBorders>
              <w:top w:val="nil"/>
              <w:left w:val="nil"/>
              <w:bottom w:val="nil"/>
              <w:right w:val="nil"/>
            </w:tcBorders>
            <w:shd w:val="clear" w:color="auto" w:fill="auto"/>
            <w:noWrap/>
            <w:vAlign w:val="center"/>
          </w:tcPr>
          <w:p w14:paraId="640DD92B" w14:textId="77777777" w:rsidR="006F70F4" w:rsidRPr="00456A83" w:rsidRDefault="006F70F4" w:rsidP="00DB3249">
            <w:pPr>
              <w:widowControl/>
              <w:spacing w:before="240" w:after="240"/>
              <w:jc w:val="center"/>
              <w:rPr>
                <w:rFonts w:ascii="Times New Roman" w:eastAsia="Times New Roman" w:hAnsi="Times New Roman" w:cs="Times New Roman"/>
                <w:kern w:val="0"/>
                <w:sz w:val="24"/>
                <w:szCs w:val="24"/>
              </w:rPr>
            </w:pPr>
          </w:p>
        </w:tc>
        <w:tc>
          <w:tcPr>
            <w:tcW w:w="2096" w:type="dxa"/>
            <w:tcBorders>
              <w:top w:val="nil"/>
              <w:left w:val="nil"/>
              <w:bottom w:val="nil"/>
              <w:right w:val="nil"/>
            </w:tcBorders>
            <w:shd w:val="clear" w:color="auto" w:fill="auto"/>
            <w:noWrap/>
            <w:vAlign w:val="center"/>
          </w:tcPr>
          <w:p w14:paraId="02513DC3" w14:textId="77777777" w:rsidR="006F70F4" w:rsidRPr="00456A83" w:rsidRDefault="006F70F4" w:rsidP="00DB3249">
            <w:pPr>
              <w:widowControl/>
              <w:spacing w:before="240" w:after="240"/>
              <w:jc w:val="center"/>
              <w:rPr>
                <w:rFonts w:ascii="Times New Roman" w:eastAsia="Times New Roman" w:hAnsi="Times New Roman" w:cs="Times New Roman"/>
                <w:kern w:val="0"/>
                <w:sz w:val="24"/>
                <w:szCs w:val="24"/>
              </w:rPr>
            </w:pPr>
          </w:p>
        </w:tc>
        <w:tc>
          <w:tcPr>
            <w:tcW w:w="2096" w:type="dxa"/>
            <w:tcBorders>
              <w:top w:val="nil"/>
              <w:left w:val="nil"/>
              <w:bottom w:val="nil"/>
              <w:right w:val="nil"/>
            </w:tcBorders>
            <w:shd w:val="clear" w:color="auto" w:fill="auto"/>
            <w:noWrap/>
            <w:vAlign w:val="center"/>
          </w:tcPr>
          <w:p w14:paraId="01BB0DFA" w14:textId="77777777" w:rsidR="006F70F4" w:rsidRPr="00456A83" w:rsidRDefault="006F70F4" w:rsidP="00DB3249">
            <w:pPr>
              <w:widowControl/>
              <w:spacing w:before="240" w:after="240"/>
              <w:jc w:val="center"/>
              <w:rPr>
                <w:rFonts w:ascii="Times New Roman" w:eastAsia="Times New Roman" w:hAnsi="Times New Roman" w:cs="Times New Roman"/>
                <w:kern w:val="0"/>
                <w:sz w:val="24"/>
                <w:szCs w:val="24"/>
              </w:rPr>
            </w:pPr>
          </w:p>
        </w:tc>
        <w:tc>
          <w:tcPr>
            <w:tcW w:w="1567" w:type="dxa"/>
            <w:tcBorders>
              <w:top w:val="nil"/>
              <w:left w:val="nil"/>
              <w:bottom w:val="nil"/>
              <w:right w:val="nil"/>
            </w:tcBorders>
            <w:shd w:val="clear" w:color="auto" w:fill="auto"/>
            <w:noWrap/>
            <w:vAlign w:val="center"/>
          </w:tcPr>
          <w:p w14:paraId="0013E2C7" w14:textId="77777777" w:rsidR="006F70F4" w:rsidRPr="00456A83" w:rsidRDefault="006F70F4" w:rsidP="00DB3249">
            <w:pPr>
              <w:widowControl/>
              <w:spacing w:before="240" w:after="240"/>
              <w:jc w:val="center"/>
              <w:rPr>
                <w:rFonts w:ascii="Times New Roman" w:eastAsia="Times New Roman" w:hAnsi="Times New Roman" w:cs="Times New Roman"/>
                <w:kern w:val="0"/>
                <w:sz w:val="24"/>
                <w:szCs w:val="24"/>
              </w:rPr>
            </w:pPr>
          </w:p>
        </w:tc>
      </w:tr>
      <w:tr w:rsidR="006F70F4" w:rsidRPr="001C5B5B" w14:paraId="794DAEF1" w14:textId="77777777" w:rsidTr="00DB3249">
        <w:trPr>
          <w:trHeight w:val="20"/>
          <w:jc w:val="center"/>
        </w:trPr>
        <w:tc>
          <w:tcPr>
            <w:tcW w:w="3322" w:type="dxa"/>
            <w:tcBorders>
              <w:top w:val="nil"/>
              <w:left w:val="nil"/>
              <w:bottom w:val="nil"/>
              <w:right w:val="nil"/>
            </w:tcBorders>
            <w:shd w:val="clear" w:color="auto" w:fill="auto"/>
            <w:noWrap/>
            <w:vAlign w:val="center"/>
            <w:hideMark/>
          </w:tcPr>
          <w:p w14:paraId="257A849F" w14:textId="77777777" w:rsidR="006F70F4" w:rsidRPr="001C5B5B" w:rsidRDefault="006F70F4" w:rsidP="00DB3249">
            <w:pPr>
              <w:widowControl/>
              <w:spacing w:before="240" w:after="240"/>
              <w:ind w:firstLineChars="100" w:firstLine="240"/>
              <w:jc w:val="left"/>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Hypertension, n (%)</w:t>
            </w:r>
          </w:p>
        </w:tc>
        <w:tc>
          <w:tcPr>
            <w:tcW w:w="2096" w:type="dxa"/>
            <w:tcBorders>
              <w:top w:val="nil"/>
              <w:left w:val="nil"/>
              <w:bottom w:val="nil"/>
              <w:right w:val="nil"/>
            </w:tcBorders>
            <w:shd w:val="clear" w:color="auto" w:fill="auto"/>
            <w:vAlign w:val="center"/>
          </w:tcPr>
          <w:p w14:paraId="683E7E24" w14:textId="233BED45" w:rsidR="006F70F4" w:rsidRPr="001C5B5B" w:rsidRDefault="00443130"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1</w:t>
            </w:r>
            <w:r>
              <w:rPr>
                <w:rFonts w:ascii="Times New Roman" w:eastAsia="等线" w:hAnsi="Times New Roman" w:cs="Times New Roman"/>
                <w:color w:val="000000"/>
                <w:kern w:val="0"/>
                <w:sz w:val="24"/>
                <w:szCs w:val="24"/>
              </w:rPr>
              <w:t>54</w:t>
            </w:r>
            <w:r w:rsidRPr="001C5B5B" w:rsidDel="005324F6">
              <w:rPr>
                <w:rFonts w:ascii="Times New Roman" w:eastAsia="等线" w:hAnsi="Times New Roman" w:cs="Times New Roman"/>
                <w:color w:val="000000"/>
                <w:kern w:val="0"/>
                <w:sz w:val="24"/>
                <w:szCs w:val="24"/>
              </w:rPr>
              <w:t xml:space="preserve"> </w:t>
            </w:r>
            <w:r w:rsidR="006F70F4" w:rsidRPr="001C5B5B">
              <w:rPr>
                <w:rFonts w:ascii="Times New Roman" w:eastAsia="等线" w:hAnsi="Times New Roman" w:cs="Times New Roman"/>
                <w:color w:val="000000"/>
                <w:kern w:val="0"/>
                <w:sz w:val="24"/>
                <w:szCs w:val="24"/>
              </w:rPr>
              <w:t>(5</w:t>
            </w:r>
            <w:r>
              <w:rPr>
                <w:rFonts w:ascii="Times New Roman" w:eastAsia="等线" w:hAnsi="Times New Roman" w:cs="Times New Roman"/>
                <w:color w:val="000000"/>
                <w:kern w:val="0"/>
                <w:sz w:val="24"/>
                <w:szCs w:val="24"/>
              </w:rPr>
              <w:t>3.7</w:t>
            </w:r>
            <w:r w:rsidR="006F70F4" w:rsidRPr="001C5B5B">
              <w:rPr>
                <w:rFonts w:ascii="Times New Roman" w:eastAsia="等线" w:hAnsi="Times New Roman" w:cs="Times New Roman"/>
                <w:color w:val="000000"/>
                <w:kern w:val="0"/>
                <w:sz w:val="24"/>
                <w:szCs w:val="24"/>
              </w:rPr>
              <w:t>)</w:t>
            </w:r>
          </w:p>
        </w:tc>
        <w:tc>
          <w:tcPr>
            <w:tcW w:w="2096" w:type="dxa"/>
            <w:tcBorders>
              <w:top w:val="nil"/>
              <w:left w:val="nil"/>
              <w:bottom w:val="nil"/>
              <w:right w:val="nil"/>
            </w:tcBorders>
            <w:shd w:val="clear" w:color="auto" w:fill="auto"/>
            <w:noWrap/>
            <w:vAlign w:val="center"/>
          </w:tcPr>
          <w:p w14:paraId="407A07D7" w14:textId="57CCE0E9" w:rsidR="006F70F4" w:rsidRPr="001C5B5B" w:rsidRDefault="00443130"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1</w:t>
            </w:r>
            <w:r>
              <w:rPr>
                <w:rFonts w:ascii="Times New Roman" w:eastAsia="等线" w:hAnsi="Times New Roman" w:cs="Times New Roman"/>
                <w:color w:val="000000"/>
                <w:kern w:val="0"/>
                <w:sz w:val="24"/>
                <w:szCs w:val="24"/>
              </w:rPr>
              <w:t>66</w:t>
            </w:r>
            <w:r w:rsidR="006F70F4" w:rsidRPr="001C5B5B">
              <w:rPr>
                <w:rFonts w:ascii="Times New Roman" w:eastAsia="等线" w:hAnsi="Times New Roman" w:cs="Times New Roman"/>
                <w:color w:val="000000"/>
                <w:kern w:val="0"/>
                <w:sz w:val="24"/>
                <w:szCs w:val="24"/>
              </w:rPr>
              <w:t>(5</w:t>
            </w:r>
            <w:r>
              <w:rPr>
                <w:rFonts w:ascii="Times New Roman" w:eastAsia="等线" w:hAnsi="Times New Roman" w:cs="Times New Roman"/>
                <w:color w:val="000000"/>
                <w:kern w:val="0"/>
                <w:sz w:val="24"/>
                <w:szCs w:val="24"/>
              </w:rPr>
              <w:t>7.8</w:t>
            </w:r>
            <w:r w:rsidR="006F70F4" w:rsidRPr="001C5B5B">
              <w:rPr>
                <w:rFonts w:ascii="Times New Roman" w:eastAsia="等线" w:hAnsi="Times New Roman" w:cs="Times New Roman"/>
                <w:color w:val="000000"/>
                <w:kern w:val="0"/>
                <w:sz w:val="24"/>
                <w:szCs w:val="24"/>
              </w:rPr>
              <w:t>)</w:t>
            </w:r>
          </w:p>
        </w:tc>
        <w:tc>
          <w:tcPr>
            <w:tcW w:w="2096" w:type="dxa"/>
            <w:tcBorders>
              <w:top w:val="nil"/>
              <w:left w:val="nil"/>
              <w:bottom w:val="nil"/>
              <w:right w:val="nil"/>
            </w:tcBorders>
            <w:shd w:val="clear" w:color="auto" w:fill="auto"/>
            <w:noWrap/>
            <w:vAlign w:val="center"/>
          </w:tcPr>
          <w:p w14:paraId="248B9800" w14:textId="5F673746" w:rsidR="006F70F4" w:rsidRPr="001C5B5B" w:rsidRDefault="00443130"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19</w:t>
            </w:r>
            <w:r>
              <w:rPr>
                <w:rFonts w:ascii="Times New Roman" w:eastAsia="等线" w:hAnsi="Times New Roman" w:cs="Times New Roman"/>
                <w:color w:val="000000"/>
                <w:kern w:val="0"/>
                <w:sz w:val="24"/>
                <w:szCs w:val="24"/>
              </w:rPr>
              <w:t>2</w:t>
            </w:r>
            <w:r w:rsidR="006F70F4" w:rsidRPr="001C5B5B">
              <w:rPr>
                <w:rFonts w:ascii="Times New Roman" w:eastAsia="等线" w:hAnsi="Times New Roman" w:cs="Times New Roman"/>
                <w:color w:val="000000"/>
                <w:kern w:val="0"/>
                <w:sz w:val="24"/>
                <w:szCs w:val="24"/>
              </w:rPr>
              <w:t>(6</w:t>
            </w:r>
            <w:r>
              <w:rPr>
                <w:rFonts w:ascii="Times New Roman" w:eastAsia="等线" w:hAnsi="Times New Roman" w:cs="Times New Roman"/>
                <w:color w:val="000000"/>
                <w:kern w:val="0"/>
                <w:sz w:val="24"/>
                <w:szCs w:val="24"/>
              </w:rPr>
              <w:t>6.7</w:t>
            </w:r>
            <w:r w:rsidR="006F70F4" w:rsidRPr="001C5B5B">
              <w:rPr>
                <w:rFonts w:ascii="Times New Roman" w:eastAsia="等线" w:hAnsi="Times New Roman" w:cs="Times New Roman"/>
                <w:color w:val="000000"/>
                <w:kern w:val="0"/>
                <w:sz w:val="24"/>
                <w:szCs w:val="24"/>
              </w:rPr>
              <w:t>)</w:t>
            </w:r>
          </w:p>
        </w:tc>
        <w:tc>
          <w:tcPr>
            <w:tcW w:w="2096" w:type="dxa"/>
            <w:tcBorders>
              <w:top w:val="nil"/>
              <w:left w:val="nil"/>
              <w:bottom w:val="nil"/>
              <w:right w:val="nil"/>
            </w:tcBorders>
            <w:shd w:val="clear" w:color="auto" w:fill="auto"/>
            <w:noWrap/>
            <w:vAlign w:val="center"/>
          </w:tcPr>
          <w:p w14:paraId="1A530A20" w14:textId="7930902A" w:rsidR="006F70F4" w:rsidRPr="001C5B5B" w:rsidRDefault="00443130" w:rsidP="00DB3249">
            <w:pPr>
              <w:widowControl/>
              <w:spacing w:before="240" w:after="240"/>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189</w:t>
            </w:r>
            <w:r w:rsidR="006F70F4" w:rsidRPr="001C5B5B">
              <w:rPr>
                <w:rFonts w:ascii="Times New Roman" w:eastAsia="等线" w:hAnsi="Times New Roman" w:cs="Times New Roman"/>
                <w:color w:val="000000"/>
                <w:kern w:val="0"/>
                <w:sz w:val="24"/>
                <w:szCs w:val="24"/>
              </w:rPr>
              <w:t>(6</w:t>
            </w:r>
            <w:r>
              <w:rPr>
                <w:rFonts w:ascii="Times New Roman" w:eastAsia="等线" w:hAnsi="Times New Roman" w:cs="Times New Roman"/>
                <w:color w:val="000000"/>
                <w:kern w:val="0"/>
                <w:sz w:val="24"/>
                <w:szCs w:val="24"/>
              </w:rPr>
              <w:t>5.9</w:t>
            </w:r>
            <w:r w:rsidR="006F70F4" w:rsidRPr="001C5B5B">
              <w:rPr>
                <w:rFonts w:ascii="Times New Roman" w:eastAsia="等线" w:hAnsi="Times New Roman" w:cs="Times New Roman"/>
                <w:color w:val="000000"/>
                <w:kern w:val="0"/>
                <w:sz w:val="24"/>
                <w:szCs w:val="24"/>
              </w:rPr>
              <w:t>)</w:t>
            </w:r>
          </w:p>
        </w:tc>
        <w:tc>
          <w:tcPr>
            <w:tcW w:w="1567" w:type="dxa"/>
            <w:tcBorders>
              <w:top w:val="nil"/>
              <w:left w:val="nil"/>
              <w:bottom w:val="nil"/>
              <w:right w:val="nil"/>
            </w:tcBorders>
            <w:shd w:val="clear" w:color="auto" w:fill="auto"/>
            <w:noWrap/>
            <w:vAlign w:val="center"/>
          </w:tcPr>
          <w:p w14:paraId="7EB82418" w14:textId="40C7C333" w:rsidR="006F70F4" w:rsidRPr="001C5B5B" w:rsidRDefault="006F70F4"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0.</w:t>
            </w:r>
            <w:r w:rsidR="00443130" w:rsidRPr="001C5B5B">
              <w:rPr>
                <w:rFonts w:ascii="Times New Roman" w:eastAsia="等线" w:hAnsi="Times New Roman" w:cs="Times New Roman"/>
                <w:color w:val="000000"/>
                <w:kern w:val="0"/>
                <w:sz w:val="24"/>
                <w:szCs w:val="24"/>
              </w:rPr>
              <w:t>00</w:t>
            </w:r>
            <w:r w:rsidR="00443130">
              <w:rPr>
                <w:rFonts w:ascii="Times New Roman" w:eastAsia="等线" w:hAnsi="Times New Roman" w:cs="Times New Roman"/>
                <w:color w:val="000000"/>
                <w:kern w:val="0"/>
                <w:sz w:val="24"/>
                <w:szCs w:val="24"/>
              </w:rPr>
              <w:t>2</w:t>
            </w:r>
          </w:p>
        </w:tc>
      </w:tr>
      <w:tr w:rsidR="006F70F4" w:rsidRPr="001C5B5B" w14:paraId="30E330E8" w14:textId="77777777" w:rsidTr="00DB3249">
        <w:trPr>
          <w:trHeight w:val="20"/>
          <w:jc w:val="center"/>
        </w:trPr>
        <w:tc>
          <w:tcPr>
            <w:tcW w:w="3322" w:type="dxa"/>
            <w:tcBorders>
              <w:top w:val="nil"/>
              <w:left w:val="nil"/>
              <w:bottom w:val="nil"/>
              <w:right w:val="nil"/>
            </w:tcBorders>
            <w:shd w:val="clear" w:color="auto" w:fill="auto"/>
            <w:noWrap/>
            <w:vAlign w:val="center"/>
            <w:hideMark/>
          </w:tcPr>
          <w:p w14:paraId="343D4811" w14:textId="77777777" w:rsidR="006F70F4" w:rsidRPr="001C5B5B" w:rsidRDefault="006F70F4" w:rsidP="00DB3249">
            <w:pPr>
              <w:widowControl/>
              <w:spacing w:before="240" w:after="240"/>
              <w:ind w:firstLineChars="100" w:firstLine="240"/>
              <w:jc w:val="left"/>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Hyperlipidemia, n (%)</w:t>
            </w:r>
          </w:p>
        </w:tc>
        <w:tc>
          <w:tcPr>
            <w:tcW w:w="2096" w:type="dxa"/>
            <w:tcBorders>
              <w:top w:val="nil"/>
              <w:left w:val="nil"/>
              <w:bottom w:val="nil"/>
              <w:right w:val="nil"/>
            </w:tcBorders>
            <w:shd w:val="clear" w:color="auto" w:fill="auto"/>
            <w:vAlign w:val="center"/>
          </w:tcPr>
          <w:p w14:paraId="2E027909" w14:textId="503DF243" w:rsidR="006F70F4" w:rsidRPr="001C5B5B" w:rsidRDefault="006F70F4"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20(</w:t>
            </w:r>
            <w:r w:rsidR="00223604">
              <w:rPr>
                <w:rFonts w:ascii="Times New Roman" w:eastAsia="等线" w:hAnsi="Times New Roman" w:cs="Times New Roman"/>
                <w:color w:val="000000"/>
                <w:kern w:val="0"/>
                <w:sz w:val="24"/>
                <w:szCs w:val="24"/>
              </w:rPr>
              <w:t>7.0</w:t>
            </w:r>
            <w:r w:rsidRPr="001C5B5B">
              <w:rPr>
                <w:rFonts w:ascii="Times New Roman" w:eastAsia="等线" w:hAnsi="Times New Roman" w:cs="Times New Roman"/>
                <w:color w:val="000000"/>
                <w:kern w:val="0"/>
                <w:sz w:val="24"/>
                <w:szCs w:val="24"/>
              </w:rPr>
              <w:t>)</w:t>
            </w:r>
          </w:p>
        </w:tc>
        <w:tc>
          <w:tcPr>
            <w:tcW w:w="2096" w:type="dxa"/>
            <w:tcBorders>
              <w:top w:val="nil"/>
              <w:left w:val="nil"/>
              <w:bottom w:val="nil"/>
              <w:right w:val="nil"/>
            </w:tcBorders>
            <w:shd w:val="clear" w:color="auto" w:fill="auto"/>
            <w:noWrap/>
            <w:vAlign w:val="center"/>
          </w:tcPr>
          <w:p w14:paraId="2FEA2556" w14:textId="218F77A3" w:rsidR="006F70F4" w:rsidRPr="001C5B5B" w:rsidRDefault="00223604"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2</w:t>
            </w:r>
            <w:r>
              <w:rPr>
                <w:rFonts w:ascii="Times New Roman" w:eastAsia="等线" w:hAnsi="Times New Roman" w:cs="Times New Roman"/>
                <w:color w:val="000000"/>
                <w:kern w:val="0"/>
                <w:sz w:val="24"/>
                <w:szCs w:val="24"/>
              </w:rPr>
              <w:t>7</w:t>
            </w:r>
            <w:r w:rsidR="006F70F4" w:rsidRPr="001C5B5B">
              <w:rPr>
                <w:rFonts w:ascii="Times New Roman" w:eastAsia="等线" w:hAnsi="Times New Roman" w:cs="Times New Roman"/>
                <w:color w:val="000000"/>
                <w:kern w:val="0"/>
                <w:sz w:val="24"/>
                <w:szCs w:val="24"/>
              </w:rPr>
              <w:t>(9.</w:t>
            </w:r>
            <w:r>
              <w:rPr>
                <w:rFonts w:ascii="Times New Roman" w:eastAsia="等线" w:hAnsi="Times New Roman" w:cs="Times New Roman"/>
                <w:color w:val="000000"/>
                <w:kern w:val="0"/>
                <w:sz w:val="24"/>
                <w:szCs w:val="24"/>
              </w:rPr>
              <w:t>4</w:t>
            </w:r>
            <w:r w:rsidR="006F70F4" w:rsidRPr="001C5B5B">
              <w:rPr>
                <w:rFonts w:ascii="Times New Roman" w:eastAsia="等线" w:hAnsi="Times New Roman" w:cs="Times New Roman"/>
                <w:color w:val="000000"/>
                <w:kern w:val="0"/>
                <w:sz w:val="24"/>
                <w:szCs w:val="24"/>
              </w:rPr>
              <w:t>)</w:t>
            </w:r>
          </w:p>
        </w:tc>
        <w:tc>
          <w:tcPr>
            <w:tcW w:w="2096" w:type="dxa"/>
            <w:tcBorders>
              <w:top w:val="nil"/>
              <w:left w:val="nil"/>
              <w:bottom w:val="nil"/>
              <w:right w:val="nil"/>
            </w:tcBorders>
            <w:shd w:val="clear" w:color="auto" w:fill="auto"/>
            <w:noWrap/>
            <w:vAlign w:val="center"/>
          </w:tcPr>
          <w:p w14:paraId="44A730A1" w14:textId="539B30EF" w:rsidR="006F70F4" w:rsidRPr="001C5B5B" w:rsidRDefault="00223604"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4</w:t>
            </w:r>
            <w:r>
              <w:rPr>
                <w:rFonts w:ascii="Times New Roman" w:eastAsia="等线" w:hAnsi="Times New Roman" w:cs="Times New Roman"/>
                <w:color w:val="000000"/>
                <w:kern w:val="0"/>
                <w:sz w:val="24"/>
                <w:szCs w:val="24"/>
              </w:rPr>
              <w:t>4</w:t>
            </w:r>
            <w:r w:rsidR="006F70F4" w:rsidRPr="001C5B5B">
              <w:rPr>
                <w:rFonts w:ascii="Times New Roman" w:eastAsia="等线" w:hAnsi="Times New Roman" w:cs="Times New Roman"/>
                <w:color w:val="000000"/>
                <w:kern w:val="0"/>
                <w:sz w:val="24"/>
                <w:szCs w:val="24"/>
              </w:rPr>
              <w:t>(</w:t>
            </w:r>
            <w:r>
              <w:rPr>
                <w:rFonts w:ascii="Times New Roman" w:eastAsia="等线" w:hAnsi="Times New Roman" w:cs="Times New Roman"/>
                <w:color w:val="000000"/>
                <w:kern w:val="0"/>
                <w:sz w:val="24"/>
                <w:szCs w:val="24"/>
              </w:rPr>
              <w:t>15.3</w:t>
            </w:r>
            <w:r w:rsidR="006F70F4" w:rsidRPr="001C5B5B">
              <w:rPr>
                <w:rFonts w:ascii="Times New Roman" w:eastAsia="等线" w:hAnsi="Times New Roman" w:cs="Times New Roman"/>
                <w:color w:val="000000"/>
                <w:kern w:val="0"/>
                <w:sz w:val="24"/>
                <w:szCs w:val="24"/>
              </w:rPr>
              <w:t>)</w:t>
            </w:r>
          </w:p>
        </w:tc>
        <w:tc>
          <w:tcPr>
            <w:tcW w:w="2096" w:type="dxa"/>
            <w:tcBorders>
              <w:top w:val="nil"/>
              <w:left w:val="nil"/>
              <w:bottom w:val="nil"/>
              <w:right w:val="nil"/>
            </w:tcBorders>
            <w:shd w:val="clear" w:color="auto" w:fill="auto"/>
            <w:noWrap/>
            <w:vAlign w:val="center"/>
          </w:tcPr>
          <w:p w14:paraId="5D0168E7" w14:textId="3B72C7C7" w:rsidR="006F70F4" w:rsidRPr="001C5B5B" w:rsidRDefault="00223604" w:rsidP="00DB3249">
            <w:pPr>
              <w:widowControl/>
              <w:spacing w:before="240" w:after="240"/>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46</w:t>
            </w:r>
            <w:r w:rsidR="006F70F4" w:rsidRPr="001C5B5B">
              <w:rPr>
                <w:rFonts w:ascii="Times New Roman" w:eastAsia="等线" w:hAnsi="Times New Roman" w:cs="Times New Roman"/>
                <w:color w:val="000000"/>
                <w:kern w:val="0"/>
                <w:sz w:val="24"/>
                <w:szCs w:val="24"/>
              </w:rPr>
              <w:t>(16.</w:t>
            </w:r>
            <w:r>
              <w:rPr>
                <w:rFonts w:ascii="Times New Roman" w:eastAsia="等线" w:hAnsi="Times New Roman" w:cs="Times New Roman"/>
                <w:color w:val="000000"/>
                <w:kern w:val="0"/>
                <w:sz w:val="24"/>
                <w:szCs w:val="24"/>
              </w:rPr>
              <w:t>0</w:t>
            </w:r>
            <w:r w:rsidR="006F70F4" w:rsidRPr="001C5B5B">
              <w:rPr>
                <w:rFonts w:ascii="Times New Roman" w:eastAsia="等线" w:hAnsi="Times New Roman" w:cs="Times New Roman"/>
                <w:color w:val="000000"/>
                <w:kern w:val="0"/>
                <w:sz w:val="24"/>
                <w:szCs w:val="24"/>
              </w:rPr>
              <w:t>)</w:t>
            </w:r>
          </w:p>
        </w:tc>
        <w:tc>
          <w:tcPr>
            <w:tcW w:w="1567" w:type="dxa"/>
            <w:tcBorders>
              <w:top w:val="nil"/>
              <w:left w:val="nil"/>
              <w:bottom w:val="nil"/>
              <w:right w:val="nil"/>
            </w:tcBorders>
            <w:shd w:val="clear" w:color="auto" w:fill="auto"/>
            <w:noWrap/>
            <w:vAlign w:val="center"/>
          </w:tcPr>
          <w:p w14:paraId="1A224CA6" w14:textId="3D66E719" w:rsidR="006F70F4" w:rsidRPr="001C5B5B" w:rsidRDefault="006F70F4"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0.001</w:t>
            </w:r>
          </w:p>
        </w:tc>
      </w:tr>
      <w:tr w:rsidR="006F70F4" w:rsidRPr="001C5B5B" w14:paraId="4D8F02AD" w14:textId="77777777" w:rsidTr="00DB3249">
        <w:trPr>
          <w:trHeight w:val="20"/>
          <w:jc w:val="center"/>
        </w:trPr>
        <w:tc>
          <w:tcPr>
            <w:tcW w:w="3322" w:type="dxa"/>
            <w:tcBorders>
              <w:top w:val="nil"/>
              <w:left w:val="nil"/>
              <w:bottom w:val="nil"/>
              <w:right w:val="nil"/>
            </w:tcBorders>
            <w:shd w:val="clear" w:color="auto" w:fill="auto"/>
            <w:noWrap/>
            <w:vAlign w:val="center"/>
            <w:hideMark/>
          </w:tcPr>
          <w:p w14:paraId="16D7FB64" w14:textId="77777777" w:rsidR="006F70F4" w:rsidRPr="001C5B5B" w:rsidRDefault="006F70F4" w:rsidP="00DB3249">
            <w:pPr>
              <w:widowControl/>
              <w:spacing w:before="240" w:after="240"/>
              <w:ind w:firstLineChars="100" w:firstLine="240"/>
              <w:jc w:val="left"/>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Atrial fibrillation, n (%)</w:t>
            </w:r>
          </w:p>
        </w:tc>
        <w:tc>
          <w:tcPr>
            <w:tcW w:w="2096" w:type="dxa"/>
            <w:tcBorders>
              <w:top w:val="nil"/>
              <w:left w:val="nil"/>
              <w:bottom w:val="nil"/>
              <w:right w:val="nil"/>
            </w:tcBorders>
            <w:shd w:val="clear" w:color="auto" w:fill="auto"/>
            <w:vAlign w:val="center"/>
          </w:tcPr>
          <w:p w14:paraId="76D3ED43" w14:textId="499EB6A4" w:rsidR="006F70F4" w:rsidRPr="001C5B5B" w:rsidRDefault="000B77C7" w:rsidP="00DB3249">
            <w:pPr>
              <w:widowControl/>
              <w:spacing w:before="240" w:after="240"/>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12</w:t>
            </w:r>
            <w:r w:rsidR="006F70F4" w:rsidRPr="001C5B5B">
              <w:rPr>
                <w:rFonts w:ascii="Times New Roman" w:eastAsia="等线" w:hAnsi="Times New Roman" w:cs="Times New Roman"/>
                <w:color w:val="000000"/>
                <w:kern w:val="0"/>
                <w:sz w:val="24"/>
                <w:szCs w:val="24"/>
              </w:rPr>
              <w:t>(</w:t>
            </w:r>
            <w:r>
              <w:rPr>
                <w:rFonts w:ascii="Times New Roman" w:eastAsia="等线" w:hAnsi="Times New Roman" w:cs="Times New Roman"/>
                <w:color w:val="000000"/>
                <w:kern w:val="0"/>
                <w:sz w:val="24"/>
                <w:szCs w:val="24"/>
              </w:rPr>
              <w:t>4.2</w:t>
            </w:r>
            <w:r w:rsidR="006F70F4" w:rsidRPr="001C5B5B">
              <w:rPr>
                <w:rFonts w:ascii="Times New Roman" w:eastAsia="等线" w:hAnsi="Times New Roman" w:cs="Times New Roman"/>
                <w:color w:val="000000"/>
                <w:kern w:val="0"/>
                <w:sz w:val="24"/>
                <w:szCs w:val="24"/>
              </w:rPr>
              <w:t>)</w:t>
            </w:r>
          </w:p>
        </w:tc>
        <w:tc>
          <w:tcPr>
            <w:tcW w:w="2096" w:type="dxa"/>
            <w:tcBorders>
              <w:top w:val="nil"/>
              <w:left w:val="nil"/>
              <w:bottom w:val="nil"/>
              <w:right w:val="nil"/>
            </w:tcBorders>
            <w:shd w:val="clear" w:color="auto" w:fill="auto"/>
            <w:noWrap/>
            <w:vAlign w:val="center"/>
          </w:tcPr>
          <w:p w14:paraId="3B421D8C" w14:textId="75DBD044" w:rsidR="006F70F4" w:rsidRPr="001C5B5B" w:rsidRDefault="000B77C7" w:rsidP="00DB3249">
            <w:pPr>
              <w:widowControl/>
              <w:spacing w:before="240" w:after="240"/>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4</w:t>
            </w:r>
            <w:r w:rsidR="006F70F4" w:rsidRPr="001C5B5B">
              <w:rPr>
                <w:rFonts w:ascii="Times New Roman" w:eastAsia="等线" w:hAnsi="Times New Roman" w:cs="Times New Roman"/>
                <w:color w:val="000000"/>
                <w:kern w:val="0"/>
                <w:sz w:val="24"/>
                <w:szCs w:val="24"/>
              </w:rPr>
              <w:t>(</w:t>
            </w:r>
            <w:r>
              <w:rPr>
                <w:rFonts w:ascii="Times New Roman" w:eastAsia="等线" w:hAnsi="Times New Roman" w:cs="Times New Roman"/>
                <w:color w:val="000000"/>
                <w:kern w:val="0"/>
                <w:sz w:val="24"/>
                <w:szCs w:val="24"/>
              </w:rPr>
              <w:t>1.4</w:t>
            </w:r>
            <w:r w:rsidR="006F70F4" w:rsidRPr="001C5B5B">
              <w:rPr>
                <w:rFonts w:ascii="Times New Roman" w:eastAsia="等线" w:hAnsi="Times New Roman" w:cs="Times New Roman"/>
                <w:color w:val="000000"/>
                <w:kern w:val="0"/>
                <w:sz w:val="24"/>
                <w:szCs w:val="24"/>
              </w:rPr>
              <w:t>)</w:t>
            </w:r>
          </w:p>
        </w:tc>
        <w:tc>
          <w:tcPr>
            <w:tcW w:w="2096" w:type="dxa"/>
            <w:tcBorders>
              <w:top w:val="nil"/>
              <w:left w:val="nil"/>
              <w:bottom w:val="nil"/>
              <w:right w:val="nil"/>
            </w:tcBorders>
            <w:shd w:val="clear" w:color="auto" w:fill="auto"/>
            <w:noWrap/>
            <w:vAlign w:val="center"/>
          </w:tcPr>
          <w:p w14:paraId="72746796" w14:textId="7A01BE3B" w:rsidR="006F70F4" w:rsidRPr="001C5B5B" w:rsidRDefault="000B77C7" w:rsidP="00DB3249">
            <w:pPr>
              <w:widowControl/>
              <w:spacing w:before="240" w:after="240"/>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6</w:t>
            </w:r>
            <w:r w:rsidR="006F70F4" w:rsidRPr="001C5B5B">
              <w:rPr>
                <w:rFonts w:ascii="Times New Roman" w:eastAsia="等线" w:hAnsi="Times New Roman" w:cs="Times New Roman"/>
                <w:color w:val="000000"/>
                <w:kern w:val="0"/>
                <w:sz w:val="24"/>
                <w:szCs w:val="24"/>
              </w:rPr>
              <w:t>(</w:t>
            </w:r>
            <w:r>
              <w:rPr>
                <w:rFonts w:ascii="Times New Roman" w:eastAsia="等线" w:hAnsi="Times New Roman" w:cs="Times New Roman"/>
                <w:color w:val="000000"/>
                <w:kern w:val="0"/>
                <w:sz w:val="24"/>
                <w:szCs w:val="24"/>
              </w:rPr>
              <w:t>2.1</w:t>
            </w:r>
            <w:r w:rsidR="006F70F4" w:rsidRPr="001C5B5B">
              <w:rPr>
                <w:rFonts w:ascii="Times New Roman" w:eastAsia="等线" w:hAnsi="Times New Roman" w:cs="Times New Roman"/>
                <w:color w:val="000000"/>
                <w:kern w:val="0"/>
                <w:sz w:val="24"/>
                <w:szCs w:val="24"/>
              </w:rPr>
              <w:t>)</w:t>
            </w:r>
          </w:p>
        </w:tc>
        <w:tc>
          <w:tcPr>
            <w:tcW w:w="2096" w:type="dxa"/>
            <w:tcBorders>
              <w:top w:val="nil"/>
              <w:left w:val="nil"/>
              <w:bottom w:val="nil"/>
              <w:right w:val="nil"/>
            </w:tcBorders>
            <w:shd w:val="clear" w:color="auto" w:fill="auto"/>
            <w:noWrap/>
            <w:vAlign w:val="center"/>
          </w:tcPr>
          <w:p w14:paraId="76B6DCA0" w14:textId="2E83EBB0" w:rsidR="006F70F4" w:rsidRPr="001C5B5B" w:rsidRDefault="000B77C7" w:rsidP="00DB3249">
            <w:pPr>
              <w:widowControl/>
              <w:spacing w:before="240" w:after="240"/>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4</w:t>
            </w:r>
            <w:r w:rsidR="006F70F4" w:rsidRPr="001C5B5B">
              <w:rPr>
                <w:rFonts w:ascii="Times New Roman" w:eastAsia="等线" w:hAnsi="Times New Roman" w:cs="Times New Roman"/>
                <w:color w:val="000000"/>
                <w:kern w:val="0"/>
                <w:sz w:val="24"/>
                <w:szCs w:val="24"/>
              </w:rPr>
              <w:t>(</w:t>
            </w:r>
            <w:r>
              <w:rPr>
                <w:rFonts w:ascii="Times New Roman" w:eastAsia="等线" w:hAnsi="Times New Roman" w:cs="Times New Roman"/>
                <w:color w:val="000000"/>
                <w:kern w:val="0"/>
                <w:sz w:val="24"/>
                <w:szCs w:val="24"/>
              </w:rPr>
              <w:t>1.4</w:t>
            </w:r>
            <w:r w:rsidR="006F70F4" w:rsidRPr="001C5B5B">
              <w:rPr>
                <w:rFonts w:ascii="Times New Roman" w:eastAsia="等线" w:hAnsi="Times New Roman" w:cs="Times New Roman"/>
                <w:color w:val="000000"/>
                <w:kern w:val="0"/>
                <w:sz w:val="24"/>
                <w:szCs w:val="24"/>
              </w:rPr>
              <w:t>)</w:t>
            </w:r>
          </w:p>
        </w:tc>
        <w:tc>
          <w:tcPr>
            <w:tcW w:w="1567" w:type="dxa"/>
            <w:tcBorders>
              <w:top w:val="nil"/>
              <w:left w:val="nil"/>
              <w:bottom w:val="nil"/>
              <w:right w:val="nil"/>
            </w:tcBorders>
            <w:shd w:val="clear" w:color="auto" w:fill="auto"/>
            <w:noWrap/>
            <w:vAlign w:val="center"/>
          </w:tcPr>
          <w:p w14:paraId="603ADF22" w14:textId="15F58719" w:rsidR="006F70F4" w:rsidRPr="001C5B5B" w:rsidRDefault="00070FED" w:rsidP="00DB3249">
            <w:pPr>
              <w:widowControl/>
              <w:spacing w:before="240" w:after="240"/>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0.08</w:t>
            </w:r>
          </w:p>
        </w:tc>
      </w:tr>
      <w:tr w:rsidR="006F70F4" w:rsidRPr="001C5B5B" w14:paraId="01610DB5" w14:textId="77777777" w:rsidTr="00DB3249">
        <w:trPr>
          <w:trHeight w:val="20"/>
          <w:jc w:val="center"/>
        </w:trPr>
        <w:tc>
          <w:tcPr>
            <w:tcW w:w="3322" w:type="dxa"/>
            <w:tcBorders>
              <w:top w:val="nil"/>
              <w:left w:val="nil"/>
              <w:bottom w:val="nil"/>
              <w:right w:val="nil"/>
            </w:tcBorders>
            <w:shd w:val="clear" w:color="auto" w:fill="auto"/>
            <w:noWrap/>
            <w:vAlign w:val="center"/>
            <w:hideMark/>
          </w:tcPr>
          <w:p w14:paraId="02669333" w14:textId="77777777" w:rsidR="006F70F4" w:rsidRPr="001C5B5B" w:rsidRDefault="006F70F4" w:rsidP="00DB3249">
            <w:pPr>
              <w:widowControl/>
              <w:spacing w:before="240" w:after="240"/>
              <w:ind w:firstLineChars="100" w:firstLine="240"/>
              <w:jc w:val="left"/>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Coronary heart disease, n (%)</w:t>
            </w:r>
          </w:p>
        </w:tc>
        <w:tc>
          <w:tcPr>
            <w:tcW w:w="2096" w:type="dxa"/>
            <w:tcBorders>
              <w:top w:val="nil"/>
              <w:left w:val="nil"/>
              <w:bottom w:val="nil"/>
              <w:right w:val="nil"/>
            </w:tcBorders>
            <w:shd w:val="clear" w:color="auto" w:fill="auto"/>
            <w:vAlign w:val="center"/>
          </w:tcPr>
          <w:p w14:paraId="3429B1AB" w14:textId="66678F14" w:rsidR="006F70F4" w:rsidRPr="001C5B5B" w:rsidRDefault="0015306E" w:rsidP="00DB3249">
            <w:pPr>
              <w:widowControl/>
              <w:spacing w:before="240" w:after="240"/>
              <w:jc w:val="center"/>
              <w:rPr>
                <w:rFonts w:ascii="Times New Roman" w:eastAsia="等线" w:hAnsi="Times New Roman" w:cs="Times New Roman"/>
                <w:color w:val="000000"/>
                <w:kern w:val="0"/>
                <w:sz w:val="24"/>
                <w:szCs w:val="24"/>
              </w:rPr>
            </w:pPr>
            <w:r w:rsidRPr="001C5B5B" w:rsidDel="0015306E">
              <w:rPr>
                <w:rFonts w:ascii="Times New Roman" w:eastAsia="等线" w:hAnsi="Times New Roman" w:cs="Times New Roman"/>
                <w:color w:val="000000"/>
                <w:kern w:val="0"/>
                <w:sz w:val="24"/>
                <w:szCs w:val="24"/>
              </w:rPr>
              <w:t xml:space="preserve"> </w:t>
            </w:r>
            <w:r>
              <w:rPr>
                <w:rFonts w:ascii="Times New Roman" w:eastAsia="等线" w:hAnsi="Times New Roman" w:cs="Times New Roman"/>
                <w:color w:val="000000"/>
                <w:kern w:val="0"/>
                <w:sz w:val="24"/>
                <w:szCs w:val="24"/>
              </w:rPr>
              <w:t>24</w:t>
            </w:r>
            <w:r w:rsidR="006F70F4" w:rsidRPr="001C5B5B">
              <w:rPr>
                <w:rFonts w:ascii="Times New Roman" w:eastAsia="等线" w:hAnsi="Times New Roman" w:cs="Times New Roman"/>
                <w:color w:val="000000"/>
                <w:kern w:val="0"/>
                <w:sz w:val="24"/>
                <w:szCs w:val="24"/>
              </w:rPr>
              <w:t>(</w:t>
            </w:r>
            <w:r>
              <w:rPr>
                <w:rFonts w:ascii="Times New Roman" w:eastAsia="等线" w:hAnsi="Times New Roman" w:cs="Times New Roman"/>
                <w:color w:val="000000"/>
                <w:kern w:val="0"/>
                <w:sz w:val="24"/>
                <w:szCs w:val="24"/>
              </w:rPr>
              <w:t>8.4</w:t>
            </w:r>
            <w:r w:rsidR="006F70F4" w:rsidRPr="001C5B5B">
              <w:rPr>
                <w:rFonts w:ascii="Times New Roman" w:eastAsia="等线" w:hAnsi="Times New Roman" w:cs="Times New Roman"/>
                <w:color w:val="000000"/>
                <w:kern w:val="0"/>
                <w:sz w:val="24"/>
                <w:szCs w:val="24"/>
              </w:rPr>
              <w:t>)</w:t>
            </w:r>
          </w:p>
        </w:tc>
        <w:tc>
          <w:tcPr>
            <w:tcW w:w="2096" w:type="dxa"/>
            <w:tcBorders>
              <w:top w:val="nil"/>
              <w:left w:val="nil"/>
              <w:bottom w:val="nil"/>
              <w:right w:val="nil"/>
            </w:tcBorders>
            <w:shd w:val="clear" w:color="auto" w:fill="auto"/>
            <w:noWrap/>
            <w:vAlign w:val="center"/>
          </w:tcPr>
          <w:p w14:paraId="3E91B20F" w14:textId="36F2E94A" w:rsidR="006F70F4" w:rsidRPr="001C5B5B" w:rsidRDefault="0015306E"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3</w:t>
            </w:r>
            <w:r>
              <w:rPr>
                <w:rFonts w:ascii="Times New Roman" w:eastAsia="等线" w:hAnsi="Times New Roman" w:cs="Times New Roman"/>
                <w:color w:val="000000"/>
                <w:kern w:val="0"/>
                <w:sz w:val="24"/>
                <w:szCs w:val="24"/>
              </w:rPr>
              <w:t>1</w:t>
            </w:r>
            <w:r w:rsidR="006F70F4" w:rsidRPr="001C5B5B">
              <w:rPr>
                <w:rFonts w:ascii="Times New Roman" w:eastAsia="等线" w:hAnsi="Times New Roman" w:cs="Times New Roman"/>
                <w:color w:val="000000"/>
                <w:kern w:val="0"/>
                <w:sz w:val="24"/>
                <w:szCs w:val="24"/>
              </w:rPr>
              <w:t>(</w:t>
            </w:r>
            <w:r>
              <w:rPr>
                <w:rFonts w:ascii="Times New Roman" w:eastAsia="等线" w:hAnsi="Times New Roman" w:cs="Times New Roman"/>
                <w:color w:val="000000"/>
                <w:kern w:val="0"/>
                <w:sz w:val="24"/>
                <w:szCs w:val="24"/>
              </w:rPr>
              <w:t>10.8</w:t>
            </w:r>
            <w:r w:rsidR="006F70F4" w:rsidRPr="001C5B5B">
              <w:rPr>
                <w:rFonts w:ascii="Times New Roman" w:eastAsia="等线" w:hAnsi="Times New Roman" w:cs="Times New Roman"/>
                <w:color w:val="000000"/>
                <w:kern w:val="0"/>
                <w:sz w:val="24"/>
                <w:szCs w:val="24"/>
              </w:rPr>
              <w:t>)</w:t>
            </w:r>
          </w:p>
        </w:tc>
        <w:tc>
          <w:tcPr>
            <w:tcW w:w="2096" w:type="dxa"/>
            <w:tcBorders>
              <w:top w:val="nil"/>
              <w:left w:val="nil"/>
              <w:bottom w:val="nil"/>
              <w:right w:val="nil"/>
            </w:tcBorders>
            <w:shd w:val="clear" w:color="auto" w:fill="auto"/>
            <w:noWrap/>
            <w:vAlign w:val="center"/>
          </w:tcPr>
          <w:p w14:paraId="7668B81F" w14:textId="4308A948" w:rsidR="006F70F4" w:rsidRPr="001C5B5B" w:rsidRDefault="0015306E"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3</w:t>
            </w:r>
            <w:r>
              <w:rPr>
                <w:rFonts w:ascii="Times New Roman" w:eastAsia="等线" w:hAnsi="Times New Roman" w:cs="Times New Roman"/>
                <w:color w:val="000000"/>
                <w:kern w:val="0"/>
                <w:sz w:val="24"/>
                <w:szCs w:val="24"/>
              </w:rPr>
              <w:t>3</w:t>
            </w:r>
            <w:r w:rsidR="006F70F4" w:rsidRPr="001C5B5B">
              <w:rPr>
                <w:rFonts w:ascii="Times New Roman" w:eastAsia="等线" w:hAnsi="Times New Roman" w:cs="Times New Roman"/>
                <w:color w:val="000000"/>
                <w:kern w:val="0"/>
                <w:sz w:val="24"/>
                <w:szCs w:val="24"/>
              </w:rPr>
              <w:t>(</w:t>
            </w:r>
            <w:r>
              <w:rPr>
                <w:rFonts w:ascii="Times New Roman" w:eastAsia="等线" w:hAnsi="Times New Roman" w:cs="Times New Roman"/>
                <w:color w:val="000000"/>
                <w:kern w:val="0"/>
                <w:sz w:val="24"/>
                <w:szCs w:val="24"/>
              </w:rPr>
              <w:t>11.5</w:t>
            </w:r>
            <w:r w:rsidR="006F70F4" w:rsidRPr="001C5B5B">
              <w:rPr>
                <w:rFonts w:ascii="Times New Roman" w:eastAsia="等线" w:hAnsi="Times New Roman" w:cs="Times New Roman"/>
                <w:color w:val="000000"/>
                <w:kern w:val="0"/>
                <w:sz w:val="24"/>
                <w:szCs w:val="24"/>
              </w:rPr>
              <w:t>)</w:t>
            </w:r>
          </w:p>
        </w:tc>
        <w:tc>
          <w:tcPr>
            <w:tcW w:w="2096" w:type="dxa"/>
            <w:tcBorders>
              <w:top w:val="nil"/>
              <w:left w:val="nil"/>
              <w:bottom w:val="nil"/>
              <w:right w:val="nil"/>
            </w:tcBorders>
            <w:shd w:val="clear" w:color="auto" w:fill="auto"/>
            <w:noWrap/>
            <w:vAlign w:val="center"/>
          </w:tcPr>
          <w:p w14:paraId="2A6C72D3" w14:textId="02BA33D9" w:rsidR="006F70F4" w:rsidRPr="001C5B5B" w:rsidRDefault="0015306E" w:rsidP="00DB3249">
            <w:pPr>
              <w:widowControl/>
              <w:spacing w:before="240" w:after="240"/>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35</w:t>
            </w:r>
            <w:r w:rsidR="006F70F4" w:rsidRPr="001C5B5B">
              <w:rPr>
                <w:rFonts w:ascii="Times New Roman" w:eastAsia="等线" w:hAnsi="Times New Roman" w:cs="Times New Roman"/>
                <w:color w:val="000000"/>
                <w:kern w:val="0"/>
                <w:sz w:val="24"/>
                <w:szCs w:val="24"/>
              </w:rPr>
              <w:t>(12.</w:t>
            </w:r>
            <w:r>
              <w:rPr>
                <w:rFonts w:ascii="Times New Roman" w:eastAsia="等线" w:hAnsi="Times New Roman" w:cs="Times New Roman"/>
                <w:color w:val="000000"/>
                <w:kern w:val="0"/>
                <w:sz w:val="24"/>
                <w:szCs w:val="24"/>
              </w:rPr>
              <w:t>2</w:t>
            </w:r>
            <w:r w:rsidR="006F70F4" w:rsidRPr="001C5B5B">
              <w:rPr>
                <w:rFonts w:ascii="Times New Roman" w:eastAsia="等线" w:hAnsi="Times New Roman" w:cs="Times New Roman"/>
                <w:color w:val="000000"/>
                <w:kern w:val="0"/>
                <w:sz w:val="24"/>
                <w:szCs w:val="24"/>
              </w:rPr>
              <w:t>)</w:t>
            </w:r>
          </w:p>
        </w:tc>
        <w:tc>
          <w:tcPr>
            <w:tcW w:w="1567" w:type="dxa"/>
            <w:tcBorders>
              <w:top w:val="nil"/>
              <w:left w:val="nil"/>
              <w:bottom w:val="nil"/>
              <w:right w:val="nil"/>
            </w:tcBorders>
            <w:shd w:val="clear" w:color="auto" w:fill="auto"/>
            <w:noWrap/>
            <w:vAlign w:val="center"/>
          </w:tcPr>
          <w:p w14:paraId="1D7DE258" w14:textId="3C63B74A" w:rsidR="006F70F4" w:rsidRPr="001C5B5B" w:rsidRDefault="006F70F4"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0.</w:t>
            </w:r>
            <w:r w:rsidR="0015306E">
              <w:rPr>
                <w:rFonts w:ascii="Times New Roman" w:eastAsia="等线" w:hAnsi="Times New Roman" w:cs="Times New Roman"/>
                <w:color w:val="000000"/>
                <w:kern w:val="0"/>
                <w:sz w:val="24"/>
                <w:szCs w:val="24"/>
              </w:rPr>
              <w:t>48</w:t>
            </w:r>
          </w:p>
        </w:tc>
      </w:tr>
      <w:tr w:rsidR="006F70F4" w:rsidRPr="001C5B5B" w14:paraId="527688AF" w14:textId="77777777" w:rsidTr="00DB3249">
        <w:trPr>
          <w:trHeight w:val="20"/>
          <w:jc w:val="center"/>
        </w:trPr>
        <w:tc>
          <w:tcPr>
            <w:tcW w:w="3322" w:type="dxa"/>
            <w:tcBorders>
              <w:top w:val="nil"/>
              <w:left w:val="nil"/>
              <w:bottom w:val="nil"/>
              <w:right w:val="nil"/>
            </w:tcBorders>
            <w:shd w:val="clear" w:color="auto" w:fill="auto"/>
            <w:noWrap/>
            <w:vAlign w:val="center"/>
            <w:hideMark/>
          </w:tcPr>
          <w:p w14:paraId="03579407" w14:textId="77777777" w:rsidR="006F70F4" w:rsidRPr="001C5B5B" w:rsidRDefault="006F70F4" w:rsidP="00DB3249">
            <w:pPr>
              <w:widowControl/>
              <w:spacing w:before="240" w:after="240"/>
              <w:jc w:val="left"/>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Medication during hospitalization, n (%)</w:t>
            </w:r>
          </w:p>
        </w:tc>
        <w:tc>
          <w:tcPr>
            <w:tcW w:w="2096" w:type="dxa"/>
            <w:tcBorders>
              <w:top w:val="nil"/>
              <w:left w:val="nil"/>
              <w:bottom w:val="nil"/>
              <w:right w:val="nil"/>
            </w:tcBorders>
            <w:shd w:val="clear" w:color="auto" w:fill="auto"/>
            <w:vAlign w:val="center"/>
          </w:tcPr>
          <w:p w14:paraId="51D677A8" w14:textId="77777777" w:rsidR="006F70F4" w:rsidRPr="001C5B5B" w:rsidRDefault="006F70F4" w:rsidP="00DB3249">
            <w:pPr>
              <w:widowControl/>
              <w:spacing w:before="240" w:after="240"/>
              <w:jc w:val="left"/>
              <w:rPr>
                <w:rFonts w:ascii="Times New Roman" w:eastAsia="等线" w:hAnsi="Times New Roman" w:cs="Times New Roman"/>
                <w:color w:val="000000"/>
                <w:kern w:val="0"/>
                <w:sz w:val="24"/>
                <w:szCs w:val="24"/>
              </w:rPr>
            </w:pPr>
          </w:p>
        </w:tc>
        <w:tc>
          <w:tcPr>
            <w:tcW w:w="2096" w:type="dxa"/>
            <w:tcBorders>
              <w:top w:val="nil"/>
              <w:left w:val="nil"/>
              <w:bottom w:val="nil"/>
              <w:right w:val="nil"/>
            </w:tcBorders>
            <w:shd w:val="clear" w:color="auto" w:fill="auto"/>
            <w:noWrap/>
            <w:vAlign w:val="center"/>
          </w:tcPr>
          <w:p w14:paraId="2BB94653" w14:textId="77777777" w:rsidR="006F70F4" w:rsidRPr="00456A83" w:rsidRDefault="006F70F4" w:rsidP="00DB3249">
            <w:pPr>
              <w:widowControl/>
              <w:spacing w:before="240" w:after="240"/>
              <w:jc w:val="center"/>
              <w:rPr>
                <w:rFonts w:ascii="Times New Roman" w:eastAsia="Times New Roman" w:hAnsi="Times New Roman" w:cs="Times New Roman"/>
                <w:kern w:val="0"/>
                <w:sz w:val="24"/>
                <w:szCs w:val="24"/>
              </w:rPr>
            </w:pPr>
          </w:p>
        </w:tc>
        <w:tc>
          <w:tcPr>
            <w:tcW w:w="2096" w:type="dxa"/>
            <w:tcBorders>
              <w:top w:val="nil"/>
              <w:left w:val="nil"/>
              <w:bottom w:val="nil"/>
              <w:right w:val="nil"/>
            </w:tcBorders>
            <w:shd w:val="clear" w:color="auto" w:fill="auto"/>
            <w:noWrap/>
            <w:vAlign w:val="center"/>
          </w:tcPr>
          <w:p w14:paraId="7DCBB404" w14:textId="77777777" w:rsidR="006F70F4" w:rsidRPr="00456A83" w:rsidRDefault="006F70F4" w:rsidP="00DB3249">
            <w:pPr>
              <w:widowControl/>
              <w:spacing w:before="240" w:after="240"/>
              <w:jc w:val="center"/>
              <w:rPr>
                <w:rFonts w:ascii="Times New Roman" w:eastAsia="Times New Roman" w:hAnsi="Times New Roman" w:cs="Times New Roman"/>
                <w:kern w:val="0"/>
                <w:sz w:val="24"/>
                <w:szCs w:val="24"/>
              </w:rPr>
            </w:pPr>
          </w:p>
        </w:tc>
        <w:tc>
          <w:tcPr>
            <w:tcW w:w="2096" w:type="dxa"/>
            <w:tcBorders>
              <w:top w:val="nil"/>
              <w:left w:val="nil"/>
              <w:bottom w:val="nil"/>
              <w:right w:val="nil"/>
            </w:tcBorders>
            <w:shd w:val="clear" w:color="auto" w:fill="auto"/>
            <w:noWrap/>
            <w:vAlign w:val="center"/>
          </w:tcPr>
          <w:p w14:paraId="0AC603CE" w14:textId="77777777" w:rsidR="006F70F4" w:rsidRPr="00456A83" w:rsidRDefault="006F70F4" w:rsidP="00DB3249">
            <w:pPr>
              <w:widowControl/>
              <w:spacing w:before="240" w:after="240"/>
              <w:jc w:val="center"/>
              <w:rPr>
                <w:rFonts w:ascii="Times New Roman" w:eastAsia="Times New Roman" w:hAnsi="Times New Roman" w:cs="Times New Roman"/>
                <w:kern w:val="0"/>
                <w:sz w:val="24"/>
                <w:szCs w:val="24"/>
              </w:rPr>
            </w:pPr>
          </w:p>
        </w:tc>
        <w:tc>
          <w:tcPr>
            <w:tcW w:w="1567" w:type="dxa"/>
            <w:tcBorders>
              <w:top w:val="nil"/>
              <w:left w:val="nil"/>
              <w:bottom w:val="nil"/>
              <w:right w:val="nil"/>
            </w:tcBorders>
            <w:shd w:val="clear" w:color="auto" w:fill="auto"/>
            <w:noWrap/>
            <w:vAlign w:val="center"/>
          </w:tcPr>
          <w:p w14:paraId="698C9D2C" w14:textId="77777777" w:rsidR="006F70F4" w:rsidRPr="00456A83" w:rsidRDefault="006F70F4" w:rsidP="00DB3249">
            <w:pPr>
              <w:widowControl/>
              <w:spacing w:before="240" w:after="240"/>
              <w:jc w:val="center"/>
              <w:rPr>
                <w:rFonts w:ascii="Times New Roman" w:eastAsia="Times New Roman" w:hAnsi="Times New Roman" w:cs="Times New Roman"/>
                <w:kern w:val="0"/>
                <w:sz w:val="24"/>
                <w:szCs w:val="24"/>
              </w:rPr>
            </w:pPr>
          </w:p>
        </w:tc>
      </w:tr>
      <w:tr w:rsidR="006F70F4" w:rsidRPr="001C5B5B" w14:paraId="38BB31EB" w14:textId="77777777" w:rsidTr="00DB3249">
        <w:trPr>
          <w:trHeight w:val="20"/>
          <w:jc w:val="center"/>
        </w:trPr>
        <w:tc>
          <w:tcPr>
            <w:tcW w:w="3322" w:type="dxa"/>
            <w:tcBorders>
              <w:top w:val="nil"/>
              <w:left w:val="nil"/>
              <w:bottom w:val="nil"/>
              <w:right w:val="nil"/>
            </w:tcBorders>
            <w:shd w:val="clear" w:color="auto" w:fill="auto"/>
            <w:noWrap/>
            <w:vAlign w:val="center"/>
            <w:hideMark/>
          </w:tcPr>
          <w:p w14:paraId="28668A67" w14:textId="77777777" w:rsidR="006F70F4" w:rsidRPr="001C5B5B" w:rsidRDefault="006F70F4" w:rsidP="00DB3249">
            <w:pPr>
              <w:widowControl/>
              <w:spacing w:before="240" w:after="240"/>
              <w:ind w:firstLineChars="100" w:firstLine="240"/>
              <w:jc w:val="left"/>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 xml:space="preserve">Antihypertensive drugs </w:t>
            </w:r>
          </w:p>
        </w:tc>
        <w:tc>
          <w:tcPr>
            <w:tcW w:w="2096" w:type="dxa"/>
            <w:tcBorders>
              <w:top w:val="nil"/>
              <w:left w:val="nil"/>
              <w:bottom w:val="nil"/>
              <w:right w:val="nil"/>
            </w:tcBorders>
            <w:shd w:val="clear" w:color="auto" w:fill="auto"/>
            <w:vAlign w:val="center"/>
          </w:tcPr>
          <w:p w14:paraId="00D84952" w14:textId="13E5E99B" w:rsidR="006F70F4" w:rsidRPr="001C5B5B" w:rsidRDefault="006F70F4"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11</w:t>
            </w:r>
            <w:r w:rsidR="00AE26C7">
              <w:rPr>
                <w:rFonts w:ascii="Times New Roman" w:eastAsia="等线" w:hAnsi="Times New Roman" w:cs="Times New Roman"/>
                <w:color w:val="000000"/>
                <w:kern w:val="0"/>
                <w:sz w:val="24"/>
                <w:szCs w:val="24"/>
              </w:rPr>
              <w:t>0</w:t>
            </w:r>
            <w:r w:rsidRPr="001C5B5B">
              <w:rPr>
                <w:rFonts w:ascii="Times New Roman" w:eastAsia="等线" w:hAnsi="Times New Roman" w:cs="Times New Roman"/>
                <w:color w:val="000000"/>
                <w:kern w:val="0"/>
                <w:sz w:val="24"/>
                <w:szCs w:val="24"/>
              </w:rPr>
              <w:t>(3</w:t>
            </w:r>
            <w:r>
              <w:rPr>
                <w:rFonts w:ascii="Times New Roman" w:eastAsia="等线" w:hAnsi="Times New Roman" w:cs="Times New Roman"/>
                <w:color w:val="000000"/>
                <w:kern w:val="0"/>
                <w:sz w:val="24"/>
                <w:szCs w:val="24"/>
              </w:rPr>
              <w:t>8</w:t>
            </w:r>
            <w:r w:rsidRPr="001C5B5B">
              <w:rPr>
                <w:rFonts w:ascii="Times New Roman" w:eastAsia="等线" w:hAnsi="Times New Roman" w:cs="Times New Roman"/>
                <w:color w:val="000000"/>
                <w:kern w:val="0"/>
                <w:sz w:val="24"/>
                <w:szCs w:val="24"/>
              </w:rPr>
              <w:t>.</w:t>
            </w:r>
            <w:r w:rsidR="00AE26C7">
              <w:rPr>
                <w:rFonts w:ascii="Times New Roman" w:eastAsia="等线" w:hAnsi="Times New Roman" w:cs="Times New Roman"/>
                <w:color w:val="000000"/>
                <w:kern w:val="0"/>
                <w:sz w:val="24"/>
                <w:szCs w:val="24"/>
              </w:rPr>
              <w:t>3</w:t>
            </w:r>
            <w:r w:rsidRPr="001C5B5B">
              <w:rPr>
                <w:rFonts w:ascii="Times New Roman" w:eastAsia="等线" w:hAnsi="Times New Roman" w:cs="Times New Roman"/>
                <w:color w:val="000000"/>
                <w:kern w:val="0"/>
                <w:sz w:val="24"/>
                <w:szCs w:val="24"/>
              </w:rPr>
              <w:t>)</w:t>
            </w:r>
          </w:p>
        </w:tc>
        <w:tc>
          <w:tcPr>
            <w:tcW w:w="2096" w:type="dxa"/>
            <w:tcBorders>
              <w:top w:val="nil"/>
              <w:left w:val="nil"/>
              <w:bottom w:val="nil"/>
              <w:right w:val="nil"/>
            </w:tcBorders>
            <w:shd w:val="clear" w:color="auto" w:fill="auto"/>
            <w:noWrap/>
            <w:vAlign w:val="center"/>
          </w:tcPr>
          <w:p w14:paraId="04816F3D" w14:textId="4EAA4C7A" w:rsidR="006F70F4" w:rsidRPr="001C5B5B" w:rsidRDefault="00AE26C7"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1</w:t>
            </w:r>
            <w:r>
              <w:rPr>
                <w:rFonts w:ascii="Times New Roman" w:eastAsia="等线" w:hAnsi="Times New Roman" w:cs="Times New Roman"/>
                <w:color w:val="000000"/>
                <w:kern w:val="0"/>
                <w:sz w:val="24"/>
                <w:szCs w:val="24"/>
              </w:rPr>
              <w:t>23</w:t>
            </w:r>
            <w:r w:rsidR="006F70F4" w:rsidRPr="001C5B5B">
              <w:rPr>
                <w:rFonts w:ascii="Times New Roman" w:eastAsia="等线" w:hAnsi="Times New Roman" w:cs="Times New Roman"/>
                <w:color w:val="000000"/>
                <w:kern w:val="0"/>
                <w:sz w:val="24"/>
                <w:szCs w:val="24"/>
              </w:rPr>
              <w:t>(4</w:t>
            </w:r>
            <w:r>
              <w:rPr>
                <w:rFonts w:ascii="Times New Roman" w:eastAsia="等线" w:hAnsi="Times New Roman" w:cs="Times New Roman"/>
                <w:color w:val="000000"/>
                <w:kern w:val="0"/>
                <w:sz w:val="24"/>
                <w:szCs w:val="24"/>
              </w:rPr>
              <w:t>2.9</w:t>
            </w:r>
            <w:r w:rsidR="006F70F4" w:rsidRPr="001C5B5B">
              <w:rPr>
                <w:rFonts w:ascii="Times New Roman" w:eastAsia="等线" w:hAnsi="Times New Roman" w:cs="Times New Roman"/>
                <w:color w:val="000000"/>
                <w:kern w:val="0"/>
                <w:sz w:val="24"/>
                <w:szCs w:val="24"/>
              </w:rPr>
              <w:t>)</w:t>
            </w:r>
          </w:p>
        </w:tc>
        <w:tc>
          <w:tcPr>
            <w:tcW w:w="2096" w:type="dxa"/>
            <w:tcBorders>
              <w:top w:val="nil"/>
              <w:left w:val="nil"/>
              <w:bottom w:val="nil"/>
              <w:right w:val="nil"/>
            </w:tcBorders>
            <w:shd w:val="clear" w:color="auto" w:fill="auto"/>
            <w:noWrap/>
            <w:vAlign w:val="center"/>
          </w:tcPr>
          <w:p w14:paraId="74951D39" w14:textId="7B0E6293" w:rsidR="006F70F4" w:rsidRPr="001C5B5B" w:rsidRDefault="00AE26C7"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14</w:t>
            </w:r>
            <w:r>
              <w:rPr>
                <w:rFonts w:ascii="Times New Roman" w:eastAsia="等线" w:hAnsi="Times New Roman" w:cs="Times New Roman"/>
                <w:color w:val="000000"/>
                <w:kern w:val="0"/>
                <w:sz w:val="24"/>
                <w:szCs w:val="24"/>
              </w:rPr>
              <w:t>1</w:t>
            </w:r>
            <w:r w:rsidR="006F70F4" w:rsidRPr="001C5B5B">
              <w:rPr>
                <w:rFonts w:ascii="Times New Roman" w:eastAsia="等线" w:hAnsi="Times New Roman" w:cs="Times New Roman"/>
                <w:color w:val="000000"/>
                <w:kern w:val="0"/>
                <w:sz w:val="24"/>
                <w:szCs w:val="24"/>
              </w:rPr>
              <w:t>(4</w:t>
            </w:r>
            <w:r>
              <w:rPr>
                <w:rFonts w:ascii="Times New Roman" w:eastAsia="等线" w:hAnsi="Times New Roman" w:cs="Times New Roman"/>
                <w:color w:val="000000"/>
                <w:kern w:val="0"/>
                <w:sz w:val="24"/>
                <w:szCs w:val="24"/>
              </w:rPr>
              <w:t>9.0</w:t>
            </w:r>
            <w:r w:rsidR="006F70F4" w:rsidRPr="001C5B5B">
              <w:rPr>
                <w:rFonts w:ascii="Times New Roman" w:eastAsia="等线" w:hAnsi="Times New Roman" w:cs="Times New Roman"/>
                <w:color w:val="000000"/>
                <w:kern w:val="0"/>
                <w:sz w:val="24"/>
                <w:szCs w:val="24"/>
              </w:rPr>
              <w:t>)</w:t>
            </w:r>
          </w:p>
        </w:tc>
        <w:tc>
          <w:tcPr>
            <w:tcW w:w="2096" w:type="dxa"/>
            <w:tcBorders>
              <w:top w:val="nil"/>
              <w:left w:val="nil"/>
              <w:bottom w:val="nil"/>
              <w:right w:val="nil"/>
            </w:tcBorders>
            <w:shd w:val="clear" w:color="auto" w:fill="auto"/>
            <w:noWrap/>
            <w:vAlign w:val="center"/>
          </w:tcPr>
          <w:p w14:paraId="178F0389" w14:textId="49A4F791" w:rsidR="006F70F4" w:rsidRPr="001C5B5B" w:rsidRDefault="00AE26C7"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1</w:t>
            </w:r>
            <w:r>
              <w:rPr>
                <w:rFonts w:ascii="Times New Roman" w:eastAsia="等线" w:hAnsi="Times New Roman" w:cs="Times New Roman"/>
                <w:color w:val="000000"/>
                <w:kern w:val="0"/>
                <w:sz w:val="24"/>
                <w:szCs w:val="24"/>
              </w:rPr>
              <w:t>33</w:t>
            </w:r>
            <w:r w:rsidR="006F70F4" w:rsidRPr="001C5B5B">
              <w:rPr>
                <w:rFonts w:ascii="Times New Roman" w:eastAsia="等线" w:hAnsi="Times New Roman" w:cs="Times New Roman"/>
                <w:color w:val="000000"/>
                <w:kern w:val="0"/>
                <w:sz w:val="24"/>
                <w:szCs w:val="24"/>
              </w:rPr>
              <w:t>(4</w:t>
            </w:r>
            <w:r>
              <w:rPr>
                <w:rFonts w:ascii="Times New Roman" w:eastAsia="等线" w:hAnsi="Times New Roman" w:cs="Times New Roman"/>
                <w:color w:val="000000"/>
                <w:kern w:val="0"/>
                <w:sz w:val="24"/>
                <w:szCs w:val="24"/>
              </w:rPr>
              <w:t>6.3</w:t>
            </w:r>
            <w:r w:rsidR="006F70F4" w:rsidRPr="001C5B5B">
              <w:rPr>
                <w:rFonts w:ascii="Times New Roman" w:eastAsia="等线" w:hAnsi="Times New Roman" w:cs="Times New Roman"/>
                <w:color w:val="000000"/>
                <w:kern w:val="0"/>
                <w:sz w:val="24"/>
                <w:szCs w:val="24"/>
              </w:rPr>
              <w:t>)</w:t>
            </w:r>
          </w:p>
        </w:tc>
        <w:tc>
          <w:tcPr>
            <w:tcW w:w="1567" w:type="dxa"/>
            <w:tcBorders>
              <w:top w:val="nil"/>
              <w:left w:val="nil"/>
              <w:bottom w:val="nil"/>
              <w:right w:val="nil"/>
            </w:tcBorders>
            <w:shd w:val="clear" w:color="auto" w:fill="auto"/>
            <w:noWrap/>
            <w:vAlign w:val="center"/>
          </w:tcPr>
          <w:p w14:paraId="648761AE" w14:textId="7DD9F483" w:rsidR="006F70F4" w:rsidRPr="001C5B5B" w:rsidRDefault="006F70F4"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0.</w:t>
            </w:r>
            <w:r w:rsidR="00EE6EB4">
              <w:rPr>
                <w:rFonts w:ascii="Times New Roman" w:eastAsia="等线" w:hAnsi="Times New Roman" w:cs="Times New Roman"/>
                <w:color w:val="000000"/>
                <w:kern w:val="0"/>
                <w:sz w:val="24"/>
                <w:szCs w:val="24"/>
              </w:rPr>
              <w:t>06</w:t>
            </w:r>
          </w:p>
        </w:tc>
      </w:tr>
      <w:tr w:rsidR="006F70F4" w:rsidRPr="001C5B5B" w14:paraId="20CE7F80" w14:textId="77777777" w:rsidTr="00DB3249">
        <w:trPr>
          <w:trHeight w:val="20"/>
          <w:jc w:val="center"/>
        </w:trPr>
        <w:tc>
          <w:tcPr>
            <w:tcW w:w="3322" w:type="dxa"/>
            <w:tcBorders>
              <w:top w:val="nil"/>
              <w:left w:val="nil"/>
              <w:bottom w:val="nil"/>
              <w:right w:val="nil"/>
            </w:tcBorders>
            <w:shd w:val="clear" w:color="auto" w:fill="auto"/>
            <w:noWrap/>
            <w:vAlign w:val="center"/>
            <w:hideMark/>
          </w:tcPr>
          <w:p w14:paraId="0076D8D2" w14:textId="77777777" w:rsidR="006F70F4" w:rsidRPr="001C5B5B" w:rsidRDefault="006F70F4" w:rsidP="00DB3249">
            <w:pPr>
              <w:widowControl/>
              <w:spacing w:before="240" w:after="240"/>
              <w:ind w:firstLineChars="100" w:firstLine="240"/>
              <w:jc w:val="left"/>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Statins</w:t>
            </w:r>
          </w:p>
        </w:tc>
        <w:tc>
          <w:tcPr>
            <w:tcW w:w="2096" w:type="dxa"/>
            <w:tcBorders>
              <w:top w:val="nil"/>
              <w:left w:val="nil"/>
              <w:bottom w:val="nil"/>
              <w:right w:val="nil"/>
            </w:tcBorders>
            <w:shd w:val="clear" w:color="auto" w:fill="auto"/>
            <w:vAlign w:val="center"/>
          </w:tcPr>
          <w:p w14:paraId="6A689899" w14:textId="049A03F5" w:rsidR="006F70F4" w:rsidRPr="001C5B5B" w:rsidRDefault="00303445"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1</w:t>
            </w:r>
            <w:r>
              <w:rPr>
                <w:rFonts w:ascii="Times New Roman" w:eastAsia="等线" w:hAnsi="Times New Roman" w:cs="Times New Roman"/>
                <w:color w:val="000000"/>
                <w:kern w:val="0"/>
                <w:sz w:val="24"/>
                <w:szCs w:val="24"/>
              </w:rPr>
              <w:t>48</w:t>
            </w:r>
            <w:r w:rsidR="006F70F4" w:rsidRPr="001C5B5B">
              <w:rPr>
                <w:rFonts w:ascii="Times New Roman" w:eastAsia="等线" w:hAnsi="Times New Roman" w:cs="Times New Roman"/>
                <w:color w:val="000000"/>
                <w:kern w:val="0"/>
                <w:sz w:val="24"/>
                <w:szCs w:val="24"/>
              </w:rPr>
              <w:t>(51.</w:t>
            </w:r>
            <w:r>
              <w:rPr>
                <w:rFonts w:ascii="Times New Roman" w:eastAsia="等线" w:hAnsi="Times New Roman" w:cs="Times New Roman"/>
                <w:color w:val="000000"/>
                <w:kern w:val="0"/>
                <w:sz w:val="24"/>
                <w:szCs w:val="24"/>
              </w:rPr>
              <w:t>6</w:t>
            </w:r>
            <w:r w:rsidR="006F70F4" w:rsidRPr="001C5B5B">
              <w:rPr>
                <w:rFonts w:ascii="Times New Roman" w:eastAsia="等线" w:hAnsi="Times New Roman" w:cs="Times New Roman"/>
                <w:color w:val="000000"/>
                <w:kern w:val="0"/>
                <w:sz w:val="24"/>
                <w:szCs w:val="24"/>
              </w:rPr>
              <w:t>)</w:t>
            </w:r>
          </w:p>
        </w:tc>
        <w:tc>
          <w:tcPr>
            <w:tcW w:w="2096" w:type="dxa"/>
            <w:tcBorders>
              <w:top w:val="nil"/>
              <w:left w:val="nil"/>
              <w:bottom w:val="nil"/>
              <w:right w:val="nil"/>
            </w:tcBorders>
            <w:shd w:val="clear" w:color="auto" w:fill="auto"/>
            <w:noWrap/>
            <w:vAlign w:val="center"/>
          </w:tcPr>
          <w:p w14:paraId="49B31B25" w14:textId="410F64C6" w:rsidR="006F70F4" w:rsidRPr="001C5B5B" w:rsidRDefault="00303445"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13</w:t>
            </w:r>
            <w:r>
              <w:rPr>
                <w:rFonts w:ascii="Times New Roman" w:eastAsia="等线" w:hAnsi="Times New Roman" w:cs="Times New Roman"/>
                <w:color w:val="000000"/>
                <w:kern w:val="0"/>
                <w:sz w:val="24"/>
                <w:szCs w:val="24"/>
              </w:rPr>
              <w:t>2</w:t>
            </w:r>
            <w:r w:rsidR="006F70F4" w:rsidRPr="001C5B5B">
              <w:rPr>
                <w:rFonts w:ascii="Times New Roman" w:eastAsia="等线" w:hAnsi="Times New Roman" w:cs="Times New Roman"/>
                <w:color w:val="000000"/>
                <w:kern w:val="0"/>
                <w:sz w:val="24"/>
                <w:szCs w:val="24"/>
              </w:rPr>
              <w:t>(4</w:t>
            </w:r>
            <w:r>
              <w:rPr>
                <w:rFonts w:ascii="Times New Roman" w:eastAsia="等线" w:hAnsi="Times New Roman" w:cs="Times New Roman"/>
                <w:color w:val="000000"/>
                <w:kern w:val="0"/>
                <w:sz w:val="24"/>
                <w:szCs w:val="24"/>
              </w:rPr>
              <w:t>6.0</w:t>
            </w:r>
            <w:r w:rsidR="006F70F4" w:rsidRPr="001C5B5B">
              <w:rPr>
                <w:rFonts w:ascii="Times New Roman" w:eastAsia="等线" w:hAnsi="Times New Roman" w:cs="Times New Roman"/>
                <w:color w:val="000000"/>
                <w:kern w:val="0"/>
                <w:sz w:val="24"/>
                <w:szCs w:val="24"/>
              </w:rPr>
              <w:t>)</w:t>
            </w:r>
          </w:p>
        </w:tc>
        <w:tc>
          <w:tcPr>
            <w:tcW w:w="2096" w:type="dxa"/>
            <w:tcBorders>
              <w:top w:val="nil"/>
              <w:left w:val="nil"/>
              <w:bottom w:val="nil"/>
              <w:right w:val="nil"/>
            </w:tcBorders>
            <w:shd w:val="clear" w:color="auto" w:fill="auto"/>
            <w:noWrap/>
            <w:vAlign w:val="center"/>
          </w:tcPr>
          <w:p w14:paraId="77253F84" w14:textId="0E5AE7A9" w:rsidR="006F70F4" w:rsidRPr="001C5B5B" w:rsidRDefault="00303445"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15</w:t>
            </w:r>
            <w:r>
              <w:rPr>
                <w:rFonts w:ascii="Times New Roman" w:eastAsia="等线" w:hAnsi="Times New Roman" w:cs="Times New Roman"/>
                <w:color w:val="000000"/>
                <w:kern w:val="0"/>
                <w:sz w:val="24"/>
                <w:szCs w:val="24"/>
              </w:rPr>
              <w:t>4</w:t>
            </w:r>
            <w:r w:rsidR="006F70F4" w:rsidRPr="001C5B5B">
              <w:rPr>
                <w:rFonts w:ascii="Times New Roman" w:eastAsia="等线" w:hAnsi="Times New Roman" w:cs="Times New Roman"/>
                <w:color w:val="000000"/>
                <w:kern w:val="0"/>
                <w:sz w:val="24"/>
                <w:szCs w:val="24"/>
              </w:rPr>
              <w:t>(5</w:t>
            </w:r>
            <w:r>
              <w:rPr>
                <w:rFonts w:ascii="Times New Roman" w:eastAsia="等线" w:hAnsi="Times New Roman" w:cs="Times New Roman"/>
                <w:color w:val="000000"/>
                <w:kern w:val="0"/>
                <w:sz w:val="24"/>
                <w:szCs w:val="24"/>
              </w:rPr>
              <w:t>3.5</w:t>
            </w:r>
            <w:r w:rsidR="006F70F4" w:rsidRPr="001C5B5B">
              <w:rPr>
                <w:rFonts w:ascii="Times New Roman" w:eastAsia="等线" w:hAnsi="Times New Roman" w:cs="Times New Roman"/>
                <w:color w:val="000000"/>
                <w:kern w:val="0"/>
                <w:sz w:val="24"/>
                <w:szCs w:val="24"/>
              </w:rPr>
              <w:t>)</w:t>
            </w:r>
          </w:p>
        </w:tc>
        <w:tc>
          <w:tcPr>
            <w:tcW w:w="2096" w:type="dxa"/>
            <w:tcBorders>
              <w:top w:val="nil"/>
              <w:left w:val="nil"/>
              <w:bottom w:val="nil"/>
              <w:right w:val="nil"/>
            </w:tcBorders>
            <w:shd w:val="clear" w:color="auto" w:fill="auto"/>
            <w:noWrap/>
            <w:vAlign w:val="center"/>
          </w:tcPr>
          <w:p w14:paraId="6B02AC6D" w14:textId="2B9FC68D" w:rsidR="006F70F4" w:rsidRPr="001C5B5B" w:rsidRDefault="00BC1731" w:rsidP="00DB3249">
            <w:pPr>
              <w:widowControl/>
              <w:spacing w:before="240" w:after="240"/>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162</w:t>
            </w:r>
            <w:r w:rsidR="006F70F4" w:rsidRPr="001C5B5B">
              <w:rPr>
                <w:rFonts w:ascii="Times New Roman" w:eastAsia="等线" w:hAnsi="Times New Roman" w:cs="Times New Roman"/>
                <w:color w:val="000000"/>
                <w:kern w:val="0"/>
                <w:sz w:val="24"/>
                <w:szCs w:val="24"/>
              </w:rPr>
              <w:t>(5</w:t>
            </w:r>
            <w:r>
              <w:rPr>
                <w:rFonts w:ascii="Times New Roman" w:eastAsia="等线" w:hAnsi="Times New Roman" w:cs="Times New Roman"/>
                <w:color w:val="000000"/>
                <w:kern w:val="0"/>
                <w:sz w:val="24"/>
                <w:szCs w:val="24"/>
              </w:rPr>
              <w:t>6.4</w:t>
            </w:r>
            <w:r w:rsidR="006F70F4" w:rsidRPr="001C5B5B">
              <w:rPr>
                <w:rFonts w:ascii="Times New Roman" w:eastAsia="等线" w:hAnsi="Times New Roman" w:cs="Times New Roman"/>
                <w:color w:val="000000"/>
                <w:kern w:val="0"/>
                <w:sz w:val="24"/>
                <w:szCs w:val="24"/>
              </w:rPr>
              <w:t>)</w:t>
            </w:r>
          </w:p>
        </w:tc>
        <w:tc>
          <w:tcPr>
            <w:tcW w:w="1567" w:type="dxa"/>
            <w:tcBorders>
              <w:top w:val="nil"/>
              <w:left w:val="nil"/>
              <w:bottom w:val="nil"/>
              <w:right w:val="nil"/>
            </w:tcBorders>
            <w:shd w:val="clear" w:color="auto" w:fill="auto"/>
            <w:noWrap/>
            <w:vAlign w:val="center"/>
          </w:tcPr>
          <w:p w14:paraId="609DCD01" w14:textId="2B90EA7D" w:rsidR="006F70F4" w:rsidRPr="001C5B5B" w:rsidRDefault="006F70F4"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0.0</w:t>
            </w:r>
            <w:r w:rsidR="00551E40">
              <w:rPr>
                <w:rFonts w:ascii="Times New Roman" w:eastAsia="等线" w:hAnsi="Times New Roman" w:cs="Times New Roman"/>
                <w:color w:val="000000"/>
                <w:kern w:val="0"/>
                <w:sz w:val="24"/>
                <w:szCs w:val="24"/>
              </w:rPr>
              <w:t>8</w:t>
            </w:r>
          </w:p>
        </w:tc>
      </w:tr>
      <w:tr w:rsidR="006F70F4" w:rsidRPr="001C5B5B" w14:paraId="516BE836" w14:textId="77777777" w:rsidTr="00DB3249">
        <w:trPr>
          <w:trHeight w:val="20"/>
          <w:jc w:val="center"/>
        </w:trPr>
        <w:tc>
          <w:tcPr>
            <w:tcW w:w="3322" w:type="dxa"/>
            <w:tcBorders>
              <w:top w:val="nil"/>
              <w:left w:val="nil"/>
              <w:bottom w:val="nil"/>
              <w:right w:val="nil"/>
            </w:tcBorders>
            <w:shd w:val="clear" w:color="auto" w:fill="auto"/>
            <w:noWrap/>
            <w:vAlign w:val="center"/>
            <w:hideMark/>
          </w:tcPr>
          <w:p w14:paraId="2CFE06B3" w14:textId="77777777" w:rsidR="006F70F4" w:rsidRPr="001C5B5B" w:rsidRDefault="006F70F4" w:rsidP="00DB3249">
            <w:pPr>
              <w:widowControl/>
              <w:spacing w:before="240" w:after="240"/>
              <w:ind w:firstLineChars="100" w:firstLine="240"/>
              <w:jc w:val="left"/>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Intravenous alteplase</w:t>
            </w:r>
          </w:p>
        </w:tc>
        <w:tc>
          <w:tcPr>
            <w:tcW w:w="2096" w:type="dxa"/>
            <w:tcBorders>
              <w:top w:val="nil"/>
              <w:left w:val="nil"/>
              <w:bottom w:val="nil"/>
              <w:right w:val="nil"/>
            </w:tcBorders>
            <w:shd w:val="clear" w:color="auto" w:fill="auto"/>
            <w:vAlign w:val="center"/>
          </w:tcPr>
          <w:p w14:paraId="2853D985" w14:textId="68D6365B" w:rsidR="006F70F4" w:rsidRPr="001C5B5B" w:rsidRDefault="00AC6F4D" w:rsidP="00DB3249">
            <w:pPr>
              <w:widowControl/>
              <w:spacing w:before="240" w:after="240"/>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7</w:t>
            </w:r>
            <w:r w:rsidR="006F70F4" w:rsidRPr="001C5B5B">
              <w:rPr>
                <w:rFonts w:ascii="Times New Roman" w:eastAsia="等线" w:hAnsi="Times New Roman" w:cs="Times New Roman"/>
                <w:color w:val="000000"/>
                <w:kern w:val="0"/>
                <w:sz w:val="24"/>
                <w:szCs w:val="24"/>
              </w:rPr>
              <w:t>(2.</w:t>
            </w:r>
            <w:r>
              <w:rPr>
                <w:rFonts w:ascii="Times New Roman" w:eastAsia="等线" w:hAnsi="Times New Roman" w:cs="Times New Roman"/>
                <w:color w:val="000000"/>
                <w:kern w:val="0"/>
                <w:sz w:val="24"/>
                <w:szCs w:val="24"/>
              </w:rPr>
              <w:t>4</w:t>
            </w:r>
            <w:r w:rsidR="006F70F4" w:rsidRPr="001C5B5B">
              <w:rPr>
                <w:rFonts w:ascii="Times New Roman" w:eastAsia="等线" w:hAnsi="Times New Roman" w:cs="Times New Roman"/>
                <w:color w:val="000000"/>
                <w:kern w:val="0"/>
                <w:sz w:val="24"/>
                <w:szCs w:val="24"/>
              </w:rPr>
              <w:t>)</w:t>
            </w:r>
          </w:p>
        </w:tc>
        <w:tc>
          <w:tcPr>
            <w:tcW w:w="2096" w:type="dxa"/>
            <w:tcBorders>
              <w:top w:val="nil"/>
              <w:left w:val="nil"/>
              <w:bottom w:val="nil"/>
              <w:right w:val="nil"/>
            </w:tcBorders>
            <w:shd w:val="clear" w:color="auto" w:fill="auto"/>
            <w:noWrap/>
            <w:vAlign w:val="center"/>
          </w:tcPr>
          <w:p w14:paraId="33CC8AA6" w14:textId="204AA7EC" w:rsidR="006F70F4" w:rsidRPr="001C5B5B" w:rsidRDefault="00AC6F4D" w:rsidP="00DB3249">
            <w:pPr>
              <w:widowControl/>
              <w:spacing w:before="240" w:after="240"/>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8</w:t>
            </w:r>
            <w:r w:rsidR="006F70F4" w:rsidRPr="001C5B5B">
              <w:rPr>
                <w:rFonts w:ascii="Times New Roman" w:eastAsia="等线" w:hAnsi="Times New Roman" w:cs="Times New Roman"/>
                <w:color w:val="000000"/>
                <w:kern w:val="0"/>
                <w:sz w:val="24"/>
                <w:szCs w:val="24"/>
              </w:rPr>
              <w:t>(2.</w:t>
            </w:r>
            <w:del w:id="192" w:author="王 光耀" w:date="2021-10-08T19:41:00Z">
              <w:r w:rsidR="006F70F4" w:rsidDel="00AF5BCB">
                <w:rPr>
                  <w:rFonts w:ascii="Times New Roman" w:eastAsia="等线" w:hAnsi="Times New Roman" w:cs="Times New Roman"/>
                  <w:color w:val="000000"/>
                  <w:kern w:val="0"/>
                  <w:sz w:val="24"/>
                  <w:szCs w:val="24"/>
                </w:rPr>
                <w:delText>3</w:delText>
              </w:r>
            </w:del>
            <w:ins w:id="193" w:author="王 光耀" w:date="2021-10-08T19:41:00Z">
              <w:r w:rsidR="00AF5BCB">
                <w:rPr>
                  <w:rFonts w:ascii="Times New Roman" w:eastAsia="等线" w:hAnsi="Times New Roman" w:cs="Times New Roman"/>
                  <w:color w:val="000000"/>
                  <w:kern w:val="0"/>
                  <w:sz w:val="24"/>
                  <w:szCs w:val="24"/>
                </w:rPr>
                <w:t>8</w:t>
              </w:r>
            </w:ins>
            <w:r w:rsidR="006F70F4" w:rsidRPr="001C5B5B">
              <w:rPr>
                <w:rFonts w:ascii="Times New Roman" w:eastAsia="等线" w:hAnsi="Times New Roman" w:cs="Times New Roman"/>
                <w:color w:val="000000"/>
                <w:kern w:val="0"/>
                <w:sz w:val="24"/>
                <w:szCs w:val="24"/>
              </w:rPr>
              <w:t>)</w:t>
            </w:r>
          </w:p>
        </w:tc>
        <w:tc>
          <w:tcPr>
            <w:tcW w:w="2096" w:type="dxa"/>
            <w:tcBorders>
              <w:top w:val="nil"/>
              <w:left w:val="nil"/>
              <w:bottom w:val="nil"/>
              <w:right w:val="nil"/>
            </w:tcBorders>
            <w:shd w:val="clear" w:color="auto" w:fill="auto"/>
            <w:noWrap/>
            <w:vAlign w:val="center"/>
          </w:tcPr>
          <w:p w14:paraId="48EFD925" w14:textId="76227030" w:rsidR="006F70F4" w:rsidRPr="001C5B5B" w:rsidRDefault="00AC6F4D" w:rsidP="00DB3249">
            <w:pPr>
              <w:widowControl/>
              <w:spacing w:before="240" w:after="240"/>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8</w:t>
            </w:r>
            <w:r w:rsidR="006F70F4" w:rsidRPr="001C5B5B">
              <w:rPr>
                <w:rFonts w:ascii="Times New Roman" w:eastAsia="等线" w:hAnsi="Times New Roman" w:cs="Times New Roman"/>
                <w:color w:val="000000"/>
                <w:kern w:val="0"/>
                <w:sz w:val="24"/>
                <w:szCs w:val="24"/>
              </w:rPr>
              <w:t>(2.</w:t>
            </w:r>
            <w:r>
              <w:rPr>
                <w:rFonts w:ascii="Times New Roman" w:eastAsia="等线" w:hAnsi="Times New Roman" w:cs="Times New Roman"/>
                <w:color w:val="000000"/>
                <w:kern w:val="0"/>
                <w:sz w:val="24"/>
                <w:szCs w:val="24"/>
              </w:rPr>
              <w:t>8</w:t>
            </w:r>
            <w:r w:rsidR="006F70F4" w:rsidRPr="001C5B5B">
              <w:rPr>
                <w:rFonts w:ascii="Times New Roman" w:eastAsia="等线" w:hAnsi="Times New Roman" w:cs="Times New Roman"/>
                <w:color w:val="000000"/>
                <w:kern w:val="0"/>
                <w:sz w:val="24"/>
                <w:szCs w:val="24"/>
              </w:rPr>
              <w:t>)</w:t>
            </w:r>
          </w:p>
        </w:tc>
        <w:tc>
          <w:tcPr>
            <w:tcW w:w="2096" w:type="dxa"/>
            <w:tcBorders>
              <w:top w:val="nil"/>
              <w:left w:val="nil"/>
              <w:bottom w:val="nil"/>
              <w:right w:val="nil"/>
            </w:tcBorders>
            <w:shd w:val="clear" w:color="auto" w:fill="auto"/>
            <w:noWrap/>
            <w:vAlign w:val="center"/>
          </w:tcPr>
          <w:p w14:paraId="346A4E4A" w14:textId="2236CD7C" w:rsidR="006F70F4" w:rsidRPr="001C5B5B" w:rsidRDefault="006F70F4"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12(</w:t>
            </w:r>
            <w:r w:rsidR="00AC6F4D">
              <w:rPr>
                <w:rFonts w:ascii="Times New Roman" w:eastAsia="等线" w:hAnsi="Times New Roman" w:cs="Times New Roman"/>
                <w:color w:val="000000"/>
                <w:kern w:val="0"/>
                <w:sz w:val="24"/>
                <w:szCs w:val="24"/>
              </w:rPr>
              <w:t>4.2</w:t>
            </w:r>
            <w:r w:rsidRPr="001C5B5B">
              <w:rPr>
                <w:rFonts w:ascii="Times New Roman" w:eastAsia="等线" w:hAnsi="Times New Roman" w:cs="Times New Roman"/>
                <w:color w:val="000000"/>
                <w:kern w:val="0"/>
                <w:sz w:val="24"/>
                <w:szCs w:val="24"/>
              </w:rPr>
              <w:t>)</w:t>
            </w:r>
          </w:p>
        </w:tc>
        <w:tc>
          <w:tcPr>
            <w:tcW w:w="1567" w:type="dxa"/>
            <w:tcBorders>
              <w:top w:val="nil"/>
              <w:left w:val="nil"/>
              <w:bottom w:val="nil"/>
              <w:right w:val="nil"/>
            </w:tcBorders>
            <w:shd w:val="clear" w:color="auto" w:fill="auto"/>
            <w:noWrap/>
            <w:vAlign w:val="center"/>
          </w:tcPr>
          <w:p w14:paraId="6D4A2B4C" w14:textId="64E645CA" w:rsidR="006F70F4" w:rsidRPr="001C5B5B" w:rsidRDefault="006F70F4"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0.</w:t>
            </w:r>
            <w:r w:rsidR="00AC6F4D" w:rsidRPr="001C5B5B">
              <w:rPr>
                <w:rFonts w:ascii="Times New Roman" w:eastAsia="等线" w:hAnsi="Times New Roman" w:cs="Times New Roman"/>
                <w:color w:val="000000"/>
                <w:kern w:val="0"/>
                <w:sz w:val="24"/>
                <w:szCs w:val="24"/>
              </w:rPr>
              <w:t>6</w:t>
            </w:r>
            <w:r w:rsidR="00AC6F4D">
              <w:rPr>
                <w:rFonts w:ascii="Times New Roman" w:eastAsia="等线" w:hAnsi="Times New Roman" w:cs="Times New Roman"/>
                <w:color w:val="000000"/>
                <w:kern w:val="0"/>
                <w:sz w:val="24"/>
                <w:szCs w:val="24"/>
              </w:rPr>
              <w:t>3</w:t>
            </w:r>
          </w:p>
        </w:tc>
      </w:tr>
      <w:tr w:rsidR="006F70F4" w:rsidRPr="001C5B5B" w14:paraId="7DEDCCC3" w14:textId="77777777" w:rsidTr="00DB3249">
        <w:trPr>
          <w:trHeight w:val="20"/>
          <w:jc w:val="center"/>
        </w:trPr>
        <w:tc>
          <w:tcPr>
            <w:tcW w:w="3322" w:type="dxa"/>
            <w:tcBorders>
              <w:top w:val="nil"/>
              <w:left w:val="nil"/>
              <w:bottom w:val="nil"/>
              <w:right w:val="nil"/>
            </w:tcBorders>
            <w:shd w:val="clear" w:color="auto" w:fill="auto"/>
            <w:noWrap/>
            <w:vAlign w:val="center"/>
            <w:hideMark/>
          </w:tcPr>
          <w:p w14:paraId="33B84525" w14:textId="77777777" w:rsidR="006F70F4" w:rsidRPr="001C5B5B" w:rsidRDefault="006F70F4" w:rsidP="00DB3249">
            <w:pPr>
              <w:widowControl/>
              <w:spacing w:before="240" w:after="240"/>
              <w:ind w:firstLineChars="100" w:firstLine="240"/>
              <w:jc w:val="left"/>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lastRenderedPageBreak/>
              <w:t xml:space="preserve">Antiplatelet </w:t>
            </w:r>
          </w:p>
        </w:tc>
        <w:tc>
          <w:tcPr>
            <w:tcW w:w="2096" w:type="dxa"/>
            <w:tcBorders>
              <w:top w:val="nil"/>
              <w:left w:val="nil"/>
              <w:bottom w:val="nil"/>
              <w:right w:val="nil"/>
            </w:tcBorders>
            <w:shd w:val="clear" w:color="auto" w:fill="auto"/>
            <w:vAlign w:val="center"/>
          </w:tcPr>
          <w:p w14:paraId="3F417B00" w14:textId="40B6ED87" w:rsidR="006F70F4" w:rsidRPr="001C5B5B" w:rsidRDefault="009B1203"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1</w:t>
            </w:r>
            <w:r>
              <w:rPr>
                <w:rFonts w:ascii="Times New Roman" w:eastAsia="等线" w:hAnsi="Times New Roman" w:cs="Times New Roman"/>
                <w:color w:val="000000"/>
                <w:kern w:val="0"/>
                <w:sz w:val="24"/>
                <w:szCs w:val="24"/>
              </w:rPr>
              <w:t>86</w:t>
            </w:r>
            <w:r w:rsidR="006F70F4" w:rsidRPr="001C5B5B">
              <w:rPr>
                <w:rFonts w:ascii="Times New Roman" w:eastAsia="等线" w:hAnsi="Times New Roman" w:cs="Times New Roman"/>
                <w:color w:val="000000"/>
                <w:kern w:val="0"/>
                <w:sz w:val="24"/>
                <w:szCs w:val="24"/>
              </w:rPr>
              <w:t>(6</w:t>
            </w:r>
            <w:r>
              <w:rPr>
                <w:rFonts w:ascii="Times New Roman" w:eastAsia="等线" w:hAnsi="Times New Roman" w:cs="Times New Roman"/>
                <w:color w:val="000000"/>
                <w:kern w:val="0"/>
                <w:sz w:val="24"/>
                <w:szCs w:val="24"/>
              </w:rPr>
              <w:t>4.8</w:t>
            </w:r>
            <w:r w:rsidR="006F70F4" w:rsidRPr="001C5B5B">
              <w:rPr>
                <w:rFonts w:ascii="Times New Roman" w:eastAsia="等线" w:hAnsi="Times New Roman" w:cs="Times New Roman"/>
                <w:color w:val="000000"/>
                <w:kern w:val="0"/>
                <w:sz w:val="24"/>
                <w:szCs w:val="24"/>
              </w:rPr>
              <w:t>)</w:t>
            </w:r>
          </w:p>
        </w:tc>
        <w:tc>
          <w:tcPr>
            <w:tcW w:w="2096" w:type="dxa"/>
            <w:tcBorders>
              <w:top w:val="nil"/>
              <w:left w:val="nil"/>
              <w:bottom w:val="nil"/>
              <w:right w:val="nil"/>
            </w:tcBorders>
            <w:shd w:val="clear" w:color="auto" w:fill="auto"/>
            <w:noWrap/>
            <w:vAlign w:val="center"/>
          </w:tcPr>
          <w:p w14:paraId="4E1891AE" w14:textId="6CB3D176" w:rsidR="006F70F4" w:rsidRPr="001C5B5B" w:rsidRDefault="009B1203"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18</w:t>
            </w:r>
            <w:r>
              <w:rPr>
                <w:rFonts w:ascii="Times New Roman" w:eastAsia="等线" w:hAnsi="Times New Roman" w:cs="Times New Roman"/>
                <w:color w:val="000000"/>
                <w:kern w:val="0"/>
                <w:sz w:val="24"/>
                <w:szCs w:val="24"/>
              </w:rPr>
              <w:t>0</w:t>
            </w:r>
            <w:r w:rsidR="006F70F4" w:rsidRPr="001C5B5B">
              <w:rPr>
                <w:rFonts w:ascii="Times New Roman" w:eastAsia="等线" w:hAnsi="Times New Roman" w:cs="Times New Roman"/>
                <w:color w:val="000000"/>
                <w:kern w:val="0"/>
                <w:sz w:val="24"/>
                <w:szCs w:val="24"/>
              </w:rPr>
              <w:t>(6</w:t>
            </w:r>
            <w:r>
              <w:rPr>
                <w:rFonts w:ascii="Times New Roman" w:eastAsia="等线" w:hAnsi="Times New Roman" w:cs="Times New Roman"/>
                <w:color w:val="000000"/>
                <w:kern w:val="0"/>
                <w:sz w:val="24"/>
                <w:szCs w:val="24"/>
              </w:rPr>
              <w:t>2.7</w:t>
            </w:r>
            <w:r w:rsidR="006F70F4" w:rsidRPr="001C5B5B">
              <w:rPr>
                <w:rFonts w:ascii="Times New Roman" w:eastAsia="等线" w:hAnsi="Times New Roman" w:cs="Times New Roman"/>
                <w:color w:val="000000"/>
                <w:kern w:val="0"/>
                <w:sz w:val="24"/>
                <w:szCs w:val="24"/>
              </w:rPr>
              <w:t>)</w:t>
            </w:r>
          </w:p>
        </w:tc>
        <w:tc>
          <w:tcPr>
            <w:tcW w:w="2096" w:type="dxa"/>
            <w:tcBorders>
              <w:top w:val="nil"/>
              <w:left w:val="nil"/>
              <w:bottom w:val="nil"/>
              <w:right w:val="nil"/>
            </w:tcBorders>
            <w:shd w:val="clear" w:color="auto" w:fill="auto"/>
            <w:noWrap/>
            <w:vAlign w:val="center"/>
          </w:tcPr>
          <w:p w14:paraId="1F99A285" w14:textId="47F0507B" w:rsidR="006F70F4" w:rsidRPr="001C5B5B" w:rsidRDefault="009B1203"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1</w:t>
            </w:r>
            <w:r>
              <w:rPr>
                <w:rFonts w:ascii="Times New Roman" w:eastAsia="等线" w:hAnsi="Times New Roman" w:cs="Times New Roman"/>
                <w:color w:val="000000"/>
                <w:kern w:val="0"/>
                <w:sz w:val="24"/>
                <w:szCs w:val="24"/>
              </w:rPr>
              <w:t>77</w:t>
            </w:r>
            <w:r w:rsidR="006F70F4" w:rsidRPr="001C5B5B">
              <w:rPr>
                <w:rFonts w:ascii="Times New Roman" w:eastAsia="等线" w:hAnsi="Times New Roman" w:cs="Times New Roman"/>
                <w:color w:val="000000"/>
                <w:kern w:val="0"/>
                <w:sz w:val="24"/>
                <w:szCs w:val="24"/>
              </w:rPr>
              <w:t>(61.</w:t>
            </w:r>
            <w:r>
              <w:rPr>
                <w:rFonts w:ascii="Times New Roman" w:eastAsia="等线" w:hAnsi="Times New Roman" w:cs="Times New Roman"/>
                <w:color w:val="000000"/>
                <w:kern w:val="0"/>
                <w:sz w:val="24"/>
                <w:szCs w:val="24"/>
              </w:rPr>
              <w:t>5</w:t>
            </w:r>
            <w:r w:rsidR="006F70F4" w:rsidRPr="001C5B5B">
              <w:rPr>
                <w:rFonts w:ascii="Times New Roman" w:eastAsia="等线" w:hAnsi="Times New Roman" w:cs="Times New Roman"/>
                <w:color w:val="000000"/>
                <w:kern w:val="0"/>
                <w:sz w:val="24"/>
                <w:szCs w:val="24"/>
              </w:rPr>
              <w:t>)</w:t>
            </w:r>
          </w:p>
        </w:tc>
        <w:tc>
          <w:tcPr>
            <w:tcW w:w="2096" w:type="dxa"/>
            <w:tcBorders>
              <w:top w:val="nil"/>
              <w:left w:val="nil"/>
              <w:bottom w:val="nil"/>
              <w:right w:val="nil"/>
            </w:tcBorders>
            <w:shd w:val="clear" w:color="auto" w:fill="auto"/>
            <w:noWrap/>
            <w:vAlign w:val="center"/>
          </w:tcPr>
          <w:p w14:paraId="63FC87C7" w14:textId="2EB3B7F6" w:rsidR="006F70F4" w:rsidRPr="001C5B5B" w:rsidRDefault="009B1203"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1</w:t>
            </w:r>
            <w:r>
              <w:rPr>
                <w:rFonts w:ascii="Times New Roman" w:eastAsia="等线" w:hAnsi="Times New Roman" w:cs="Times New Roman"/>
                <w:color w:val="000000"/>
                <w:kern w:val="0"/>
                <w:sz w:val="24"/>
                <w:szCs w:val="24"/>
              </w:rPr>
              <w:t>82</w:t>
            </w:r>
            <w:r w:rsidR="006F70F4" w:rsidRPr="001C5B5B">
              <w:rPr>
                <w:rFonts w:ascii="Times New Roman" w:eastAsia="等线" w:hAnsi="Times New Roman" w:cs="Times New Roman"/>
                <w:color w:val="000000"/>
                <w:kern w:val="0"/>
                <w:sz w:val="24"/>
                <w:szCs w:val="24"/>
              </w:rPr>
              <w:t>(63.</w:t>
            </w:r>
            <w:r w:rsidR="006F70F4">
              <w:rPr>
                <w:rFonts w:ascii="Times New Roman" w:eastAsia="等线" w:hAnsi="Times New Roman" w:cs="Times New Roman"/>
                <w:color w:val="000000"/>
                <w:kern w:val="0"/>
                <w:sz w:val="24"/>
                <w:szCs w:val="24"/>
              </w:rPr>
              <w:t>4</w:t>
            </w:r>
            <w:r w:rsidR="006F70F4" w:rsidRPr="001C5B5B">
              <w:rPr>
                <w:rFonts w:ascii="Times New Roman" w:eastAsia="等线" w:hAnsi="Times New Roman" w:cs="Times New Roman"/>
                <w:color w:val="000000"/>
                <w:kern w:val="0"/>
                <w:sz w:val="24"/>
                <w:szCs w:val="24"/>
              </w:rPr>
              <w:t>)</w:t>
            </w:r>
          </w:p>
        </w:tc>
        <w:tc>
          <w:tcPr>
            <w:tcW w:w="1567" w:type="dxa"/>
            <w:tcBorders>
              <w:top w:val="nil"/>
              <w:left w:val="nil"/>
              <w:bottom w:val="nil"/>
              <w:right w:val="nil"/>
            </w:tcBorders>
            <w:shd w:val="clear" w:color="auto" w:fill="auto"/>
            <w:noWrap/>
            <w:vAlign w:val="center"/>
          </w:tcPr>
          <w:p w14:paraId="69F1D7B9" w14:textId="77777777" w:rsidR="006F70F4" w:rsidRPr="001C5B5B" w:rsidRDefault="006F70F4"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0.</w:t>
            </w:r>
            <w:r>
              <w:rPr>
                <w:rFonts w:ascii="Times New Roman" w:eastAsia="等线" w:hAnsi="Times New Roman" w:cs="Times New Roman"/>
                <w:color w:val="000000"/>
                <w:kern w:val="0"/>
                <w:sz w:val="24"/>
                <w:szCs w:val="24"/>
              </w:rPr>
              <w:t>87</w:t>
            </w:r>
          </w:p>
        </w:tc>
      </w:tr>
      <w:tr w:rsidR="006F70F4" w:rsidRPr="001C5B5B" w14:paraId="30401ADD" w14:textId="77777777" w:rsidTr="00DB3249">
        <w:trPr>
          <w:trHeight w:val="20"/>
          <w:jc w:val="center"/>
        </w:trPr>
        <w:tc>
          <w:tcPr>
            <w:tcW w:w="3322" w:type="dxa"/>
            <w:tcBorders>
              <w:top w:val="nil"/>
              <w:left w:val="nil"/>
              <w:bottom w:val="nil"/>
              <w:right w:val="nil"/>
            </w:tcBorders>
            <w:shd w:val="clear" w:color="auto" w:fill="auto"/>
            <w:noWrap/>
            <w:vAlign w:val="center"/>
            <w:hideMark/>
          </w:tcPr>
          <w:p w14:paraId="26D55F02" w14:textId="77777777" w:rsidR="006F70F4" w:rsidRPr="001C5B5B" w:rsidRDefault="006F70F4" w:rsidP="00DB3249">
            <w:pPr>
              <w:widowControl/>
              <w:spacing w:before="240" w:after="240"/>
              <w:ind w:firstLineChars="100" w:firstLine="240"/>
              <w:jc w:val="left"/>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 xml:space="preserve">Anticoagulation </w:t>
            </w:r>
          </w:p>
        </w:tc>
        <w:tc>
          <w:tcPr>
            <w:tcW w:w="2096" w:type="dxa"/>
            <w:tcBorders>
              <w:top w:val="nil"/>
              <w:left w:val="nil"/>
              <w:bottom w:val="nil"/>
              <w:right w:val="nil"/>
            </w:tcBorders>
            <w:shd w:val="clear" w:color="auto" w:fill="auto"/>
            <w:vAlign w:val="center"/>
          </w:tcPr>
          <w:p w14:paraId="62AAA777" w14:textId="129FEB0A" w:rsidR="006F70F4" w:rsidRPr="001C5B5B" w:rsidRDefault="00570BC1" w:rsidP="00DB3249">
            <w:pPr>
              <w:widowControl/>
              <w:spacing w:before="240" w:after="240"/>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15</w:t>
            </w:r>
            <w:r w:rsidR="006F70F4" w:rsidRPr="001C5B5B">
              <w:rPr>
                <w:rFonts w:ascii="Times New Roman" w:eastAsia="等线" w:hAnsi="Times New Roman" w:cs="Times New Roman"/>
                <w:color w:val="000000"/>
                <w:kern w:val="0"/>
                <w:sz w:val="24"/>
                <w:szCs w:val="24"/>
              </w:rPr>
              <w:t>(</w:t>
            </w:r>
            <w:r>
              <w:rPr>
                <w:rFonts w:ascii="Times New Roman" w:eastAsia="等线" w:hAnsi="Times New Roman" w:cs="Times New Roman"/>
                <w:color w:val="000000"/>
                <w:kern w:val="0"/>
                <w:sz w:val="24"/>
                <w:szCs w:val="24"/>
              </w:rPr>
              <w:t>5</w:t>
            </w:r>
            <w:r w:rsidR="006F70F4">
              <w:rPr>
                <w:rFonts w:ascii="Times New Roman" w:eastAsia="等线" w:hAnsi="Times New Roman" w:cs="Times New Roman"/>
                <w:color w:val="000000"/>
                <w:kern w:val="0"/>
                <w:sz w:val="24"/>
                <w:szCs w:val="24"/>
              </w:rPr>
              <w:t>.2</w:t>
            </w:r>
            <w:r w:rsidR="006F70F4" w:rsidRPr="001C5B5B">
              <w:rPr>
                <w:rFonts w:ascii="Times New Roman" w:eastAsia="等线" w:hAnsi="Times New Roman" w:cs="Times New Roman"/>
                <w:color w:val="000000"/>
                <w:kern w:val="0"/>
                <w:sz w:val="24"/>
                <w:szCs w:val="24"/>
              </w:rPr>
              <w:t>)</w:t>
            </w:r>
          </w:p>
        </w:tc>
        <w:tc>
          <w:tcPr>
            <w:tcW w:w="2096" w:type="dxa"/>
            <w:tcBorders>
              <w:top w:val="nil"/>
              <w:left w:val="nil"/>
              <w:bottom w:val="nil"/>
              <w:right w:val="nil"/>
            </w:tcBorders>
            <w:shd w:val="clear" w:color="auto" w:fill="auto"/>
            <w:noWrap/>
            <w:vAlign w:val="center"/>
          </w:tcPr>
          <w:p w14:paraId="47E774F8" w14:textId="37650BA0" w:rsidR="006F70F4" w:rsidRPr="001C5B5B" w:rsidRDefault="00570BC1" w:rsidP="00DB3249">
            <w:pPr>
              <w:widowControl/>
              <w:spacing w:before="240" w:after="240"/>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19</w:t>
            </w:r>
            <w:r w:rsidR="006F70F4" w:rsidRPr="001C5B5B">
              <w:rPr>
                <w:rFonts w:ascii="Times New Roman" w:eastAsia="等线" w:hAnsi="Times New Roman" w:cs="Times New Roman"/>
                <w:color w:val="000000"/>
                <w:kern w:val="0"/>
                <w:sz w:val="24"/>
                <w:szCs w:val="24"/>
              </w:rPr>
              <w:t>(</w:t>
            </w:r>
            <w:r>
              <w:rPr>
                <w:rFonts w:ascii="Times New Roman" w:eastAsia="等线" w:hAnsi="Times New Roman" w:cs="Times New Roman"/>
                <w:color w:val="000000"/>
                <w:kern w:val="0"/>
                <w:sz w:val="24"/>
                <w:szCs w:val="24"/>
              </w:rPr>
              <w:t>6.6</w:t>
            </w:r>
            <w:r w:rsidR="006F70F4" w:rsidRPr="001C5B5B">
              <w:rPr>
                <w:rFonts w:ascii="Times New Roman" w:eastAsia="等线" w:hAnsi="Times New Roman" w:cs="Times New Roman"/>
                <w:color w:val="000000"/>
                <w:kern w:val="0"/>
                <w:sz w:val="24"/>
                <w:szCs w:val="24"/>
              </w:rPr>
              <w:t>)</w:t>
            </w:r>
          </w:p>
        </w:tc>
        <w:tc>
          <w:tcPr>
            <w:tcW w:w="2096" w:type="dxa"/>
            <w:tcBorders>
              <w:top w:val="nil"/>
              <w:left w:val="nil"/>
              <w:bottom w:val="nil"/>
              <w:right w:val="nil"/>
            </w:tcBorders>
            <w:shd w:val="clear" w:color="auto" w:fill="auto"/>
            <w:noWrap/>
            <w:vAlign w:val="center"/>
          </w:tcPr>
          <w:p w14:paraId="157F27C9" w14:textId="0CD3F496" w:rsidR="006F70F4" w:rsidRPr="001C5B5B" w:rsidRDefault="00570BC1"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1</w:t>
            </w:r>
            <w:r>
              <w:rPr>
                <w:rFonts w:ascii="Times New Roman" w:eastAsia="等线" w:hAnsi="Times New Roman" w:cs="Times New Roman"/>
                <w:color w:val="000000"/>
                <w:kern w:val="0"/>
                <w:sz w:val="24"/>
                <w:szCs w:val="24"/>
              </w:rPr>
              <w:t>2</w:t>
            </w:r>
            <w:r w:rsidR="006F70F4" w:rsidRPr="001C5B5B">
              <w:rPr>
                <w:rFonts w:ascii="Times New Roman" w:eastAsia="等线" w:hAnsi="Times New Roman" w:cs="Times New Roman"/>
                <w:color w:val="000000"/>
                <w:kern w:val="0"/>
                <w:sz w:val="24"/>
                <w:szCs w:val="24"/>
              </w:rPr>
              <w:t>(4.</w:t>
            </w:r>
            <w:r>
              <w:rPr>
                <w:rFonts w:ascii="Times New Roman" w:eastAsia="等线" w:hAnsi="Times New Roman" w:cs="Times New Roman"/>
                <w:color w:val="000000"/>
                <w:kern w:val="0"/>
                <w:sz w:val="24"/>
                <w:szCs w:val="24"/>
              </w:rPr>
              <w:t>2</w:t>
            </w:r>
            <w:r w:rsidR="006F70F4" w:rsidRPr="001C5B5B">
              <w:rPr>
                <w:rFonts w:ascii="Times New Roman" w:eastAsia="等线" w:hAnsi="Times New Roman" w:cs="Times New Roman"/>
                <w:color w:val="000000"/>
                <w:kern w:val="0"/>
                <w:sz w:val="24"/>
                <w:szCs w:val="24"/>
              </w:rPr>
              <w:t>)</w:t>
            </w:r>
          </w:p>
        </w:tc>
        <w:tc>
          <w:tcPr>
            <w:tcW w:w="2096" w:type="dxa"/>
            <w:tcBorders>
              <w:top w:val="nil"/>
              <w:left w:val="nil"/>
              <w:bottom w:val="nil"/>
              <w:right w:val="nil"/>
            </w:tcBorders>
            <w:shd w:val="clear" w:color="auto" w:fill="auto"/>
            <w:noWrap/>
            <w:vAlign w:val="center"/>
          </w:tcPr>
          <w:p w14:paraId="4A260DC1" w14:textId="484D133E" w:rsidR="006F70F4" w:rsidRPr="001C5B5B" w:rsidRDefault="00570BC1"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1</w:t>
            </w:r>
            <w:r>
              <w:rPr>
                <w:rFonts w:ascii="Times New Roman" w:eastAsia="等线" w:hAnsi="Times New Roman" w:cs="Times New Roman"/>
                <w:color w:val="000000"/>
                <w:kern w:val="0"/>
                <w:sz w:val="24"/>
                <w:szCs w:val="24"/>
              </w:rPr>
              <w:t>6</w:t>
            </w:r>
            <w:r w:rsidR="006F70F4" w:rsidRPr="001C5B5B">
              <w:rPr>
                <w:rFonts w:ascii="Times New Roman" w:eastAsia="等线" w:hAnsi="Times New Roman" w:cs="Times New Roman"/>
                <w:color w:val="000000"/>
                <w:kern w:val="0"/>
                <w:sz w:val="24"/>
                <w:szCs w:val="24"/>
              </w:rPr>
              <w:t>(</w:t>
            </w:r>
            <w:r w:rsidR="006F70F4">
              <w:rPr>
                <w:rFonts w:ascii="Times New Roman" w:eastAsia="等线" w:hAnsi="Times New Roman" w:cs="Times New Roman"/>
                <w:color w:val="000000"/>
                <w:kern w:val="0"/>
                <w:sz w:val="24"/>
                <w:szCs w:val="24"/>
              </w:rPr>
              <w:t>5.</w:t>
            </w:r>
            <w:r>
              <w:rPr>
                <w:rFonts w:ascii="Times New Roman" w:eastAsia="等线" w:hAnsi="Times New Roman" w:cs="Times New Roman"/>
                <w:color w:val="000000"/>
                <w:kern w:val="0"/>
                <w:sz w:val="24"/>
                <w:szCs w:val="24"/>
              </w:rPr>
              <w:t>6</w:t>
            </w:r>
            <w:r w:rsidR="006F70F4" w:rsidRPr="001C5B5B">
              <w:rPr>
                <w:rFonts w:ascii="Times New Roman" w:eastAsia="等线" w:hAnsi="Times New Roman" w:cs="Times New Roman"/>
                <w:color w:val="000000"/>
                <w:kern w:val="0"/>
                <w:sz w:val="24"/>
                <w:szCs w:val="24"/>
              </w:rPr>
              <w:t>)</w:t>
            </w:r>
          </w:p>
        </w:tc>
        <w:tc>
          <w:tcPr>
            <w:tcW w:w="1567" w:type="dxa"/>
            <w:tcBorders>
              <w:top w:val="nil"/>
              <w:left w:val="nil"/>
              <w:bottom w:val="nil"/>
              <w:right w:val="nil"/>
            </w:tcBorders>
            <w:shd w:val="clear" w:color="auto" w:fill="auto"/>
            <w:noWrap/>
            <w:vAlign w:val="center"/>
          </w:tcPr>
          <w:p w14:paraId="30EA86BF" w14:textId="4FE7FF73" w:rsidR="006F70F4" w:rsidRPr="001C5B5B" w:rsidRDefault="006F70F4"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0.</w:t>
            </w:r>
            <w:r w:rsidR="00394D70">
              <w:rPr>
                <w:rFonts w:ascii="Times New Roman" w:eastAsia="等线" w:hAnsi="Times New Roman" w:cs="Times New Roman"/>
                <w:color w:val="000000"/>
                <w:kern w:val="0"/>
                <w:sz w:val="24"/>
                <w:szCs w:val="24"/>
              </w:rPr>
              <w:t>63</w:t>
            </w:r>
          </w:p>
        </w:tc>
      </w:tr>
      <w:tr w:rsidR="006F70F4" w:rsidRPr="001C5B5B" w14:paraId="2133EDDB" w14:textId="77777777" w:rsidTr="00DB3249">
        <w:trPr>
          <w:trHeight w:val="20"/>
          <w:jc w:val="center"/>
        </w:trPr>
        <w:tc>
          <w:tcPr>
            <w:tcW w:w="3322" w:type="dxa"/>
            <w:tcBorders>
              <w:top w:val="nil"/>
              <w:left w:val="nil"/>
              <w:bottom w:val="nil"/>
              <w:right w:val="nil"/>
            </w:tcBorders>
            <w:shd w:val="clear" w:color="auto" w:fill="auto"/>
            <w:noWrap/>
            <w:vAlign w:val="center"/>
            <w:hideMark/>
          </w:tcPr>
          <w:p w14:paraId="26536315" w14:textId="77777777" w:rsidR="006F70F4" w:rsidRPr="001C5B5B" w:rsidRDefault="006F70F4" w:rsidP="00DB3249">
            <w:pPr>
              <w:widowControl/>
              <w:spacing w:before="240" w:after="240"/>
              <w:jc w:val="left"/>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Complications during hospitalization, n (%)</w:t>
            </w:r>
          </w:p>
        </w:tc>
        <w:tc>
          <w:tcPr>
            <w:tcW w:w="2096" w:type="dxa"/>
            <w:tcBorders>
              <w:top w:val="nil"/>
              <w:left w:val="nil"/>
              <w:bottom w:val="nil"/>
              <w:right w:val="nil"/>
            </w:tcBorders>
            <w:shd w:val="clear" w:color="auto" w:fill="auto"/>
            <w:vAlign w:val="center"/>
          </w:tcPr>
          <w:p w14:paraId="680CEB74" w14:textId="77777777" w:rsidR="006F70F4" w:rsidRPr="001C5B5B" w:rsidRDefault="006F70F4" w:rsidP="00DB3249">
            <w:pPr>
              <w:widowControl/>
              <w:spacing w:before="240" w:after="240"/>
              <w:jc w:val="left"/>
              <w:rPr>
                <w:rFonts w:ascii="Times New Roman" w:eastAsia="等线" w:hAnsi="Times New Roman" w:cs="Times New Roman"/>
                <w:color w:val="000000"/>
                <w:kern w:val="0"/>
                <w:sz w:val="24"/>
                <w:szCs w:val="24"/>
              </w:rPr>
            </w:pPr>
          </w:p>
        </w:tc>
        <w:tc>
          <w:tcPr>
            <w:tcW w:w="2096" w:type="dxa"/>
            <w:tcBorders>
              <w:top w:val="nil"/>
              <w:left w:val="nil"/>
              <w:bottom w:val="nil"/>
              <w:right w:val="nil"/>
            </w:tcBorders>
            <w:shd w:val="clear" w:color="auto" w:fill="auto"/>
            <w:noWrap/>
            <w:vAlign w:val="center"/>
          </w:tcPr>
          <w:p w14:paraId="52B19E47" w14:textId="77777777" w:rsidR="006F70F4" w:rsidRPr="00456A83" w:rsidRDefault="006F70F4" w:rsidP="00DB3249">
            <w:pPr>
              <w:widowControl/>
              <w:spacing w:before="240" w:after="240"/>
              <w:jc w:val="center"/>
              <w:rPr>
                <w:rFonts w:ascii="Times New Roman" w:eastAsia="Times New Roman" w:hAnsi="Times New Roman" w:cs="Times New Roman"/>
                <w:kern w:val="0"/>
                <w:sz w:val="24"/>
                <w:szCs w:val="24"/>
              </w:rPr>
            </w:pPr>
          </w:p>
        </w:tc>
        <w:tc>
          <w:tcPr>
            <w:tcW w:w="2096" w:type="dxa"/>
            <w:tcBorders>
              <w:top w:val="nil"/>
              <w:left w:val="nil"/>
              <w:bottom w:val="nil"/>
              <w:right w:val="nil"/>
            </w:tcBorders>
            <w:shd w:val="clear" w:color="auto" w:fill="auto"/>
            <w:noWrap/>
            <w:vAlign w:val="center"/>
          </w:tcPr>
          <w:p w14:paraId="0311DB2B" w14:textId="77777777" w:rsidR="006F70F4" w:rsidRPr="00456A83" w:rsidRDefault="006F70F4" w:rsidP="00DB3249">
            <w:pPr>
              <w:widowControl/>
              <w:spacing w:before="240" w:after="240"/>
              <w:jc w:val="center"/>
              <w:rPr>
                <w:rFonts w:ascii="Times New Roman" w:eastAsia="Times New Roman" w:hAnsi="Times New Roman" w:cs="Times New Roman"/>
                <w:kern w:val="0"/>
                <w:sz w:val="24"/>
                <w:szCs w:val="24"/>
              </w:rPr>
            </w:pPr>
          </w:p>
        </w:tc>
        <w:tc>
          <w:tcPr>
            <w:tcW w:w="2096" w:type="dxa"/>
            <w:tcBorders>
              <w:top w:val="nil"/>
              <w:left w:val="nil"/>
              <w:bottom w:val="nil"/>
              <w:right w:val="nil"/>
            </w:tcBorders>
            <w:shd w:val="clear" w:color="auto" w:fill="auto"/>
            <w:noWrap/>
            <w:vAlign w:val="center"/>
          </w:tcPr>
          <w:p w14:paraId="5F11BE23" w14:textId="77777777" w:rsidR="006F70F4" w:rsidRPr="00456A83" w:rsidRDefault="006F70F4" w:rsidP="00DB3249">
            <w:pPr>
              <w:widowControl/>
              <w:spacing w:before="240" w:after="240"/>
              <w:jc w:val="center"/>
              <w:rPr>
                <w:rFonts w:ascii="Times New Roman" w:eastAsia="Times New Roman" w:hAnsi="Times New Roman" w:cs="Times New Roman"/>
                <w:kern w:val="0"/>
                <w:sz w:val="24"/>
                <w:szCs w:val="24"/>
              </w:rPr>
            </w:pPr>
          </w:p>
        </w:tc>
        <w:tc>
          <w:tcPr>
            <w:tcW w:w="1567" w:type="dxa"/>
            <w:tcBorders>
              <w:top w:val="nil"/>
              <w:left w:val="nil"/>
              <w:bottom w:val="nil"/>
              <w:right w:val="nil"/>
            </w:tcBorders>
            <w:shd w:val="clear" w:color="auto" w:fill="auto"/>
            <w:noWrap/>
            <w:vAlign w:val="center"/>
          </w:tcPr>
          <w:p w14:paraId="46B8236D" w14:textId="77777777" w:rsidR="006F70F4" w:rsidRPr="00456A83" w:rsidRDefault="006F70F4" w:rsidP="00DB3249">
            <w:pPr>
              <w:widowControl/>
              <w:spacing w:before="240" w:after="240"/>
              <w:jc w:val="center"/>
              <w:rPr>
                <w:rFonts w:ascii="Times New Roman" w:eastAsia="Times New Roman" w:hAnsi="Times New Roman" w:cs="Times New Roman"/>
                <w:kern w:val="0"/>
                <w:sz w:val="24"/>
                <w:szCs w:val="24"/>
              </w:rPr>
            </w:pPr>
          </w:p>
        </w:tc>
      </w:tr>
      <w:tr w:rsidR="006F70F4" w:rsidRPr="001C5B5B" w14:paraId="37F13E13" w14:textId="77777777" w:rsidTr="00DB3249">
        <w:trPr>
          <w:trHeight w:val="20"/>
          <w:jc w:val="center"/>
        </w:trPr>
        <w:tc>
          <w:tcPr>
            <w:tcW w:w="3322" w:type="dxa"/>
            <w:tcBorders>
              <w:top w:val="nil"/>
              <w:left w:val="nil"/>
              <w:bottom w:val="nil"/>
              <w:right w:val="nil"/>
            </w:tcBorders>
            <w:shd w:val="clear" w:color="auto" w:fill="auto"/>
            <w:noWrap/>
            <w:vAlign w:val="center"/>
            <w:hideMark/>
          </w:tcPr>
          <w:p w14:paraId="6038BB8E" w14:textId="77777777" w:rsidR="006F70F4" w:rsidRPr="001C5B5B" w:rsidRDefault="006F70F4" w:rsidP="00DB3249">
            <w:pPr>
              <w:widowControl/>
              <w:spacing w:before="240" w:after="240"/>
              <w:ind w:firstLineChars="100" w:firstLine="240"/>
              <w:jc w:val="left"/>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 xml:space="preserve">Pulmonary infection </w:t>
            </w:r>
          </w:p>
        </w:tc>
        <w:tc>
          <w:tcPr>
            <w:tcW w:w="2096" w:type="dxa"/>
            <w:tcBorders>
              <w:top w:val="nil"/>
              <w:left w:val="nil"/>
              <w:bottom w:val="nil"/>
              <w:right w:val="nil"/>
            </w:tcBorders>
            <w:shd w:val="clear" w:color="auto" w:fill="auto"/>
            <w:vAlign w:val="center"/>
          </w:tcPr>
          <w:p w14:paraId="7B801DFC" w14:textId="5BD74C2D" w:rsidR="006F70F4" w:rsidRPr="001C5B5B" w:rsidRDefault="00332006"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2</w:t>
            </w:r>
            <w:r>
              <w:rPr>
                <w:rFonts w:ascii="Times New Roman" w:eastAsia="等线" w:hAnsi="Times New Roman" w:cs="Times New Roman"/>
                <w:color w:val="000000"/>
                <w:kern w:val="0"/>
                <w:sz w:val="24"/>
                <w:szCs w:val="24"/>
              </w:rPr>
              <w:t>5</w:t>
            </w:r>
            <w:r w:rsidR="006F70F4" w:rsidRPr="001C5B5B">
              <w:rPr>
                <w:rFonts w:ascii="Times New Roman" w:eastAsia="等线" w:hAnsi="Times New Roman" w:cs="Times New Roman"/>
                <w:color w:val="000000"/>
                <w:kern w:val="0"/>
                <w:sz w:val="24"/>
                <w:szCs w:val="24"/>
              </w:rPr>
              <w:t>(</w:t>
            </w:r>
            <w:r>
              <w:rPr>
                <w:rFonts w:ascii="Times New Roman" w:eastAsia="等线" w:hAnsi="Times New Roman" w:cs="Times New Roman"/>
                <w:color w:val="000000"/>
                <w:kern w:val="0"/>
                <w:sz w:val="24"/>
                <w:szCs w:val="24"/>
              </w:rPr>
              <w:t>8.7</w:t>
            </w:r>
            <w:r w:rsidR="006F70F4" w:rsidRPr="001C5B5B">
              <w:rPr>
                <w:rFonts w:ascii="Times New Roman" w:eastAsia="等线" w:hAnsi="Times New Roman" w:cs="Times New Roman"/>
                <w:color w:val="000000"/>
                <w:kern w:val="0"/>
                <w:sz w:val="24"/>
                <w:szCs w:val="24"/>
              </w:rPr>
              <w:t>)</w:t>
            </w:r>
          </w:p>
        </w:tc>
        <w:tc>
          <w:tcPr>
            <w:tcW w:w="2096" w:type="dxa"/>
            <w:tcBorders>
              <w:top w:val="nil"/>
              <w:left w:val="nil"/>
              <w:bottom w:val="nil"/>
              <w:right w:val="nil"/>
            </w:tcBorders>
            <w:shd w:val="clear" w:color="auto" w:fill="auto"/>
            <w:noWrap/>
            <w:vAlign w:val="center"/>
          </w:tcPr>
          <w:p w14:paraId="7D0B3FDC" w14:textId="1E3937FB" w:rsidR="006F70F4" w:rsidRPr="001C5B5B" w:rsidRDefault="00DF66A7" w:rsidP="00DB3249">
            <w:pPr>
              <w:widowControl/>
              <w:spacing w:before="240" w:after="240"/>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27</w:t>
            </w:r>
            <w:r w:rsidR="006F70F4" w:rsidRPr="001C5B5B">
              <w:rPr>
                <w:rFonts w:ascii="Times New Roman" w:eastAsia="等线" w:hAnsi="Times New Roman" w:cs="Times New Roman"/>
                <w:color w:val="000000"/>
                <w:kern w:val="0"/>
                <w:sz w:val="24"/>
                <w:szCs w:val="24"/>
              </w:rPr>
              <w:t>(</w:t>
            </w:r>
            <w:r>
              <w:rPr>
                <w:rFonts w:ascii="Times New Roman" w:eastAsia="等线" w:hAnsi="Times New Roman" w:cs="Times New Roman"/>
                <w:color w:val="000000"/>
                <w:kern w:val="0"/>
                <w:sz w:val="24"/>
                <w:szCs w:val="24"/>
              </w:rPr>
              <w:t>9.4</w:t>
            </w:r>
            <w:r w:rsidR="006F70F4" w:rsidRPr="001C5B5B">
              <w:rPr>
                <w:rFonts w:ascii="Times New Roman" w:eastAsia="等线" w:hAnsi="Times New Roman" w:cs="Times New Roman"/>
                <w:color w:val="000000"/>
                <w:kern w:val="0"/>
                <w:sz w:val="24"/>
                <w:szCs w:val="24"/>
              </w:rPr>
              <w:t>)</w:t>
            </w:r>
          </w:p>
        </w:tc>
        <w:tc>
          <w:tcPr>
            <w:tcW w:w="2096" w:type="dxa"/>
            <w:tcBorders>
              <w:top w:val="nil"/>
              <w:left w:val="nil"/>
              <w:bottom w:val="nil"/>
              <w:right w:val="nil"/>
            </w:tcBorders>
            <w:shd w:val="clear" w:color="auto" w:fill="auto"/>
            <w:noWrap/>
            <w:vAlign w:val="center"/>
          </w:tcPr>
          <w:p w14:paraId="339DC9BE" w14:textId="7B7911F2" w:rsidR="006F70F4" w:rsidRPr="001C5B5B" w:rsidRDefault="00DF66A7" w:rsidP="00DB3249">
            <w:pPr>
              <w:widowControl/>
              <w:spacing w:before="240" w:after="240"/>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14</w:t>
            </w:r>
            <w:r w:rsidR="006F70F4" w:rsidRPr="001C5B5B">
              <w:rPr>
                <w:rFonts w:ascii="Times New Roman" w:eastAsia="等线" w:hAnsi="Times New Roman" w:cs="Times New Roman"/>
                <w:color w:val="000000"/>
                <w:kern w:val="0"/>
                <w:sz w:val="24"/>
                <w:szCs w:val="24"/>
              </w:rPr>
              <w:t>(</w:t>
            </w:r>
            <w:r>
              <w:rPr>
                <w:rFonts w:ascii="Times New Roman" w:eastAsia="等线" w:hAnsi="Times New Roman" w:cs="Times New Roman"/>
                <w:color w:val="000000"/>
                <w:kern w:val="0"/>
                <w:sz w:val="24"/>
                <w:szCs w:val="24"/>
              </w:rPr>
              <w:t>4.9</w:t>
            </w:r>
            <w:r w:rsidR="006F70F4" w:rsidRPr="001C5B5B">
              <w:rPr>
                <w:rFonts w:ascii="Times New Roman" w:eastAsia="等线" w:hAnsi="Times New Roman" w:cs="Times New Roman"/>
                <w:color w:val="000000"/>
                <w:kern w:val="0"/>
                <w:sz w:val="24"/>
                <w:szCs w:val="24"/>
              </w:rPr>
              <w:t>)</w:t>
            </w:r>
          </w:p>
        </w:tc>
        <w:tc>
          <w:tcPr>
            <w:tcW w:w="2096" w:type="dxa"/>
            <w:tcBorders>
              <w:top w:val="nil"/>
              <w:left w:val="nil"/>
              <w:bottom w:val="nil"/>
              <w:right w:val="nil"/>
            </w:tcBorders>
            <w:shd w:val="clear" w:color="auto" w:fill="auto"/>
            <w:noWrap/>
            <w:vAlign w:val="center"/>
          </w:tcPr>
          <w:p w14:paraId="47514A60" w14:textId="4D90AA52" w:rsidR="006F70F4" w:rsidRPr="001C5B5B" w:rsidRDefault="006F70F4" w:rsidP="00DB3249">
            <w:pPr>
              <w:widowControl/>
              <w:spacing w:before="240" w:after="240"/>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9</w:t>
            </w:r>
            <w:r w:rsidRPr="001C5B5B">
              <w:rPr>
                <w:rFonts w:ascii="Times New Roman" w:eastAsia="等线" w:hAnsi="Times New Roman" w:cs="Times New Roman"/>
                <w:color w:val="000000"/>
                <w:kern w:val="0"/>
                <w:sz w:val="24"/>
                <w:szCs w:val="24"/>
              </w:rPr>
              <w:t>(</w:t>
            </w:r>
            <w:r w:rsidR="00DF66A7">
              <w:rPr>
                <w:rFonts w:ascii="Times New Roman" w:eastAsia="等线" w:hAnsi="Times New Roman" w:cs="Times New Roman"/>
                <w:color w:val="000000"/>
                <w:kern w:val="0"/>
                <w:sz w:val="24"/>
                <w:szCs w:val="24"/>
              </w:rPr>
              <w:t>3.1</w:t>
            </w:r>
            <w:r w:rsidRPr="001C5B5B">
              <w:rPr>
                <w:rFonts w:ascii="Times New Roman" w:eastAsia="等线" w:hAnsi="Times New Roman" w:cs="Times New Roman"/>
                <w:color w:val="000000"/>
                <w:kern w:val="0"/>
                <w:sz w:val="24"/>
                <w:szCs w:val="24"/>
              </w:rPr>
              <w:t>)</w:t>
            </w:r>
          </w:p>
        </w:tc>
        <w:tc>
          <w:tcPr>
            <w:tcW w:w="1567" w:type="dxa"/>
            <w:tcBorders>
              <w:top w:val="nil"/>
              <w:left w:val="nil"/>
              <w:bottom w:val="nil"/>
              <w:right w:val="nil"/>
            </w:tcBorders>
            <w:shd w:val="clear" w:color="auto" w:fill="auto"/>
            <w:noWrap/>
            <w:vAlign w:val="center"/>
          </w:tcPr>
          <w:p w14:paraId="149F223D" w14:textId="41E2DA17" w:rsidR="006F70F4" w:rsidRPr="001C5B5B" w:rsidRDefault="00DF66A7" w:rsidP="00DB3249">
            <w:pPr>
              <w:widowControl/>
              <w:spacing w:before="240" w:after="240"/>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0.005</w:t>
            </w:r>
          </w:p>
        </w:tc>
      </w:tr>
      <w:tr w:rsidR="006F70F4" w:rsidRPr="001C5B5B" w14:paraId="77B4AE02" w14:textId="77777777" w:rsidTr="00DB3249">
        <w:trPr>
          <w:trHeight w:val="20"/>
          <w:jc w:val="center"/>
        </w:trPr>
        <w:tc>
          <w:tcPr>
            <w:tcW w:w="3322" w:type="dxa"/>
            <w:tcBorders>
              <w:top w:val="nil"/>
              <w:left w:val="nil"/>
              <w:bottom w:val="nil"/>
              <w:right w:val="nil"/>
            </w:tcBorders>
            <w:shd w:val="clear" w:color="auto" w:fill="auto"/>
            <w:noWrap/>
            <w:vAlign w:val="center"/>
            <w:hideMark/>
          </w:tcPr>
          <w:p w14:paraId="3CE7366B" w14:textId="77777777" w:rsidR="006F70F4" w:rsidRPr="001C5B5B" w:rsidRDefault="006F70F4" w:rsidP="00DB3249">
            <w:pPr>
              <w:widowControl/>
              <w:spacing w:before="240" w:after="240"/>
              <w:ind w:firstLineChars="100" w:firstLine="240"/>
              <w:jc w:val="left"/>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 xml:space="preserve">Urinary infection </w:t>
            </w:r>
          </w:p>
        </w:tc>
        <w:tc>
          <w:tcPr>
            <w:tcW w:w="2096" w:type="dxa"/>
            <w:tcBorders>
              <w:top w:val="nil"/>
              <w:left w:val="nil"/>
              <w:bottom w:val="nil"/>
              <w:right w:val="nil"/>
            </w:tcBorders>
            <w:shd w:val="clear" w:color="auto" w:fill="auto"/>
            <w:vAlign w:val="center"/>
          </w:tcPr>
          <w:p w14:paraId="0D1F86B5" w14:textId="3646021F" w:rsidR="006F70F4" w:rsidRPr="001C5B5B" w:rsidRDefault="001B2A25" w:rsidP="00DB3249">
            <w:pPr>
              <w:widowControl/>
              <w:spacing w:before="240" w:after="240"/>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4</w:t>
            </w:r>
            <w:r w:rsidR="006F70F4" w:rsidRPr="001C5B5B">
              <w:rPr>
                <w:rFonts w:ascii="Times New Roman" w:eastAsia="等线" w:hAnsi="Times New Roman" w:cs="Times New Roman"/>
                <w:color w:val="000000"/>
                <w:kern w:val="0"/>
                <w:sz w:val="24"/>
                <w:szCs w:val="24"/>
              </w:rPr>
              <w:t>(</w:t>
            </w:r>
            <w:r>
              <w:rPr>
                <w:rFonts w:ascii="Times New Roman" w:eastAsia="等线" w:hAnsi="Times New Roman" w:cs="Times New Roman"/>
                <w:color w:val="000000"/>
                <w:kern w:val="0"/>
                <w:sz w:val="24"/>
                <w:szCs w:val="24"/>
              </w:rPr>
              <w:t>1.4</w:t>
            </w:r>
            <w:r w:rsidR="006F70F4" w:rsidRPr="001C5B5B">
              <w:rPr>
                <w:rFonts w:ascii="Times New Roman" w:eastAsia="等线" w:hAnsi="Times New Roman" w:cs="Times New Roman"/>
                <w:color w:val="000000"/>
                <w:kern w:val="0"/>
                <w:sz w:val="24"/>
                <w:szCs w:val="24"/>
              </w:rPr>
              <w:t>)</w:t>
            </w:r>
          </w:p>
        </w:tc>
        <w:tc>
          <w:tcPr>
            <w:tcW w:w="2096" w:type="dxa"/>
            <w:tcBorders>
              <w:top w:val="nil"/>
              <w:left w:val="nil"/>
              <w:bottom w:val="nil"/>
              <w:right w:val="nil"/>
            </w:tcBorders>
            <w:shd w:val="clear" w:color="auto" w:fill="auto"/>
            <w:noWrap/>
            <w:vAlign w:val="center"/>
          </w:tcPr>
          <w:p w14:paraId="0D7F8D72" w14:textId="63F68776" w:rsidR="006F70F4" w:rsidRPr="001C5B5B" w:rsidRDefault="001B2A25"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1</w:t>
            </w:r>
            <w:r>
              <w:rPr>
                <w:rFonts w:ascii="Times New Roman" w:eastAsia="等线" w:hAnsi="Times New Roman" w:cs="Times New Roman"/>
                <w:color w:val="000000"/>
                <w:kern w:val="0"/>
                <w:sz w:val="24"/>
                <w:szCs w:val="24"/>
              </w:rPr>
              <w:t>4</w:t>
            </w:r>
            <w:r w:rsidR="006F70F4" w:rsidRPr="001C5B5B">
              <w:rPr>
                <w:rFonts w:ascii="Times New Roman" w:eastAsia="等线" w:hAnsi="Times New Roman" w:cs="Times New Roman"/>
                <w:color w:val="000000"/>
                <w:kern w:val="0"/>
                <w:sz w:val="24"/>
                <w:szCs w:val="24"/>
              </w:rPr>
              <w:t>(</w:t>
            </w:r>
            <w:r>
              <w:rPr>
                <w:rFonts w:ascii="Times New Roman" w:eastAsia="等线" w:hAnsi="Times New Roman" w:cs="Times New Roman"/>
                <w:color w:val="000000"/>
                <w:kern w:val="0"/>
                <w:sz w:val="24"/>
                <w:szCs w:val="24"/>
              </w:rPr>
              <w:t>4</w:t>
            </w:r>
            <w:r w:rsidR="006F70F4">
              <w:rPr>
                <w:rFonts w:ascii="Times New Roman" w:eastAsia="等线" w:hAnsi="Times New Roman" w:cs="Times New Roman"/>
                <w:color w:val="000000"/>
                <w:kern w:val="0"/>
                <w:sz w:val="24"/>
                <w:szCs w:val="24"/>
              </w:rPr>
              <w:t>.9</w:t>
            </w:r>
            <w:r w:rsidR="006F70F4" w:rsidRPr="001C5B5B">
              <w:rPr>
                <w:rFonts w:ascii="Times New Roman" w:eastAsia="等线" w:hAnsi="Times New Roman" w:cs="Times New Roman"/>
                <w:color w:val="000000"/>
                <w:kern w:val="0"/>
                <w:sz w:val="24"/>
                <w:szCs w:val="24"/>
              </w:rPr>
              <w:t>)</w:t>
            </w:r>
          </w:p>
        </w:tc>
        <w:tc>
          <w:tcPr>
            <w:tcW w:w="2096" w:type="dxa"/>
            <w:tcBorders>
              <w:top w:val="nil"/>
              <w:left w:val="nil"/>
              <w:bottom w:val="nil"/>
              <w:right w:val="nil"/>
            </w:tcBorders>
            <w:shd w:val="clear" w:color="auto" w:fill="auto"/>
            <w:noWrap/>
            <w:vAlign w:val="center"/>
          </w:tcPr>
          <w:p w14:paraId="71621106" w14:textId="7B93C9CF" w:rsidR="006F70F4" w:rsidRPr="001C5B5B" w:rsidRDefault="001B2A25"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1</w:t>
            </w:r>
            <w:r>
              <w:rPr>
                <w:rFonts w:ascii="Times New Roman" w:eastAsia="等线" w:hAnsi="Times New Roman" w:cs="Times New Roman"/>
                <w:color w:val="000000"/>
                <w:kern w:val="0"/>
                <w:sz w:val="24"/>
                <w:szCs w:val="24"/>
              </w:rPr>
              <w:t>0</w:t>
            </w:r>
            <w:r w:rsidR="006F70F4" w:rsidRPr="001C5B5B">
              <w:rPr>
                <w:rFonts w:ascii="Times New Roman" w:eastAsia="等线" w:hAnsi="Times New Roman" w:cs="Times New Roman"/>
                <w:color w:val="000000"/>
                <w:kern w:val="0"/>
                <w:sz w:val="24"/>
                <w:szCs w:val="24"/>
              </w:rPr>
              <w:t>(3.</w:t>
            </w:r>
            <w:r>
              <w:rPr>
                <w:rFonts w:ascii="Times New Roman" w:eastAsia="等线" w:hAnsi="Times New Roman" w:cs="Times New Roman"/>
                <w:color w:val="000000"/>
                <w:kern w:val="0"/>
                <w:sz w:val="24"/>
                <w:szCs w:val="24"/>
              </w:rPr>
              <w:t>5</w:t>
            </w:r>
            <w:r w:rsidR="006F70F4" w:rsidRPr="001C5B5B">
              <w:rPr>
                <w:rFonts w:ascii="Times New Roman" w:eastAsia="等线" w:hAnsi="Times New Roman" w:cs="Times New Roman"/>
                <w:color w:val="000000"/>
                <w:kern w:val="0"/>
                <w:sz w:val="24"/>
                <w:szCs w:val="24"/>
              </w:rPr>
              <w:t>)</w:t>
            </w:r>
          </w:p>
        </w:tc>
        <w:tc>
          <w:tcPr>
            <w:tcW w:w="2096" w:type="dxa"/>
            <w:tcBorders>
              <w:top w:val="nil"/>
              <w:left w:val="nil"/>
              <w:bottom w:val="nil"/>
              <w:right w:val="nil"/>
            </w:tcBorders>
            <w:shd w:val="clear" w:color="auto" w:fill="auto"/>
            <w:noWrap/>
            <w:vAlign w:val="center"/>
          </w:tcPr>
          <w:p w14:paraId="5A33FF60" w14:textId="1C5FC1EE" w:rsidR="006F70F4" w:rsidRPr="001C5B5B" w:rsidRDefault="001B2A25" w:rsidP="00DB3249">
            <w:pPr>
              <w:widowControl/>
              <w:spacing w:before="240" w:after="240"/>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6</w:t>
            </w:r>
            <w:r w:rsidR="006F70F4" w:rsidRPr="001C5B5B">
              <w:rPr>
                <w:rFonts w:ascii="Times New Roman" w:eastAsia="等线" w:hAnsi="Times New Roman" w:cs="Times New Roman"/>
                <w:color w:val="000000"/>
                <w:kern w:val="0"/>
                <w:sz w:val="24"/>
                <w:szCs w:val="24"/>
              </w:rPr>
              <w:t>(2.</w:t>
            </w:r>
            <w:r>
              <w:rPr>
                <w:rFonts w:ascii="Times New Roman" w:eastAsia="等线" w:hAnsi="Times New Roman" w:cs="Times New Roman"/>
                <w:color w:val="000000"/>
                <w:kern w:val="0"/>
                <w:sz w:val="24"/>
                <w:szCs w:val="24"/>
              </w:rPr>
              <w:t>1</w:t>
            </w:r>
            <w:r w:rsidR="006F70F4" w:rsidRPr="001C5B5B">
              <w:rPr>
                <w:rFonts w:ascii="Times New Roman" w:eastAsia="等线" w:hAnsi="Times New Roman" w:cs="Times New Roman"/>
                <w:color w:val="000000"/>
                <w:kern w:val="0"/>
                <w:sz w:val="24"/>
                <w:szCs w:val="24"/>
              </w:rPr>
              <w:t>)</w:t>
            </w:r>
          </w:p>
        </w:tc>
        <w:tc>
          <w:tcPr>
            <w:tcW w:w="1567" w:type="dxa"/>
            <w:tcBorders>
              <w:top w:val="nil"/>
              <w:left w:val="nil"/>
              <w:bottom w:val="nil"/>
              <w:right w:val="nil"/>
            </w:tcBorders>
            <w:shd w:val="clear" w:color="auto" w:fill="auto"/>
            <w:noWrap/>
            <w:vAlign w:val="center"/>
          </w:tcPr>
          <w:p w14:paraId="17D8EACE" w14:textId="215E994F" w:rsidR="006F70F4" w:rsidRPr="001C5B5B" w:rsidRDefault="006F70F4"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0.</w:t>
            </w:r>
            <w:r w:rsidR="001B2A25" w:rsidRPr="001C5B5B">
              <w:rPr>
                <w:rFonts w:ascii="Times New Roman" w:eastAsia="等线" w:hAnsi="Times New Roman" w:cs="Times New Roman"/>
                <w:color w:val="000000"/>
                <w:kern w:val="0"/>
                <w:sz w:val="24"/>
                <w:szCs w:val="24"/>
              </w:rPr>
              <w:t>0</w:t>
            </w:r>
            <w:r w:rsidR="001B2A25">
              <w:rPr>
                <w:rFonts w:ascii="Times New Roman" w:eastAsia="等线" w:hAnsi="Times New Roman" w:cs="Times New Roman"/>
                <w:color w:val="000000"/>
                <w:kern w:val="0"/>
                <w:sz w:val="24"/>
                <w:szCs w:val="24"/>
              </w:rPr>
              <w:t>7</w:t>
            </w:r>
          </w:p>
        </w:tc>
      </w:tr>
      <w:tr w:rsidR="006F70F4" w:rsidRPr="001C5B5B" w14:paraId="37EBFB93" w14:textId="77777777" w:rsidTr="00DB3249">
        <w:trPr>
          <w:trHeight w:val="20"/>
          <w:jc w:val="center"/>
        </w:trPr>
        <w:tc>
          <w:tcPr>
            <w:tcW w:w="3322" w:type="dxa"/>
            <w:tcBorders>
              <w:top w:val="nil"/>
              <w:left w:val="nil"/>
              <w:bottom w:val="nil"/>
              <w:right w:val="nil"/>
            </w:tcBorders>
            <w:shd w:val="clear" w:color="auto" w:fill="auto"/>
            <w:noWrap/>
            <w:vAlign w:val="center"/>
            <w:hideMark/>
          </w:tcPr>
          <w:p w14:paraId="69848660" w14:textId="77777777" w:rsidR="006F70F4" w:rsidRPr="001C5B5B" w:rsidRDefault="006F70F4" w:rsidP="00DB3249">
            <w:pPr>
              <w:widowControl/>
              <w:spacing w:before="240" w:after="240"/>
              <w:jc w:val="left"/>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 xml:space="preserve">NIHSS at admission, median (IQR) </w:t>
            </w:r>
          </w:p>
        </w:tc>
        <w:tc>
          <w:tcPr>
            <w:tcW w:w="2096" w:type="dxa"/>
            <w:tcBorders>
              <w:top w:val="nil"/>
              <w:left w:val="nil"/>
              <w:bottom w:val="nil"/>
              <w:right w:val="nil"/>
            </w:tcBorders>
            <w:shd w:val="clear" w:color="auto" w:fill="auto"/>
            <w:vAlign w:val="center"/>
          </w:tcPr>
          <w:p w14:paraId="1C23F043" w14:textId="77777777" w:rsidR="006F70F4" w:rsidRPr="001C5B5B" w:rsidRDefault="006F70F4"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4(2-8)</w:t>
            </w:r>
          </w:p>
        </w:tc>
        <w:tc>
          <w:tcPr>
            <w:tcW w:w="2096" w:type="dxa"/>
            <w:tcBorders>
              <w:top w:val="nil"/>
              <w:left w:val="nil"/>
              <w:bottom w:val="nil"/>
              <w:right w:val="nil"/>
            </w:tcBorders>
            <w:shd w:val="clear" w:color="auto" w:fill="auto"/>
            <w:noWrap/>
            <w:vAlign w:val="center"/>
          </w:tcPr>
          <w:p w14:paraId="29C4F695" w14:textId="452C3A00" w:rsidR="006F70F4" w:rsidRPr="001C5B5B" w:rsidRDefault="006F70F4"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5(</w:t>
            </w:r>
            <w:r w:rsidR="006B500E">
              <w:rPr>
                <w:rFonts w:ascii="Times New Roman" w:eastAsia="等线" w:hAnsi="Times New Roman" w:cs="Times New Roman"/>
                <w:color w:val="000000"/>
                <w:kern w:val="0"/>
                <w:sz w:val="24"/>
                <w:szCs w:val="24"/>
              </w:rPr>
              <w:t>2</w:t>
            </w:r>
            <w:r w:rsidRPr="001C5B5B">
              <w:rPr>
                <w:rFonts w:ascii="Times New Roman" w:eastAsia="等线" w:hAnsi="Times New Roman" w:cs="Times New Roman"/>
                <w:color w:val="000000"/>
                <w:kern w:val="0"/>
                <w:sz w:val="24"/>
                <w:szCs w:val="24"/>
              </w:rPr>
              <w:t>-9)</w:t>
            </w:r>
          </w:p>
        </w:tc>
        <w:tc>
          <w:tcPr>
            <w:tcW w:w="2096" w:type="dxa"/>
            <w:tcBorders>
              <w:top w:val="nil"/>
              <w:left w:val="nil"/>
              <w:bottom w:val="nil"/>
              <w:right w:val="nil"/>
            </w:tcBorders>
            <w:shd w:val="clear" w:color="auto" w:fill="auto"/>
            <w:noWrap/>
            <w:vAlign w:val="center"/>
          </w:tcPr>
          <w:p w14:paraId="04348D78" w14:textId="4CB9E4B8" w:rsidR="006F70F4" w:rsidRPr="001C5B5B" w:rsidRDefault="006F70F4"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4(2-</w:t>
            </w:r>
            <w:r w:rsidR="006B500E">
              <w:rPr>
                <w:rFonts w:ascii="Times New Roman" w:eastAsia="等线" w:hAnsi="Times New Roman" w:cs="Times New Roman"/>
                <w:color w:val="000000"/>
                <w:kern w:val="0"/>
                <w:sz w:val="24"/>
                <w:szCs w:val="24"/>
              </w:rPr>
              <w:t>7</w:t>
            </w:r>
            <w:r w:rsidRPr="001C5B5B">
              <w:rPr>
                <w:rFonts w:ascii="Times New Roman" w:eastAsia="等线" w:hAnsi="Times New Roman" w:cs="Times New Roman"/>
                <w:color w:val="000000"/>
                <w:kern w:val="0"/>
                <w:sz w:val="24"/>
                <w:szCs w:val="24"/>
              </w:rPr>
              <w:t>)</w:t>
            </w:r>
          </w:p>
        </w:tc>
        <w:tc>
          <w:tcPr>
            <w:tcW w:w="2096" w:type="dxa"/>
            <w:tcBorders>
              <w:top w:val="nil"/>
              <w:left w:val="nil"/>
              <w:bottom w:val="nil"/>
              <w:right w:val="nil"/>
            </w:tcBorders>
            <w:shd w:val="clear" w:color="auto" w:fill="auto"/>
            <w:noWrap/>
            <w:vAlign w:val="center"/>
          </w:tcPr>
          <w:p w14:paraId="6F23F82D" w14:textId="77777777" w:rsidR="006F70F4" w:rsidRPr="001C5B5B" w:rsidRDefault="006F70F4" w:rsidP="00DB3249">
            <w:pPr>
              <w:widowControl/>
              <w:spacing w:before="240" w:after="240"/>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4</w:t>
            </w:r>
            <w:r w:rsidRPr="001C5B5B">
              <w:rPr>
                <w:rFonts w:ascii="Times New Roman" w:eastAsia="等线" w:hAnsi="Times New Roman" w:cs="Times New Roman"/>
                <w:color w:val="000000"/>
                <w:kern w:val="0"/>
                <w:sz w:val="24"/>
                <w:szCs w:val="24"/>
              </w:rPr>
              <w:t>(2-6)</w:t>
            </w:r>
          </w:p>
        </w:tc>
        <w:tc>
          <w:tcPr>
            <w:tcW w:w="1567" w:type="dxa"/>
            <w:tcBorders>
              <w:top w:val="nil"/>
              <w:left w:val="nil"/>
              <w:bottom w:val="nil"/>
              <w:right w:val="nil"/>
            </w:tcBorders>
            <w:shd w:val="clear" w:color="auto" w:fill="auto"/>
            <w:noWrap/>
            <w:vAlign w:val="center"/>
          </w:tcPr>
          <w:p w14:paraId="51F4D068" w14:textId="12885511" w:rsidR="006F70F4" w:rsidRPr="001C5B5B" w:rsidRDefault="006F70F4"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0.001</w:t>
            </w:r>
          </w:p>
        </w:tc>
      </w:tr>
      <w:tr w:rsidR="006F70F4" w:rsidRPr="001C5B5B" w14:paraId="3C009F6F" w14:textId="77777777" w:rsidTr="00DB3249">
        <w:trPr>
          <w:trHeight w:val="20"/>
          <w:jc w:val="center"/>
        </w:trPr>
        <w:tc>
          <w:tcPr>
            <w:tcW w:w="3322" w:type="dxa"/>
            <w:tcBorders>
              <w:top w:val="nil"/>
              <w:left w:val="nil"/>
              <w:bottom w:val="nil"/>
              <w:right w:val="nil"/>
            </w:tcBorders>
            <w:shd w:val="clear" w:color="auto" w:fill="auto"/>
            <w:noWrap/>
            <w:vAlign w:val="center"/>
            <w:hideMark/>
          </w:tcPr>
          <w:p w14:paraId="731F0F6A" w14:textId="77777777" w:rsidR="006F70F4" w:rsidRPr="001C5B5B" w:rsidRDefault="006F70F4" w:rsidP="00DB3249">
            <w:pPr>
              <w:widowControl/>
              <w:spacing w:before="240" w:after="240"/>
              <w:jc w:val="left"/>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TOAST subtypes, n (%)</w:t>
            </w:r>
          </w:p>
        </w:tc>
        <w:tc>
          <w:tcPr>
            <w:tcW w:w="2096" w:type="dxa"/>
            <w:tcBorders>
              <w:top w:val="nil"/>
              <w:left w:val="nil"/>
              <w:bottom w:val="nil"/>
              <w:right w:val="nil"/>
            </w:tcBorders>
            <w:shd w:val="clear" w:color="auto" w:fill="auto"/>
            <w:vAlign w:val="center"/>
          </w:tcPr>
          <w:p w14:paraId="099F4D9F" w14:textId="77777777" w:rsidR="006F70F4" w:rsidRPr="001C5B5B" w:rsidRDefault="006F70F4" w:rsidP="00DB3249">
            <w:pPr>
              <w:widowControl/>
              <w:spacing w:before="240" w:after="240"/>
              <w:jc w:val="left"/>
              <w:rPr>
                <w:rFonts w:ascii="Times New Roman" w:eastAsia="等线" w:hAnsi="Times New Roman" w:cs="Times New Roman"/>
                <w:color w:val="000000"/>
                <w:kern w:val="0"/>
                <w:sz w:val="24"/>
                <w:szCs w:val="24"/>
              </w:rPr>
            </w:pPr>
          </w:p>
        </w:tc>
        <w:tc>
          <w:tcPr>
            <w:tcW w:w="2096" w:type="dxa"/>
            <w:tcBorders>
              <w:top w:val="nil"/>
              <w:left w:val="nil"/>
              <w:bottom w:val="nil"/>
              <w:right w:val="nil"/>
            </w:tcBorders>
            <w:shd w:val="clear" w:color="auto" w:fill="auto"/>
            <w:noWrap/>
            <w:vAlign w:val="center"/>
          </w:tcPr>
          <w:p w14:paraId="3F7186D5" w14:textId="77777777" w:rsidR="006F70F4" w:rsidRPr="00456A83" w:rsidRDefault="006F70F4" w:rsidP="00DB3249">
            <w:pPr>
              <w:widowControl/>
              <w:spacing w:before="240" w:after="240"/>
              <w:jc w:val="center"/>
              <w:rPr>
                <w:rFonts w:ascii="Times New Roman" w:eastAsia="Times New Roman" w:hAnsi="Times New Roman" w:cs="Times New Roman"/>
                <w:kern w:val="0"/>
                <w:sz w:val="24"/>
                <w:szCs w:val="24"/>
              </w:rPr>
            </w:pPr>
          </w:p>
        </w:tc>
        <w:tc>
          <w:tcPr>
            <w:tcW w:w="2096" w:type="dxa"/>
            <w:tcBorders>
              <w:top w:val="nil"/>
              <w:left w:val="nil"/>
              <w:bottom w:val="nil"/>
              <w:right w:val="nil"/>
            </w:tcBorders>
            <w:shd w:val="clear" w:color="auto" w:fill="auto"/>
            <w:noWrap/>
            <w:vAlign w:val="center"/>
          </w:tcPr>
          <w:p w14:paraId="014E6A75" w14:textId="77777777" w:rsidR="006F70F4" w:rsidRPr="00456A83" w:rsidRDefault="006F70F4" w:rsidP="00DB3249">
            <w:pPr>
              <w:widowControl/>
              <w:spacing w:before="240" w:after="240"/>
              <w:jc w:val="center"/>
              <w:rPr>
                <w:rFonts w:ascii="Times New Roman" w:eastAsia="Times New Roman" w:hAnsi="Times New Roman" w:cs="Times New Roman"/>
                <w:kern w:val="0"/>
                <w:sz w:val="24"/>
                <w:szCs w:val="24"/>
              </w:rPr>
            </w:pPr>
          </w:p>
        </w:tc>
        <w:tc>
          <w:tcPr>
            <w:tcW w:w="2096" w:type="dxa"/>
            <w:tcBorders>
              <w:top w:val="nil"/>
              <w:left w:val="nil"/>
              <w:bottom w:val="nil"/>
              <w:right w:val="nil"/>
            </w:tcBorders>
            <w:shd w:val="clear" w:color="auto" w:fill="auto"/>
            <w:noWrap/>
            <w:vAlign w:val="center"/>
          </w:tcPr>
          <w:p w14:paraId="3856AC26" w14:textId="77777777" w:rsidR="006F70F4" w:rsidRPr="00456A83" w:rsidRDefault="006F70F4" w:rsidP="00DB3249">
            <w:pPr>
              <w:widowControl/>
              <w:spacing w:before="240" w:after="240"/>
              <w:jc w:val="center"/>
              <w:rPr>
                <w:rFonts w:ascii="Times New Roman" w:eastAsia="Times New Roman" w:hAnsi="Times New Roman" w:cs="Times New Roman"/>
                <w:kern w:val="0"/>
                <w:sz w:val="24"/>
                <w:szCs w:val="24"/>
              </w:rPr>
            </w:pPr>
          </w:p>
        </w:tc>
        <w:tc>
          <w:tcPr>
            <w:tcW w:w="1567" w:type="dxa"/>
            <w:tcBorders>
              <w:top w:val="nil"/>
              <w:left w:val="nil"/>
              <w:bottom w:val="nil"/>
              <w:right w:val="nil"/>
            </w:tcBorders>
            <w:shd w:val="clear" w:color="auto" w:fill="auto"/>
            <w:noWrap/>
            <w:vAlign w:val="center"/>
          </w:tcPr>
          <w:p w14:paraId="7016F6A2" w14:textId="52F20B89" w:rsidR="006F70F4" w:rsidRPr="001C5B5B" w:rsidRDefault="006F70F4"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0.</w:t>
            </w:r>
            <w:r w:rsidR="00762021">
              <w:rPr>
                <w:rFonts w:ascii="Times New Roman" w:eastAsia="等线" w:hAnsi="Times New Roman" w:cs="Times New Roman"/>
                <w:color w:val="000000"/>
                <w:kern w:val="0"/>
                <w:sz w:val="24"/>
                <w:szCs w:val="24"/>
              </w:rPr>
              <w:t>86</w:t>
            </w:r>
          </w:p>
        </w:tc>
      </w:tr>
      <w:tr w:rsidR="006F70F4" w:rsidRPr="001C5B5B" w14:paraId="4D970F0F" w14:textId="77777777" w:rsidTr="00DB3249">
        <w:trPr>
          <w:trHeight w:val="20"/>
          <w:jc w:val="center"/>
        </w:trPr>
        <w:tc>
          <w:tcPr>
            <w:tcW w:w="3322" w:type="dxa"/>
            <w:tcBorders>
              <w:top w:val="nil"/>
              <w:left w:val="nil"/>
              <w:bottom w:val="nil"/>
              <w:right w:val="nil"/>
            </w:tcBorders>
            <w:shd w:val="clear" w:color="auto" w:fill="auto"/>
            <w:noWrap/>
            <w:vAlign w:val="center"/>
            <w:hideMark/>
          </w:tcPr>
          <w:p w14:paraId="7EF14574" w14:textId="77777777" w:rsidR="006F70F4" w:rsidRPr="001C5B5B" w:rsidRDefault="006F70F4" w:rsidP="00DB3249">
            <w:pPr>
              <w:widowControl/>
              <w:spacing w:before="240" w:after="240"/>
              <w:ind w:firstLineChars="100" w:firstLine="240"/>
              <w:jc w:val="left"/>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Large artery atherosclerosis</w:t>
            </w:r>
          </w:p>
        </w:tc>
        <w:tc>
          <w:tcPr>
            <w:tcW w:w="2096" w:type="dxa"/>
            <w:tcBorders>
              <w:top w:val="nil"/>
              <w:left w:val="nil"/>
              <w:bottom w:val="nil"/>
              <w:right w:val="nil"/>
            </w:tcBorders>
            <w:shd w:val="clear" w:color="auto" w:fill="auto"/>
            <w:vAlign w:val="center"/>
          </w:tcPr>
          <w:p w14:paraId="09027512" w14:textId="67997191" w:rsidR="006F70F4" w:rsidRPr="001C5B5B" w:rsidRDefault="0046759E"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1</w:t>
            </w:r>
            <w:r>
              <w:rPr>
                <w:rFonts w:ascii="Times New Roman" w:eastAsia="等线" w:hAnsi="Times New Roman" w:cs="Times New Roman"/>
                <w:color w:val="000000"/>
                <w:kern w:val="0"/>
                <w:sz w:val="24"/>
                <w:szCs w:val="24"/>
              </w:rPr>
              <w:t>93</w:t>
            </w:r>
            <w:r w:rsidR="006F70F4" w:rsidRPr="001C5B5B">
              <w:rPr>
                <w:rFonts w:ascii="Times New Roman" w:eastAsia="等线" w:hAnsi="Times New Roman" w:cs="Times New Roman"/>
                <w:color w:val="000000"/>
                <w:kern w:val="0"/>
                <w:sz w:val="24"/>
                <w:szCs w:val="24"/>
              </w:rPr>
              <w:t>(6</w:t>
            </w:r>
            <w:r>
              <w:rPr>
                <w:rFonts w:ascii="Times New Roman" w:eastAsia="等线" w:hAnsi="Times New Roman" w:cs="Times New Roman"/>
                <w:color w:val="000000"/>
                <w:kern w:val="0"/>
                <w:sz w:val="24"/>
                <w:szCs w:val="24"/>
              </w:rPr>
              <w:t>7.2</w:t>
            </w:r>
            <w:r w:rsidR="006F70F4" w:rsidRPr="001C5B5B">
              <w:rPr>
                <w:rFonts w:ascii="Times New Roman" w:eastAsia="等线" w:hAnsi="Times New Roman" w:cs="Times New Roman"/>
                <w:color w:val="000000"/>
                <w:kern w:val="0"/>
                <w:sz w:val="24"/>
                <w:szCs w:val="24"/>
              </w:rPr>
              <w:t>)</w:t>
            </w:r>
          </w:p>
        </w:tc>
        <w:tc>
          <w:tcPr>
            <w:tcW w:w="2096" w:type="dxa"/>
            <w:tcBorders>
              <w:top w:val="nil"/>
              <w:left w:val="nil"/>
              <w:bottom w:val="nil"/>
              <w:right w:val="nil"/>
            </w:tcBorders>
            <w:shd w:val="clear" w:color="auto" w:fill="auto"/>
            <w:noWrap/>
            <w:vAlign w:val="center"/>
          </w:tcPr>
          <w:p w14:paraId="3E51E5D1" w14:textId="0A40F797" w:rsidR="006F70F4" w:rsidRPr="001C5B5B" w:rsidRDefault="006F70F4"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1</w:t>
            </w:r>
            <w:r>
              <w:rPr>
                <w:rFonts w:ascii="Times New Roman" w:eastAsia="等线" w:hAnsi="Times New Roman" w:cs="Times New Roman"/>
                <w:color w:val="000000"/>
                <w:kern w:val="0"/>
                <w:sz w:val="24"/>
                <w:szCs w:val="24"/>
              </w:rPr>
              <w:t>94</w:t>
            </w:r>
            <w:r w:rsidRPr="001C5B5B">
              <w:rPr>
                <w:rFonts w:ascii="Times New Roman" w:eastAsia="等线" w:hAnsi="Times New Roman" w:cs="Times New Roman"/>
                <w:color w:val="000000"/>
                <w:kern w:val="0"/>
                <w:sz w:val="24"/>
                <w:szCs w:val="24"/>
              </w:rPr>
              <w:t>(6</w:t>
            </w:r>
            <w:r w:rsidR="0046759E">
              <w:rPr>
                <w:rFonts w:ascii="Times New Roman" w:eastAsia="等线" w:hAnsi="Times New Roman" w:cs="Times New Roman"/>
                <w:color w:val="000000"/>
                <w:kern w:val="0"/>
                <w:sz w:val="24"/>
                <w:szCs w:val="24"/>
              </w:rPr>
              <w:t>7.6</w:t>
            </w:r>
            <w:r w:rsidRPr="001C5B5B">
              <w:rPr>
                <w:rFonts w:ascii="Times New Roman" w:eastAsia="等线" w:hAnsi="Times New Roman" w:cs="Times New Roman"/>
                <w:color w:val="000000"/>
                <w:kern w:val="0"/>
                <w:sz w:val="24"/>
                <w:szCs w:val="24"/>
              </w:rPr>
              <w:t>)</w:t>
            </w:r>
          </w:p>
        </w:tc>
        <w:tc>
          <w:tcPr>
            <w:tcW w:w="2096" w:type="dxa"/>
            <w:tcBorders>
              <w:top w:val="nil"/>
              <w:left w:val="nil"/>
              <w:bottom w:val="nil"/>
              <w:right w:val="nil"/>
            </w:tcBorders>
            <w:shd w:val="clear" w:color="auto" w:fill="auto"/>
            <w:noWrap/>
            <w:vAlign w:val="center"/>
          </w:tcPr>
          <w:p w14:paraId="66EA5831" w14:textId="00A43007" w:rsidR="006F70F4" w:rsidRPr="001C5B5B" w:rsidRDefault="0046759E"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18</w:t>
            </w:r>
            <w:r>
              <w:rPr>
                <w:rFonts w:ascii="Times New Roman" w:eastAsia="等线" w:hAnsi="Times New Roman" w:cs="Times New Roman"/>
                <w:color w:val="000000"/>
                <w:kern w:val="0"/>
                <w:sz w:val="24"/>
                <w:szCs w:val="24"/>
              </w:rPr>
              <w:t>7</w:t>
            </w:r>
            <w:r w:rsidR="006F70F4" w:rsidRPr="001C5B5B">
              <w:rPr>
                <w:rFonts w:ascii="Times New Roman" w:eastAsia="等线" w:hAnsi="Times New Roman" w:cs="Times New Roman"/>
                <w:color w:val="000000"/>
                <w:kern w:val="0"/>
                <w:sz w:val="24"/>
                <w:szCs w:val="24"/>
              </w:rPr>
              <w:t>(6</w:t>
            </w:r>
            <w:r>
              <w:rPr>
                <w:rFonts w:ascii="Times New Roman" w:eastAsia="等线" w:hAnsi="Times New Roman" w:cs="Times New Roman"/>
                <w:color w:val="000000"/>
                <w:kern w:val="0"/>
                <w:sz w:val="24"/>
                <w:szCs w:val="24"/>
              </w:rPr>
              <w:t>4.9</w:t>
            </w:r>
            <w:r w:rsidR="006F70F4" w:rsidRPr="001C5B5B">
              <w:rPr>
                <w:rFonts w:ascii="Times New Roman" w:eastAsia="等线" w:hAnsi="Times New Roman" w:cs="Times New Roman"/>
                <w:color w:val="000000"/>
                <w:kern w:val="0"/>
                <w:sz w:val="24"/>
                <w:szCs w:val="24"/>
              </w:rPr>
              <w:t>)</w:t>
            </w:r>
          </w:p>
        </w:tc>
        <w:tc>
          <w:tcPr>
            <w:tcW w:w="2096" w:type="dxa"/>
            <w:tcBorders>
              <w:top w:val="nil"/>
              <w:left w:val="nil"/>
              <w:bottom w:val="nil"/>
              <w:right w:val="nil"/>
            </w:tcBorders>
            <w:shd w:val="clear" w:color="auto" w:fill="auto"/>
            <w:noWrap/>
            <w:vAlign w:val="center"/>
          </w:tcPr>
          <w:p w14:paraId="474644C4" w14:textId="22ED678D" w:rsidR="006F70F4" w:rsidRPr="001C5B5B" w:rsidRDefault="0046759E"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1</w:t>
            </w:r>
            <w:r>
              <w:rPr>
                <w:rFonts w:ascii="Times New Roman" w:eastAsia="等线" w:hAnsi="Times New Roman" w:cs="Times New Roman"/>
                <w:color w:val="000000"/>
                <w:kern w:val="0"/>
                <w:sz w:val="24"/>
                <w:szCs w:val="24"/>
              </w:rPr>
              <w:t>77</w:t>
            </w:r>
            <w:r w:rsidR="006F70F4" w:rsidRPr="001C5B5B">
              <w:rPr>
                <w:rFonts w:ascii="Times New Roman" w:eastAsia="等线" w:hAnsi="Times New Roman" w:cs="Times New Roman"/>
                <w:color w:val="000000"/>
                <w:kern w:val="0"/>
                <w:sz w:val="24"/>
                <w:szCs w:val="24"/>
              </w:rPr>
              <w:t>(6</w:t>
            </w:r>
            <w:r>
              <w:rPr>
                <w:rFonts w:ascii="Times New Roman" w:eastAsia="等线" w:hAnsi="Times New Roman" w:cs="Times New Roman"/>
                <w:color w:val="000000"/>
                <w:kern w:val="0"/>
                <w:sz w:val="24"/>
                <w:szCs w:val="24"/>
              </w:rPr>
              <w:t>1.7</w:t>
            </w:r>
            <w:r w:rsidR="006F70F4" w:rsidRPr="001C5B5B">
              <w:rPr>
                <w:rFonts w:ascii="Times New Roman" w:eastAsia="等线" w:hAnsi="Times New Roman" w:cs="Times New Roman"/>
                <w:color w:val="000000"/>
                <w:kern w:val="0"/>
                <w:sz w:val="24"/>
                <w:szCs w:val="24"/>
              </w:rPr>
              <w:t>)</w:t>
            </w:r>
          </w:p>
        </w:tc>
        <w:tc>
          <w:tcPr>
            <w:tcW w:w="1567" w:type="dxa"/>
            <w:tcBorders>
              <w:top w:val="nil"/>
              <w:left w:val="nil"/>
              <w:bottom w:val="nil"/>
              <w:right w:val="nil"/>
            </w:tcBorders>
            <w:shd w:val="clear" w:color="auto" w:fill="auto"/>
            <w:noWrap/>
            <w:vAlign w:val="center"/>
          </w:tcPr>
          <w:p w14:paraId="6DC8DB6E" w14:textId="77777777" w:rsidR="006F70F4" w:rsidRPr="001C5B5B" w:rsidRDefault="006F70F4" w:rsidP="00DB3249">
            <w:pPr>
              <w:widowControl/>
              <w:spacing w:before="240" w:after="240"/>
              <w:jc w:val="center"/>
              <w:rPr>
                <w:rFonts w:ascii="Times New Roman" w:eastAsia="等线" w:hAnsi="Times New Roman" w:cs="Times New Roman"/>
                <w:color w:val="000000"/>
                <w:kern w:val="0"/>
                <w:sz w:val="24"/>
                <w:szCs w:val="24"/>
              </w:rPr>
            </w:pPr>
          </w:p>
        </w:tc>
      </w:tr>
      <w:tr w:rsidR="006F70F4" w:rsidRPr="001C5B5B" w14:paraId="5D09EE01" w14:textId="77777777" w:rsidTr="00DB3249">
        <w:trPr>
          <w:trHeight w:val="20"/>
          <w:jc w:val="center"/>
        </w:trPr>
        <w:tc>
          <w:tcPr>
            <w:tcW w:w="3322" w:type="dxa"/>
            <w:tcBorders>
              <w:top w:val="nil"/>
              <w:left w:val="nil"/>
              <w:bottom w:val="nil"/>
              <w:right w:val="nil"/>
            </w:tcBorders>
            <w:shd w:val="clear" w:color="auto" w:fill="auto"/>
            <w:noWrap/>
            <w:vAlign w:val="center"/>
            <w:hideMark/>
          </w:tcPr>
          <w:p w14:paraId="37299548" w14:textId="77777777" w:rsidR="006F70F4" w:rsidRPr="001C5B5B" w:rsidRDefault="006F70F4" w:rsidP="00DB3249">
            <w:pPr>
              <w:widowControl/>
              <w:spacing w:before="240" w:after="240"/>
              <w:ind w:firstLineChars="100" w:firstLine="240"/>
              <w:jc w:val="left"/>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 xml:space="preserve">Small artery occlusion </w:t>
            </w:r>
          </w:p>
        </w:tc>
        <w:tc>
          <w:tcPr>
            <w:tcW w:w="2096" w:type="dxa"/>
            <w:tcBorders>
              <w:top w:val="nil"/>
              <w:left w:val="nil"/>
              <w:bottom w:val="nil"/>
              <w:right w:val="nil"/>
            </w:tcBorders>
            <w:shd w:val="clear" w:color="auto" w:fill="auto"/>
            <w:vAlign w:val="center"/>
          </w:tcPr>
          <w:p w14:paraId="5150B509" w14:textId="06380941" w:rsidR="006F70F4" w:rsidRPr="001C5B5B" w:rsidRDefault="00E46499"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7</w:t>
            </w:r>
            <w:r>
              <w:rPr>
                <w:rFonts w:ascii="Times New Roman" w:eastAsia="等线" w:hAnsi="Times New Roman" w:cs="Times New Roman"/>
                <w:color w:val="000000"/>
                <w:kern w:val="0"/>
                <w:sz w:val="24"/>
                <w:szCs w:val="24"/>
              </w:rPr>
              <w:t>5</w:t>
            </w:r>
            <w:r w:rsidR="006F70F4" w:rsidRPr="001C5B5B">
              <w:rPr>
                <w:rFonts w:ascii="Times New Roman" w:eastAsia="等线" w:hAnsi="Times New Roman" w:cs="Times New Roman"/>
                <w:color w:val="000000"/>
                <w:kern w:val="0"/>
                <w:sz w:val="24"/>
                <w:szCs w:val="24"/>
              </w:rPr>
              <w:t>(2</w:t>
            </w:r>
            <w:r>
              <w:rPr>
                <w:rFonts w:ascii="Times New Roman" w:eastAsia="等线" w:hAnsi="Times New Roman" w:cs="Times New Roman"/>
                <w:color w:val="000000"/>
                <w:kern w:val="0"/>
                <w:sz w:val="24"/>
                <w:szCs w:val="24"/>
              </w:rPr>
              <w:t>6.1</w:t>
            </w:r>
            <w:r w:rsidR="006F70F4" w:rsidRPr="001C5B5B">
              <w:rPr>
                <w:rFonts w:ascii="Times New Roman" w:eastAsia="等线" w:hAnsi="Times New Roman" w:cs="Times New Roman"/>
                <w:color w:val="000000"/>
                <w:kern w:val="0"/>
                <w:sz w:val="24"/>
                <w:szCs w:val="24"/>
              </w:rPr>
              <w:t>)</w:t>
            </w:r>
          </w:p>
        </w:tc>
        <w:tc>
          <w:tcPr>
            <w:tcW w:w="2096" w:type="dxa"/>
            <w:tcBorders>
              <w:top w:val="nil"/>
              <w:left w:val="nil"/>
              <w:bottom w:val="nil"/>
              <w:right w:val="nil"/>
            </w:tcBorders>
            <w:shd w:val="clear" w:color="auto" w:fill="auto"/>
            <w:noWrap/>
            <w:vAlign w:val="center"/>
          </w:tcPr>
          <w:p w14:paraId="203DF7DB" w14:textId="4F3AAF06" w:rsidR="006F70F4" w:rsidRPr="001C5B5B" w:rsidRDefault="00E46499"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7</w:t>
            </w:r>
            <w:r>
              <w:rPr>
                <w:rFonts w:ascii="Times New Roman" w:eastAsia="等线" w:hAnsi="Times New Roman" w:cs="Times New Roman"/>
                <w:color w:val="000000"/>
                <w:kern w:val="0"/>
                <w:sz w:val="24"/>
                <w:szCs w:val="24"/>
              </w:rPr>
              <w:t>5</w:t>
            </w:r>
            <w:r w:rsidR="006F70F4" w:rsidRPr="001C5B5B">
              <w:rPr>
                <w:rFonts w:ascii="Times New Roman" w:eastAsia="等线" w:hAnsi="Times New Roman" w:cs="Times New Roman"/>
                <w:color w:val="000000"/>
                <w:kern w:val="0"/>
                <w:sz w:val="24"/>
                <w:szCs w:val="24"/>
              </w:rPr>
              <w:t>(2</w:t>
            </w:r>
            <w:r>
              <w:rPr>
                <w:rFonts w:ascii="Times New Roman" w:eastAsia="等线" w:hAnsi="Times New Roman" w:cs="Times New Roman"/>
                <w:color w:val="000000"/>
                <w:kern w:val="0"/>
                <w:sz w:val="24"/>
                <w:szCs w:val="24"/>
              </w:rPr>
              <w:t>6.1</w:t>
            </w:r>
            <w:r w:rsidR="006F70F4" w:rsidRPr="001C5B5B">
              <w:rPr>
                <w:rFonts w:ascii="Times New Roman" w:eastAsia="等线" w:hAnsi="Times New Roman" w:cs="Times New Roman"/>
                <w:color w:val="000000"/>
                <w:kern w:val="0"/>
                <w:sz w:val="24"/>
                <w:szCs w:val="24"/>
              </w:rPr>
              <w:t>)</w:t>
            </w:r>
          </w:p>
        </w:tc>
        <w:tc>
          <w:tcPr>
            <w:tcW w:w="2096" w:type="dxa"/>
            <w:tcBorders>
              <w:top w:val="nil"/>
              <w:left w:val="nil"/>
              <w:bottom w:val="nil"/>
              <w:right w:val="nil"/>
            </w:tcBorders>
            <w:shd w:val="clear" w:color="auto" w:fill="auto"/>
            <w:noWrap/>
            <w:vAlign w:val="center"/>
          </w:tcPr>
          <w:p w14:paraId="045A6162" w14:textId="354DC1C8" w:rsidR="006F70F4" w:rsidRPr="001C5B5B" w:rsidRDefault="00E46499"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8</w:t>
            </w:r>
            <w:r>
              <w:rPr>
                <w:rFonts w:ascii="Times New Roman" w:eastAsia="等线" w:hAnsi="Times New Roman" w:cs="Times New Roman"/>
                <w:color w:val="000000"/>
                <w:kern w:val="0"/>
                <w:sz w:val="24"/>
                <w:szCs w:val="24"/>
              </w:rPr>
              <w:t>5</w:t>
            </w:r>
            <w:r w:rsidR="006F70F4" w:rsidRPr="001C5B5B">
              <w:rPr>
                <w:rFonts w:ascii="Times New Roman" w:eastAsia="等线" w:hAnsi="Times New Roman" w:cs="Times New Roman"/>
                <w:color w:val="000000"/>
                <w:kern w:val="0"/>
                <w:sz w:val="24"/>
                <w:szCs w:val="24"/>
              </w:rPr>
              <w:t>(2</w:t>
            </w:r>
            <w:r>
              <w:rPr>
                <w:rFonts w:ascii="Times New Roman" w:eastAsia="等线" w:hAnsi="Times New Roman" w:cs="Times New Roman"/>
                <w:color w:val="000000"/>
                <w:kern w:val="0"/>
                <w:sz w:val="24"/>
                <w:szCs w:val="24"/>
              </w:rPr>
              <w:t>9.5</w:t>
            </w:r>
            <w:r w:rsidR="006F70F4" w:rsidRPr="001C5B5B">
              <w:rPr>
                <w:rFonts w:ascii="Times New Roman" w:eastAsia="等线" w:hAnsi="Times New Roman" w:cs="Times New Roman"/>
                <w:color w:val="000000"/>
                <w:kern w:val="0"/>
                <w:sz w:val="24"/>
                <w:szCs w:val="24"/>
              </w:rPr>
              <w:t>)</w:t>
            </w:r>
          </w:p>
        </w:tc>
        <w:tc>
          <w:tcPr>
            <w:tcW w:w="2096" w:type="dxa"/>
            <w:tcBorders>
              <w:top w:val="nil"/>
              <w:left w:val="nil"/>
              <w:bottom w:val="nil"/>
              <w:right w:val="nil"/>
            </w:tcBorders>
            <w:shd w:val="clear" w:color="auto" w:fill="auto"/>
            <w:noWrap/>
            <w:vAlign w:val="center"/>
          </w:tcPr>
          <w:p w14:paraId="1A569165" w14:textId="11B4D73B" w:rsidR="006F70F4" w:rsidRPr="001C5B5B" w:rsidRDefault="00E46499" w:rsidP="00DB3249">
            <w:pPr>
              <w:widowControl/>
              <w:spacing w:before="240" w:after="240"/>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88</w:t>
            </w:r>
            <w:r w:rsidR="006F70F4" w:rsidRPr="001C5B5B">
              <w:rPr>
                <w:rFonts w:ascii="Times New Roman" w:eastAsia="等线" w:hAnsi="Times New Roman" w:cs="Times New Roman"/>
                <w:color w:val="000000"/>
                <w:kern w:val="0"/>
                <w:sz w:val="24"/>
                <w:szCs w:val="24"/>
              </w:rPr>
              <w:t>(</w:t>
            </w:r>
            <w:r>
              <w:rPr>
                <w:rFonts w:ascii="Times New Roman" w:eastAsia="等线" w:hAnsi="Times New Roman" w:cs="Times New Roman"/>
                <w:color w:val="000000"/>
                <w:kern w:val="0"/>
                <w:sz w:val="24"/>
                <w:szCs w:val="24"/>
              </w:rPr>
              <w:t>30.7</w:t>
            </w:r>
            <w:r w:rsidR="006F70F4" w:rsidRPr="001C5B5B">
              <w:rPr>
                <w:rFonts w:ascii="Times New Roman" w:eastAsia="等线" w:hAnsi="Times New Roman" w:cs="Times New Roman"/>
                <w:color w:val="000000"/>
                <w:kern w:val="0"/>
                <w:sz w:val="24"/>
                <w:szCs w:val="24"/>
              </w:rPr>
              <w:t>)</w:t>
            </w:r>
          </w:p>
        </w:tc>
        <w:tc>
          <w:tcPr>
            <w:tcW w:w="1567" w:type="dxa"/>
            <w:tcBorders>
              <w:top w:val="nil"/>
              <w:left w:val="nil"/>
              <w:bottom w:val="nil"/>
              <w:right w:val="nil"/>
            </w:tcBorders>
            <w:shd w:val="clear" w:color="auto" w:fill="auto"/>
            <w:noWrap/>
            <w:vAlign w:val="center"/>
          </w:tcPr>
          <w:p w14:paraId="06148A4A" w14:textId="77777777" w:rsidR="006F70F4" w:rsidRPr="001C5B5B" w:rsidRDefault="006F70F4" w:rsidP="00DB3249">
            <w:pPr>
              <w:widowControl/>
              <w:spacing w:before="240" w:after="240"/>
              <w:jc w:val="center"/>
              <w:rPr>
                <w:rFonts w:ascii="Times New Roman" w:eastAsia="等线" w:hAnsi="Times New Roman" w:cs="Times New Roman"/>
                <w:color w:val="000000"/>
                <w:kern w:val="0"/>
                <w:sz w:val="24"/>
                <w:szCs w:val="24"/>
              </w:rPr>
            </w:pPr>
          </w:p>
        </w:tc>
      </w:tr>
      <w:tr w:rsidR="006F70F4" w:rsidRPr="001C5B5B" w14:paraId="591D8D0C" w14:textId="77777777" w:rsidTr="00DB3249">
        <w:trPr>
          <w:trHeight w:val="20"/>
          <w:jc w:val="center"/>
        </w:trPr>
        <w:tc>
          <w:tcPr>
            <w:tcW w:w="3322" w:type="dxa"/>
            <w:tcBorders>
              <w:top w:val="nil"/>
              <w:left w:val="nil"/>
              <w:right w:val="nil"/>
            </w:tcBorders>
            <w:shd w:val="clear" w:color="auto" w:fill="auto"/>
            <w:noWrap/>
            <w:vAlign w:val="center"/>
            <w:hideMark/>
          </w:tcPr>
          <w:p w14:paraId="38ADC9D6" w14:textId="77777777" w:rsidR="006F70F4" w:rsidRPr="001C5B5B" w:rsidRDefault="006F70F4" w:rsidP="00DB3249">
            <w:pPr>
              <w:widowControl/>
              <w:spacing w:before="240" w:after="240"/>
              <w:ind w:firstLineChars="100" w:firstLine="240"/>
              <w:jc w:val="left"/>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lastRenderedPageBreak/>
              <w:t xml:space="preserve">Other/undetermined </w:t>
            </w:r>
          </w:p>
        </w:tc>
        <w:tc>
          <w:tcPr>
            <w:tcW w:w="2096" w:type="dxa"/>
            <w:tcBorders>
              <w:top w:val="nil"/>
              <w:left w:val="nil"/>
              <w:right w:val="nil"/>
            </w:tcBorders>
            <w:shd w:val="clear" w:color="auto" w:fill="auto"/>
            <w:vAlign w:val="center"/>
          </w:tcPr>
          <w:p w14:paraId="7E24FB84" w14:textId="787E7593" w:rsidR="006F70F4" w:rsidRPr="001C5B5B" w:rsidRDefault="001408B5" w:rsidP="00DB3249">
            <w:pPr>
              <w:widowControl/>
              <w:spacing w:before="240" w:after="240"/>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7</w:t>
            </w:r>
            <w:r w:rsidR="006F70F4" w:rsidRPr="001C5B5B">
              <w:rPr>
                <w:rFonts w:ascii="Times New Roman" w:eastAsia="等线" w:hAnsi="Times New Roman" w:cs="Times New Roman"/>
                <w:color w:val="000000"/>
                <w:kern w:val="0"/>
                <w:sz w:val="24"/>
                <w:szCs w:val="24"/>
              </w:rPr>
              <w:t>(2.</w:t>
            </w:r>
            <w:r>
              <w:rPr>
                <w:rFonts w:ascii="Times New Roman" w:eastAsia="等线" w:hAnsi="Times New Roman" w:cs="Times New Roman"/>
                <w:color w:val="000000"/>
                <w:kern w:val="0"/>
                <w:sz w:val="24"/>
                <w:szCs w:val="24"/>
              </w:rPr>
              <w:t>4</w:t>
            </w:r>
            <w:r w:rsidR="006F70F4" w:rsidRPr="001C5B5B">
              <w:rPr>
                <w:rFonts w:ascii="Times New Roman" w:eastAsia="等线" w:hAnsi="Times New Roman" w:cs="Times New Roman"/>
                <w:color w:val="000000"/>
                <w:kern w:val="0"/>
                <w:sz w:val="24"/>
                <w:szCs w:val="24"/>
              </w:rPr>
              <w:t>)</w:t>
            </w:r>
          </w:p>
        </w:tc>
        <w:tc>
          <w:tcPr>
            <w:tcW w:w="2096" w:type="dxa"/>
            <w:tcBorders>
              <w:top w:val="nil"/>
              <w:left w:val="nil"/>
              <w:right w:val="nil"/>
            </w:tcBorders>
            <w:shd w:val="clear" w:color="auto" w:fill="auto"/>
            <w:noWrap/>
            <w:vAlign w:val="center"/>
          </w:tcPr>
          <w:p w14:paraId="6BD202EB" w14:textId="69BB34D9" w:rsidR="006F70F4" w:rsidRPr="001C5B5B" w:rsidRDefault="001408B5" w:rsidP="00DB3249">
            <w:pPr>
              <w:widowControl/>
              <w:spacing w:before="240" w:after="240"/>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8</w:t>
            </w:r>
            <w:r w:rsidR="006F70F4" w:rsidRPr="001C5B5B">
              <w:rPr>
                <w:rFonts w:ascii="Times New Roman" w:eastAsia="等线" w:hAnsi="Times New Roman" w:cs="Times New Roman"/>
                <w:color w:val="000000"/>
                <w:kern w:val="0"/>
                <w:sz w:val="24"/>
                <w:szCs w:val="24"/>
              </w:rPr>
              <w:t>(2.</w:t>
            </w:r>
            <w:r>
              <w:rPr>
                <w:rFonts w:ascii="Times New Roman" w:eastAsia="等线" w:hAnsi="Times New Roman" w:cs="Times New Roman"/>
                <w:color w:val="000000"/>
                <w:kern w:val="0"/>
                <w:sz w:val="24"/>
                <w:szCs w:val="24"/>
              </w:rPr>
              <w:t>8</w:t>
            </w:r>
            <w:r w:rsidR="006F70F4" w:rsidRPr="001C5B5B">
              <w:rPr>
                <w:rFonts w:ascii="Times New Roman" w:eastAsia="等线" w:hAnsi="Times New Roman" w:cs="Times New Roman"/>
                <w:color w:val="000000"/>
                <w:kern w:val="0"/>
                <w:sz w:val="24"/>
                <w:szCs w:val="24"/>
              </w:rPr>
              <w:t>)</w:t>
            </w:r>
          </w:p>
        </w:tc>
        <w:tc>
          <w:tcPr>
            <w:tcW w:w="2096" w:type="dxa"/>
            <w:tcBorders>
              <w:top w:val="nil"/>
              <w:left w:val="nil"/>
              <w:right w:val="nil"/>
            </w:tcBorders>
            <w:shd w:val="clear" w:color="auto" w:fill="auto"/>
            <w:noWrap/>
            <w:vAlign w:val="center"/>
          </w:tcPr>
          <w:p w14:paraId="72C6D6E5" w14:textId="137EFA4B" w:rsidR="006F70F4" w:rsidRPr="001C5B5B" w:rsidRDefault="001408B5" w:rsidP="00DB3249">
            <w:pPr>
              <w:widowControl/>
              <w:spacing w:before="240" w:after="240"/>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6</w:t>
            </w:r>
            <w:r w:rsidR="006F70F4" w:rsidRPr="001C5B5B">
              <w:rPr>
                <w:rFonts w:ascii="Times New Roman" w:eastAsia="等线" w:hAnsi="Times New Roman" w:cs="Times New Roman"/>
                <w:color w:val="000000"/>
                <w:kern w:val="0"/>
                <w:sz w:val="24"/>
                <w:szCs w:val="24"/>
              </w:rPr>
              <w:t>(</w:t>
            </w:r>
            <w:r>
              <w:rPr>
                <w:rFonts w:ascii="Times New Roman" w:eastAsia="等线" w:hAnsi="Times New Roman" w:cs="Times New Roman"/>
                <w:color w:val="000000"/>
                <w:kern w:val="0"/>
                <w:sz w:val="24"/>
                <w:szCs w:val="24"/>
              </w:rPr>
              <w:t>2.1</w:t>
            </w:r>
            <w:r w:rsidR="006F70F4" w:rsidRPr="001C5B5B">
              <w:rPr>
                <w:rFonts w:ascii="Times New Roman" w:eastAsia="等线" w:hAnsi="Times New Roman" w:cs="Times New Roman"/>
                <w:color w:val="000000"/>
                <w:kern w:val="0"/>
                <w:sz w:val="24"/>
                <w:szCs w:val="24"/>
              </w:rPr>
              <w:t>)</w:t>
            </w:r>
          </w:p>
        </w:tc>
        <w:tc>
          <w:tcPr>
            <w:tcW w:w="2096" w:type="dxa"/>
            <w:tcBorders>
              <w:top w:val="nil"/>
              <w:left w:val="nil"/>
              <w:right w:val="nil"/>
            </w:tcBorders>
            <w:shd w:val="clear" w:color="auto" w:fill="auto"/>
            <w:noWrap/>
            <w:vAlign w:val="center"/>
          </w:tcPr>
          <w:p w14:paraId="512F1430" w14:textId="15B8EE1F" w:rsidR="006F70F4" w:rsidRPr="001C5B5B" w:rsidRDefault="001408B5" w:rsidP="00DB3249">
            <w:pPr>
              <w:widowControl/>
              <w:spacing w:before="240" w:after="240"/>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11</w:t>
            </w:r>
            <w:r w:rsidR="006F70F4" w:rsidRPr="001C5B5B">
              <w:rPr>
                <w:rFonts w:ascii="Times New Roman" w:eastAsia="等线" w:hAnsi="Times New Roman" w:cs="Times New Roman"/>
                <w:color w:val="000000"/>
                <w:kern w:val="0"/>
                <w:sz w:val="24"/>
                <w:szCs w:val="24"/>
              </w:rPr>
              <w:t>(</w:t>
            </w:r>
            <w:r w:rsidR="006F70F4">
              <w:rPr>
                <w:rFonts w:ascii="Times New Roman" w:eastAsia="等线" w:hAnsi="Times New Roman" w:cs="Times New Roman"/>
                <w:color w:val="000000"/>
                <w:kern w:val="0"/>
                <w:sz w:val="24"/>
                <w:szCs w:val="24"/>
              </w:rPr>
              <w:t>3.</w:t>
            </w:r>
            <w:r>
              <w:rPr>
                <w:rFonts w:ascii="Times New Roman" w:eastAsia="等线" w:hAnsi="Times New Roman" w:cs="Times New Roman"/>
                <w:color w:val="000000"/>
                <w:kern w:val="0"/>
                <w:sz w:val="24"/>
                <w:szCs w:val="24"/>
              </w:rPr>
              <w:t>8</w:t>
            </w:r>
            <w:r w:rsidR="006F70F4" w:rsidRPr="001C5B5B">
              <w:rPr>
                <w:rFonts w:ascii="Times New Roman" w:eastAsia="等线" w:hAnsi="Times New Roman" w:cs="Times New Roman"/>
                <w:color w:val="000000"/>
                <w:kern w:val="0"/>
                <w:sz w:val="24"/>
                <w:szCs w:val="24"/>
              </w:rPr>
              <w:t>)</w:t>
            </w:r>
          </w:p>
        </w:tc>
        <w:tc>
          <w:tcPr>
            <w:tcW w:w="1567" w:type="dxa"/>
            <w:tcBorders>
              <w:top w:val="nil"/>
              <w:left w:val="nil"/>
              <w:right w:val="nil"/>
            </w:tcBorders>
            <w:shd w:val="clear" w:color="auto" w:fill="auto"/>
            <w:noWrap/>
            <w:vAlign w:val="center"/>
          </w:tcPr>
          <w:p w14:paraId="16265F2A" w14:textId="77777777" w:rsidR="006F70F4" w:rsidRPr="001C5B5B" w:rsidRDefault="006F70F4" w:rsidP="00DB3249">
            <w:pPr>
              <w:widowControl/>
              <w:spacing w:before="240" w:after="240"/>
              <w:jc w:val="center"/>
              <w:rPr>
                <w:rFonts w:ascii="Times New Roman" w:eastAsia="等线" w:hAnsi="Times New Roman" w:cs="Times New Roman"/>
                <w:color w:val="000000"/>
                <w:kern w:val="0"/>
                <w:sz w:val="24"/>
                <w:szCs w:val="24"/>
              </w:rPr>
            </w:pPr>
          </w:p>
        </w:tc>
      </w:tr>
      <w:tr w:rsidR="006F70F4" w:rsidRPr="001C5B5B" w14:paraId="04A3D538" w14:textId="77777777" w:rsidTr="00DB3249">
        <w:trPr>
          <w:trHeight w:val="20"/>
          <w:jc w:val="center"/>
        </w:trPr>
        <w:tc>
          <w:tcPr>
            <w:tcW w:w="3322" w:type="dxa"/>
            <w:tcBorders>
              <w:top w:val="nil"/>
              <w:left w:val="nil"/>
              <w:bottom w:val="single" w:sz="4" w:space="0" w:color="auto"/>
              <w:right w:val="nil"/>
            </w:tcBorders>
            <w:shd w:val="clear" w:color="auto" w:fill="auto"/>
            <w:noWrap/>
            <w:vAlign w:val="center"/>
            <w:hideMark/>
          </w:tcPr>
          <w:p w14:paraId="5DB8E770" w14:textId="77777777" w:rsidR="006F70F4" w:rsidRPr="001C5B5B" w:rsidRDefault="006F70F4" w:rsidP="00DB3249">
            <w:pPr>
              <w:widowControl/>
              <w:spacing w:before="240" w:after="240"/>
              <w:ind w:firstLineChars="100" w:firstLine="240"/>
              <w:jc w:val="left"/>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 xml:space="preserve">Undefined </w:t>
            </w:r>
          </w:p>
        </w:tc>
        <w:tc>
          <w:tcPr>
            <w:tcW w:w="2096" w:type="dxa"/>
            <w:tcBorders>
              <w:top w:val="nil"/>
              <w:left w:val="nil"/>
              <w:bottom w:val="single" w:sz="4" w:space="0" w:color="auto"/>
              <w:right w:val="nil"/>
            </w:tcBorders>
            <w:shd w:val="clear" w:color="auto" w:fill="auto"/>
            <w:vAlign w:val="center"/>
          </w:tcPr>
          <w:p w14:paraId="1993AAFA" w14:textId="7293D1E2" w:rsidR="006F70F4" w:rsidRPr="001C5B5B" w:rsidRDefault="006F70F4" w:rsidP="00DB3249">
            <w:pPr>
              <w:widowControl/>
              <w:spacing w:before="240" w:after="240"/>
              <w:jc w:val="center"/>
              <w:rPr>
                <w:rFonts w:ascii="Times New Roman" w:eastAsia="等线" w:hAnsi="Times New Roman" w:cs="Times New Roman"/>
                <w:color w:val="000000"/>
                <w:kern w:val="0"/>
                <w:sz w:val="24"/>
                <w:szCs w:val="24"/>
              </w:rPr>
            </w:pPr>
            <w:r w:rsidRPr="001C5B5B">
              <w:rPr>
                <w:rFonts w:ascii="Times New Roman" w:eastAsia="等线" w:hAnsi="Times New Roman" w:cs="Times New Roman"/>
                <w:color w:val="000000"/>
                <w:kern w:val="0"/>
                <w:sz w:val="24"/>
                <w:szCs w:val="24"/>
              </w:rPr>
              <w:t>12(</w:t>
            </w:r>
            <w:r w:rsidR="00340103">
              <w:rPr>
                <w:rFonts w:ascii="Times New Roman" w:eastAsia="等线" w:hAnsi="Times New Roman" w:cs="Times New Roman"/>
                <w:color w:val="000000"/>
                <w:kern w:val="0"/>
                <w:sz w:val="24"/>
                <w:szCs w:val="24"/>
              </w:rPr>
              <w:t>4.2</w:t>
            </w:r>
            <w:r w:rsidRPr="001C5B5B">
              <w:rPr>
                <w:rFonts w:ascii="Times New Roman" w:eastAsia="等线" w:hAnsi="Times New Roman" w:cs="Times New Roman"/>
                <w:color w:val="000000"/>
                <w:kern w:val="0"/>
                <w:sz w:val="24"/>
                <w:szCs w:val="24"/>
              </w:rPr>
              <w:t>)</w:t>
            </w:r>
          </w:p>
        </w:tc>
        <w:tc>
          <w:tcPr>
            <w:tcW w:w="2096" w:type="dxa"/>
            <w:tcBorders>
              <w:top w:val="nil"/>
              <w:left w:val="nil"/>
              <w:bottom w:val="single" w:sz="4" w:space="0" w:color="auto"/>
              <w:right w:val="nil"/>
            </w:tcBorders>
            <w:shd w:val="clear" w:color="auto" w:fill="auto"/>
            <w:noWrap/>
            <w:vAlign w:val="center"/>
          </w:tcPr>
          <w:p w14:paraId="5112F2E4" w14:textId="2BE7B4E7" w:rsidR="006F70F4" w:rsidRPr="001C5B5B" w:rsidRDefault="006F70F4" w:rsidP="00DB3249">
            <w:pPr>
              <w:widowControl/>
              <w:spacing w:before="240" w:after="240"/>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10</w:t>
            </w:r>
            <w:r w:rsidRPr="001C5B5B">
              <w:rPr>
                <w:rFonts w:ascii="Times New Roman" w:eastAsia="等线" w:hAnsi="Times New Roman" w:cs="Times New Roman"/>
                <w:color w:val="000000"/>
                <w:kern w:val="0"/>
                <w:sz w:val="24"/>
                <w:szCs w:val="24"/>
              </w:rPr>
              <w:t>(3.</w:t>
            </w:r>
            <w:r w:rsidR="00340103">
              <w:rPr>
                <w:rFonts w:ascii="Times New Roman" w:eastAsia="等线" w:hAnsi="Times New Roman" w:cs="Times New Roman"/>
                <w:color w:val="000000"/>
                <w:kern w:val="0"/>
                <w:sz w:val="24"/>
                <w:szCs w:val="24"/>
              </w:rPr>
              <w:t>5</w:t>
            </w:r>
            <w:r w:rsidRPr="001C5B5B">
              <w:rPr>
                <w:rFonts w:ascii="Times New Roman" w:eastAsia="等线" w:hAnsi="Times New Roman" w:cs="Times New Roman"/>
                <w:color w:val="000000"/>
                <w:kern w:val="0"/>
                <w:sz w:val="24"/>
                <w:szCs w:val="24"/>
              </w:rPr>
              <w:t>)</w:t>
            </w:r>
          </w:p>
        </w:tc>
        <w:tc>
          <w:tcPr>
            <w:tcW w:w="2096" w:type="dxa"/>
            <w:tcBorders>
              <w:top w:val="nil"/>
              <w:left w:val="nil"/>
              <w:bottom w:val="single" w:sz="4" w:space="0" w:color="auto"/>
              <w:right w:val="nil"/>
            </w:tcBorders>
            <w:shd w:val="clear" w:color="auto" w:fill="auto"/>
            <w:noWrap/>
            <w:vAlign w:val="center"/>
          </w:tcPr>
          <w:p w14:paraId="5EFCE5E6" w14:textId="58E015CE" w:rsidR="006F70F4" w:rsidRPr="001C5B5B" w:rsidRDefault="00340103" w:rsidP="00DB3249">
            <w:pPr>
              <w:widowControl/>
              <w:spacing w:before="240" w:after="240"/>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10</w:t>
            </w:r>
            <w:r w:rsidR="006F70F4" w:rsidRPr="001C5B5B">
              <w:rPr>
                <w:rFonts w:ascii="Times New Roman" w:eastAsia="等线" w:hAnsi="Times New Roman" w:cs="Times New Roman"/>
                <w:color w:val="000000"/>
                <w:kern w:val="0"/>
                <w:sz w:val="24"/>
                <w:szCs w:val="24"/>
              </w:rPr>
              <w:t>(</w:t>
            </w:r>
            <w:r>
              <w:rPr>
                <w:rFonts w:ascii="Times New Roman" w:eastAsia="等线" w:hAnsi="Times New Roman" w:cs="Times New Roman"/>
                <w:color w:val="000000"/>
                <w:kern w:val="0"/>
                <w:sz w:val="24"/>
                <w:szCs w:val="24"/>
              </w:rPr>
              <w:t>3.5</w:t>
            </w:r>
            <w:r w:rsidR="006F70F4" w:rsidRPr="001C5B5B">
              <w:rPr>
                <w:rFonts w:ascii="Times New Roman" w:eastAsia="等线" w:hAnsi="Times New Roman" w:cs="Times New Roman"/>
                <w:color w:val="000000"/>
                <w:kern w:val="0"/>
                <w:sz w:val="24"/>
                <w:szCs w:val="24"/>
              </w:rPr>
              <w:t>)</w:t>
            </w:r>
          </w:p>
        </w:tc>
        <w:tc>
          <w:tcPr>
            <w:tcW w:w="2096" w:type="dxa"/>
            <w:tcBorders>
              <w:top w:val="nil"/>
              <w:left w:val="nil"/>
              <w:bottom w:val="single" w:sz="4" w:space="0" w:color="auto"/>
              <w:right w:val="nil"/>
            </w:tcBorders>
            <w:shd w:val="clear" w:color="auto" w:fill="auto"/>
            <w:noWrap/>
            <w:vAlign w:val="center"/>
          </w:tcPr>
          <w:p w14:paraId="270C96ED" w14:textId="5E47DFCA" w:rsidR="006F70F4" w:rsidRPr="001C5B5B" w:rsidRDefault="00340103" w:rsidP="00DB3249">
            <w:pPr>
              <w:widowControl/>
              <w:spacing w:before="240" w:after="240"/>
              <w:jc w:val="center"/>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11</w:t>
            </w:r>
            <w:r w:rsidR="006F70F4" w:rsidRPr="001C5B5B">
              <w:rPr>
                <w:rFonts w:ascii="Times New Roman" w:eastAsia="等线" w:hAnsi="Times New Roman" w:cs="Times New Roman"/>
                <w:color w:val="000000"/>
                <w:kern w:val="0"/>
                <w:sz w:val="24"/>
                <w:szCs w:val="24"/>
              </w:rPr>
              <w:t>(</w:t>
            </w:r>
            <w:r w:rsidR="006F70F4">
              <w:rPr>
                <w:rFonts w:ascii="Times New Roman" w:eastAsia="等线" w:hAnsi="Times New Roman" w:cs="Times New Roman"/>
                <w:color w:val="000000"/>
                <w:kern w:val="0"/>
                <w:sz w:val="24"/>
                <w:szCs w:val="24"/>
              </w:rPr>
              <w:t>3.</w:t>
            </w:r>
            <w:r>
              <w:rPr>
                <w:rFonts w:ascii="Times New Roman" w:eastAsia="等线" w:hAnsi="Times New Roman" w:cs="Times New Roman"/>
                <w:color w:val="000000"/>
                <w:kern w:val="0"/>
                <w:sz w:val="24"/>
                <w:szCs w:val="24"/>
              </w:rPr>
              <w:t>8</w:t>
            </w:r>
            <w:r w:rsidR="006F70F4" w:rsidRPr="001C5B5B">
              <w:rPr>
                <w:rFonts w:ascii="Times New Roman" w:eastAsia="等线" w:hAnsi="Times New Roman" w:cs="Times New Roman"/>
                <w:color w:val="000000"/>
                <w:kern w:val="0"/>
                <w:sz w:val="24"/>
                <w:szCs w:val="24"/>
              </w:rPr>
              <w:t>)</w:t>
            </w:r>
          </w:p>
        </w:tc>
        <w:tc>
          <w:tcPr>
            <w:tcW w:w="1567" w:type="dxa"/>
            <w:tcBorders>
              <w:top w:val="nil"/>
              <w:left w:val="nil"/>
              <w:bottom w:val="single" w:sz="4" w:space="0" w:color="auto"/>
              <w:right w:val="nil"/>
            </w:tcBorders>
            <w:shd w:val="clear" w:color="auto" w:fill="auto"/>
            <w:noWrap/>
            <w:vAlign w:val="center"/>
          </w:tcPr>
          <w:p w14:paraId="2906CAEE" w14:textId="77777777" w:rsidR="006F70F4" w:rsidRPr="001C5B5B" w:rsidRDefault="006F70F4" w:rsidP="00DB3249">
            <w:pPr>
              <w:widowControl/>
              <w:spacing w:before="240" w:after="240"/>
              <w:jc w:val="center"/>
              <w:rPr>
                <w:rFonts w:ascii="Times New Roman" w:eastAsia="等线" w:hAnsi="Times New Roman" w:cs="Times New Roman"/>
                <w:color w:val="000000"/>
                <w:kern w:val="0"/>
                <w:sz w:val="24"/>
                <w:szCs w:val="24"/>
              </w:rPr>
            </w:pPr>
          </w:p>
        </w:tc>
      </w:tr>
    </w:tbl>
    <w:p w14:paraId="1C378722" w14:textId="77777777" w:rsidR="006F70F4" w:rsidRPr="00456A83" w:rsidRDefault="006F70F4" w:rsidP="006F70F4">
      <w:pPr>
        <w:spacing w:before="240" w:after="240"/>
        <w:rPr>
          <w:rFonts w:ascii="Times New Roman" w:hAnsi="Times New Roman" w:cs="Times New Roman"/>
          <w:sz w:val="24"/>
          <w:szCs w:val="24"/>
        </w:rPr>
        <w:sectPr w:rsidR="006F70F4" w:rsidRPr="00456A83" w:rsidSect="00E25BE7">
          <w:pgSz w:w="16838" w:h="11906" w:orient="landscape"/>
          <w:pgMar w:top="1800" w:right="1440" w:bottom="1800" w:left="1440" w:header="851" w:footer="992" w:gutter="0"/>
          <w:cols w:space="425"/>
          <w:docGrid w:type="lines" w:linePitch="312"/>
        </w:sectPr>
      </w:pPr>
      <w:r w:rsidRPr="00AD4800">
        <w:rPr>
          <w:rFonts w:ascii="Times New Roman" w:eastAsia="等线" w:hAnsi="Times New Roman" w:cs="Times New Roman"/>
          <w:kern w:val="0"/>
          <w:sz w:val="24"/>
          <w:szCs w:val="24"/>
        </w:rPr>
        <w:t>Abbreviations:</w:t>
      </w:r>
      <w:r w:rsidRPr="005B4A02">
        <w:rPr>
          <w:rFonts w:ascii="Times New Roman" w:eastAsia="等线" w:hAnsi="Times New Roman" w:cs="Times New Roman"/>
          <w:kern w:val="0"/>
          <w:sz w:val="24"/>
          <w:szCs w:val="24"/>
        </w:rPr>
        <w:t xml:space="preserve"> </w:t>
      </w:r>
      <w:r w:rsidRPr="001C5B5B">
        <w:rPr>
          <w:rFonts w:ascii="Times New Roman" w:eastAsia="等线" w:hAnsi="Times New Roman" w:cs="Times New Roman"/>
          <w:color w:val="000000"/>
          <w:kern w:val="0"/>
          <w:sz w:val="24"/>
          <w:szCs w:val="24"/>
        </w:rPr>
        <w:t>TyG</w:t>
      </w:r>
      <w:r w:rsidRPr="00245E6D">
        <w:rPr>
          <w:rFonts w:ascii="Times New Roman" w:hAnsi="Times New Roman" w:cs="Times New Roman"/>
          <w:sz w:val="24"/>
          <w:szCs w:val="24"/>
        </w:rPr>
        <w:t xml:space="preserve"> </w:t>
      </w:r>
      <w:r>
        <w:rPr>
          <w:rFonts w:ascii="Times New Roman" w:hAnsi="Times New Roman" w:cs="Times New Roman"/>
          <w:sz w:val="24"/>
          <w:szCs w:val="24"/>
        </w:rPr>
        <w:t>index indicate</w:t>
      </w:r>
      <w:r>
        <w:rPr>
          <w:rFonts w:ascii="Times New Roman" w:hAnsi="Times New Roman" w:cs="Times New Roman" w:hint="eastAsia"/>
          <w:sz w:val="24"/>
          <w:szCs w:val="24"/>
        </w:rPr>
        <w:t>s</w:t>
      </w:r>
      <w:r w:rsidRPr="008237A0">
        <w:t xml:space="preserve"> </w:t>
      </w:r>
      <w:r w:rsidRPr="008237A0">
        <w:rPr>
          <w:rFonts w:ascii="Times New Roman" w:hAnsi="Times New Roman" w:cs="Times New Roman"/>
          <w:sz w:val="24"/>
          <w:szCs w:val="24"/>
        </w:rPr>
        <w:t>triglyceride glucose index</w:t>
      </w:r>
      <w:r>
        <w:rPr>
          <w:rFonts w:ascii="Times New Roman" w:hAnsi="Times New Roman" w:cs="Times New Roman"/>
          <w:sz w:val="24"/>
          <w:szCs w:val="24"/>
        </w:rPr>
        <w:t xml:space="preserve">; </w:t>
      </w:r>
      <w:r w:rsidRPr="00245E6D">
        <w:rPr>
          <w:rFonts w:ascii="Times New Roman" w:hAnsi="Times New Roman" w:cs="Times New Roman"/>
          <w:sz w:val="24"/>
          <w:szCs w:val="24"/>
        </w:rPr>
        <w:t>BMI</w:t>
      </w:r>
      <w:r>
        <w:rPr>
          <w:rFonts w:ascii="Times New Roman" w:hAnsi="Times New Roman" w:cs="Times New Roman"/>
          <w:sz w:val="24"/>
          <w:szCs w:val="24"/>
        </w:rPr>
        <w:t>,</w:t>
      </w:r>
      <w:r w:rsidRPr="00245E6D">
        <w:rPr>
          <w:rFonts w:ascii="Times New Roman" w:hAnsi="Times New Roman" w:cs="Times New Roman"/>
          <w:sz w:val="24"/>
          <w:szCs w:val="24"/>
        </w:rPr>
        <w:t xml:space="preserve"> body mass index; IQR, interquartile range; NIHSS, National Institutes of Health Stroke Scale; TOAST, Trial of Org</w:t>
      </w:r>
      <w:r>
        <w:rPr>
          <w:rFonts w:ascii="Times New Roman" w:hAnsi="Times New Roman" w:cs="Times New Roman"/>
          <w:sz w:val="24"/>
          <w:szCs w:val="24"/>
        </w:rPr>
        <w:t xml:space="preserve"> </w:t>
      </w:r>
      <w:r w:rsidRPr="00245E6D">
        <w:rPr>
          <w:rFonts w:ascii="Times New Roman" w:hAnsi="Times New Roman" w:cs="Times New Roman"/>
          <w:sz w:val="24"/>
          <w:szCs w:val="24"/>
        </w:rPr>
        <w:t>10172 in Acute Stroke Treatment.</w:t>
      </w:r>
    </w:p>
    <w:p w14:paraId="1947E943" w14:textId="437A3A80" w:rsidR="006F70F4" w:rsidRPr="001C5B5B" w:rsidRDefault="006F70F4" w:rsidP="006F70F4">
      <w:pPr>
        <w:widowControl/>
        <w:spacing w:before="240" w:after="240"/>
        <w:jc w:val="left"/>
        <w:rPr>
          <w:rFonts w:ascii="Times New Roman" w:hAnsi="Times New Roman" w:cs="Times New Roman"/>
          <w:sz w:val="24"/>
          <w:szCs w:val="24"/>
        </w:rPr>
      </w:pPr>
      <w:r w:rsidRPr="00DF15AE">
        <w:rPr>
          <w:rFonts w:ascii="Times New Roman" w:hAnsi="Times New Roman" w:cs="Times New Roman"/>
          <w:b/>
          <w:bCs/>
          <w:sz w:val="24"/>
          <w:szCs w:val="24"/>
        </w:rPr>
        <w:lastRenderedPageBreak/>
        <w:t xml:space="preserve">Table </w:t>
      </w:r>
      <w:r w:rsidR="00D73A34">
        <w:rPr>
          <w:rFonts w:ascii="Times New Roman" w:hAnsi="Times New Roman" w:cs="Times New Roman"/>
          <w:b/>
          <w:bCs/>
          <w:sz w:val="24"/>
          <w:szCs w:val="24"/>
        </w:rPr>
        <w:t>3</w:t>
      </w:r>
      <w:r w:rsidRPr="001C5B5B">
        <w:rPr>
          <w:rFonts w:ascii="Times New Roman" w:hAnsi="Times New Roman" w:cs="Times New Roman"/>
          <w:sz w:val="24"/>
          <w:szCs w:val="24"/>
        </w:rPr>
        <w:t xml:space="preserve"> Adjusted hazard ratio of outcomes within 1 year according to TyG index quartiles</w:t>
      </w:r>
      <w:r w:rsidR="00CE76AB">
        <w:rPr>
          <w:rFonts w:ascii="Times New Roman" w:hAnsi="Times New Roman" w:cs="Times New Roman"/>
          <w:sz w:val="24"/>
          <w:szCs w:val="24"/>
        </w:rPr>
        <w:t xml:space="preserve"> in </w:t>
      </w:r>
      <w:r w:rsidR="00CE76AB" w:rsidRPr="007E1579">
        <w:rPr>
          <w:rFonts w:ascii="Times New Roman" w:hAnsi="Times New Roman" w:cs="Times New Roman"/>
          <w:sz w:val="24"/>
          <w:szCs w:val="24"/>
        </w:rPr>
        <w:t xml:space="preserve">nondiabetic acute ischemic stroke </w:t>
      </w:r>
      <w:r w:rsidR="00CE76AB" w:rsidRPr="00281D80">
        <w:rPr>
          <w:rFonts w:ascii="Times New Roman" w:hAnsi="Times New Roman" w:cs="Times New Roman"/>
          <w:sz w:val="24"/>
          <w:szCs w:val="24"/>
        </w:rPr>
        <w:t>patients without cardioembolism</w:t>
      </w:r>
    </w:p>
    <w:tbl>
      <w:tblPr>
        <w:tblW w:w="11547" w:type="dxa"/>
        <w:jc w:val="center"/>
        <w:tblLook w:val="04A0" w:firstRow="1" w:lastRow="0" w:firstColumn="1" w:lastColumn="0" w:noHBand="0" w:noVBand="1"/>
        <w:tblPrChange w:id="194" w:author="miao meng" w:date="2021-10-08T19:51:00Z">
          <w:tblPr>
            <w:tblW w:w="9635" w:type="dxa"/>
            <w:jc w:val="center"/>
            <w:tblLook w:val="04A0" w:firstRow="1" w:lastRow="0" w:firstColumn="1" w:lastColumn="0" w:noHBand="0" w:noVBand="1"/>
          </w:tblPr>
        </w:tblPrChange>
      </w:tblPr>
      <w:tblGrid>
        <w:gridCol w:w="1912"/>
        <w:gridCol w:w="1912"/>
        <w:gridCol w:w="936"/>
        <w:gridCol w:w="1036"/>
        <w:gridCol w:w="1964"/>
        <w:gridCol w:w="920"/>
        <w:gridCol w:w="1947"/>
        <w:gridCol w:w="920"/>
        <w:tblGridChange w:id="195">
          <w:tblGrid>
            <w:gridCol w:w="1912"/>
            <w:gridCol w:w="1912"/>
            <w:gridCol w:w="936"/>
            <w:gridCol w:w="1036"/>
            <w:gridCol w:w="1964"/>
            <w:gridCol w:w="920"/>
            <w:gridCol w:w="1947"/>
            <w:gridCol w:w="920"/>
          </w:tblGrid>
        </w:tblGridChange>
      </w:tblGrid>
      <w:tr w:rsidR="003F6EC3" w:rsidRPr="001C5B5B" w14:paraId="7EDAD4EC" w14:textId="77777777" w:rsidTr="003F6EC3">
        <w:trPr>
          <w:trHeight w:val="288"/>
          <w:jc w:val="center"/>
          <w:trPrChange w:id="196" w:author="miao meng" w:date="2021-10-08T19:51:00Z">
            <w:trPr>
              <w:trHeight w:val="288"/>
              <w:jc w:val="center"/>
            </w:trPr>
          </w:trPrChange>
        </w:trPr>
        <w:tc>
          <w:tcPr>
            <w:tcW w:w="1912" w:type="dxa"/>
            <w:tcBorders>
              <w:top w:val="single" w:sz="4" w:space="0" w:color="auto"/>
              <w:left w:val="nil"/>
              <w:bottom w:val="single" w:sz="4" w:space="0" w:color="auto"/>
              <w:right w:val="nil"/>
            </w:tcBorders>
            <w:tcPrChange w:id="197" w:author="miao meng" w:date="2021-10-08T19:51:00Z">
              <w:tcPr>
                <w:tcW w:w="1912" w:type="dxa"/>
                <w:tcBorders>
                  <w:top w:val="single" w:sz="4" w:space="0" w:color="auto"/>
                  <w:left w:val="nil"/>
                  <w:bottom w:val="single" w:sz="4" w:space="0" w:color="auto"/>
                  <w:right w:val="nil"/>
                </w:tcBorders>
              </w:tcPr>
            </w:tcPrChange>
          </w:tcPr>
          <w:p w14:paraId="5996031E" w14:textId="21E2B060" w:rsidR="003F6EC3" w:rsidRPr="00456A83" w:rsidRDefault="003F6EC3" w:rsidP="00DB3249">
            <w:pPr>
              <w:widowControl/>
              <w:spacing w:before="240" w:after="240"/>
              <w:jc w:val="left"/>
              <w:rPr>
                <w:ins w:id="198" w:author="miao meng" w:date="2021-10-08T19:51:00Z"/>
                <w:rFonts w:ascii="Times New Roman" w:eastAsia="等线" w:hAnsi="Times New Roman" w:cs="Times New Roman"/>
                <w:color w:val="000000"/>
                <w:kern w:val="0"/>
                <w:sz w:val="24"/>
                <w:szCs w:val="24"/>
              </w:rPr>
            </w:pPr>
            <w:ins w:id="199" w:author="miao meng" w:date="2021-10-08T19:51:00Z">
              <w:r>
                <w:rPr>
                  <w:rFonts w:ascii="Times New Roman" w:eastAsia="等线" w:hAnsi="Times New Roman" w:cs="Times New Roman"/>
                  <w:color w:val="000000"/>
                  <w:kern w:val="0"/>
                  <w:sz w:val="24"/>
                  <w:szCs w:val="24"/>
                </w:rPr>
                <w:t>P</w:t>
              </w:r>
              <w:r>
                <w:rPr>
                  <w:rFonts w:ascii="Times New Roman" w:eastAsia="等线" w:hAnsi="Times New Roman" w:cs="Times New Roman" w:hint="eastAsia"/>
                  <w:color w:val="000000"/>
                  <w:kern w:val="0"/>
                  <w:sz w:val="24"/>
                  <w:szCs w:val="24"/>
                </w:rPr>
                <w:t>rognosis</w:t>
              </w:r>
            </w:ins>
          </w:p>
        </w:tc>
        <w:tc>
          <w:tcPr>
            <w:tcW w:w="1912" w:type="dxa"/>
            <w:vMerge w:val="restart"/>
            <w:tcBorders>
              <w:top w:val="single" w:sz="4" w:space="0" w:color="auto"/>
              <w:left w:val="nil"/>
              <w:bottom w:val="single" w:sz="4" w:space="0" w:color="auto"/>
              <w:right w:val="nil"/>
            </w:tcBorders>
            <w:shd w:val="clear" w:color="auto" w:fill="auto"/>
            <w:noWrap/>
            <w:vAlign w:val="center"/>
            <w:hideMark/>
            <w:tcPrChange w:id="200" w:author="miao meng" w:date="2021-10-08T19:51:00Z">
              <w:tcPr>
                <w:tcW w:w="1912" w:type="dxa"/>
                <w:vMerge w:val="restart"/>
                <w:tcBorders>
                  <w:top w:val="single" w:sz="4" w:space="0" w:color="auto"/>
                  <w:left w:val="nil"/>
                  <w:bottom w:val="single" w:sz="4" w:space="0" w:color="auto"/>
                  <w:right w:val="nil"/>
                </w:tcBorders>
                <w:shd w:val="clear" w:color="auto" w:fill="auto"/>
                <w:noWrap/>
                <w:vAlign w:val="center"/>
                <w:hideMark/>
              </w:tcPr>
            </w:tcPrChange>
          </w:tcPr>
          <w:p w14:paraId="76CC74DF" w14:textId="19833507" w:rsidR="003F6EC3" w:rsidRPr="00456A83" w:rsidRDefault="003F6EC3" w:rsidP="00DB3249">
            <w:pPr>
              <w:widowControl/>
              <w:spacing w:before="240" w:after="240"/>
              <w:jc w:val="left"/>
              <w:rPr>
                <w:rFonts w:ascii="Times New Roman" w:eastAsia="等线" w:hAnsi="Times New Roman" w:cs="Times New Roman"/>
                <w:color w:val="000000"/>
                <w:kern w:val="0"/>
                <w:sz w:val="24"/>
                <w:szCs w:val="24"/>
              </w:rPr>
            </w:pPr>
            <w:r w:rsidRPr="00456A83">
              <w:rPr>
                <w:rFonts w:ascii="Times New Roman" w:eastAsia="等线" w:hAnsi="Times New Roman" w:cs="Times New Roman"/>
                <w:color w:val="000000"/>
                <w:kern w:val="0"/>
                <w:sz w:val="24"/>
                <w:szCs w:val="24"/>
              </w:rPr>
              <w:t>TyG index</w:t>
            </w:r>
          </w:p>
        </w:tc>
        <w:tc>
          <w:tcPr>
            <w:tcW w:w="936" w:type="dxa"/>
            <w:vMerge w:val="restart"/>
            <w:tcBorders>
              <w:top w:val="single" w:sz="4" w:space="0" w:color="auto"/>
              <w:left w:val="nil"/>
              <w:bottom w:val="single" w:sz="4" w:space="0" w:color="auto"/>
              <w:right w:val="nil"/>
            </w:tcBorders>
            <w:shd w:val="clear" w:color="auto" w:fill="auto"/>
            <w:noWrap/>
            <w:vAlign w:val="center"/>
            <w:hideMark/>
            <w:tcPrChange w:id="201" w:author="miao meng" w:date="2021-10-08T19:51:00Z">
              <w:tcPr>
                <w:tcW w:w="936" w:type="dxa"/>
                <w:vMerge w:val="restart"/>
                <w:tcBorders>
                  <w:top w:val="single" w:sz="4" w:space="0" w:color="auto"/>
                  <w:left w:val="nil"/>
                  <w:bottom w:val="single" w:sz="4" w:space="0" w:color="auto"/>
                  <w:right w:val="nil"/>
                </w:tcBorders>
                <w:shd w:val="clear" w:color="auto" w:fill="auto"/>
                <w:noWrap/>
                <w:vAlign w:val="center"/>
                <w:hideMark/>
              </w:tcPr>
            </w:tcPrChange>
          </w:tcPr>
          <w:p w14:paraId="1CAC7E6F" w14:textId="77777777" w:rsidR="003F6EC3" w:rsidRPr="00456A83" w:rsidRDefault="003F6EC3" w:rsidP="00DB3249">
            <w:pPr>
              <w:widowControl/>
              <w:spacing w:before="240" w:after="240"/>
              <w:jc w:val="center"/>
              <w:rPr>
                <w:rFonts w:ascii="Times New Roman" w:eastAsia="等线" w:hAnsi="Times New Roman" w:cs="Times New Roman"/>
                <w:color w:val="000000"/>
                <w:kern w:val="0"/>
                <w:sz w:val="24"/>
                <w:szCs w:val="24"/>
              </w:rPr>
            </w:pPr>
            <w:r w:rsidRPr="00456A83">
              <w:rPr>
                <w:rFonts w:ascii="Times New Roman" w:eastAsia="等线" w:hAnsi="Times New Roman" w:cs="Times New Roman"/>
                <w:color w:val="000000"/>
                <w:kern w:val="0"/>
                <w:sz w:val="24"/>
                <w:szCs w:val="24"/>
              </w:rPr>
              <w:t>n</w:t>
            </w:r>
            <w:del w:id="202" w:author="王 光耀" w:date="2021-10-08T19:47:00Z">
              <w:r w:rsidDel="002305EF">
                <w:rPr>
                  <w:rFonts w:ascii="Times New Roman" w:eastAsia="等线" w:hAnsi="Times New Roman" w:cs="Times New Roman"/>
                  <w:color w:val="000000"/>
                  <w:kern w:val="0"/>
                  <w:sz w:val="24"/>
                  <w:szCs w:val="24"/>
                </w:rPr>
                <w:delText>/N</w:delText>
              </w:r>
            </w:del>
          </w:p>
        </w:tc>
        <w:tc>
          <w:tcPr>
            <w:tcW w:w="1036" w:type="dxa"/>
            <w:vMerge w:val="restart"/>
            <w:tcBorders>
              <w:top w:val="single" w:sz="4" w:space="0" w:color="auto"/>
              <w:left w:val="nil"/>
              <w:bottom w:val="single" w:sz="4" w:space="0" w:color="auto"/>
              <w:right w:val="nil"/>
            </w:tcBorders>
            <w:shd w:val="clear" w:color="auto" w:fill="auto"/>
            <w:vAlign w:val="center"/>
            <w:hideMark/>
            <w:tcPrChange w:id="203" w:author="miao meng" w:date="2021-10-08T19:51:00Z">
              <w:tcPr>
                <w:tcW w:w="1036" w:type="dxa"/>
                <w:vMerge w:val="restart"/>
                <w:tcBorders>
                  <w:top w:val="single" w:sz="4" w:space="0" w:color="auto"/>
                  <w:left w:val="nil"/>
                  <w:bottom w:val="single" w:sz="4" w:space="0" w:color="auto"/>
                  <w:right w:val="nil"/>
                </w:tcBorders>
                <w:shd w:val="clear" w:color="auto" w:fill="auto"/>
                <w:vAlign w:val="center"/>
                <w:hideMark/>
              </w:tcPr>
            </w:tcPrChange>
          </w:tcPr>
          <w:p w14:paraId="207B1FB3" w14:textId="77777777" w:rsidR="003F6EC3" w:rsidRPr="00456A83" w:rsidRDefault="003F6EC3" w:rsidP="00DB3249">
            <w:pPr>
              <w:widowControl/>
              <w:spacing w:before="240" w:after="240"/>
              <w:jc w:val="center"/>
              <w:rPr>
                <w:rFonts w:ascii="Times New Roman" w:eastAsia="等线" w:hAnsi="Times New Roman" w:cs="Times New Roman"/>
                <w:color w:val="000000"/>
                <w:kern w:val="0"/>
                <w:sz w:val="24"/>
                <w:szCs w:val="24"/>
              </w:rPr>
            </w:pPr>
            <w:r w:rsidRPr="00456A83">
              <w:rPr>
                <w:rFonts w:ascii="Times New Roman" w:eastAsia="等线" w:hAnsi="Times New Roman" w:cs="Times New Roman"/>
                <w:color w:val="000000"/>
                <w:kern w:val="0"/>
                <w:sz w:val="24"/>
                <w:szCs w:val="24"/>
              </w:rPr>
              <w:t>Events,</w:t>
            </w:r>
            <w:r w:rsidRPr="00456A83">
              <w:rPr>
                <w:rFonts w:ascii="Times New Roman" w:eastAsia="等线" w:hAnsi="Times New Roman" w:cs="Times New Roman"/>
                <w:color w:val="000000"/>
                <w:kern w:val="0"/>
                <w:sz w:val="24"/>
                <w:szCs w:val="24"/>
              </w:rPr>
              <w:br/>
              <w:t>n (%)</w:t>
            </w:r>
          </w:p>
        </w:tc>
        <w:tc>
          <w:tcPr>
            <w:tcW w:w="1964" w:type="dxa"/>
            <w:tcBorders>
              <w:top w:val="single" w:sz="4" w:space="0" w:color="auto"/>
              <w:left w:val="nil"/>
              <w:bottom w:val="single" w:sz="4" w:space="0" w:color="auto"/>
              <w:right w:val="nil"/>
            </w:tcBorders>
            <w:shd w:val="clear" w:color="auto" w:fill="auto"/>
            <w:noWrap/>
            <w:vAlign w:val="center"/>
            <w:hideMark/>
            <w:tcPrChange w:id="204" w:author="miao meng" w:date="2021-10-08T19:51:00Z">
              <w:tcPr>
                <w:tcW w:w="1964" w:type="dxa"/>
                <w:tcBorders>
                  <w:top w:val="single" w:sz="4" w:space="0" w:color="auto"/>
                  <w:left w:val="nil"/>
                  <w:bottom w:val="single" w:sz="4" w:space="0" w:color="auto"/>
                  <w:right w:val="nil"/>
                </w:tcBorders>
                <w:shd w:val="clear" w:color="auto" w:fill="auto"/>
                <w:noWrap/>
                <w:vAlign w:val="center"/>
                <w:hideMark/>
              </w:tcPr>
            </w:tcPrChange>
          </w:tcPr>
          <w:p w14:paraId="2E7BD26C" w14:textId="77777777" w:rsidR="003F6EC3" w:rsidRPr="00456A83" w:rsidRDefault="003F6EC3" w:rsidP="00DB3249">
            <w:pPr>
              <w:widowControl/>
              <w:spacing w:before="240" w:after="240"/>
              <w:jc w:val="center"/>
              <w:rPr>
                <w:rFonts w:ascii="Times New Roman" w:eastAsia="等线" w:hAnsi="Times New Roman" w:cs="Times New Roman"/>
                <w:color w:val="000000"/>
                <w:kern w:val="0"/>
                <w:sz w:val="24"/>
                <w:szCs w:val="24"/>
              </w:rPr>
            </w:pPr>
            <w:r w:rsidRPr="00456A83">
              <w:rPr>
                <w:rFonts w:ascii="Times New Roman" w:eastAsia="等线" w:hAnsi="Times New Roman" w:cs="Times New Roman"/>
                <w:color w:val="000000"/>
                <w:kern w:val="0"/>
                <w:sz w:val="24"/>
                <w:szCs w:val="24"/>
              </w:rPr>
              <w:t>Model 1</w:t>
            </w:r>
          </w:p>
        </w:tc>
        <w:tc>
          <w:tcPr>
            <w:tcW w:w="920" w:type="dxa"/>
            <w:vMerge w:val="restart"/>
            <w:tcBorders>
              <w:top w:val="single" w:sz="4" w:space="0" w:color="auto"/>
              <w:left w:val="nil"/>
              <w:bottom w:val="single" w:sz="4" w:space="0" w:color="auto"/>
              <w:right w:val="nil"/>
            </w:tcBorders>
            <w:shd w:val="clear" w:color="auto" w:fill="auto"/>
            <w:noWrap/>
            <w:vAlign w:val="center"/>
            <w:hideMark/>
            <w:tcPrChange w:id="205" w:author="miao meng" w:date="2021-10-08T19:51:00Z">
              <w:tcPr>
                <w:tcW w:w="920" w:type="dxa"/>
                <w:vMerge w:val="restart"/>
                <w:tcBorders>
                  <w:top w:val="single" w:sz="4" w:space="0" w:color="auto"/>
                  <w:left w:val="nil"/>
                  <w:bottom w:val="single" w:sz="4" w:space="0" w:color="auto"/>
                  <w:right w:val="nil"/>
                </w:tcBorders>
                <w:shd w:val="clear" w:color="auto" w:fill="auto"/>
                <w:noWrap/>
                <w:vAlign w:val="center"/>
                <w:hideMark/>
              </w:tcPr>
            </w:tcPrChange>
          </w:tcPr>
          <w:p w14:paraId="5F443C25" w14:textId="77777777" w:rsidR="003F6EC3" w:rsidRPr="00456A83" w:rsidRDefault="003F6EC3" w:rsidP="00DB3249">
            <w:pPr>
              <w:widowControl/>
              <w:spacing w:before="240" w:after="240"/>
              <w:jc w:val="center"/>
              <w:rPr>
                <w:rFonts w:ascii="Times New Roman" w:eastAsia="等线" w:hAnsi="Times New Roman" w:cs="Times New Roman"/>
                <w:color w:val="000000"/>
                <w:kern w:val="0"/>
                <w:sz w:val="24"/>
                <w:szCs w:val="24"/>
              </w:rPr>
            </w:pPr>
            <w:r w:rsidRPr="00E80EFB">
              <w:rPr>
                <w:rFonts w:ascii="Times New Roman" w:eastAsia="等线" w:hAnsi="Times New Roman" w:cs="Times New Roman"/>
                <w:i/>
                <w:iCs/>
                <w:color w:val="000000"/>
                <w:kern w:val="0"/>
                <w:sz w:val="24"/>
                <w:szCs w:val="24"/>
              </w:rPr>
              <w:t>P</w:t>
            </w:r>
            <w:r w:rsidRPr="00456A83">
              <w:rPr>
                <w:rFonts w:ascii="Times New Roman" w:eastAsia="等线" w:hAnsi="Times New Roman" w:cs="Times New Roman"/>
                <w:color w:val="000000"/>
                <w:kern w:val="0"/>
                <w:sz w:val="24"/>
                <w:szCs w:val="24"/>
              </w:rPr>
              <w:t xml:space="preserve"> Value</w:t>
            </w:r>
          </w:p>
        </w:tc>
        <w:tc>
          <w:tcPr>
            <w:tcW w:w="1947" w:type="dxa"/>
            <w:tcBorders>
              <w:top w:val="single" w:sz="4" w:space="0" w:color="auto"/>
              <w:left w:val="nil"/>
              <w:bottom w:val="single" w:sz="4" w:space="0" w:color="auto"/>
              <w:right w:val="nil"/>
            </w:tcBorders>
            <w:shd w:val="clear" w:color="auto" w:fill="auto"/>
            <w:noWrap/>
            <w:vAlign w:val="center"/>
            <w:hideMark/>
            <w:tcPrChange w:id="206" w:author="miao meng" w:date="2021-10-08T19:51:00Z">
              <w:tcPr>
                <w:tcW w:w="1947" w:type="dxa"/>
                <w:tcBorders>
                  <w:top w:val="single" w:sz="4" w:space="0" w:color="auto"/>
                  <w:left w:val="nil"/>
                  <w:bottom w:val="single" w:sz="4" w:space="0" w:color="auto"/>
                  <w:right w:val="nil"/>
                </w:tcBorders>
                <w:shd w:val="clear" w:color="auto" w:fill="auto"/>
                <w:noWrap/>
                <w:vAlign w:val="center"/>
                <w:hideMark/>
              </w:tcPr>
            </w:tcPrChange>
          </w:tcPr>
          <w:p w14:paraId="57C43926" w14:textId="77777777" w:rsidR="003F6EC3" w:rsidRPr="00456A83" w:rsidRDefault="003F6EC3" w:rsidP="00DB3249">
            <w:pPr>
              <w:widowControl/>
              <w:spacing w:before="240" w:after="240"/>
              <w:jc w:val="center"/>
              <w:rPr>
                <w:rFonts w:ascii="Times New Roman" w:eastAsia="等线" w:hAnsi="Times New Roman" w:cs="Times New Roman"/>
                <w:color w:val="000000"/>
                <w:kern w:val="0"/>
                <w:sz w:val="24"/>
                <w:szCs w:val="24"/>
              </w:rPr>
            </w:pPr>
            <w:r w:rsidRPr="00456A83">
              <w:rPr>
                <w:rFonts w:ascii="Times New Roman" w:eastAsia="等线" w:hAnsi="Times New Roman" w:cs="Times New Roman"/>
                <w:color w:val="000000"/>
                <w:kern w:val="0"/>
                <w:sz w:val="24"/>
                <w:szCs w:val="24"/>
              </w:rPr>
              <w:t>Model 2</w:t>
            </w:r>
            <w:r>
              <w:rPr>
                <w:rFonts w:ascii="Times New Roman" w:eastAsia="等线" w:hAnsi="Times New Roman" w:cs="Times New Roman"/>
                <w:color w:val="000000"/>
                <w:kern w:val="0"/>
                <w:sz w:val="24"/>
                <w:szCs w:val="24"/>
              </w:rPr>
              <w:t>*</w:t>
            </w:r>
          </w:p>
        </w:tc>
        <w:tc>
          <w:tcPr>
            <w:tcW w:w="920" w:type="dxa"/>
            <w:vMerge w:val="restart"/>
            <w:tcBorders>
              <w:top w:val="single" w:sz="4" w:space="0" w:color="auto"/>
              <w:left w:val="nil"/>
              <w:bottom w:val="single" w:sz="4" w:space="0" w:color="auto"/>
              <w:right w:val="nil"/>
            </w:tcBorders>
            <w:shd w:val="clear" w:color="auto" w:fill="auto"/>
            <w:noWrap/>
            <w:vAlign w:val="center"/>
            <w:hideMark/>
            <w:tcPrChange w:id="207" w:author="miao meng" w:date="2021-10-08T19:51:00Z">
              <w:tcPr>
                <w:tcW w:w="920" w:type="dxa"/>
                <w:vMerge w:val="restart"/>
                <w:tcBorders>
                  <w:top w:val="single" w:sz="4" w:space="0" w:color="auto"/>
                  <w:left w:val="nil"/>
                  <w:bottom w:val="single" w:sz="4" w:space="0" w:color="auto"/>
                  <w:right w:val="nil"/>
                </w:tcBorders>
                <w:shd w:val="clear" w:color="auto" w:fill="auto"/>
                <w:noWrap/>
                <w:vAlign w:val="center"/>
                <w:hideMark/>
              </w:tcPr>
            </w:tcPrChange>
          </w:tcPr>
          <w:p w14:paraId="1DD13B40" w14:textId="77777777" w:rsidR="003F6EC3" w:rsidRPr="00456A83" w:rsidRDefault="003F6EC3" w:rsidP="00DB3249">
            <w:pPr>
              <w:widowControl/>
              <w:spacing w:before="240" w:after="240"/>
              <w:jc w:val="center"/>
              <w:rPr>
                <w:rFonts w:ascii="Times New Roman" w:eastAsia="等线" w:hAnsi="Times New Roman" w:cs="Times New Roman"/>
                <w:color w:val="000000"/>
                <w:kern w:val="0"/>
                <w:sz w:val="24"/>
                <w:szCs w:val="24"/>
              </w:rPr>
            </w:pPr>
            <w:r w:rsidRPr="00E80EFB">
              <w:rPr>
                <w:rFonts w:ascii="Times New Roman" w:eastAsia="等线" w:hAnsi="Times New Roman" w:cs="Times New Roman"/>
                <w:i/>
                <w:iCs/>
                <w:color w:val="000000"/>
                <w:kern w:val="0"/>
                <w:sz w:val="24"/>
                <w:szCs w:val="24"/>
              </w:rPr>
              <w:t>P</w:t>
            </w:r>
            <w:r w:rsidRPr="00456A83">
              <w:rPr>
                <w:rFonts w:ascii="Times New Roman" w:eastAsia="等线" w:hAnsi="Times New Roman" w:cs="Times New Roman"/>
                <w:color w:val="000000"/>
                <w:kern w:val="0"/>
                <w:sz w:val="24"/>
                <w:szCs w:val="24"/>
              </w:rPr>
              <w:t xml:space="preserve"> Value</w:t>
            </w:r>
          </w:p>
        </w:tc>
      </w:tr>
      <w:tr w:rsidR="003F6EC3" w:rsidRPr="001C5B5B" w14:paraId="60C71B2A" w14:textId="77777777" w:rsidTr="003F6EC3">
        <w:trPr>
          <w:trHeight w:val="577"/>
          <w:jc w:val="center"/>
          <w:trPrChange w:id="208" w:author="miao meng" w:date="2021-10-08T19:51:00Z">
            <w:trPr>
              <w:trHeight w:val="577"/>
              <w:jc w:val="center"/>
            </w:trPr>
          </w:trPrChange>
        </w:trPr>
        <w:tc>
          <w:tcPr>
            <w:tcW w:w="1912" w:type="dxa"/>
            <w:tcBorders>
              <w:top w:val="single" w:sz="4" w:space="0" w:color="auto"/>
              <w:left w:val="nil"/>
              <w:bottom w:val="single" w:sz="4" w:space="0" w:color="auto"/>
              <w:right w:val="nil"/>
            </w:tcBorders>
            <w:tcPrChange w:id="209" w:author="miao meng" w:date="2021-10-08T19:51:00Z">
              <w:tcPr>
                <w:tcW w:w="1912" w:type="dxa"/>
                <w:tcBorders>
                  <w:top w:val="single" w:sz="4" w:space="0" w:color="auto"/>
                  <w:left w:val="nil"/>
                  <w:bottom w:val="single" w:sz="4" w:space="0" w:color="auto"/>
                  <w:right w:val="nil"/>
                </w:tcBorders>
              </w:tcPr>
            </w:tcPrChange>
          </w:tcPr>
          <w:p w14:paraId="56CA9FBD" w14:textId="77777777" w:rsidR="003F6EC3" w:rsidRPr="00456A83" w:rsidRDefault="003F6EC3" w:rsidP="00DB3249">
            <w:pPr>
              <w:widowControl/>
              <w:spacing w:before="240" w:after="240"/>
              <w:jc w:val="left"/>
              <w:rPr>
                <w:ins w:id="210" w:author="miao meng" w:date="2021-10-08T19:51:00Z"/>
                <w:rFonts w:ascii="Times New Roman" w:eastAsia="等线" w:hAnsi="Times New Roman" w:cs="Times New Roman"/>
                <w:color w:val="000000"/>
                <w:kern w:val="0"/>
                <w:sz w:val="24"/>
                <w:szCs w:val="24"/>
              </w:rPr>
            </w:pPr>
          </w:p>
        </w:tc>
        <w:tc>
          <w:tcPr>
            <w:tcW w:w="1912" w:type="dxa"/>
            <w:vMerge/>
            <w:tcBorders>
              <w:top w:val="single" w:sz="4" w:space="0" w:color="auto"/>
              <w:left w:val="nil"/>
              <w:bottom w:val="single" w:sz="4" w:space="0" w:color="auto"/>
              <w:right w:val="nil"/>
            </w:tcBorders>
            <w:vAlign w:val="center"/>
            <w:hideMark/>
            <w:tcPrChange w:id="211" w:author="miao meng" w:date="2021-10-08T19:51:00Z">
              <w:tcPr>
                <w:tcW w:w="1912" w:type="dxa"/>
                <w:vMerge/>
                <w:tcBorders>
                  <w:top w:val="single" w:sz="4" w:space="0" w:color="auto"/>
                  <w:left w:val="nil"/>
                  <w:bottom w:val="single" w:sz="4" w:space="0" w:color="auto"/>
                  <w:right w:val="nil"/>
                </w:tcBorders>
                <w:vAlign w:val="center"/>
                <w:hideMark/>
              </w:tcPr>
            </w:tcPrChange>
          </w:tcPr>
          <w:p w14:paraId="2C27574C" w14:textId="6B026ADD" w:rsidR="003F6EC3" w:rsidRPr="00456A83" w:rsidRDefault="003F6EC3" w:rsidP="00DB3249">
            <w:pPr>
              <w:widowControl/>
              <w:spacing w:before="240" w:after="240"/>
              <w:jc w:val="left"/>
              <w:rPr>
                <w:rFonts w:ascii="Times New Roman" w:eastAsia="等线" w:hAnsi="Times New Roman" w:cs="Times New Roman"/>
                <w:color w:val="000000"/>
                <w:kern w:val="0"/>
                <w:sz w:val="24"/>
                <w:szCs w:val="24"/>
              </w:rPr>
            </w:pPr>
          </w:p>
        </w:tc>
        <w:tc>
          <w:tcPr>
            <w:tcW w:w="936" w:type="dxa"/>
            <w:vMerge/>
            <w:tcBorders>
              <w:top w:val="single" w:sz="4" w:space="0" w:color="auto"/>
              <w:left w:val="nil"/>
              <w:bottom w:val="single" w:sz="4" w:space="0" w:color="auto"/>
              <w:right w:val="nil"/>
            </w:tcBorders>
            <w:vAlign w:val="center"/>
            <w:hideMark/>
            <w:tcPrChange w:id="212" w:author="miao meng" w:date="2021-10-08T19:51:00Z">
              <w:tcPr>
                <w:tcW w:w="936" w:type="dxa"/>
                <w:vMerge/>
                <w:tcBorders>
                  <w:top w:val="single" w:sz="4" w:space="0" w:color="auto"/>
                  <w:left w:val="nil"/>
                  <w:bottom w:val="single" w:sz="4" w:space="0" w:color="auto"/>
                  <w:right w:val="nil"/>
                </w:tcBorders>
                <w:vAlign w:val="center"/>
                <w:hideMark/>
              </w:tcPr>
            </w:tcPrChange>
          </w:tcPr>
          <w:p w14:paraId="7C4CD84C" w14:textId="77777777" w:rsidR="003F6EC3" w:rsidRPr="00456A83" w:rsidRDefault="003F6EC3" w:rsidP="00DB3249">
            <w:pPr>
              <w:widowControl/>
              <w:spacing w:before="240" w:after="240"/>
              <w:jc w:val="left"/>
              <w:rPr>
                <w:rFonts w:ascii="Times New Roman" w:eastAsia="等线" w:hAnsi="Times New Roman" w:cs="Times New Roman"/>
                <w:color w:val="000000"/>
                <w:kern w:val="0"/>
                <w:sz w:val="24"/>
                <w:szCs w:val="24"/>
              </w:rPr>
            </w:pPr>
          </w:p>
        </w:tc>
        <w:tc>
          <w:tcPr>
            <w:tcW w:w="1036" w:type="dxa"/>
            <w:vMerge/>
            <w:tcBorders>
              <w:top w:val="single" w:sz="4" w:space="0" w:color="auto"/>
              <w:left w:val="nil"/>
              <w:bottom w:val="single" w:sz="4" w:space="0" w:color="auto"/>
              <w:right w:val="nil"/>
            </w:tcBorders>
            <w:vAlign w:val="center"/>
            <w:hideMark/>
            <w:tcPrChange w:id="213" w:author="miao meng" w:date="2021-10-08T19:51:00Z">
              <w:tcPr>
                <w:tcW w:w="1036" w:type="dxa"/>
                <w:vMerge/>
                <w:tcBorders>
                  <w:top w:val="single" w:sz="4" w:space="0" w:color="auto"/>
                  <w:left w:val="nil"/>
                  <w:bottom w:val="single" w:sz="4" w:space="0" w:color="auto"/>
                  <w:right w:val="nil"/>
                </w:tcBorders>
                <w:vAlign w:val="center"/>
                <w:hideMark/>
              </w:tcPr>
            </w:tcPrChange>
          </w:tcPr>
          <w:p w14:paraId="2B12C5B6" w14:textId="77777777" w:rsidR="003F6EC3" w:rsidRPr="00456A83" w:rsidRDefault="003F6EC3" w:rsidP="00DB3249">
            <w:pPr>
              <w:widowControl/>
              <w:spacing w:before="240" w:after="240"/>
              <w:jc w:val="left"/>
              <w:rPr>
                <w:rFonts w:ascii="Times New Roman" w:eastAsia="等线" w:hAnsi="Times New Roman" w:cs="Times New Roman"/>
                <w:color w:val="000000"/>
                <w:kern w:val="0"/>
                <w:sz w:val="24"/>
                <w:szCs w:val="24"/>
              </w:rPr>
            </w:pPr>
          </w:p>
        </w:tc>
        <w:tc>
          <w:tcPr>
            <w:tcW w:w="1964" w:type="dxa"/>
            <w:tcBorders>
              <w:top w:val="single" w:sz="4" w:space="0" w:color="auto"/>
              <w:left w:val="nil"/>
              <w:bottom w:val="single" w:sz="4" w:space="0" w:color="auto"/>
              <w:right w:val="nil"/>
            </w:tcBorders>
            <w:shd w:val="clear" w:color="auto" w:fill="auto"/>
            <w:noWrap/>
            <w:vAlign w:val="center"/>
            <w:hideMark/>
            <w:tcPrChange w:id="214" w:author="miao meng" w:date="2021-10-08T19:51:00Z">
              <w:tcPr>
                <w:tcW w:w="1964" w:type="dxa"/>
                <w:tcBorders>
                  <w:top w:val="single" w:sz="4" w:space="0" w:color="auto"/>
                  <w:left w:val="nil"/>
                  <w:bottom w:val="single" w:sz="4" w:space="0" w:color="auto"/>
                  <w:right w:val="nil"/>
                </w:tcBorders>
                <w:shd w:val="clear" w:color="auto" w:fill="auto"/>
                <w:noWrap/>
                <w:vAlign w:val="center"/>
                <w:hideMark/>
              </w:tcPr>
            </w:tcPrChange>
          </w:tcPr>
          <w:p w14:paraId="0A379264" w14:textId="77777777" w:rsidR="003F6EC3" w:rsidRPr="00456A83" w:rsidRDefault="003F6EC3" w:rsidP="00DB3249">
            <w:pPr>
              <w:widowControl/>
              <w:spacing w:before="240" w:after="240"/>
              <w:jc w:val="center"/>
              <w:rPr>
                <w:rFonts w:ascii="Times New Roman" w:eastAsia="等线" w:hAnsi="Times New Roman" w:cs="Times New Roman"/>
                <w:color w:val="000000"/>
                <w:kern w:val="0"/>
                <w:sz w:val="24"/>
                <w:szCs w:val="24"/>
              </w:rPr>
            </w:pPr>
            <w:r w:rsidRPr="00456A83">
              <w:rPr>
                <w:rFonts w:ascii="Times New Roman" w:eastAsia="等线" w:hAnsi="Times New Roman" w:cs="Times New Roman"/>
                <w:color w:val="000000"/>
                <w:kern w:val="0"/>
                <w:sz w:val="24"/>
                <w:szCs w:val="24"/>
              </w:rPr>
              <w:t>Unadjusted HR</w:t>
            </w:r>
            <w:r w:rsidRPr="001C5B5B">
              <w:rPr>
                <w:rFonts w:ascii="Times New Roman" w:eastAsia="等线" w:hAnsi="Times New Roman" w:cs="Times New Roman"/>
                <w:color w:val="000000"/>
                <w:kern w:val="0"/>
                <w:sz w:val="24"/>
                <w:szCs w:val="24"/>
              </w:rPr>
              <w:t xml:space="preserve"> </w:t>
            </w:r>
            <w:r w:rsidRPr="00456A83">
              <w:rPr>
                <w:rFonts w:ascii="Times New Roman" w:eastAsia="等线" w:hAnsi="Times New Roman" w:cs="Times New Roman"/>
                <w:color w:val="000000"/>
                <w:kern w:val="0"/>
                <w:sz w:val="24"/>
                <w:szCs w:val="24"/>
              </w:rPr>
              <w:t>(95%</w:t>
            </w:r>
            <w:r>
              <w:rPr>
                <w:rFonts w:ascii="Times New Roman" w:eastAsia="等线" w:hAnsi="Times New Roman" w:cs="Times New Roman"/>
                <w:color w:val="000000"/>
                <w:kern w:val="0"/>
                <w:sz w:val="24"/>
                <w:szCs w:val="24"/>
              </w:rPr>
              <w:t xml:space="preserve"> </w:t>
            </w:r>
            <w:r w:rsidRPr="00456A83">
              <w:rPr>
                <w:rFonts w:ascii="Times New Roman" w:eastAsia="等线" w:hAnsi="Times New Roman" w:cs="Times New Roman"/>
                <w:color w:val="000000"/>
                <w:kern w:val="0"/>
                <w:sz w:val="24"/>
                <w:szCs w:val="24"/>
              </w:rPr>
              <w:t>CI)</w:t>
            </w:r>
          </w:p>
        </w:tc>
        <w:tc>
          <w:tcPr>
            <w:tcW w:w="920" w:type="dxa"/>
            <w:vMerge/>
            <w:tcBorders>
              <w:top w:val="single" w:sz="4" w:space="0" w:color="auto"/>
              <w:left w:val="nil"/>
              <w:bottom w:val="single" w:sz="4" w:space="0" w:color="auto"/>
              <w:right w:val="nil"/>
            </w:tcBorders>
            <w:vAlign w:val="center"/>
            <w:hideMark/>
            <w:tcPrChange w:id="215" w:author="miao meng" w:date="2021-10-08T19:51:00Z">
              <w:tcPr>
                <w:tcW w:w="920" w:type="dxa"/>
                <w:vMerge/>
                <w:tcBorders>
                  <w:top w:val="single" w:sz="4" w:space="0" w:color="auto"/>
                  <w:left w:val="nil"/>
                  <w:bottom w:val="single" w:sz="4" w:space="0" w:color="auto"/>
                  <w:right w:val="nil"/>
                </w:tcBorders>
                <w:vAlign w:val="center"/>
                <w:hideMark/>
              </w:tcPr>
            </w:tcPrChange>
          </w:tcPr>
          <w:p w14:paraId="10F7AD72" w14:textId="77777777" w:rsidR="003F6EC3" w:rsidRPr="00456A83" w:rsidRDefault="003F6EC3" w:rsidP="00DB3249">
            <w:pPr>
              <w:widowControl/>
              <w:spacing w:before="240" w:after="240"/>
              <w:jc w:val="left"/>
              <w:rPr>
                <w:rFonts w:ascii="Times New Roman" w:eastAsia="等线" w:hAnsi="Times New Roman" w:cs="Times New Roman"/>
                <w:color w:val="000000"/>
                <w:kern w:val="0"/>
                <w:sz w:val="24"/>
                <w:szCs w:val="24"/>
              </w:rPr>
            </w:pPr>
          </w:p>
        </w:tc>
        <w:tc>
          <w:tcPr>
            <w:tcW w:w="1947" w:type="dxa"/>
            <w:tcBorders>
              <w:top w:val="single" w:sz="4" w:space="0" w:color="auto"/>
              <w:left w:val="nil"/>
              <w:bottom w:val="single" w:sz="4" w:space="0" w:color="auto"/>
              <w:right w:val="nil"/>
            </w:tcBorders>
            <w:shd w:val="clear" w:color="auto" w:fill="auto"/>
            <w:noWrap/>
            <w:vAlign w:val="center"/>
            <w:hideMark/>
            <w:tcPrChange w:id="216" w:author="miao meng" w:date="2021-10-08T19:51:00Z">
              <w:tcPr>
                <w:tcW w:w="1947" w:type="dxa"/>
                <w:tcBorders>
                  <w:top w:val="single" w:sz="4" w:space="0" w:color="auto"/>
                  <w:left w:val="nil"/>
                  <w:bottom w:val="single" w:sz="4" w:space="0" w:color="auto"/>
                  <w:right w:val="nil"/>
                </w:tcBorders>
                <w:shd w:val="clear" w:color="auto" w:fill="auto"/>
                <w:noWrap/>
                <w:vAlign w:val="center"/>
                <w:hideMark/>
              </w:tcPr>
            </w:tcPrChange>
          </w:tcPr>
          <w:p w14:paraId="08C59ADA" w14:textId="77777777" w:rsidR="003F6EC3" w:rsidRPr="00456A83" w:rsidRDefault="003F6EC3" w:rsidP="00DB3249">
            <w:pPr>
              <w:widowControl/>
              <w:spacing w:before="240" w:after="240"/>
              <w:jc w:val="center"/>
              <w:rPr>
                <w:rFonts w:ascii="Times New Roman" w:eastAsia="等线" w:hAnsi="Times New Roman" w:cs="Times New Roman"/>
                <w:color w:val="000000"/>
                <w:kern w:val="0"/>
                <w:sz w:val="24"/>
                <w:szCs w:val="24"/>
              </w:rPr>
            </w:pPr>
            <w:r w:rsidRPr="00456A83">
              <w:rPr>
                <w:rFonts w:ascii="Times New Roman" w:eastAsia="等线" w:hAnsi="Times New Roman" w:cs="Times New Roman"/>
                <w:color w:val="000000"/>
                <w:kern w:val="0"/>
                <w:sz w:val="24"/>
                <w:szCs w:val="24"/>
              </w:rPr>
              <w:t>Adjusted HR</w:t>
            </w:r>
            <w:r w:rsidRPr="001C5B5B">
              <w:rPr>
                <w:rFonts w:ascii="Times New Roman" w:eastAsia="等线" w:hAnsi="Times New Roman" w:cs="Times New Roman"/>
                <w:color w:val="000000"/>
                <w:kern w:val="0"/>
                <w:sz w:val="24"/>
                <w:szCs w:val="24"/>
              </w:rPr>
              <w:t xml:space="preserve"> </w:t>
            </w:r>
            <w:r w:rsidRPr="00456A83">
              <w:rPr>
                <w:rFonts w:ascii="Times New Roman" w:eastAsia="等线" w:hAnsi="Times New Roman" w:cs="Times New Roman"/>
                <w:color w:val="000000"/>
                <w:kern w:val="0"/>
                <w:sz w:val="24"/>
                <w:szCs w:val="24"/>
              </w:rPr>
              <w:t>(95%</w:t>
            </w:r>
            <w:r>
              <w:rPr>
                <w:rFonts w:ascii="Times New Roman" w:eastAsia="等线" w:hAnsi="Times New Roman" w:cs="Times New Roman"/>
                <w:color w:val="000000"/>
                <w:kern w:val="0"/>
                <w:sz w:val="24"/>
                <w:szCs w:val="24"/>
              </w:rPr>
              <w:t xml:space="preserve"> </w:t>
            </w:r>
            <w:r w:rsidRPr="00456A83">
              <w:rPr>
                <w:rFonts w:ascii="Times New Roman" w:eastAsia="等线" w:hAnsi="Times New Roman" w:cs="Times New Roman"/>
                <w:color w:val="000000"/>
                <w:kern w:val="0"/>
                <w:sz w:val="24"/>
                <w:szCs w:val="24"/>
              </w:rPr>
              <w:t>CI)</w:t>
            </w:r>
          </w:p>
        </w:tc>
        <w:tc>
          <w:tcPr>
            <w:tcW w:w="920" w:type="dxa"/>
            <w:vMerge/>
            <w:tcBorders>
              <w:top w:val="single" w:sz="4" w:space="0" w:color="auto"/>
              <w:left w:val="nil"/>
              <w:bottom w:val="single" w:sz="4" w:space="0" w:color="auto"/>
              <w:right w:val="nil"/>
            </w:tcBorders>
            <w:vAlign w:val="center"/>
            <w:hideMark/>
            <w:tcPrChange w:id="217" w:author="miao meng" w:date="2021-10-08T19:51:00Z">
              <w:tcPr>
                <w:tcW w:w="920" w:type="dxa"/>
                <w:vMerge/>
                <w:tcBorders>
                  <w:top w:val="single" w:sz="4" w:space="0" w:color="auto"/>
                  <w:left w:val="nil"/>
                  <w:bottom w:val="single" w:sz="4" w:space="0" w:color="auto"/>
                  <w:right w:val="nil"/>
                </w:tcBorders>
                <w:vAlign w:val="center"/>
                <w:hideMark/>
              </w:tcPr>
            </w:tcPrChange>
          </w:tcPr>
          <w:p w14:paraId="1FD245A9" w14:textId="77777777" w:rsidR="003F6EC3" w:rsidRPr="00456A83" w:rsidRDefault="003F6EC3" w:rsidP="00DB3249">
            <w:pPr>
              <w:widowControl/>
              <w:spacing w:before="240" w:after="240"/>
              <w:jc w:val="left"/>
              <w:rPr>
                <w:rFonts w:ascii="Times New Roman" w:eastAsia="等线" w:hAnsi="Times New Roman" w:cs="Times New Roman"/>
                <w:color w:val="000000"/>
                <w:kern w:val="0"/>
                <w:sz w:val="24"/>
                <w:szCs w:val="24"/>
              </w:rPr>
            </w:pPr>
          </w:p>
        </w:tc>
      </w:tr>
      <w:tr w:rsidR="003F6EC3" w:rsidRPr="001C5B5B" w14:paraId="48357EB8" w14:textId="77777777" w:rsidTr="003F6EC3">
        <w:trPr>
          <w:trHeight w:val="288"/>
          <w:jc w:val="center"/>
          <w:trPrChange w:id="218" w:author="miao meng" w:date="2021-10-08T19:51:00Z">
            <w:trPr>
              <w:trHeight w:val="288"/>
              <w:jc w:val="center"/>
            </w:trPr>
          </w:trPrChange>
        </w:trPr>
        <w:tc>
          <w:tcPr>
            <w:tcW w:w="1912" w:type="dxa"/>
            <w:tcBorders>
              <w:top w:val="single" w:sz="4" w:space="0" w:color="auto"/>
            </w:tcBorders>
            <w:tcPrChange w:id="219" w:author="miao meng" w:date="2021-10-08T19:51:00Z">
              <w:tcPr>
                <w:tcW w:w="1912" w:type="dxa"/>
                <w:tcBorders>
                  <w:top w:val="single" w:sz="4" w:space="0" w:color="auto"/>
                </w:tcBorders>
              </w:tcPr>
            </w:tcPrChange>
          </w:tcPr>
          <w:p w14:paraId="72EE94FB" w14:textId="3684EBDF" w:rsidR="003F6EC3" w:rsidRPr="00456A83" w:rsidRDefault="003F6EC3" w:rsidP="00DB3249">
            <w:pPr>
              <w:widowControl/>
              <w:spacing w:before="240" w:after="240"/>
              <w:jc w:val="left"/>
              <w:rPr>
                <w:ins w:id="220" w:author="miao meng" w:date="2021-10-08T19:51:00Z"/>
                <w:rFonts w:ascii="Times New Roman" w:eastAsia="等线" w:hAnsi="Times New Roman" w:cs="Times New Roman"/>
                <w:color w:val="000000"/>
                <w:kern w:val="0"/>
                <w:sz w:val="24"/>
                <w:szCs w:val="24"/>
              </w:rPr>
            </w:pPr>
            <w:ins w:id="221" w:author="miao meng" w:date="2021-10-08T19:51:00Z">
              <w:r>
                <w:rPr>
                  <w:rFonts w:ascii="Times New Roman" w:eastAsia="等线" w:hAnsi="Times New Roman" w:cs="Times New Roman"/>
                  <w:color w:val="000000"/>
                  <w:kern w:val="0"/>
                  <w:sz w:val="24"/>
                  <w:szCs w:val="24"/>
                </w:rPr>
                <w:t>S</w:t>
              </w:r>
              <w:r>
                <w:rPr>
                  <w:rFonts w:ascii="Times New Roman" w:eastAsia="等线" w:hAnsi="Times New Roman" w:cs="Times New Roman" w:hint="eastAsia"/>
                  <w:color w:val="000000"/>
                  <w:kern w:val="0"/>
                  <w:sz w:val="24"/>
                  <w:szCs w:val="24"/>
                </w:rPr>
                <w:t>troke</w:t>
              </w:r>
              <w:r>
                <w:rPr>
                  <w:rFonts w:ascii="Times New Roman" w:eastAsia="等线" w:hAnsi="Times New Roman" w:cs="Times New Roman"/>
                  <w:color w:val="000000"/>
                  <w:kern w:val="0"/>
                  <w:sz w:val="24"/>
                  <w:szCs w:val="24"/>
                </w:rPr>
                <w:t xml:space="preserve"> </w:t>
              </w:r>
              <w:r>
                <w:rPr>
                  <w:rFonts w:ascii="Times New Roman" w:eastAsia="等线" w:hAnsi="Times New Roman" w:cs="Times New Roman" w:hint="eastAsia"/>
                  <w:color w:val="000000"/>
                  <w:kern w:val="0"/>
                  <w:sz w:val="24"/>
                  <w:szCs w:val="24"/>
                </w:rPr>
                <w:t>recurrence</w:t>
              </w:r>
            </w:ins>
          </w:p>
        </w:tc>
        <w:tc>
          <w:tcPr>
            <w:tcW w:w="1912" w:type="dxa"/>
            <w:tcBorders>
              <w:top w:val="single" w:sz="4" w:space="0" w:color="auto"/>
            </w:tcBorders>
            <w:shd w:val="clear" w:color="auto" w:fill="auto"/>
            <w:noWrap/>
            <w:vAlign w:val="center"/>
            <w:hideMark/>
            <w:tcPrChange w:id="222" w:author="miao meng" w:date="2021-10-08T19:51:00Z">
              <w:tcPr>
                <w:tcW w:w="1912" w:type="dxa"/>
                <w:tcBorders>
                  <w:top w:val="single" w:sz="4" w:space="0" w:color="auto"/>
                </w:tcBorders>
                <w:shd w:val="clear" w:color="auto" w:fill="auto"/>
                <w:noWrap/>
                <w:vAlign w:val="center"/>
                <w:hideMark/>
              </w:tcPr>
            </w:tcPrChange>
          </w:tcPr>
          <w:p w14:paraId="516A11FE" w14:textId="365EEE73" w:rsidR="003F6EC3" w:rsidRPr="00456A83" w:rsidRDefault="003F6EC3" w:rsidP="00DB3249">
            <w:pPr>
              <w:widowControl/>
              <w:spacing w:before="240" w:after="240"/>
              <w:jc w:val="left"/>
              <w:rPr>
                <w:rFonts w:ascii="Times New Roman" w:eastAsia="等线" w:hAnsi="Times New Roman" w:cs="Times New Roman"/>
                <w:color w:val="000000"/>
                <w:kern w:val="0"/>
                <w:sz w:val="24"/>
                <w:szCs w:val="24"/>
              </w:rPr>
            </w:pPr>
            <w:r w:rsidRPr="00456A83">
              <w:rPr>
                <w:rFonts w:ascii="Times New Roman" w:eastAsia="等线" w:hAnsi="Times New Roman" w:cs="Times New Roman"/>
                <w:color w:val="000000"/>
                <w:kern w:val="0"/>
                <w:sz w:val="24"/>
                <w:szCs w:val="24"/>
              </w:rPr>
              <w:t>Q1 (4.31-5.4</w:t>
            </w:r>
            <w:r>
              <w:rPr>
                <w:rFonts w:ascii="Times New Roman" w:eastAsia="等线" w:hAnsi="Times New Roman" w:cs="Times New Roman"/>
                <w:color w:val="000000"/>
                <w:kern w:val="0"/>
                <w:sz w:val="24"/>
                <w:szCs w:val="24"/>
              </w:rPr>
              <w:t>9</w:t>
            </w:r>
            <w:r w:rsidRPr="00456A83">
              <w:rPr>
                <w:rFonts w:ascii="Times New Roman" w:eastAsia="等线" w:hAnsi="Times New Roman" w:cs="Times New Roman"/>
                <w:color w:val="000000"/>
                <w:kern w:val="0"/>
                <w:sz w:val="24"/>
                <w:szCs w:val="24"/>
              </w:rPr>
              <w:t>)</w:t>
            </w:r>
          </w:p>
        </w:tc>
        <w:tc>
          <w:tcPr>
            <w:tcW w:w="936" w:type="dxa"/>
            <w:tcBorders>
              <w:top w:val="single" w:sz="4" w:space="0" w:color="auto"/>
            </w:tcBorders>
            <w:shd w:val="clear" w:color="auto" w:fill="auto"/>
            <w:noWrap/>
            <w:vAlign w:val="center"/>
            <w:hideMark/>
            <w:tcPrChange w:id="223" w:author="miao meng" w:date="2021-10-08T19:51:00Z">
              <w:tcPr>
                <w:tcW w:w="936" w:type="dxa"/>
                <w:tcBorders>
                  <w:top w:val="single" w:sz="4" w:space="0" w:color="auto"/>
                </w:tcBorders>
                <w:shd w:val="clear" w:color="auto" w:fill="auto"/>
                <w:noWrap/>
                <w:vAlign w:val="center"/>
                <w:hideMark/>
              </w:tcPr>
            </w:tcPrChange>
          </w:tcPr>
          <w:p w14:paraId="6D412127" w14:textId="02A3A38A" w:rsidR="003F6EC3" w:rsidRPr="00456A83" w:rsidRDefault="003F6EC3" w:rsidP="00DB3249">
            <w:pPr>
              <w:widowControl/>
              <w:spacing w:before="240" w:after="240"/>
              <w:jc w:val="left"/>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283</w:t>
            </w:r>
          </w:p>
        </w:tc>
        <w:tc>
          <w:tcPr>
            <w:tcW w:w="1036" w:type="dxa"/>
            <w:tcBorders>
              <w:top w:val="single" w:sz="4" w:space="0" w:color="auto"/>
            </w:tcBorders>
            <w:shd w:val="clear" w:color="auto" w:fill="auto"/>
            <w:noWrap/>
            <w:vAlign w:val="center"/>
            <w:hideMark/>
            <w:tcPrChange w:id="224" w:author="miao meng" w:date="2021-10-08T19:51:00Z">
              <w:tcPr>
                <w:tcW w:w="1036" w:type="dxa"/>
                <w:tcBorders>
                  <w:top w:val="single" w:sz="4" w:space="0" w:color="auto"/>
                </w:tcBorders>
                <w:shd w:val="clear" w:color="auto" w:fill="auto"/>
                <w:noWrap/>
                <w:vAlign w:val="center"/>
                <w:hideMark/>
              </w:tcPr>
            </w:tcPrChange>
          </w:tcPr>
          <w:p w14:paraId="76A1B3E0" w14:textId="684E97EC" w:rsidR="003F6EC3" w:rsidRPr="00456A83" w:rsidRDefault="003F6EC3" w:rsidP="00DB3249">
            <w:pPr>
              <w:widowControl/>
              <w:spacing w:before="240" w:after="240"/>
              <w:jc w:val="center"/>
              <w:rPr>
                <w:rFonts w:ascii="Times New Roman" w:hAnsi="Times New Roman" w:cs="Times New Roman"/>
                <w:kern w:val="0"/>
                <w:sz w:val="24"/>
                <w:szCs w:val="24"/>
              </w:rPr>
            </w:pPr>
            <w:r w:rsidRPr="001C5B5B">
              <w:rPr>
                <w:rFonts w:ascii="Times New Roman" w:hAnsi="Times New Roman" w:cs="Times New Roman"/>
                <w:kern w:val="0"/>
                <w:sz w:val="24"/>
                <w:szCs w:val="24"/>
              </w:rPr>
              <w:t>3</w:t>
            </w:r>
            <w:r>
              <w:rPr>
                <w:rFonts w:ascii="Times New Roman" w:hAnsi="Times New Roman" w:cs="Times New Roman"/>
                <w:kern w:val="0"/>
                <w:sz w:val="24"/>
                <w:szCs w:val="24"/>
              </w:rPr>
              <w:t>0</w:t>
            </w:r>
            <w:r w:rsidRPr="001C5B5B">
              <w:rPr>
                <w:rFonts w:ascii="Times New Roman" w:hAnsi="Times New Roman" w:cs="Times New Roman"/>
                <w:kern w:val="0"/>
                <w:sz w:val="24"/>
                <w:szCs w:val="24"/>
              </w:rPr>
              <w:t>(10.</w:t>
            </w:r>
            <w:r>
              <w:rPr>
                <w:rFonts w:ascii="Times New Roman" w:hAnsi="Times New Roman" w:cs="Times New Roman"/>
                <w:kern w:val="0"/>
                <w:sz w:val="24"/>
                <w:szCs w:val="24"/>
              </w:rPr>
              <w:t>6</w:t>
            </w:r>
            <w:r w:rsidRPr="001C5B5B">
              <w:rPr>
                <w:rFonts w:ascii="Times New Roman" w:hAnsi="Times New Roman" w:cs="Times New Roman"/>
                <w:kern w:val="0"/>
                <w:sz w:val="24"/>
                <w:szCs w:val="24"/>
              </w:rPr>
              <w:t>)</w:t>
            </w:r>
          </w:p>
        </w:tc>
        <w:tc>
          <w:tcPr>
            <w:tcW w:w="1964" w:type="dxa"/>
            <w:tcBorders>
              <w:top w:val="single" w:sz="4" w:space="0" w:color="auto"/>
            </w:tcBorders>
            <w:shd w:val="clear" w:color="auto" w:fill="auto"/>
            <w:noWrap/>
            <w:vAlign w:val="center"/>
            <w:hideMark/>
            <w:tcPrChange w:id="225" w:author="miao meng" w:date="2021-10-08T19:51:00Z">
              <w:tcPr>
                <w:tcW w:w="1964" w:type="dxa"/>
                <w:tcBorders>
                  <w:top w:val="single" w:sz="4" w:space="0" w:color="auto"/>
                </w:tcBorders>
                <w:shd w:val="clear" w:color="auto" w:fill="auto"/>
                <w:noWrap/>
                <w:vAlign w:val="center"/>
                <w:hideMark/>
              </w:tcPr>
            </w:tcPrChange>
          </w:tcPr>
          <w:p w14:paraId="347E88FE" w14:textId="77777777" w:rsidR="003F6EC3" w:rsidRPr="00456A83" w:rsidRDefault="003F6EC3" w:rsidP="00DB3249">
            <w:pPr>
              <w:widowControl/>
              <w:spacing w:before="240" w:after="240"/>
              <w:jc w:val="center"/>
              <w:rPr>
                <w:rFonts w:ascii="Times New Roman" w:hAnsi="Times New Roman" w:cs="Times New Roman"/>
                <w:kern w:val="0"/>
                <w:sz w:val="24"/>
                <w:szCs w:val="24"/>
              </w:rPr>
            </w:pPr>
            <w:r w:rsidRPr="001C5B5B">
              <w:rPr>
                <w:rFonts w:ascii="Times New Roman" w:hAnsi="Times New Roman" w:cs="Times New Roman"/>
                <w:kern w:val="0"/>
                <w:sz w:val="24"/>
                <w:szCs w:val="24"/>
              </w:rPr>
              <w:t>Reference</w:t>
            </w:r>
          </w:p>
        </w:tc>
        <w:tc>
          <w:tcPr>
            <w:tcW w:w="920" w:type="dxa"/>
            <w:tcBorders>
              <w:top w:val="single" w:sz="4" w:space="0" w:color="auto"/>
            </w:tcBorders>
            <w:shd w:val="clear" w:color="auto" w:fill="auto"/>
            <w:noWrap/>
            <w:vAlign w:val="center"/>
            <w:hideMark/>
            <w:tcPrChange w:id="226" w:author="miao meng" w:date="2021-10-08T19:51:00Z">
              <w:tcPr>
                <w:tcW w:w="920" w:type="dxa"/>
                <w:tcBorders>
                  <w:top w:val="single" w:sz="4" w:space="0" w:color="auto"/>
                </w:tcBorders>
                <w:shd w:val="clear" w:color="auto" w:fill="auto"/>
                <w:noWrap/>
                <w:vAlign w:val="center"/>
                <w:hideMark/>
              </w:tcPr>
            </w:tcPrChange>
          </w:tcPr>
          <w:p w14:paraId="755A5269" w14:textId="77777777" w:rsidR="003F6EC3" w:rsidRPr="00456A83" w:rsidRDefault="003F6EC3" w:rsidP="00DB3249">
            <w:pPr>
              <w:widowControl/>
              <w:spacing w:before="240" w:after="240"/>
              <w:jc w:val="center"/>
              <w:rPr>
                <w:rFonts w:ascii="Times New Roman" w:eastAsia="Times New Roman" w:hAnsi="Times New Roman" w:cs="Times New Roman"/>
                <w:kern w:val="0"/>
                <w:sz w:val="24"/>
                <w:szCs w:val="24"/>
              </w:rPr>
            </w:pPr>
          </w:p>
        </w:tc>
        <w:tc>
          <w:tcPr>
            <w:tcW w:w="1947" w:type="dxa"/>
            <w:tcBorders>
              <w:top w:val="single" w:sz="4" w:space="0" w:color="auto"/>
            </w:tcBorders>
            <w:shd w:val="clear" w:color="auto" w:fill="auto"/>
            <w:noWrap/>
            <w:vAlign w:val="center"/>
            <w:hideMark/>
            <w:tcPrChange w:id="227" w:author="miao meng" w:date="2021-10-08T19:51:00Z">
              <w:tcPr>
                <w:tcW w:w="1947" w:type="dxa"/>
                <w:tcBorders>
                  <w:top w:val="single" w:sz="4" w:space="0" w:color="auto"/>
                </w:tcBorders>
                <w:shd w:val="clear" w:color="auto" w:fill="auto"/>
                <w:noWrap/>
                <w:vAlign w:val="center"/>
                <w:hideMark/>
              </w:tcPr>
            </w:tcPrChange>
          </w:tcPr>
          <w:p w14:paraId="251873B1" w14:textId="77777777" w:rsidR="003F6EC3" w:rsidRPr="00456A83" w:rsidRDefault="003F6EC3" w:rsidP="00DB3249">
            <w:pPr>
              <w:widowControl/>
              <w:spacing w:before="240" w:after="240"/>
              <w:jc w:val="center"/>
              <w:rPr>
                <w:rFonts w:ascii="Times New Roman" w:eastAsia="Times New Roman" w:hAnsi="Times New Roman" w:cs="Times New Roman"/>
                <w:kern w:val="0"/>
                <w:sz w:val="24"/>
                <w:szCs w:val="24"/>
              </w:rPr>
            </w:pPr>
            <w:r w:rsidRPr="001C5B5B">
              <w:rPr>
                <w:rFonts w:ascii="Times New Roman" w:hAnsi="Times New Roman" w:cs="Times New Roman"/>
                <w:kern w:val="0"/>
                <w:sz w:val="24"/>
                <w:szCs w:val="24"/>
              </w:rPr>
              <w:t>Reference</w:t>
            </w:r>
          </w:p>
        </w:tc>
        <w:tc>
          <w:tcPr>
            <w:tcW w:w="920" w:type="dxa"/>
            <w:tcBorders>
              <w:top w:val="single" w:sz="4" w:space="0" w:color="auto"/>
            </w:tcBorders>
            <w:shd w:val="clear" w:color="auto" w:fill="auto"/>
            <w:noWrap/>
            <w:vAlign w:val="center"/>
            <w:hideMark/>
            <w:tcPrChange w:id="228" w:author="miao meng" w:date="2021-10-08T19:51:00Z">
              <w:tcPr>
                <w:tcW w:w="920" w:type="dxa"/>
                <w:tcBorders>
                  <w:top w:val="single" w:sz="4" w:space="0" w:color="auto"/>
                </w:tcBorders>
                <w:shd w:val="clear" w:color="auto" w:fill="auto"/>
                <w:noWrap/>
                <w:vAlign w:val="center"/>
                <w:hideMark/>
              </w:tcPr>
            </w:tcPrChange>
          </w:tcPr>
          <w:p w14:paraId="361B165B" w14:textId="77777777" w:rsidR="003F6EC3" w:rsidRPr="00456A83" w:rsidRDefault="003F6EC3" w:rsidP="00DB3249">
            <w:pPr>
              <w:widowControl/>
              <w:spacing w:before="240" w:after="240"/>
              <w:jc w:val="center"/>
              <w:rPr>
                <w:rFonts w:ascii="Times New Roman" w:eastAsia="Times New Roman" w:hAnsi="Times New Roman" w:cs="Times New Roman"/>
                <w:kern w:val="0"/>
                <w:sz w:val="24"/>
                <w:szCs w:val="24"/>
              </w:rPr>
            </w:pPr>
          </w:p>
        </w:tc>
      </w:tr>
      <w:tr w:rsidR="003F6EC3" w:rsidRPr="001C5B5B" w14:paraId="65D6E6C3" w14:textId="77777777" w:rsidTr="003F6EC3">
        <w:trPr>
          <w:trHeight w:val="288"/>
          <w:jc w:val="center"/>
          <w:trPrChange w:id="229" w:author="miao meng" w:date="2021-10-08T19:51:00Z">
            <w:trPr>
              <w:trHeight w:val="288"/>
              <w:jc w:val="center"/>
            </w:trPr>
          </w:trPrChange>
        </w:trPr>
        <w:tc>
          <w:tcPr>
            <w:tcW w:w="1912" w:type="dxa"/>
            <w:tcPrChange w:id="230" w:author="miao meng" w:date="2021-10-08T19:51:00Z">
              <w:tcPr>
                <w:tcW w:w="1912" w:type="dxa"/>
              </w:tcPr>
            </w:tcPrChange>
          </w:tcPr>
          <w:p w14:paraId="49778656" w14:textId="77777777" w:rsidR="003F6EC3" w:rsidRPr="00456A83" w:rsidRDefault="003F6EC3" w:rsidP="00DB3249">
            <w:pPr>
              <w:widowControl/>
              <w:spacing w:before="240" w:after="240"/>
              <w:jc w:val="left"/>
              <w:rPr>
                <w:ins w:id="231" w:author="miao meng" w:date="2021-10-08T19:51:00Z"/>
                <w:rFonts w:ascii="Times New Roman" w:eastAsia="等线" w:hAnsi="Times New Roman" w:cs="Times New Roman"/>
                <w:color w:val="000000"/>
                <w:kern w:val="0"/>
                <w:sz w:val="24"/>
                <w:szCs w:val="24"/>
              </w:rPr>
            </w:pPr>
          </w:p>
        </w:tc>
        <w:tc>
          <w:tcPr>
            <w:tcW w:w="1912" w:type="dxa"/>
            <w:shd w:val="clear" w:color="auto" w:fill="auto"/>
            <w:noWrap/>
            <w:vAlign w:val="center"/>
            <w:hideMark/>
            <w:tcPrChange w:id="232" w:author="miao meng" w:date="2021-10-08T19:51:00Z">
              <w:tcPr>
                <w:tcW w:w="1912" w:type="dxa"/>
                <w:shd w:val="clear" w:color="auto" w:fill="auto"/>
                <w:noWrap/>
                <w:vAlign w:val="center"/>
                <w:hideMark/>
              </w:tcPr>
            </w:tcPrChange>
          </w:tcPr>
          <w:p w14:paraId="474B34A1" w14:textId="45D64DE8" w:rsidR="003F6EC3" w:rsidRPr="00456A83" w:rsidRDefault="003F6EC3" w:rsidP="00DB3249">
            <w:pPr>
              <w:widowControl/>
              <w:spacing w:before="240" w:after="240"/>
              <w:jc w:val="left"/>
              <w:rPr>
                <w:rFonts w:ascii="Times New Roman" w:eastAsia="等线" w:hAnsi="Times New Roman" w:cs="Times New Roman"/>
                <w:color w:val="000000"/>
                <w:kern w:val="0"/>
                <w:sz w:val="24"/>
                <w:szCs w:val="24"/>
              </w:rPr>
            </w:pPr>
            <w:r w:rsidRPr="00456A83">
              <w:rPr>
                <w:rFonts w:ascii="Times New Roman" w:eastAsia="等线" w:hAnsi="Times New Roman" w:cs="Times New Roman"/>
                <w:color w:val="000000"/>
                <w:kern w:val="0"/>
                <w:sz w:val="24"/>
                <w:szCs w:val="24"/>
              </w:rPr>
              <w:t>Q2 (5.4</w:t>
            </w:r>
            <w:r>
              <w:rPr>
                <w:rFonts w:ascii="Times New Roman" w:eastAsia="等线" w:hAnsi="Times New Roman" w:cs="Times New Roman"/>
                <w:color w:val="000000"/>
                <w:kern w:val="0"/>
                <w:sz w:val="24"/>
                <w:szCs w:val="24"/>
              </w:rPr>
              <w:t>9</w:t>
            </w:r>
            <w:r w:rsidRPr="00456A83">
              <w:rPr>
                <w:rFonts w:ascii="Times New Roman" w:eastAsia="等线" w:hAnsi="Times New Roman" w:cs="Times New Roman"/>
                <w:color w:val="000000"/>
                <w:kern w:val="0"/>
                <w:sz w:val="24"/>
                <w:szCs w:val="24"/>
              </w:rPr>
              <w:t>-5.8</w:t>
            </w:r>
            <w:r>
              <w:rPr>
                <w:rFonts w:ascii="Times New Roman" w:eastAsia="等线" w:hAnsi="Times New Roman" w:cs="Times New Roman"/>
                <w:color w:val="000000"/>
                <w:kern w:val="0"/>
                <w:sz w:val="24"/>
                <w:szCs w:val="24"/>
              </w:rPr>
              <w:t>3</w:t>
            </w:r>
            <w:r w:rsidRPr="00456A83">
              <w:rPr>
                <w:rFonts w:ascii="Times New Roman" w:eastAsia="等线" w:hAnsi="Times New Roman" w:cs="Times New Roman"/>
                <w:color w:val="000000"/>
                <w:kern w:val="0"/>
                <w:sz w:val="24"/>
                <w:szCs w:val="24"/>
              </w:rPr>
              <w:t>)</w:t>
            </w:r>
          </w:p>
        </w:tc>
        <w:tc>
          <w:tcPr>
            <w:tcW w:w="936" w:type="dxa"/>
            <w:shd w:val="clear" w:color="auto" w:fill="auto"/>
            <w:noWrap/>
            <w:vAlign w:val="center"/>
            <w:hideMark/>
            <w:tcPrChange w:id="233" w:author="miao meng" w:date="2021-10-08T19:51:00Z">
              <w:tcPr>
                <w:tcW w:w="936" w:type="dxa"/>
                <w:shd w:val="clear" w:color="auto" w:fill="auto"/>
                <w:noWrap/>
                <w:vAlign w:val="center"/>
                <w:hideMark/>
              </w:tcPr>
            </w:tcPrChange>
          </w:tcPr>
          <w:p w14:paraId="2B2EF1E3" w14:textId="440550BF" w:rsidR="003F6EC3" w:rsidRPr="00456A83" w:rsidRDefault="003F6EC3" w:rsidP="00DB3249">
            <w:pPr>
              <w:widowControl/>
              <w:spacing w:before="240" w:after="240"/>
              <w:jc w:val="left"/>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274</w:t>
            </w:r>
          </w:p>
        </w:tc>
        <w:tc>
          <w:tcPr>
            <w:tcW w:w="1036" w:type="dxa"/>
            <w:shd w:val="clear" w:color="auto" w:fill="auto"/>
            <w:noWrap/>
            <w:vAlign w:val="center"/>
            <w:hideMark/>
            <w:tcPrChange w:id="234" w:author="miao meng" w:date="2021-10-08T19:51:00Z">
              <w:tcPr>
                <w:tcW w:w="1036" w:type="dxa"/>
                <w:shd w:val="clear" w:color="auto" w:fill="auto"/>
                <w:noWrap/>
                <w:vAlign w:val="center"/>
                <w:hideMark/>
              </w:tcPr>
            </w:tcPrChange>
          </w:tcPr>
          <w:p w14:paraId="43024C6F" w14:textId="2589258C" w:rsidR="003F6EC3" w:rsidRPr="00456A83" w:rsidRDefault="003F6EC3" w:rsidP="00DB3249">
            <w:pPr>
              <w:widowControl/>
              <w:spacing w:before="240" w:after="240"/>
              <w:jc w:val="center"/>
              <w:rPr>
                <w:rFonts w:ascii="Times New Roman" w:hAnsi="Times New Roman" w:cs="Times New Roman"/>
                <w:kern w:val="0"/>
                <w:sz w:val="24"/>
                <w:szCs w:val="24"/>
              </w:rPr>
            </w:pPr>
            <w:r w:rsidRPr="001C5B5B">
              <w:rPr>
                <w:rFonts w:ascii="Times New Roman" w:hAnsi="Times New Roman" w:cs="Times New Roman"/>
                <w:kern w:val="0"/>
                <w:sz w:val="24"/>
                <w:szCs w:val="24"/>
              </w:rPr>
              <w:t>3</w:t>
            </w:r>
            <w:r>
              <w:rPr>
                <w:rFonts w:ascii="Times New Roman" w:hAnsi="Times New Roman" w:cs="Times New Roman"/>
                <w:kern w:val="0"/>
                <w:sz w:val="24"/>
                <w:szCs w:val="24"/>
              </w:rPr>
              <w:t>4</w:t>
            </w:r>
            <w:r w:rsidRPr="001C5B5B">
              <w:rPr>
                <w:rFonts w:ascii="Times New Roman" w:hAnsi="Times New Roman" w:cs="Times New Roman"/>
                <w:kern w:val="0"/>
                <w:sz w:val="24"/>
                <w:szCs w:val="24"/>
              </w:rPr>
              <w:t>(12.</w:t>
            </w:r>
            <w:r>
              <w:rPr>
                <w:rFonts w:ascii="Times New Roman" w:hAnsi="Times New Roman" w:cs="Times New Roman"/>
                <w:kern w:val="0"/>
                <w:sz w:val="24"/>
                <w:szCs w:val="24"/>
              </w:rPr>
              <w:t>4</w:t>
            </w:r>
            <w:r w:rsidRPr="001C5B5B">
              <w:rPr>
                <w:rFonts w:ascii="Times New Roman" w:hAnsi="Times New Roman" w:cs="Times New Roman"/>
                <w:kern w:val="0"/>
                <w:sz w:val="24"/>
                <w:szCs w:val="24"/>
              </w:rPr>
              <w:t>)</w:t>
            </w:r>
          </w:p>
        </w:tc>
        <w:tc>
          <w:tcPr>
            <w:tcW w:w="1964" w:type="dxa"/>
            <w:shd w:val="clear" w:color="auto" w:fill="auto"/>
            <w:noWrap/>
            <w:vAlign w:val="center"/>
            <w:hideMark/>
            <w:tcPrChange w:id="235" w:author="miao meng" w:date="2021-10-08T19:51:00Z">
              <w:tcPr>
                <w:tcW w:w="1964" w:type="dxa"/>
                <w:shd w:val="clear" w:color="auto" w:fill="auto"/>
                <w:noWrap/>
                <w:vAlign w:val="center"/>
                <w:hideMark/>
              </w:tcPr>
            </w:tcPrChange>
          </w:tcPr>
          <w:p w14:paraId="4A3B164A" w14:textId="56A1D101" w:rsidR="003F6EC3" w:rsidRPr="00456A83" w:rsidRDefault="003F6EC3" w:rsidP="00DB3249">
            <w:pPr>
              <w:widowControl/>
              <w:spacing w:before="240" w:after="240"/>
              <w:jc w:val="center"/>
              <w:rPr>
                <w:rFonts w:ascii="Times New Roman" w:hAnsi="Times New Roman" w:cs="Times New Roman"/>
                <w:kern w:val="0"/>
                <w:sz w:val="24"/>
                <w:szCs w:val="24"/>
              </w:rPr>
            </w:pPr>
            <w:r w:rsidRPr="001C5B5B">
              <w:rPr>
                <w:rFonts w:ascii="Times New Roman" w:hAnsi="Times New Roman" w:cs="Times New Roman"/>
                <w:kern w:val="0"/>
                <w:sz w:val="24"/>
                <w:szCs w:val="24"/>
              </w:rPr>
              <w:t>1.3</w:t>
            </w:r>
            <w:r>
              <w:rPr>
                <w:rFonts w:ascii="Times New Roman" w:hAnsi="Times New Roman" w:cs="Times New Roman"/>
                <w:kern w:val="0"/>
                <w:sz w:val="24"/>
                <w:szCs w:val="24"/>
              </w:rPr>
              <w:t>2</w:t>
            </w:r>
            <w:r w:rsidRPr="001C5B5B">
              <w:rPr>
                <w:rFonts w:ascii="Times New Roman" w:hAnsi="Times New Roman" w:cs="Times New Roman"/>
                <w:kern w:val="0"/>
                <w:sz w:val="24"/>
                <w:szCs w:val="24"/>
              </w:rPr>
              <w:t>(0.</w:t>
            </w:r>
            <w:r>
              <w:rPr>
                <w:rFonts w:ascii="Times New Roman" w:hAnsi="Times New Roman" w:cs="Times New Roman"/>
                <w:kern w:val="0"/>
                <w:sz w:val="24"/>
                <w:szCs w:val="24"/>
              </w:rPr>
              <w:t>78</w:t>
            </w:r>
            <w:r w:rsidRPr="001C5B5B">
              <w:rPr>
                <w:rFonts w:ascii="Times New Roman" w:hAnsi="Times New Roman" w:cs="Times New Roman"/>
                <w:kern w:val="0"/>
                <w:sz w:val="24"/>
                <w:szCs w:val="24"/>
              </w:rPr>
              <w:t>-2.2</w:t>
            </w:r>
            <w:r>
              <w:rPr>
                <w:rFonts w:ascii="Times New Roman" w:hAnsi="Times New Roman" w:cs="Times New Roman"/>
                <w:kern w:val="0"/>
                <w:sz w:val="24"/>
                <w:szCs w:val="24"/>
              </w:rPr>
              <w:t>3</w:t>
            </w:r>
            <w:r w:rsidRPr="001C5B5B">
              <w:rPr>
                <w:rFonts w:ascii="Times New Roman" w:hAnsi="Times New Roman" w:cs="Times New Roman"/>
                <w:kern w:val="0"/>
                <w:sz w:val="24"/>
                <w:szCs w:val="24"/>
              </w:rPr>
              <w:t>)</w:t>
            </w:r>
          </w:p>
        </w:tc>
        <w:tc>
          <w:tcPr>
            <w:tcW w:w="920" w:type="dxa"/>
            <w:shd w:val="clear" w:color="auto" w:fill="auto"/>
            <w:noWrap/>
            <w:vAlign w:val="center"/>
            <w:hideMark/>
            <w:tcPrChange w:id="236" w:author="miao meng" w:date="2021-10-08T19:51:00Z">
              <w:tcPr>
                <w:tcW w:w="920" w:type="dxa"/>
                <w:shd w:val="clear" w:color="auto" w:fill="auto"/>
                <w:noWrap/>
                <w:vAlign w:val="center"/>
                <w:hideMark/>
              </w:tcPr>
            </w:tcPrChange>
          </w:tcPr>
          <w:p w14:paraId="57D2F829" w14:textId="4B9A2DDC" w:rsidR="003F6EC3" w:rsidRPr="00456A83" w:rsidRDefault="003F6EC3" w:rsidP="00DB3249">
            <w:pPr>
              <w:widowControl/>
              <w:spacing w:before="240" w:after="240"/>
              <w:jc w:val="center"/>
              <w:rPr>
                <w:rFonts w:ascii="Times New Roman" w:hAnsi="Times New Roman" w:cs="Times New Roman"/>
                <w:kern w:val="0"/>
                <w:sz w:val="24"/>
                <w:szCs w:val="24"/>
              </w:rPr>
            </w:pPr>
            <w:r w:rsidRPr="001C5B5B">
              <w:rPr>
                <w:rFonts w:ascii="Times New Roman" w:hAnsi="Times New Roman" w:cs="Times New Roman"/>
                <w:kern w:val="0"/>
                <w:sz w:val="24"/>
                <w:szCs w:val="24"/>
              </w:rPr>
              <w:t>0.</w:t>
            </w:r>
            <w:r>
              <w:rPr>
                <w:rFonts w:ascii="Times New Roman" w:hAnsi="Times New Roman" w:cs="Times New Roman"/>
                <w:kern w:val="0"/>
                <w:sz w:val="24"/>
                <w:szCs w:val="24"/>
              </w:rPr>
              <w:t>30</w:t>
            </w:r>
          </w:p>
        </w:tc>
        <w:tc>
          <w:tcPr>
            <w:tcW w:w="1947" w:type="dxa"/>
            <w:shd w:val="clear" w:color="auto" w:fill="auto"/>
            <w:noWrap/>
            <w:vAlign w:val="center"/>
            <w:hideMark/>
            <w:tcPrChange w:id="237" w:author="miao meng" w:date="2021-10-08T19:51:00Z">
              <w:tcPr>
                <w:tcW w:w="1947" w:type="dxa"/>
                <w:shd w:val="clear" w:color="auto" w:fill="auto"/>
                <w:noWrap/>
                <w:vAlign w:val="center"/>
                <w:hideMark/>
              </w:tcPr>
            </w:tcPrChange>
          </w:tcPr>
          <w:p w14:paraId="53873095" w14:textId="2325DA4C" w:rsidR="003F6EC3" w:rsidRPr="00456A83" w:rsidRDefault="003F6EC3" w:rsidP="00DB3249">
            <w:pPr>
              <w:widowControl/>
              <w:spacing w:before="240" w:after="240"/>
              <w:jc w:val="center"/>
              <w:rPr>
                <w:rFonts w:ascii="Times New Roman" w:hAnsi="Times New Roman" w:cs="Times New Roman"/>
                <w:kern w:val="0"/>
                <w:sz w:val="24"/>
                <w:szCs w:val="24"/>
              </w:rPr>
            </w:pPr>
            <w:r w:rsidRPr="001C5B5B">
              <w:rPr>
                <w:rFonts w:ascii="Times New Roman" w:hAnsi="Times New Roman" w:cs="Times New Roman"/>
                <w:kern w:val="0"/>
                <w:sz w:val="24"/>
                <w:szCs w:val="24"/>
              </w:rPr>
              <w:t>1.</w:t>
            </w:r>
            <w:r>
              <w:rPr>
                <w:rFonts w:ascii="Times New Roman" w:hAnsi="Times New Roman" w:cs="Times New Roman"/>
                <w:kern w:val="0"/>
                <w:sz w:val="24"/>
                <w:szCs w:val="24"/>
              </w:rPr>
              <w:t>27</w:t>
            </w:r>
            <w:r w:rsidRPr="001C5B5B">
              <w:rPr>
                <w:rFonts w:ascii="Times New Roman" w:hAnsi="Times New Roman" w:cs="Times New Roman"/>
                <w:kern w:val="0"/>
                <w:sz w:val="24"/>
                <w:szCs w:val="24"/>
              </w:rPr>
              <w:t>(0.</w:t>
            </w:r>
            <w:r>
              <w:rPr>
                <w:rFonts w:ascii="Times New Roman" w:hAnsi="Times New Roman" w:cs="Times New Roman"/>
                <w:kern w:val="0"/>
                <w:sz w:val="24"/>
                <w:szCs w:val="24"/>
              </w:rPr>
              <w:t>75</w:t>
            </w:r>
            <w:r w:rsidRPr="001C5B5B">
              <w:rPr>
                <w:rFonts w:ascii="Times New Roman" w:hAnsi="Times New Roman" w:cs="Times New Roman"/>
                <w:kern w:val="0"/>
                <w:sz w:val="24"/>
                <w:szCs w:val="24"/>
              </w:rPr>
              <w:t>-2.</w:t>
            </w:r>
            <w:r>
              <w:rPr>
                <w:rFonts w:ascii="Times New Roman" w:hAnsi="Times New Roman" w:cs="Times New Roman"/>
                <w:kern w:val="0"/>
                <w:sz w:val="24"/>
                <w:szCs w:val="24"/>
              </w:rPr>
              <w:t>15</w:t>
            </w:r>
            <w:r w:rsidRPr="001C5B5B">
              <w:rPr>
                <w:rFonts w:ascii="Times New Roman" w:hAnsi="Times New Roman" w:cs="Times New Roman"/>
                <w:kern w:val="0"/>
                <w:sz w:val="24"/>
                <w:szCs w:val="24"/>
              </w:rPr>
              <w:t>)</w:t>
            </w:r>
          </w:p>
        </w:tc>
        <w:tc>
          <w:tcPr>
            <w:tcW w:w="920" w:type="dxa"/>
            <w:shd w:val="clear" w:color="auto" w:fill="auto"/>
            <w:noWrap/>
            <w:vAlign w:val="center"/>
            <w:hideMark/>
            <w:tcPrChange w:id="238" w:author="miao meng" w:date="2021-10-08T19:51:00Z">
              <w:tcPr>
                <w:tcW w:w="920" w:type="dxa"/>
                <w:shd w:val="clear" w:color="auto" w:fill="auto"/>
                <w:noWrap/>
                <w:vAlign w:val="center"/>
                <w:hideMark/>
              </w:tcPr>
            </w:tcPrChange>
          </w:tcPr>
          <w:p w14:paraId="045FAF5B" w14:textId="374C1E02" w:rsidR="003F6EC3" w:rsidRPr="00456A83" w:rsidRDefault="003F6EC3" w:rsidP="00DB3249">
            <w:pPr>
              <w:widowControl/>
              <w:spacing w:before="240" w:after="240"/>
              <w:jc w:val="center"/>
              <w:rPr>
                <w:rFonts w:ascii="Times New Roman" w:hAnsi="Times New Roman" w:cs="Times New Roman"/>
                <w:kern w:val="0"/>
                <w:sz w:val="24"/>
                <w:szCs w:val="24"/>
              </w:rPr>
            </w:pPr>
            <w:r w:rsidRPr="001C5B5B">
              <w:rPr>
                <w:rFonts w:ascii="Times New Roman" w:hAnsi="Times New Roman" w:cs="Times New Roman"/>
                <w:kern w:val="0"/>
                <w:sz w:val="24"/>
                <w:szCs w:val="24"/>
              </w:rPr>
              <w:t>0.</w:t>
            </w:r>
            <w:r>
              <w:rPr>
                <w:rFonts w:ascii="Times New Roman" w:hAnsi="Times New Roman" w:cs="Times New Roman"/>
                <w:kern w:val="0"/>
                <w:sz w:val="24"/>
                <w:szCs w:val="24"/>
              </w:rPr>
              <w:t>38</w:t>
            </w:r>
          </w:p>
        </w:tc>
      </w:tr>
      <w:tr w:rsidR="003F6EC3" w:rsidRPr="001C5B5B" w14:paraId="10B56349" w14:textId="77777777" w:rsidTr="003F6EC3">
        <w:trPr>
          <w:trHeight w:val="288"/>
          <w:jc w:val="center"/>
          <w:trPrChange w:id="239" w:author="miao meng" w:date="2021-10-08T19:51:00Z">
            <w:trPr>
              <w:trHeight w:val="288"/>
              <w:jc w:val="center"/>
            </w:trPr>
          </w:trPrChange>
        </w:trPr>
        <w:tc>
          <w:tcPr>
            <w:tcW w:w="1912" w:type="dxa"/>
            <w:tcPrChange w:id="240" w:author="miao meng" w:date="2021-10-08T19:51:00Z">
              <w:tcPr>
                <w:tcW w:w="1912" w:type="dxa"/>
              </w:tcPr>
            </w:tcPrChange>
          </w:tcPr>
          <w:p w14:paraId="2CD06FB5" w14:textId="77777777" w:rsidR="003F6EC3" w:rsidRPr="00456A83" w:rsidRDefault="003F6EC3" w:rsidP="00DB3249">
            <w:pPr>
              <w:widowControl/>
              <w:spacing w:before="240" w:after="240"/>
              <w:jc w:val="left"/>
              <w:rPr>
                <w:ins w:id="241" w:author="miao meng" w:date="2021-10-08T19:51:00Z"/>
                <w:rFonts w:ascii="Times New Roman" w:eastAsia="等线" w:hAnsi="Times New Roman" w:cs="Times New Roman"/>
                <w:color w:val="000000"/>
                <w:kern w:val="0"/>
                <w:sz w:val="24"/>
                <w:szCs w:val="24"/>
              </w:rPr>
            </w:pPr>
          </w:p>
        </w:tc>
        <w:tc>
          <w:tcPr>
            <w:tcW w:w="1912" w:type="dxa"/>
            <w:shd w:val="clear" w:color="auto" w:fill="auto"/>
            <w:noWrap/>
            <w:vAlign w:val="center"/>
            <w:hideMark/>
            <w:tcPrChange w:id="242" w:author="miao meng" w:date="2021-10-08T19:51:00Z">
              <w:tcPr>
                <w:tcW w:w="1912" w:type="dxa"/>
                <w:shd w:val="clear" w:color="auto" w:fill="auto"/>
                <w:noWrap/>
                <w:vAlign w:val="center"/>
                <w:hideMark/>
              </w:tcPr>
            </w:tcPrChange>
          </w:tcPr>
          <w:p w14:paraId="005FA33B" w14:textId="09696EE8" w:rsidR="003F6EC3" w:rsidRPr="00456A83" w:rsidRDefault="003F6EC3" w:rsidP="00DB3249">
            <w:pPr>
              <w:widowControl/>
              <w:spacing w:before="240" w:after="240"/>
              <w:jc w:val="left"/>
              <w:rPr>
                <w:rFonts w:ascii="Times New Roman" w:eastAsia="等线" w:hAnsi="Times New Roman" w:cs="Times New Roman"/>
                <w:color w:val="000000"/>
                <w:kern w:val="0"/>
                <w:sz w:val="24"/>
                <w:szCs w:val="24"/>
              </w:rPr>
            </w:pPr>
            <w:r w:rsidRPr="00456A83">
              <w:rPr>
                <w:rFonts w:ascii="Times New Roman" w:eastAsia="等线" w:hAnsi="Times New Roman" w:cs="Times New Roman"/>
                <w:color w:val="000000"/>
                <w:kern w:val="0"/>
                <w:sz w:val="24"/>
                <w:szCs w:val="24"/>
              </w:rPr>
              <w:t>Q3 (5.8</w:t>
            </w:r>
            <w:r>
              <w:rPr>
                <w:rFonts w:ascii="Times New Roman" w:eastAsia="等线" w:hAnsi="Times New Roman" w:cs="Times New Roman"/>
                <w:color w:val="000000"/>
                <w:kern w:val="0"/>
                <w:sz w:val="24"/>
                <w:szCs w:val="24"/>
              </w:rPr>
              <w:t>3</w:t>
            </w:r>
            <w:r w:rsidRPr="00456A83">
              <w:rPr>
                <w:rFonts w:ascii="Times New Roman" w:eastAsia="等线" w:hAnsi="Times New Roman" w:cs="Times New Roman"/>
                <w:color w:val="000000"/>
                <w:kern w:val="0"/>
                <w:sz w:val="24"/>
                <w:szCs w:val="24"/>
              </w:rPr>
              <w:t>-6.2</w:t>
            </w:r>
            <w:r>
              <w:rPr>
                <w:rFonts w:ascii="Times New Roman" w:eastAsia="等线" w:hAnsi="Times New Roman" w:cs="Times New Roman"/>
                <w:color w:val="000000"/>
                <w:kern w:val="0"/>
                <w:sz w:val="24"/>
                <w:szCs w:val="24"/>
              </w:rPr>
              <w:t>4</w:t>
            </w:r>
            <w:r w:rsidRPr="00456A83">
              <w:rPr>
                <w:rFonts w:ascii="Times New Roman" w:eastAsia="等线" w:hAnsi="Times New Roman" w:cs="Times New Roman"/>
                <w:color w:val="000000"/>
                <w:kern w:val="0"/>
                <w:sz w:val="24"/>
                <w:szCs w:val="24"/>
              </w:rPr>
              <w:t>)</w:t>
            </w:r>
          </w:p>
        </w:tc>
        <w:tc>
          <w:tcPr>
            <w:tcW w:w="936" w:type="dxa"/>
            <w:shd w:val="clear" w:color="auto" w:fill="auto"/>
            <w:noWrap/>
            <w:vAlign w:val="center"/>
            <w:hideMark/>
            <w:tcPrChange w:id="243" w:author="miao meng" w:date="2021-10-08T19:51:00Z">
              <w:tcPr>
                <w:tcW w:w="936" w:type="dxa"/>
                <w:shd w:val="clear" w:color="auto" w:fill="auto"/>
                <w:noWrap/>
                <w:vAlign w:val="center"/>
                <w:hideMark/>
              </w:tcPr>
            </w:tcPrChange>
          </w:tcPr>
          <w:p w14:paraId="7005C07C" w14:textId="3B56F0E0" w:rsidR="003F6EC3" w:rsidRPr="00456A83" w:rsidRDefault="003F6EC3" w:rsidP="00DB3249">
            <w:pPr>
              <w:widowControl/>
              <w:spacing w:before="240" w:after="240"/>
              <w:jc w:val="left"/>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285</w:t>
            </w:r>
          </w:p>
        </w:tc>
        <w:tc>
          <w:tcPr>
            <w:tcW w:w="1036" w:type="dxa"/>
            <w:shd w:val="clear" w:color="auto" w:fill="auto"/>
            <w:noWrap/>
            <w:vAlign w:val="center"/>
            <w:hideMark/>
            <w:tcPrChange w:id="244" w:author="miao meng" w:date="2021-10-08T19:51:00Z">
              <w:tcPr>
                <w:tcW w:w="1036" w:type="dxa"/>
                <w:shd w:val="clear" w:color="auto" w:fill="auto"/>
                <w:noWrap/>
                <w:vAlign w:val="center"/>
                <w:hideMark/>
              </w:tcPr>
            </w:tcPrChange>
          </w:tcPr>
          <w:p w14:paraId="27B63BC7" w14:textId="3377937A" w:rsidR="003F6EC3" w:rsidRPr="00456A83" w:rsidRDefault="003F6EC3" w:rsidP="00DB3249">
            <w:pPr>
              <w:widowControl/>
              <w:spacing w:before="240" w:after="240"/>
              <w:jc w:val="center"/>
              <w:rPr>
                <w:rFonts w:ascii="Times New Roman" w:hAnsi="Times New Roman" w:cs="Times New Roman"/>
                <w:kern w:val="0"/>
                <w:sz w:val="24"/>
                <w:szCs w:val="24"/>
              </w:rPr>
            </w:pPr>
            <w:r w:rsidRPr="001C5B5B">
              <w:rPr>
                <w:rFonts w:ascii="Times New Roman" w:hAnsi="Times New Roman" w:cs="Times New Roman"/>
                <w:kern w:val="0"/>
                <w:sz w:val="24"/>
                <w:szCs w:val="24"/>
              </w:rPr>
              <w:t>5</w:t>
            </w:r>
            <w:r>
              <w:rPr>
                <w:rFonts w:ascii="Times New Roman" w:hAnsi="Times New Roman" w:cs="Times New Roman"/>
                <w:kern w:val="0"/>
                <w:sz w:val="24"/>
                <w:szCs w:val="24"/>
              </w:rPr>
              <w:t>2</w:t>
            </w:r>
            <w:r w:rsidRPr="001C5B5B">
              <w:rPr>
                <w:rFonts w:ascii="Times New Roman" w:hAnsi="Times New Roman" w:cs="Times New Roman"/>
                <w:kern w:val="0"/>
                <w:sz w:val="24"/>
                <w:szCs w:val="24"/>
              </w:rPr>
              <w:t>(</w:t>
            </w:r>
            <w:r>
              <w:rPr>
                <w:rFonts w:ascii="Times New Roman" w:hAnsi="Times New Roman" w:cs="Times New Roman"/>
                <w:kern w:val="0"/>
                <w:sz w:val="24"/>
                <w:szCs w:val="24"/>
              </w:rPr>
              <w:t>18.2</w:t>
            </w:r>
            <w:r w:rsidRPr="001C5B5B">
              <w:rPr>
                <w:rFonts w:ascii="Times New Roman" w:hAnsi="Times New Roman" w:cs="Times New Roman"/>
                <w:kern w:val="0"/>
                <w:sz w:val="24"/>
                <w:szCs w:val="24"/>
              </w:rPr>
              <w:t>)</w:t>
            </w:r>
          </w:p>
        </w:tc>
        <w:tc>
          <w:tcPr>
            <w:tcW w:w="1964" w:type="dxa"/>
            <w:shd w:val="clear" w:color="auto" w:fill="auto"/>
            <w:noWrap/>
            <w:vAlign w:val="center"/>
            <w:hideMark/>
            <w:tcPrChange w:id="245" w:author="miao meng" w:date="2021-10-08T19:51:00Z">
              <w:tcPr>
                <w:tcW w:w="1964" w:type="dxa"/>
                <w:shd w:val="clear" w:color="auto" w:fill="auto"/>
                <w:noWrap/>
                <w:vAlign w:val="center"/>
                <w:hideMark/>
              </w:tcPr>
            </w:tcPrChange>
          </w:tcPr>
          <w:p w14:paraId="1520045B" w14:textId="1632F515" w:rsidR="003F6EC3" w:rsidRPr="00456A83" w:rsidRDefault="003F6EC3" w:rsidP="00DB3249">
            <w:pPr>
              <w:widowControl/>
              <w:spacing w:before="240" w:after="240"/>
              <w:jc w:val="center"/>
              <w:rPr>
                <w:rFonts w:ascii="Times New Roman" w:hAnsi="Times New Roman" w:cs="Times New Roman"/>
                <w:kern w:val="0"/>
                <w:sz w:val="24"/>
                <w:szCs w:val="24"/>
              </w:rPr>
            </w:pPr>
            <w:r>
              <w:rPr>
                <w:rFonts w:ascii="Times New Roman" w:hAnsi="Times New Roman" w:cs="Times New Roman"/>
                <w:kern w:val="0"/>
                <w:sz w:val="24"/>
                <w:szCs w:val="24"/>
              </w:rPr>
              <w:t>2.03</w:t>
            </w:r>
            <w:r w:rsidRPr="001C5B5B">
              <w:rPr>
                <w:rFonts w:ascii="Times New Roman" w:hAnsi="Times New Roman" w:cs="Times New Roman"/>
                <w:kern w:val="0"/>
                <w:sz w:val="24"/>
                <w:szCs w:val="24"/>
              </w:rPr>
              <w:t>(1.2</w:t>
            </w:r>
            <w:r>
              <w:rPr>
                <w:rFonts w:ascii="Times New Roman" w:hAnsi="Times New Roman" w:cs="Times New Roman"/>
                <w:kern w:val="0"/>
                <w:sz w:val="24"/>
                <w:szCs w:val="24"/>
              </w:rPr>
              <w:t>5</w:t>
            </w:r>
            <w:r w:rsidRPr="001C5B5B">
              <w:rPr>
                <w:rFonts w:ascii="Times New Roman" w:hAnsi="Times New Roman" w:cs="Times New Roman"/>
                <w:kern w:val="0"/>
                <w:sz w:val="24"/>
                <w:szCs w:val="24"/>
              </w:rPr>
              <w:t>-3.</w:t>
            </w:r>
            <w:r>
              <w:rPr>
                <w:rFonts w:ascii="Times New Roman" w:hAnsi="Times New Roman" w:cs="Times New Roman"/>
                <w:kern w:val="0"/>
                <w:sz w:val="24"/>
                <w:szCs w:val="24"/>
              </w:rPr>
              <w:t>29</w:t>
            </w:r>
            <w:r w:rsidRPr="001C5B5B">
              <w:rPr>
                <w:rFonts w:ascii="Times New Roman" w:hAnsi="Times New Roman" w:cs="Times New Roman"/>
                <w:kern w:val="0"/>
                <w:sz w:val="24"/>
                <w:szCs w:val="24"/>
              </w:rPr>
              <w:t>)</w:t>
            </w:r>
          </w:p>
        </w:tc>
        <w:tc>
          <w:tcPr>
            <w:tcW w:w="920" w:type="dxa"/>
            <w:shd w:val="clear" w:color="auto" w:fill="auto"/>
            <w:noWrap/>
            <w:vAlign w:val="center"/>
            <w:hideMark/>
            <w:tcPrChange w:id="246" w:author="miao meng" w:date="2021-10-08T19:51:00Z">
              <w:tcPr>
                <w:tcW w:w="920" w:type="dxa"/>
                <w:shd w:val="clear" w:color="auto" w:fill="auto"/>
                <w:noWrap/>
                <w:vAlign w:val="center"/>
                <w:hideMark/>
              </w:tcPr>
            </w:tcPrChange>
          </w:tcPr>
          <w:p w14:paraId="0853E058" w14:textId="3BF0E4F8" w:rsidR="003F6EC3" w:rsidRPr="00456A83" w:rsidRDefault="003F6EC3" w:rsidP="00DB3249">
            <w:pPr>
              <w:widowControl/>
              <w:spacing w:before="240" w:after="240"/>
              <w:jc w:val="center"/>
              <w:rPr>
                <w:rFonts w:ascii="Times New Roman" w:hAnsi="Times New Roman" w:cs="Times New Roman"/>
                <w:kern w:val="0"/>
                <w:sz w:val="24"/>
                <w:szCs w:val="24"/>
              </w:rPr>
            </w:pPr>
            <w:r w:rsidRPr="001C5B5B">
              <w:rPr>
                <w:rFonts w:ascii="Times New Roman" w:hAnsi="Times New Roman" w:cs="Times New Roman"/>
                <w:kern w:val="0"/>
                <w:sz w:val="24"/>
                <w:szCs w:val="24"/>
              </w:rPr>
              <w:t>0.00</w:t>
            </w:r>
            <w:r>
              <w:rPr>
                <w:rFonts w:ascii="Times New Roman" w:hAnsi="Times New Roman" w:cs="Times New Roman"/>
                <w:kern w:val="0"/>
                <w:sz w:val="24"/>
                <w:szCs w:val="24"/>
              </w:rPr>
              <w:t>4</w:t>
            </w:r>
          </w:p>
        </w:tc>
        <w:tc>
          <w:tcPr>
            <w:tcW w:w="1947" w:type="dxa"/>
            <w:shd w:val="clear" w:color="auto" w:fill="auto"/>
            <w:noWrap/>
            <w:vAlign w:val="center"/>
            <w:hideMark/>
            <w:tcPrChange w:id="247" w:author="miao meng" w:date="2021-10-08T19:51:00Z">
              <w:tcPr>
                <w:tcW w:w="1947" w:type="dxa"/>
                <w:shd w:val="clear" w:color="auto" w:fill="auto"/>
                <w:noWrap/>
                <w:vAlign w:val="center"/>
                <w:hideMark/>
              </w:tcPr>
            </w:tcPrChange>
          </w:tcPr>
          <w:p w14:paraId="14D235CF" w14:textId="309C852C" w:rsidR="003F6EC3" w:rsidRPr="00456A83" w:rsidRDefault="003F6EC3" w:rsidP="00DB3249">
            <w:pPr>
              <w:widowControl/>
              <w:spacing w:before="240" w:after="240"/>
              <w:jc w:val="center"/>
              <w:rPr>
                <w:rFonts w:ascii="Times New Roman" w:hAnsi="Times New Roman" w:cs="Times New Roman"/>
                <w:kern w:val="0"/>
                <w:sz w:val="24"/>
                <w:szCs w:val="24"/>
              </w:rPr>
            </w:pPr>
            <w:r w:rsidRPr="001C5B5B">
              <w:rPr>
                <w:rFonts w:ascii="Times New Roman" w:hAnsi="Times New Roman" w:cs="Times New Roman"/>
                <w:kern w:val="0"/>
                <w:sz w:val="24"/>
                <w:szCs w:val="24"/>
              </w:rPr>
              <w:t>2.</w:t>
            </w:r>
            <w:r>
              <w:rPr>
                <w:rFonts w:ascii="Times New Roman" w:hAnsi="Times New Roman" w:cs="Times New Roman"/>
                <w:kern w:val="0"/>
                <w:sz w:val="24"/>
                <w:szCs w:val="24"/>
              </w:rPr>
              <w:t>12</w:t>
            </w:r>
            <w:r w:rsidRPr="001C5B5B">
              <w:rPr>
                <w:rFonts w:ascii="Times New Roman" w:hAnsi="Times New Roman" w:cs="Times New Roman"/>
                <w:kern w:val="0"/>
                <w:sz w:val="24"/>
                <w:szCs w:val="24"/>
              </w:rPr>
              <w:t>(1.2</w:t>
            </w:r>
            <w:r>
              <w:rPr>
                <w:rFonts w:ascii="Times New Roman" w:hAnsi="Times New Roman" w:cs="Times New Roman"/>
                <w:kern w:val="0"/>
                <w:sz w:val="24"/>
                <w:szCs w:val="24"/>
              </w:rPr>
              <w:t>9</w:t>
            </w:r>
            <w:r w:rsidRPr="001C5B5B">
              <w:rPr>
                <w:rFonts w:ascii="Times New Roman" w:hAnsi="Times New Roman" w:cs="Times New Roman"/>
                <w:kern w:val="0"/>
                <w:sz w:val="24"/>
                <w:szCs w:val="24"/>
              </w:rPr>
              <w:t>-3.</w:t>
            </w:r>
            <w:r>
              <w:rPr>
                <w:rFonts w:ascii="Times New Roman" w:hAnsi="Times New Roman" w:cs="Times New Roman"/>
                <w:kern w:val="0"/>
                <w:sz w:val="24"/>
                <w:szCs w:val="24"/>
              </w:rPr>
              <w:t>46</w:t>
            </w:r>
            <w:r w:rsidRPr="001C5B5B">
              <w:rPr>
                <w:rFonts w:ascii="Times New Roman" w:hAnsi="Times New Roman" w:cs="Times New Roman"/>
                <w:kern w:val="0"/>
                <w:sz w:val="24"/>
                <w:szCs w:val="24"/>
              </w:rPr>
              <w:t>)</w:t>
            </w:r>
          </w:p>
        </w:tc>
        <w:tc>
          <w:tcPr>
            <w:tcW w:w="920" w:type="dxa"/>
            <w:shd w:val="clear" w:color="auto" w:fill="auto"/>
            <w:noWrap/>
            <w:vAlign w:val="center"/>
            <w:hideMark/>
            <w:tcPrChange w:id="248" w:author="miao meng" w:date="2021-10-08T19:51:00Z">
              <w:tcPr>
                <w:tcW w:w="920" w:type="dxa"/>
                <w:shd w:val="clear" w:color="auto" w:fill="auto"/>
                <w:noWrap/>
                <w:vAlign w:val="center"/>
                <w:hideMark/>
              </w:tcPr>
            </w:tcPrChange>
          </w:tcPr>
          <w:p w14:paraId="5F67159F" w14:textId="7FADA8AB" w:rsidR="003F6EC3" w:rsidRPr="00456A83" w:rsidRDefault="003F6EC3" w:rsidP="00DB3249">
            <w:pPr>
              <w:widowControl/>
              <w:spacing w:before="240" w:after="240"/>
              <w:jc w:val="center"/>
              <w:rPr>
                <w:rFonts w:ascii="Times New Roman" w:hAnsi="Times New Roman" w:cs="Times New Roman"/>
                <w:kern w:val="0"/>
                <w:sz w:val="24"/>
                <w:szCs w:val="24"/>
              </w:rPr>
            </w:pPr>
            <w:r w:rsidRPr="001C5B5B">
              <w:rPr>
                <w:rFonts w:ascii="Times New Roman" w:hAnsi="Times New Roman" w:cs="Times New Roman"/>
                <w:kern w:val="0"/>
                <w:sz w:val="24"/>
                <w:szCs w:val="24"/>
              </w:rPr>
              <w:t>0.00</w:t>
            </w:r>
            <w:r>
              <w:rPr>
                <w:rFonts w:ascii="Times New Roman" w:hAnsi="Times New Roman" w:cs="Times New Roman"/>
                <w:kern w:val="0"/>
                <w:sz w:val="24"/>
                <w:szCs w:val="24"/>
              </w:rPr>
              <w:t>3</w:t>
            </w:r>
          </w:p>
        </w:tc>
      </w:tr>
      <w:tr w:rsidR="003F6EC3" w:rsidRPr="001C5B5B" w14:paraId="04A1B743" w14:textId="77777777" w:rsidTr="003F6EC3">
        <w:trPr>
          <w:trHeight w:val="288"/>
          <w:jc w:val="center"/>
          <w:trPrChange w:id="249" w:author="miao meng" w:date="2021-10-08T19:51:00Z">
            <w:trPr>
              <w:trHeight w:val="288"/>
              <w:jc w:val="center"/>
            </w:trPr>
          </w:trPrChange>
        </w:trPr>
        <w:tc>
          <w:tcPr>
            <w:tcW w:w="1912" w:type="dxa"/>
            <w:tcPrChange w:id="250" w:author="miao meng" w:date="2021-10-08T19:51:00Z">
              <w:tcPr>
                <w:tcW w:w="1912" w:type="dxa"/>
              </w:tcPr>
            </w:tcPrChange>
          </w:tcPr>
          <w:p w14:paraId="4767B55A" w14:textId="77777777" w:rsidR="003F6EC3" w:rsidRPr="00456A83" w:rsidRDefault="003F6EC3" w:rsidP="00DB3249">
            <w:pPr>
              <w:widowControl/>
              <w:spacing w:before="240" w:after="240"/>
              <w:jc w:val="left"/>
              <w:rPr>
                <w:ins w:id="251" w:author="miao meng" w:date="2021-10-08T19:51:00Z"/>
                <w:rFonts w:ascii="Times New Roman" w:eastAsia="等线" w:hAnsi="Times New Roman" w:cs="Times New Roman"/>
                <w:color w:val="000000"/>
                <w:kern w:val="0"/>
                <w:sz w:val="24"/>
                <w:szCs w:val="24"/>
              </w:rPr>
            </w:pPr>
          </w:p>
        </w:tc>
        <w:tc>
          <w:tcPr>
            <w:tcW w:w="1912" w:type="dxa"/>
            <w:shd w:val="clear" w:color="auto" w:fill="auto"/>
            <w:noWrap/>
            <w:vAlign w:val="center"/>
            <w:hideMark/>
            <w:tcPrChange w:id="252" w:author="miao meng" w:date="2021-10-08T19:51:00Z">
              <w:tcPr>
                <w:tcW w:w="1912" w:type="dxa"/>
                <w:shd w:val="clear" w:color="auto" w:fill="auto"/>
                <w:noWrap/>
                <w:vAlign w:val="center"/>
                <w:hideMark/>
              </w:tcPr>
            </w:tcPrChange>
          </w:tcPr>
          <w:p w14:paraId="19AE97ED" w14:textId="535A39C9" w:rsidR="003F6EC3" w:rsidRPr="00456A83" w:rsidRDefault="003F6EC3" w:rsidP="00DB3249">
            <w:pPr>
              <w:widowControl/>
              <w:spacing w:before="240" w:after="240"/>
              <w:jc w:val="left"/>
              <w:rPr>
                <w:rFonts w:ascii="Times New Roman" w:eastAsia="等线" w:hAnsi="Times New Roman" w:cs="Times New Roman"/>
                <w:color w:val="000000"/>
                <w:kern w:val="0"/>
                <w:sz w:val="24"/>
                <w:szCs w:val="24"/>
              </w:rPr>
            </w:pPr>
            <w:r w:rsidRPr="00456A83">
              <w:rPr>
                <w:rFonts w:ascii="Times New Roman" w:eastAsia="等线" w:hAnsi="Times New Roman" w:cs="Times New Roman"/>
                <w:color w:val="000000"/>
                <w:kern w:val="0"/>
                <w:sz w:val="24"/>
                <w:szCs w:val="24"/>
              </w:rPr>
              <w:t>Q4 (6.2</w:t>
            </w:r>
            <w:r>
              <w:rPr>
                <w:rFonts w:ascii="Times New Roman" w:eastAsia="等线" w:hAnsi="Times New Roman" w:cs="Times New Roman"/>
                <w:color w:val="000000"/>
                <w:kern w:val="0"/>
                <w:sz w:val="24"/>
                <w:szCs w:val="24"/>
              </w:rPr>
              <w:t>5</w:t>
            </w:r>
            <w:r w:rsidRPr="00456A83">
              <w:rPr>
                <w:rFonts w:ascii="Times New Roman" w:eastAsia="等线" w:hAnsi="Times New Roman" w:cs="Times New Roman"/>
                <w:color w:val="000000"/>
                <w:kern w:val="0"/>
                <w:sz w:val="24"/>
                <w:szCs w:val="24"/>
              </w:rPr>
              <w:t>-8.17)</w:t>
            </w:r>
          </w:p>
        </w:tc>
        <w:tc>
          <w:tcPr>
            <w:tcW w:w="936" w:type="dxa"/>
            <w:shd w:val="clear" w:color="auto" w:fill="auto"/>
            <w:noWrap/>
            <w:vAlign w:val="center"/>
            <w:hideMark/>
            <w:tcPrChange w:id="253" w:author="miao meng" w:date="2021-10-08T19:51:00Z">
              <w:tcPr>
                <w:tcW w:w="936" w:type="dxa"/>
                <w:shd w:val="clear" w:color="auto" w:fill="auto"/>
                <w:noWrap/>
                <w:vAlign w:val="center"/>
                <w:hideMark/>
              </w:tcPr>
            </w:tcPrChange>
          </w:tcPr>
          <w:p w14:paraId="5A071F9C" w14:textId="0286EFC8" w:rsidR="003F6EC3" w:rsidRPr="00456A83" w:rsidRDefault="003F6EC3" w:rsidP="00DB3249">
            <w:pPr>
              <w:widowControl/>
              <w:spacing w:before="240" w:after="240"/>
              <w:jc w:val="left"/>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277</w:t>
            </w:r>
          </w:p>
        </w:tc>
        <w:tc>
          <w:tcPr>
            <w:tcW w:w="1036" w:type="dxa"/>
            <w:shd w:val="clear" w:color="auto" w:fill="auto"/>
            <w:noWrap/>
            <w:vAlign w:val="center"/>
            <w:hideMark/>
            <w:tcPrChange w:id="254" w:author="miao meng" w:date="2021-10-08T19:51:00Z">
              <w:tcPr>
                <w:tcW w:w="1036" w:type="dxa"/>
                <w:shd w:val="clear" w:color="auto" w:fill="auto"/>
                <w:noWrap/>
                <w:vAlign w:val="center"/>
                <w:hideMark/>
              </w:tcPr>
            </w:tcPrChange>
          </w:tcPr>
          <w:p w14:paraId="5E548C92" w14:textId="37741013" w:rsidR="003F6EC3" w:rsidRPr="00456A83" w:rsidRDefault="003F6EC3" w:rsidP="00DB3249">
            <w:pPr>
              <w:widowControl/>
              <w:spacing w:before="240" w:after="240"/>
              <w:jc w:val="center"/>
              <w:rPr>
                <w:rFonts w:ascii="Times New Roman" w:hAnsi="Times New Roman" w:cs="Times New Roman"/>
                <w:kern w:val="0"/>
                <w:sz w:val="24"/>
                <w:szCs w:val="24"/>
              </w:rPr>
            </w:pPr>
            <w:r>
              <w:rPr>
                <w:rFonts w:ascii="Times New Roman" w:hAnsi="Times New Roman" w:cs="Times New Roman"/>
                <w:kern w:val="0"/>
                <w:sz w:val="24"/>
                <w:szCs w:val="24"/>
              </w:rPr>
              <w:t>48</w:t>
            </w:r>
            <w:r w:rsidRPr="001C5B5B">
              <w:rPr>
                <w:rFonts w:ascii="Times New Roman" w:hAnsi="Times New Roman" w:cs="Times New Roman"/>
                <w:kern w:val="0"/>
                <w:sz w:val="24"/>
                <w:szCs w:val="24"/>
              </w:rPr>
              <w:t>(17.</w:t>
            </w:r>
            <w:r>
              <w:rPr>
                <w:rFonts w:ascii="Times New Roman" w:hAnsi="Times New Roman" w:cs="Times New Roman"/>
                <w:kern w:val="0"/>
                <w:sz w:val="24"/>
                <w:szCs w:val="24"/>
              </w:rPr>
              <w:t>3</w:t>
            </w:r>
            <w:r w:rsidRPr="001C5B5B">
              <w:rPr>
                <w:rFonts w:ascii="Times New Roman" w:hAnsi="Times New Roman" w:cs="Times New Roman"/>
                <w:kern w:val="0"/>
                <w:sz w:val="24"/>
                <w:szCs w:val="24"/>
              </w:rPr>
              <w:t>)</w:t>
            </w:r>
          </w:p>
        </w:tc>
        <w:tc>
          <w:tcPr>
            <w:tcW w:w="1964" w:type="dxa"/>
            <w:shd w:val="clear" w:color="auto" w:fill="auto"/>
            <w:noWrap/>
            <w:vAlign w:val="center"/>
            <w:hideMark/>
            <w:tcPrChange w:id="255" w:author="miao meng" w:date="2021-10-08T19:51:00Z">
              <w:tcPr>
                <w:tcW w:w="1964" w:type="dxa"/>
                <w:shd w:val="clear" w:color="auto" w:fill="auto"/>
                <w:noWrap/>
                <w:vAlign w:val="center"/>
                <w:hideMark/>
              </w:tcPr>
            </w:tcPrChange>
          </w:tcPr>
          <w:p w14:paraId="6CA1A244" w14:textId="5802FA29" w:rsidR="003F6EC3" w:rsidRPr="00456A83" w:rsidRDefault="003F6EC3" w:rsidP="00DB3249">
            <w:pPr>
              <w:widowControl/>
              <w:spacing w:before="240" w:after="240"/>
              <w:jc w:val="center"/>
              <w:rPr>
                <w:rFonts w:ascii="Times New Roman" w:hAnsi="Times New Roman" w:cs="Times New Roman"/>
                <w:kern w:val="0"/>
                <w:sz w:val="24"/>
                <w:szCs w:val="24"/>
              </w:rPr>
            </w:pPr>
            <w:r w:rsidRPr="001C5B5B">
              <w:rPr>
                <w:rFonts w:ascii="Times New Roman" w:hAnsi="Times New Roman" w:cs="Times New Roman"/>
                <w:kern w:val="0"/>
                <w:sz w:val="24"/>
                <w:szCs w:val="24"/>
              </w:rPr>
              <w:t>1.8</w:t>
            </w:r>
            <w:r>
              <w:rPr>
                <w:rFonts w:ascii="Times New Roman" w:hAnsi="Times New Roman" w:cs="Times New Roman"/>
                <w:kern w:val="0"/>
                <w:sz w:val="24"/>
                <w:szCs w:val="24"/>
              </w:rPr>
              <w:t>4</w:t>
            </w:r>
            <w:r w:rsidRPr="001C5B5B">
              <w:rPr>
                <w:rFonts w:ascii="Times New Roman" w:hAnsi="Times New Roman" w:cs="Times New Roman"/>
                <w:kern w:val="0"/>
                <w:sz w:val="24"/>
                <w:szCs w:val="24"/>
              </w:rPr>
              <w:t>(1.1</w:t>
            </w:r>
            <w:r>
              <w:rPr>
                <w:rFonts w:ascii="Times New Roman" w:hAnsi="Times New Roman" w:cs="Times New Roman"/>
                <w:kern w:val="0"/>
                <w:sz w:val="24"/>
                <w:szCs w:val="24"/>
              </w:rPr>
              <w:t>3</w:t>
            </w:r>
            <w:r w:rsidRPr="001C5B5B">
              <w:rPr>
                <w:rFonts w:ascii="Times New Roman" w:hAnsi="Times New Roman" w:cs="Times New Roman"/>
                <w:kern w:val="0"/>
                <w:sz w:val="24"/>
                <w:szCs w:val="24"/>
              </w:rPr>
              <w:t>-</w:t>
            </w:r>
            <w:r>
              <w:rPr>
                <w:rFonts w:ascii="Times New Roman" w:hAnsi="Times New Roman" w:cs="Times New Roman"/>
                <w:kern w:val="0"/>
                <w:sz w:val="24"/>
                <w:szCs w:val="24"/>
              </w:rPr>
              <w:t>3.00</w:t>
            </w:r>
            <w:r w:rsidRPr="001C5B5B">
              <w:rPr>
                <w:rFonts w:ascii="Times New Roman" w:hAnsi="Times New Roman" w:cs="Times New Roman"/>
                <w:kern w:val="0"/>
                <w:sz w:val="24"/>
                <w:szCs w:val="24"/>
              </w:rPr>
              <w:t>)</w:t>
            </w:r>
          </w:p>
        </w:tc>
        <w:tc>
          <w:tcPr>
            <w:tcW w:w="920" w:type="dxa"/>
            <w:shd w:val="clear" w:color="auto" w:fill="auto"/>
            <w:noWrap/>
            <w:vAlign w:val="center"/>
            <w:hideMark/>
            <w:tcPrChange w:id="256" w:author="miao meng" w:date="2021-10-08T19:51:00Z">
              <w:tcPr>
                <w:tcW w:w="920" w:type="dxa"/>
                <w:shd w:val="clear" w:color="auto" w:fill="auto"/>
                <w:noWrap/>
                <w:vAlign w:val="center"/>
                <w:hideMark/>
              </w:tcPr>
            </w:tcPrChange>
          </w:tcPr>
          <w:p w14:paraId="0FDAF3C2" w14:textId="0543CEDD" w:rsidR="003F6EC3" w:rsidRPr="00456A83" w:rsidRDefault="003F6EC3" w:rsidP="00DB3249">
            <w:pPr>
              <w:widowControl/>
              <w:spacing w:before="240" w:after="240"/>
              <w:jc w:val="center"/>
              <w:rPr>
                <w:rFonts w:ascii="Times New Roman" w:hAnsi="Times New Roman" w:cs="Times New Roman"/>
                <w:kern w:val="0"/>
                <w:sz w:val="24"/>
                <w:szCs w:val="24"/>
              </w:rPr>
            </w:pPr>
            <w:r w:rsidRPr="001C5B5B">
              <w:rPr>
                <w:rFonts w:ascii="Times New Roman" w:hAnsi="Times New Roman" w:cs="Times New Roman"/>
                <w:kern w:val="0"/>
                <w:sz w:val="24"/>
                <w:szCs w:val="24"/>
              </w:rPr>
              <w:t>0.0</w:t>
            </w:r>
            <w:r>
              <w:rPr>
                <w:rFonts w:ascii="Times New Roman" w:hAnsi="Times New Roman" w:cs="Times New Roman"/>
                <w:kern w:val="0"/>
                <w:sz w:val="24"/>
                <w:szCs w:val="24"/>
              </w:rPr>
              <w:t>2</w:t>
            </w:r>
          </w:p>
        </w:tc>
        <w:tc>
          <w:tcPr>
            <w:tcW w:w="1947" w:type="dxa"/>
            <w:shd w:val="clear" w:color="auto" w:fill="auto"/>
            <w:noWrap/>
            <w:vAlign w:val="center"/>
            <w:hideMark/>
            <w:tcPrChange w:id="257" w:author="miao meng" w:date="2021-10-08T19:51:00Z">
              <w:tcPr>
                <w:tcW w:w="1947" w:type="dxa"/>
                <w:shd w:val="clear" w:color="auto" w:fill="auto"/>
                <w:noWrap/>
                <w:vAlign w:val="center"/>
                <w:hideMark/>
              </w:tcPr>
            </w:tcPrChange>
          </w:tcPr>
          <w:p w14:paraId="5DC60010" w14:textId="1439BA8B" w:rsidR="003F6EC3" w:rsidRPr="00456A83" w:rsidRDefault="003F6EC3" w:rsidP="00DB3249">
            <w:pPr>
              <w:widowControl/>
              <w:spacing w:before="240" w:after="240"/>
              <w:jc w:val="center"/>
              <w:rPr>
                <w:rFonts w:ascii="Times New Roman" w:hAnsi="Times New Roman" w:cs="Times New Roman"/>
                <w:kern w:val="0"/>
                <w:sz w:val="24"/>
                <w:szCs w:val="24"/>
              </w:rPr>
            </w:pPr>
            <w:r w:rsidRPr="001C5B5B">
              <w:rPr>
                <w:rFonts w:ascii="Times New Roman" w:hAnsi="Times New Roman" w:cs="Times New Roman"/>
                <w:kern w:val="0"/>
                <w:sz w:val="24"/>
                <w:szCs w:val="24"/>
              </w:rPr>
              <w:t>1.8</w:t>
            </w:r>
            <w:r>
              <w:rPr>
                <w:rFonts w:ascii="Times New Roman" w:hAnsi="Times New Roman" w:cs="Times New Roman"/>
                <w:kern w:val="0"/>
                <w:sz w:val="24"/>
                <w:szCs w:val="24"/>
              </w:rPr>
              <w:t>4</w:t>
            </w:r>
            <w:r w:rsidRPr="001C5B5B">
              <w:rPr>
                <w:rFonts w:ascii="Times New Roman" w:hAnsi="Times New Roman" w:cs="Times New Roman"/>
                <w:kern w:val="0"/>
                <w:sz w:val="24"/>
                <w:szCs w:val="24"/>
              </w:rPr>
              <w:t>(1.1</w:t>
            </w:r>
            <w:r>
              <w:rPr>
                <w:rFonts w:ascii="Times New Roman" w:hAnsi="Times New Roman" w:cs="Times New Roman"/>
                <w:kern w:val="0"/>
                <w:sz w:val="24"/>
                <w:szCs w:val="24"/>
              </w:rPr>
              <w:t>1</w:t>
            </w:r>
            <w:r w:rsidRPr="001C5B5B">
              <w:rPr>
                <w:rFonts w:ascii="Times New Roman" w:hAnsi="Times New Roman" w:cs="Times New Roman"/>
                <w:kern w:val="0"/>
                <w:sz w:val="24"/>
                <w:szCs w:val="24"/>
              </w:rPr>
              <w:t>-3.0</w:t>
            </w:r>
            <w:r>
              <w:rPr>
                <w:rFonts w:ascii="Times New Roman" w:hAnsi="Times New Roman" w:cs="Times New Roman"/>
                <w:kern w:val="0"/>
                <w:sz w:val="24"/>
                <w:szCs w:val="24"/>
              </w:rPr>
              <w:t>4</w:t>
            </w:r>
            <w:r w:rsidRPr="001C5B5B">
              <w:rPr>
                <w:rFonts w:ascii="Times New Roman" w:hAnsi="Times New Roman" w:cs="Times New Roman"/>
                <w:kern w:val="0"/>
                <w:sz w:val="24"/>
                <w:szCs w:val="24"/>
              </w:rPr>
              <w:t>)</w:t>
            </w:r>
          </w:p>
        </w:tc>
        <w:tc>
          <w:tcPr>
            <w:tcW w:w="920" w:type="dxa"/>
            <w:shd w:val="clear" w:color="auto" w:fill="auto"/>
            <w:noWrap/>
            <w:vAlign w:val="center"/>
            <w:hideMark/>
            <w:tcPrChange w:id="258" w:author="miao meng" w:date="2021-10-08T19:51:00Z">
              <w:tcPr>
                <w:tcW w:w="920" w:type="dxa"/>
                <w:shd w:val="clear" w:color="auto" w:fill="auto"/>
                <w:noWrap/>
                <w:vAlign w:val="center"/>
                <w:hideMark/>
              </w:tcPr>
            </w:tcPrChange>
          </w:tcPr>
          <w:p w14:paraId="0FFD548F" w14:textId="37EF4188" w:rsidR="003F6EC3" w:rsidRPr="00456A83" w:rsidRDefault="003F6EC3" w:rsidP="00DB3249">
            <w:pPr>
              <w:widowControl/>
              <w:spacing w:before="240" w:after="240"/>
              <w:jc w:val="center"/>
              <w:rPr>
                <w:rFonts w:ascii="Times New Roman" w:hAnsi="Times New Roman" w:cs="Times New Roman"/>
                <w:kern w:val="0"/>
                <w:sz w:val="24"/>
                <w:szCs w:val="24"/>
              </w:rPr>
            </w:pPr>
            <w:r w:rsidRPr="001C5B5B">
              <w:rPr>
                <w:rFonts w:ascii="Times New Roman" w:hAnsi="Times New Roman" w:cs="Times New Roman"/>
                <w:kern w:val="0"/>
                <w:sz w:val="24"/>
                <w:szCs w:val="24"/>
              </w:rPr>
              <w:t>0.0</w:t>
            </w:r>
            <w:r>
              <w:rPr>
                <w:rFonts w:ascii="Times New Roman" w:hAnsi="Times New Roman" w:cs="Times New Roman"/>
                <w:kern w:val="0"/>
                <w:sz w:val="24"/>
                <w:szCs w:val="24"/>
              </w:rPr>
              <w:t>2</w:t>
            </w:r>
          </w:p>
        </w:tc>
      </w:tr>
      <w:tr w:rsidR="003F6EC3" w:rsidRPr="001C5B5B" w14:paraId="178A69DC" w14:textId="77777777" w:rsidTr="003F6EC3">
        <w:trPr>
          <w:trHeight w:val="288"/>
          <w:jc w:val="center"/>
          <w:trPrChange w:id="259" w:author="miao meng" w:date="2021-10-08T19:51:00Z">
            <w:trPr>
              <w:trHeight w:val="288"/>
              <w:jc w:val="center"/>
            </w:trPr>
          </w:trPrChange>
        </w:trPr>
        <w:tc>
          <w:tcPr>
            <w:tcW w:w="1912" w:type="dxa"/>
            <w:tcPrChange w:id="260" w:author="miao meng" w:date="2021-10-08T19:51:00Z">
              <w:tcPr>
                <w:tcW w:w="1912" w:type="dxa"/>
              </w:tcPr>
            </w:tcPrChange>
          </w:tcPr>
          <w:p w14:paraId="083CD7AE" w14:textId="77777777" w:rsidR="003F6EC3" w:rsidRPr="004676D2" w:rsidRDefault="003F6EC3" w:rsidP="00DB3249">
            <w:pPr>
              <w:widowControl/>
              <w:spacing w:before="240" w:after="240"/>
              <w:jc w:val="left"/>
              <w:rPr>
                <w:ins w:id="261" w:author="miao meng" w:date="2021-10-08T19:51:00Z"/>
                <w:rFonts w:ascii="Times New Roman" w:eastAsia="等线" w:hAnsi="Times New Roman" w:cs="Times New Roman"/>
                <w:i/>
                <w:iCs/>
                <w:color w:val="000000"/>
                <w:kern w:val="0"/>
                <w:sz w:val="24"/>
                <w:szCs w:val="24"/>
              </w:rPr>
            </w:pPr>
          </w:p>
        </w:tc>
        <w:tc>
          <w:tcPr>
            <w:tcW w:w="1912" w:type="dxa"/>
            <w:shd w:val="clear" w:color="auto" w:fill="auto"/>
            <w:noWrap/>
            <w:vAlign w:val="center"/>
            <w:hideMark/>
            <w:tcPrChange w:id="262" w:author="miao meng" w:date="2021-10-08T19:51:00Z">
              <w:tcPr>
                <w:tcW w:w="1912" w:type="dxa"/>
                <w:shd w:val="clear" w:color="auto" w:fill="auto"/>
                <w:noWrap/>
                <w:vAlign w:val="center"/>
                <w:hideMark/>
              </w:tcPr>
            </w:tcPrChange>
          </w:tcPr>
          <w:p w14:paraId="4B00397D" w14:textId="70A515A9" w:rsidR="003F6EC3" w:rsidRPr="00456A83" w:rsidRDefault="003F6EC3" w:rsidP="00DB3249">
            <w:pPr>
              <w:widowControl/>
              <w:spacing w:before="240" w:after="240"/>
              <w:jc w:val="left"/>
              <w:rPr>
                <w:rFonts w:ascii="Times New Roman" w:eastAsia="等线" w:hAnsi="Times New Roman" w:cs="Times New Roman"/>
                <w:color w:val="000000"/>
                <w:kern w:val="0"/>
                <w:sz w:val="24"/>
                <w:szCs w:val="24"/>
              </w:rPr>
            </w:pPr>
            <w:r w:rsidRPr="004676D2">
              <w:rPr>
                <w:rFonts w:ascii="Times New Roman" w:eastAsia="等线" w:hAnsi="Times New Roman" w:cs="Times New Roman"/>
                <w:i/>
                <w:iCs/>
                <w:color w:val="000000"/>
                <w:kern w:val="0"/>
                <w:sz w:val="24"/>
                <w:szCs w:val="24"/>
              </w:rPr>
              <w:t>P</w:t>
            </w:r>
            <w:r w:rsidRPr="00456A83">
              <w:rPr>
                <w:rFonts w:ascii="Times New Roman" w:eastAsia="等线" w:hAnsi="Times New Roman" w:cs="Times New Roman"/>
                <w:color w:val="000000"/>
                <w:kern w:val="0"/>
                <w:sz w:val="24"/>
                <w:szCs w:val="24"/>
              </w:rPr>
              <w:t xml:space="preserve"> for trend</w:t>
            </w:r>
          </w:p>
        </w:tc>
        <w:tc>
          <w:tcPr>
            <w:tcW w:w="936" w:type="dxa"/>
            <w:shd w:val="clear" w:color="auto" w:fill="auto"/>
            <w:noWrap/>
            <w:vAlign w:val="center"/>
            <w:hideMark/>
            <w:tcPrChange w:id="263" w:author="miao meng" w:date="2021-10-08T19:51:00Z">
              <w:tcPr>
                <w:tcW w:w="936" w:type="dxa"/>
                <w:shd w:val="clear" w:color="auto" w:fill="auto"/>
                <w:noWrap/>
                <w:vAlign w:val="center"/>
                <w:hideMark/>
              </w:tcPr>
            </w:tcPrChange>
          </w:tcPr>
          <w:p w14:paraId="62AA5A6F" w14:textId="77777777" w:rsidR="003F6EC3" w:rsidRPr="00456A83" w:rsidRDefault="003F6EC3" w:rsidP="00DB3249">
            <w:pPr>
              <w:widowControl/>
              <w:spacing w:before="240" w:after="240"/>
              <w:jc w:val="left"/>
              <w:rPr>
                <w:rFonts w:ascii="Times New Roman" w:eastAsia="等线" w:hAnsi="Times New Roman" w:cs="Times New Roman"/>
                <w:color w:val="000000"/>
                <w:kern w:val="0"/>
                <w:sz w:val="24"/>
                <w:szCs w:val="24"/>
              </w:rPr>
            </w:pPr>
          </w:p>
        </w:tc>
        <w:tc>
          <w:tcPr>
            <w:tcW w:w="1036" w:type="dxa"/>
            <w:shd w:val="clear" w:color="auto" w:fill="auto"/>
            <w:noWrap/>
            <w:vAlign w:val="center"/>
            <w:hideMark/>
            <w:tcPrChange w:id="264" w:author="miao meng" w:date="2021-10-08T19:51:00Z">
              <w:tcPr>
                <w:tcW w:w="1036" w:type="dxa"/>
                <w:shd w:val="clear" w:color="auto" w:fill="auto"/>
                <w:noWrap/>
                <w:vAlign w:val="center"/>
                <w:hideMark/>
              </w:tcPr>
            </w:tcPrChange>
          </w:tcPr>
          <w:p w14:paraId="3C5C2EFD" w14:textId="77777777" w:rsidR="003F6EC3" w:rsidRPr="00456A83" w:rsidRDefault="003F6EC3" w:rsidP="00DB3249">
            <w:pPr>
              <w:widowControl/>
              <w:spacing w:before="240" w:after="240"/>
              <w:jc w:val="center"/>
              <w:rPr>
                <w:rFonts w:ascii="Times New Roman" w:eastAsia="Times New Roman" w:hAnsi="Times New Roman" w:cs="Times New Roman"/>
                <w:kern w:val="0"/>
                <w:sz w:val="24"/>
                <w:szCs w:val="24"/>
              </w:rPr>
            </w:pPr>
          </w:p>
        </w:tc>
        <w:tc>
          <w:tcPr>
            <w:tcW w:w="1964" w:type="dxa"/>
            <w:shd w:val="clear" w:color="auto" w:fill="auto"/>
            <w:noWrap/>
            <w:vAlign w:val="center"/>
            <w:hideMark/>
            <w:tcPrChange w:id="265" w:author="miao meng" w:date="2021-10-08T19:51:00Z">
              <w:tcPr>
                <w:tcW w:w="1964" w:type="dxa"/>
                <w:shd w:val="clear" w:color="auto" w:fill="auto"/>
                <w:noWrap/>
                <w:vAlign w:val="center"/>
                <w:hideMark/>
              </w:tcPr>
            </w:tcPrChange>
          </w:tcPr>
          <w:p w14:paraId="37837182" w14:textId="77777777" w:rsidR="003F6EC3" w:rsidRPr="00456A83" w:rsidRDefault="003F6EC3" w:rsidP="00DB3249">
            <w:pPr>
              <w:widowControl/>
              <w:spacing w:before="240" w:after="240"/>
              <w:jc w:val="center"/>
              <w:rPr>
                <w:rFonts w:ascii="Times New Roman" w:eastAsia="Times New Roman" w:hAnsi="Times New Roman" w:cs="Times New Roman"/>
                <w:kern w:val="0"/>
                <w:sz w:val="24"/>
                <w:szCs w:val="24"/>
              </w:rPr>
            </w:pPr>
          </w:p>
        </w:tc>
        <w:tc>
          <w:tcPr>
            <w:tcW w:w="920" w:type="dxa"/>
            <w:shd w:val="clear" w:color="auto" w:fill="auto"/>
            <w:noWrap/>
            <w:vAlign w:val="center"/>
            <w:hideMark/>
            <w:tcPrChange w:id="266" w:author="miao meng" w:date="2021-10-08T19:51:00Z">
              <w:tcPr>
                <w:tcW w:w="920" w:type="dxa"/>
                <w:shd w:val="clear" w:color="auto" w:fill="auto"/>
                <w:noWrap/>
                <w:vAlign w:val="center"/>
                <w:hideMark/>
              </w:tcPr>
            </w:tcPrChange>
          </w:tcPr>
          <w:p w14:paraId="48A65AA6" w14:textId="70B1DA1E" w:rsidR="003F6EC3" w:rsidRPr="00456A83" w:rsidRDefault="003F6EC3" w:rsidP="00DB3249">
            <w:pPr>
              <w:widowControl/>
              <w:spacing w:before="240" w:after="240"/>
              <w:jc w:val="center"/>
              <w:rPr>
                <w:rFonts w:ascii="Times New Roman" w:hAnsi="Times New Roman" w:cs="Times New Roman"/>
                <w:kern w:val="0"/>
                <w:sz w:val="24"/>
                <w:szCs w:val="24"/>
              </w:rPr>
            </w:pPr>
            <w:r w:rsidRPr="001C5B5B">
              <w:rPr>
                <w:rFonts w:ascii="Times New Roman" w:hAnsi="Times New Roman" w:cs="Times New Roman"/>
                <w:kern w:val="0"/>
                <w:sz w:val="24"/>
                <w:szCs w:val="24"/>
              </w:rPr>
              <w:t>0.0</w:t>
            </w:r>
            <w:r>
              <w:rPr>
                <w:rFonts w:ascii="Times New Roman" w:hAnsi="Times New Roman" w:cs="Times New Roman"/>
                <w:kern w:val="0"/>
                <w:sz w:val="24"/>
                <w:szCs w:val="24"/>
              </w:rPr>
              <w:t>2</w:t>
            </w:r>
          </w:p>
        </w:tc>
        <w:tc>
          <w:tcPr>
            <w:tcW w:w="1947" w:type="dxa"/>
            <w:shd w:val="clear" w:color="auto" w:fill="auto"/>
            <w:noWrap/>
            <w:vAlign w:val="center"/>
            <w:hideMark/>
            <w:tcPrChange w:id="267" w:author="miao meng" w:date="2021-10-08T19:51:00Z">
              <w:tcPr>
                <w:tcW w:w="1947" w:type="dxa"/>
                <w:shd w:val="clear" w:color="auto" w:fill="auto"/>
                <w:noWrap/>
                <w:vAlign w:val="center"/>
                <w:hideMark/>
              </w:tcPr>
            </w:tcPrChange>
          </w:tcPr>
          <w:p w14:paraId="30F064A7" w14:textId="77777777" w:rsidR="003F6EC3" w:rsidRPr="00456A83" w:rsidRDefault="003F6EC3" w:rsidP="00DB3249">
            <w:pPr>
              <w:widowControl/>
              <w:spacing w:before="240" w:after="240"/>
              <w:jc w:val="center"/>
              <w:rPr>
                <w:rFonts w:ascii="Times New Roman" w:eastAsia="Times New Roman" w:hAnsi="Times New Roman" w:cs="Times New Roman"/>
                <w:kern w:val="0"/>
                <w:sz w:val="24"/>
                <w:szCs w:val="24"/>
              </w:rPr>
            </w:pPr>
          </w:p>
        </w:tc>
        <w:tc>
          <w:tcPr>
            <w:tcW w:w="920" w:type="dxa"/>
            <w:shd w:val="clear" w:color="auto" w:fill="auto"/>
            <w:noWrap/>
            <w:vAlign w:val="center"/>
            <w:hideMark/>
            <w:tcPrChange w:id="268" w:author="miao meng" w:date="2021-10-08T19:51:00Z">
              <w:tcPr>
                <w:tcW w:w="920" w:type="dxa"/>
                <w:shd w:val="clear" w:color="auto" w:fill="auto"/>
                <w:noWrap/>
                <w:vAlign w:val="center"/>
                <w:hideMark/>
              </w:tcPr>
            </w:tcPrChange>
          </w:tcPr>
          <w:p w14:paraId="1152260D" w14:textId="77777777" w:rsidR="003F6EC3" w:rsidRPr="00456A83" w:rsidRDefault="003F6EC3" w:rsidP="00DB3249">
            <w:pPr>
              <w:widowControl/>
              <w:spacing w:before="240" w:after="240"/>
              <w:jc w:val="center"/>
              <w:rPr>
                <w:rFonts w:ascii="Times New Roman" w:hAnsi="Times New Roman" w:cs="Times New Roman"/>
                <w:kern w:val="0"/>
                <w:sz w:val="24"/>
                <w:szCs w:val="24"/>
              </w:rPr>
            </w:pPr>
            <w:r w:rsidRPr="001C5B5B">
              <w:rPr>
                <w:rFonts w:ascii="Times New Roman" w:hAnsi="Times New Roman" w:cs="Times New Roman"/>
                <w:kern w:val="0"/>
                <w:sz w:val="24"/>
                <w:szCs w:val="24"/>
              </w:rPr>
              <w:t>0.03</w:t>
            </w:r>
          </w:p>
        </w:tc>
      </w:tr>
      <w:tr w:rsidR="003F6EC3" w:rsidRPr="001C5B5B" w14:paraId="7ED00065" w14:textId="77777777" w:rsidTr="003F6EC3">
        <w:trPr>
          <w:trHeight w:val="288"/>
          <w:jc w:val="center"/>
          <w:trPrChange w:id="269" w:author="miao meng" w:date="2021-10-08T19:51:00Z">
            <w:trPr>
              <w:trHeight w:val="288"/>
              <w:jc w:val="center"/>
            </w:trPr>
          </w:trPrChange>
        </w:trPr>
        <w:tc>
          <w:tcPr>
            <w:tcW w:w="1912" w:type="dxa"/>
            <w:tcPrChange w:id="270" w:author="miao meng" w:date="2021-10-08T19:51:00Z">
              <w:tcPr>
                <w:tcW w:w="1912" w:type="dxa"/>
              </w:tcPr>
            </w:tcPrChange>
          </w:tcPr>
          <w:p w14:paraId="0343C415" w14:textId="5E7CE6EF" w:rsidR="003F6EC3" w:rsidRPr="00456A83" w:rsidRDefault="003F6EC3" w:rsidP="00DB3249">
            <w:pPr>
              <w:widowControl/>
              <w:spacing w:before="240" w:after="240"/>
              <w:jc w:val="left"/>
              <w:rPr>
                <w:ins w:id="271" w:author="miao meng" w:date="2021-10-08T19:51:00Z"/>
                <w:rFonts w:ascii="Times New Roman" w:eastAsia="等线" w:hAnsi="Times New Roman" w:cs="Times New Roman"/>
                <w:color w:val="000000"/>
                <w:kern w:val="0"/>
                <w:sz w:val="24"/>
                <w:szCs w:val="24"/>
              </w:rPr>
            </w:pPr>
            <w:ins w:id="272" w:author="miao meng" w:date="2021-10-08T19:51:00Z">
              <w:r>
                <w:rPr>
                  <w:rFonts w:ascii="Times New Roman" w:eastAsia="等线" w:hAnsi="Times New Roman" w:cs="Times New Roman"/>
                  <w:color w:val="000000"/>
                  <w:kern w:val="0"/>
                  <w:sz w:val="24"/>
                  <w:szCs w:val="24"/>
                </w:rPr>
                <w:t>D</w:t>
              </w:r>
              <w:r>
                <w:rPr>
                  <w:rFonts w:ascii="Times New Roman" w:eastAsia="等线" w:hAnsi="Times New Roman" w:cs="Times New Roman" w:hint="eastAsia"/>
                  <w:color w:val="000000"/>
                  <w:kern w:val="0"/>
                  <w:sz w:val="24"/>
                  <w:szCs w:val="24"/>
                </w:rPr>
                <w:t>eath</w:t>
              </w:r>
            </w:ins>
          </w:p>
        </w:tc>
        <w:tc>
          <w:tcPr>
            <w:tcW w:w="1912" w:type="dxa"/>
            <w:shd w:val="clear" w:color="auto" w:fill="auto"/>
            <w:noWrap/>
            <w:vAlign w:val="center"/>
            <w:tcPrChange w:id="273" w:author="miao meng" w:date="2021-10-08T19:51:00Z">
              <w:tcPr>
                <w:tcW w:w="1912" w:type="dxa"/>
                <w:shd w:val="clear" w:color="auto" w:fill="auto"/>
                <w:noWrap/>
                <w:vAlign w:val="center"/>
              </w:tcPr>
            </w:tcPrChange>
          </w:tcPr>
          <w:p w14:paraId="340BEC0C" w14:textId="212AD540" w:rsidR="003F6EC3" w:rsidRPr="004676D2" w:rsidRDefault="003F6EC3" w:rsidP="00DB3249">
            <w:pPr>
              <w:widowControl/>
              <w:spacing w:before="240" w:after="240"/>
              <w:jc w:val="left"/>
              <w:rPr>
                <w:rFonts w:ascii="Times New Roman" w:eastAsia="等线" w:hAnsi="Times New Roman" w:cs="Times New Roman"/>
                <w:i/>
                <w:iCs/>
                <w:color w:val="000000"/>
                <w:kern w:val="0"/>
                <w:sz w:val="24"/>
                <w:szCs w:val="24"/>
              </w:rPr>
            </w:pPr>
            <w:r w:rsidRPr="00456A83">
              <w:rPr>
                <w:rFonts w:ascii="Times New Roman" w:eastAsia="等线" w:hAnsi="Times New Roman" w:cs="Times New Roman"/>
                <w:color w:val="000000"/>
                <w:kern w:val="0"/>
                <w:sz w:val="24"/>
                <w:szCs w:val="24"/>
              </w:rPr>
              <w:t>Q1 (4.31-5.4</w:t>
            </w:r>
            <w:r>
              <w:rPr>
                <w:rFonts w:ascii="Times New Roman" w:eastAsia="等线" w:hAnsi="Times New Roman" w:cs="Times New Roman"/>
                <w:color w:val="000000"/>
                <w:kern w:val="0"/>
                <w:sz w:val="24"/>
                <w:szCs w:val="24"/>
              </w:rPr>
              <w:t>9</w:t>
            </w:r>
            <w:r w:rsidRPr="00456A83">
              <w:rPr>
                <w:rFonts w:ascii="Times New Roman" w:eastAsia="等线" w:hAnsi="Times New Roman" w:cs="Times New Roman"/>
                <w:color w:val="000000"/>
                <w:kern w:val="0"/>
                <w:sz w:val="24"/>
                <w:szCs w:val="24"/>
              </w:rPr>
              <w:t>)</w:t>
            </w:r>
          </w:p>
        </w:tc>
        <w:tc>
          <w:tcPr>
            <w:tcW w:w="936" w:type="dxa"/>
            <w:shd w:val="clear" w:color="auto" w:fill="auto"/>
            <w:noWrap/>
            <w:vAlign w:val="center"/>
            <w:tcPrChange w:id="274" w:author="miao meng" w:date="2021-10-08T19:51:00Z">
              <w:tcPr>
                <w:tcW w:w="936" w:type="dxa"/>
                <w:shd w:val="clear" w:color="auto" w:fill="auto"/>
                <w:noWrap/>
                <w:vAlign w:val="center"/>
              </w:tcPr>
            </w:tcPrChange>
          </w:tcPr>
          <w:p w14:paraId="486B5B01" w14:textId="52E58531" w:rsidR="003F6EC3" w:rsidRPr="00456A83" w:rsidRDefault="003F6EC3" w:rsidP="00DB3249">
            <w:pPr>
              <w:widowControl/>
              <w:spacing w:before="240" w:after="240"/>
              <w:jc w:val="left"/>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287</w:t>
            </w:r>
          </w:p>
        </w:tc>
        <w:tc>
          <w:tcPr>
            <w:tcW w:w="1036" w:type="dxa"/>
            <w:shd w:val="clear" w:color="auto" w:fill="auto"/>
            <w:noWrap/>
            <w:vAlign w:val="center"/>
            <w:tcPrChange w:id="275" w:author="miao meng" w:date="2021-10-08T19:51:00Z">
              <w:tcPr>
                <w:tcW w:w="1036" w:type="dxa"/>
                <w:shd w:val="clear" w:color="auto" w:fill="auto"/>
                <w:noWrap/>
                <w:vAlign w:val="center"/>
              </w:tcPr>
            </w:tcPrChange>
          </w:tcPr>
          <w:p w14:paraId="598F1C9D" w14:textId="45E41305" w:rsidR="003F6EC3" w:rsidRPr="00DB3249" w:rsidRDefault="003F6EC3" w:rsidP="00DB3249">
            <w:pPr>
              <w:widowControl/>
              <w:spacing w:before="240" w:after="240"/>
              <w:jc w:val="center"/>
              <w:rPr>
                <w:rFonts w:ascii="Times New Roman" w:hAnsi="Times New Roman" w:cs="Times New Roman"/>
                <w:kern w:val="0"/>
                <w:sz w:val="24"/>
                <w:szCs w:val="24"/>
              </w:rPr>
            </w:pPr>
            <w:r>
              <w:rPr>
                <w:rFonts w:ascii="Times New Roman" w:hAnsi="Times New Roman" w:cs="Times New Roman"/>
                <w:kern w:val="0"/>
                <w:sz w:val="24"/>
                <w:szCs w:val="24"/>
              </w:rPr>
              <w:t>15(5.2)</w:t>
            </w:r>
          </w:p>
        </w:tc>
        <w:tc>
          <w:tcPr>
            <w:tcW w:w="1964" w:type="dxa"/>
            <w:shd w:val="clear" w:color="auto" w:fill="auto"/>
            <w:noWrap/>
            <w:vAlign w:val="center"/>
            <w:tcPrChange w:id="276" w:author="miao meng" w:date="2021-10-08T19:51:00Z">
              <w:tcPr>
                <w:tcW w:w="1964" w:type="dxa"/>
                <w:shd w:val="clear" w:color="auto" w:fill="auto"/>
                <w:noWrap/>
                <w:vAlign w:val="center"/>
              </w:tcPr>
            </w:tcPrChange>
          </w:tcPr>
          <w:p w14:paraId="62499869" w14:textId="77777777" w:rsidR="003F6EC3" w:rsidRPr="00456A83" w:rsidRDefault="003F6EC3" w:rsidP="00DB3249">
            <w:pPr>
              <w:widowControl/>
              <w:spacing w:before="240" w:after="240"/>
              <w:jc w:val="center"/>
              <w:rPr>
                <w:rFonts w:ascii="Times New Roman" w:eastAsia="Times New Roman" w:hAnsi="Times New Roman" w:cs="Times New Roman"/>
                <w:kern w:val="0"/>
                <w:sz w:val="24"/>
                <w:szCs w:val="24"/>
              </w:rPr>
            </w:pPr>
            <w:r w:rsidRPr="001C5B5B">
              <w:rPr>
                <w:rFonts w:ascii="Times New Roman" w:hAnsi="Times New Roman" w:cs="Times New Roman"/>
                <w:kern w:val="0"/>
                <w:sz w:val="24"/>
                <w:szCs w:val="24"/>
              </w:rPr>
              <w:t>Reference</w:t>
            </w:r>
          </w:p>
        </w:tc>
        <w:tc>
          <w:tcPr>
            <w:tcW w:w="920" w:type="dxa"/>
            <w:shd w:val="clear" w:color="auto" w:fill="auto"/>
            <w:noWrap/>
            <w:vAlign w:val="center"/>
            <w:tcPrChange w:id="277" w:author="miao meng" w:date="2021-10-08T19:51:00Z">
              <w:tcPr>
                <w:tcW w:w="920" w:type="dxa"/>
                <w:shd w:val="clear" w:color="auto" w:fill="auto"/>
                <w:noWrap/>
                <w:vAlign w:val="center"/>
              </w:tcPr>
            </w:tcPrChange>
          </w:tcPr>
          <w:p w14:paraId="3C68EB22" w14:textId="77777777" w:rsidR="003F6EC3" w:rsidRPr="001C5B5B" w:rsidRDefault="003F6EC3" w:rsidP="00DB3249">
            <w:pPr>
              <w:widowControl/>
              <w:spacing w:before="240" w:after="240"/>
              <w:jc w:val="center"/>
              <w:rPr>
                <w:rFonts w:ascii="Times New Roman" w:hAnsi="Times New Roman" w:cs="Times New Roman"/>
                <w:kern w:val="0"/>
                <w:sz w:val="24"/>
                <w:szCs w:val="24"/>
              </w:rPr>
            </w:pPr>
          </w:p>
        </w:tc>
        <w:tc>
          <w:tcPr>
            <w:tcW w:w="1947" w:type="dxa"/>
            <w:shd w:val="clear" w:color="auto" w:fill="auto"/>
            <w:noWrap/>
            <w:vAlign w:val="center"/>
            <w:tcPrChange w:id="278" w:author="miao meng" w:date="2021-10-08T19:51:00Z">
              <w:tcPr>
                <w:tcW w:w="1947" w:type="dxa"/>
                <w:shd w:val="clear" w:color="auto" w:fill="auto"/>
                <w:noWrap/>
                <w:vAlign w:val="center"/>
              </w:tcPr>
            </w:tcPrChange>
          </w:tcPr>
          <w:p w14:paraId="20113BEA" w14:textId="77777777" w:rsidR="003F6EC3" w:rsidRPr="00456A83" w:rsidRDefault="003F6EC3" w:rsidP="00DB3249">
            <w:pPr>
              <w:widowControl/>
              <w:spacing w:before="240" w:after="240"/>
              <w:jc w:val="center"/>
              <w:rPr>
                <w:rFonts w:ascii="Times New Roman" w:eastAsia="Times New Roman" w:hAnsi="Times New Roman" w:cs="Times New Roman"/>
                <w:kern w:val="0"/>
                <w:sz w:val="24"/>
                <w:szCs w:val="24"/>
              </w:rPr>
            </w:pPr>
            <w:r w:rsidRPr="001C5B5B">
              <w:rPr>
                <w:rFonts w:ascii="Times New Roman" w:hAnsi="Times New Roman" w:cs="Times New Roman"/>
                <w:kern w:val="0"/>
                <w:sz w:val="24"/>
                <w:szCs w:val="24"/>
              </w:rPr>
              <w:t>Reference</w:t>
            </w:r>
          </w:p>
        </w:tc>
        <w:tc>
          <w:tcPr>
            <w:tcW w:w="920" w:type="dxa"/>
            <w:shd w:val="clear" w:color="auto" w:fill="auto"/>
            <w:noWrap/>
            <w:vAlign w:val="center"/>
            <w:tcPrChange w:id="279" w:author="miao meng" w:date="2021-10-08T19:51:00Z">
              <w:tcPr>
                <w:tcW w:w="920" w:type="dxa"/>
                <w:shd w:val="clear" w:color="auto" w:fill="auto"/>
                <w:noWrap/>
                <w:vAlign w:val="center"/>
              </w:tcPr>
            </w:tcPrChange>
          </w:tcPr>
          <w:p w14:paraId="50343B33" w14:textId="77777777" w:rsidR="003F6EC3" w:rsidRPr="001C5B5B" w:rsidRDefault="003F6EC3" w:rsidP="00DB3249">
            <w:pPr>
              <w:widowControl/>
              <w:spacing w:before="240" w:after="240"/>
              <w:jc w:val="center"/>
              <w:rPr>
                <w:rFonts w:ascii="Times New Roman" w:hAnsi="Times New Roman" w:cs="Times New Roman"/>
                <w:kern w:val="0"/>
                <w:sz w:val="24"/>
                <w:szCs w:val="24"/>
              </w:rPr>
            </w:pPr>
          </w:p>
        </w:tc>
      </w:tr>
      <w:tr w:rsidR="003F6EC3" w:rsidRPr="001C5B5B" w14:paraId="32F33D10" w14:textId="77777777" w:rsidTr="003F6EC3">
        <w:trPr>
          <w:trHeight w:val="288"/>
          <w:jc w:val="center"/>
          <w:trPrChange w:id="280" w:author="miao meng" w:date="2021-10-08T19:51:00Z">
            <w:trPr>
              <w:trHeight w:val="288"/>
              <w:jc w:val="center"/>
            </w:trPr>
          </w:trPrChange>
        </w:trPr>
        <w:tc>
          <w:tcPr>
            <w:tcW w:w="1912" w:type="dxa"/>
            <w:tcPrChange w:id="281" w:author="miao meng" w:date="2021-10-08T19:51:00Z">
              <w:tcPr>
                <w:tcW w:w="1912" w:type="dxa"/>
              </w:tcPr>
            </w:tcPrChange>
          </w:tcPr>
          <w:p w14:paraId="1CE92262" w14:textId="77777777" w:rsidR="003F6EC3" w:rsidRPr="00456A83" w:rsidRDefault="003F6EC3" w:rsidP="00DB3249">
            <w:pPr>
              <w:widowControl/>
              <w:spacing w:before="240" w:after="240"/>
              <w:jc w:val="left"/>
              <w:rPr>
                <w:ins w:id="282" w:author="miao meng" w:date="2021-10-08T19:51:00Z"/>
                <w:rFonts w:ascii="Times New Roman" w:eastAsia="等线" w:hAnsi="Times New Roman" w:cs="Times New Roman"/>
                <w:color w:val="000000"/>
                <w:kern w:val="0"/>
                <w:sz w:val="24"/>
                <w:szCs w:val="24"/>
              </w:rPr>
            </w:pPr>
          </w:p>
        </w:tc>
        <w:tc>
          <w:tcPr>
            <w:tcW w:w="1912" w:type="dxa"/>
            <w:shd w:val="clear" w:color="auto" w:fill="auto"/>
            <w:noWrap/>
            <w:vAlign w:val="center"/>
            <w:tcPrChange w:id="283" w:author="miao meng" w:date="2021-10-08T19:51:00Z">
              <w:tcPr>
                <w:tcW w:w="1912" w:type="dxa"/>
                <w:shd w:val="clear" w:color="auto" w:fill="auto"/>
                <w:noWrap/>
                <w:vAlign w:val="center"/>
              </w:tcPr>
            </w:tcPrChange>
          </w:tcPr>
          <w:p w14:paraId="0CAC1FFA" w14:textId="59C60636" w:rsidR="003F6EC3" w:rsidRPr="004676D2" w:rsidRDefault="003F6EC3" w:rsidP="00DB3249">
            <w:pPr>
              <w:widowControl/>
              <w:spacing w:before="240" w:after="240"/>
              <w:jc w:val="left"/>
              <w:rPr>
                <w:rFonts w:ascii="Times New Roman" w:eastAsia="等线" w:hAnsi="Times New Roman" w:cs="Times New Roman"/>
                <w:i/>
                <w:iCs/>
                <w:color w:val="000000"/>
                <w:kern w:val="0"/>
                <w:sz w:val="24"/>
                <w:szCs w:val="24"/>
              </w:rPr>
            </w:pPr>
            <w:r w:rsidRPr="00456A83">
              <w:rPr>
                <w:rFonts w:ascii="Times New Roman" w:eastAsia="等线" w:hAnsi="Times New Roman" w:cs="Times New Roman"/>
                <w:color w:val="000000"/>
                <w:kern w:val="0"/>
                <w:sz w:val="24"/>
                <w:szCs w:val="24"/>
              </w:rPr>
              <w:t>Q2 (5.4</w:t>
            </w:r>
            <w:r>
              <w:rPr>
                <w:rFonts w:ascii="Times New Roman" w:eastAsia="等线" w:hAnsi="Times New Roman" w:cs="Times New Roman"/>
                <w:color w:val="000000"/>
                <w:kern w:val="0"/>
                <w:sz w:val="24"/>
                <w:szCs w:val="24"/>
              </w:rPr>
              <w:t>9</w:t>
            </w:r>
            <w:r w:rsidRPr="00456A83">
              <w:rPr>
                <w:rFonts w:ascii="Times New Roman" w:eastAsia="等线" w:hAnsi="Times New Roman" w:cs="Times New Roman"/>
                <w:color w:val="000000"/>
                <w:kern w:val="0"/>
                <w:sz w:val="24"/>
                <w:szCs w:val="24"/>
              </w:rPr>
              <w:t>-5.8</w:t>
            </w:r>
            <w:r>
              <w:rPr>
                <w:rFonts w:ascii="Times New Roman" w:eastAsia="等线" w:hAnsi="Times New Roman" w:cs="Times New Roman"/>
                <w:color w:val="000000"/>
                <w:kern w:val="0"/>
                <w:sz w:val="24"/>
                <w:szCs w:val="24"/>
              </w:rPr>
              <w:t>3</w:t>
            </w:r>
            <w:r w:rsidRPr="00456A83">
              <w:rPr>
                <w:rFonts w:ascii="Times New Roman" w:eastAsia="等线" w:hAnsi="Times New Roman" w:cs="Times New Roman"/>
                <w:color w:val="000000"/>
                <w:kern w:val="0"/>
                <w:sz w:val="24"/>
                <w:szCs w:val="24"/>
              </w:rPr>
              <w:t>)</w:t>
            </w:r>
          </w:p>
        </w:tc>
        <w:tc>
          <w:tcPr>
            <w:tcW w:w="936" w:type="dxa"/>
            <w:shd w:val="clear" w:color="auto" w:fill="auto"/>
            <w:noWrap/>
            <w:vAlign w:val="center"/>
            <w:tcPrChange w:id="284" w:author="miao meng" w:date="2021-10-08T19:51:00Z">
              <w:tcPr>
                <w:tcW w:w="936" w:type="dxa"/>
                <w:shd w:val="clear" w:color="auto" w:fill="auto"/>
                <w:noWrap/>
                <w:vAlign w:val="center"/>
              </w:tcPr>
            </w:tcPrChange>
          </w:tcPr>
          <w:p w14:paraId="425361E8" w14:textId="7CC92D2B" w:rsidR="003F6EC3" w:rsidRPr="00456A83" w:rsidRDefault="003F6EC3" w:rsidP="00DB3249">
            <w:pPr>
              <w:widowControl/>
              <w:spacing w:before="240" w:after="240"/>
              <w:jc w:val="left"/>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287</w:t>
            </w:r>
          </w:p>
        </w:tc>
        <w:tc>
          <w:tcPr>
            <w:tcW w:w="1036" w:type="dxa"/>
            <w:shd w:val="clear" w:color="auto" w:fill="auto"/>
            <w:noWrap/>
            <w:vAlign w:val="center"/>
            <w:tcPrChange w:id="285" w:author="miao meng" w:date="2021-10-08T19:51:00Z">
              <w:tcPr>
                <w:tcW w:w="1036" w:type="dxa"/>
                <w:shd w:val="clear" w:color="auto" w:fill="auto"/>
                <w:noWrap/>
                <w:vAlign w:val="center"/>
              </w:tcPr>
            </w:tcPrChange>
          </w:tcPr>
          <w:p w14:paraId="13DFE1F1" w14:textId="44A544E8" w:rsidR="003F6EC3" w:rsidRPr="00DB3249" w:rsidRDefault="003F6EC3" w:rsidP="00DB3249">
            <w:pPr>
              <w:widowControl/>
              <w:spacing w:before="240" w:after="240"/>
              <w:jc w:val="center"/>
              <w:rPr>
                <w:rFonts w:ascii="Times New Roman" w:hAnsi="Times New Roman" w:cs="Times New Roman"/>
                <w:kern w:val="0"/>
                <w:sz w:val="24"/>
                <w:szCs w:val="24"/>
              </w:rPr>
            </w:pPr>
            <w:r>
              <w:rPr>
                <w:rFonts w:ascii="Times New Roman" w:hAnsi="Times New Roman" w:cs="Times New Roman"/>
                <w:kern w:val="0"/>
                <w:sz w:val="24"/>
                <w:szCs w:val="24"/>
              </w:rPr>
              <w:t>28(9.8)</w:t>
            </w:r>
          </w:p>
        </w:tc>
        <w:tc>
          <w:tcPr>
            <w:tcW w:w="1964" w:type="dxa"/>
            <w:shd w:val="clear" w:color="auto" w:fill="auto"/>
            <w:noWrap/>
            <w:vAlign w:val="center"/>
            <w:tcPrChange w:id="286" w:author="miao meng" w:date="2021-10-08T19:51:00Z">
              <w:tcPr>
                <w:tcW w:w="1964" w:type="dxa"/>
                <w:shd w:val="clear" w:color="auto" w:fill="auto"/>
                <w:noWrap/>
                <w:vAlign w:val="center"/>
              </w:tcPr>
            </w:tcPrChange>
          </w:tcPr>
          <w:p w14:paraId="0EEB9A2B" w14:textId="364C7570" w:rsidR="003F6EC3" w:rsidRPr="00DB3249" w:rsidRDefault="003F6EC3" w:rsidP="00DB3249">
            <w:pPr>
              <w:widowControl/>
              <w:spacing w:before="240" w:after="240"/>
              <w:jc w:val="center"/>
              <w:rPr>
                <w:rFonts w:ascii="Times New Roman" w:hAnsi="Times New Roman" w:cs="Times New Roman"/>
                <w:kern w:val="0"/>
                <w:sz w:val="24"/>
                <w:szCs w:val="24"/>
              </w:rPr>
            </w:pPr>
            <w:r>
              <w:rPr>
                <w:rFonts w:ascii="Times New Roman" w:hAnsi="Times New Roman" w:cs="Times New Roman" w:hint="eastAsia"/>
                <w:kern w:val="0"/>
                <w:sz w:val="24"/>
                <w:szCs w:val="24"/>
              </w:rPr>
              <w:t>1</w:t>
            </w:r>
            <w:r>
              <w:rPr>
                <w:rFonts w:ascii="Times New Roman" w:hAnsi="Times New Roman" w:cs="Times New Roman"/>
                <w:kern w:val="0"/>
                <w:sz w:val="24"/>
                <w:szCs w:val="24"/>
              </w:rPr>
              <w:t>.92(1.</w:t>
            </w:r>
            <w:del w:id="287" w:author="王 光耀" w:date="2021-10-08T19:43:00Z">
              <w:r w:rsidDel="003774FC">
                <w:rPr>
                  <w:rFonts w:ascii="Times New Roman" w:hAnsi="Times New Roman" w:cs="Times New Roman"/>
                  <w:kern w:val="0"/>
                  <w:sz w:val="24"/>
                  <w:szCs w:val="24"/>
                </w:rPr>
                <w:delText>02</w:delText>
              </w:r>
            </w:del>
            <w:ins w:id="288" w:author="王 光耀" w:date="2021-10-08T19:43:00Z">
              <w:r>
                <w:rPr>
                  <w:rFonts w:ascii="Times New Roman" w:hAnsi="Times New Roman" w:cs="Times New Roman"/>
                  <w:kern w:val="0"/>
                  <w:sz w:val="24"/>
                  <w:szCs w:val="24"/>
                </w:rPr>
                <w:t>03</w:t>
              </w:r>
            </w:ins>
            <w:r>
              <w:rPr>
                <w:rFonts w:ascii="Times New Roman" w:hAnsi="Times New Roman" w:cs="Times New Roman"/>
                <w:kern w:val="0"/>
                <w:sz w:val="24"/>
                <w:szCs w:val="24"/>
              </w:rPr>
              <w:t>-3.60)</w:t>
            </w:r>
          </w:p>
        </w:tc>
        <w:tc>
          <w:tcPr>
            <w:tcW w:w="920" w:type="dxa"/>
            <w:shd w:val="clear" w:color="auto" w:fill="auto"/>
            <w:noWrap/>
            <w:vAlign w:val="center"/>
            <w:tcPrChange w:id="289" w:author="miao meng" w:date="2021-10-08T19:51:00Z">
              <w:tcPr>
                <w:tcW w:w="920" w:type="dxa"/>
                <w:shd w:val="clear" w:color="auto" w:fill="auto"/>
                <w:noWrap/>
                <w:vAlign w:val="center"/>
              </w:tcPr>
            </w:tcPrChange>
          </w:tcPr>
          <w:p w14:paraId="7F861F43" w14:textId="10A5710C" w:rsidR="003F6EC3" w:rsidRPr="001C5B5B" w:rsidRDefault="003F6EC3" w:rsidP="00DB3249">
            <w:pPr>
              <w:widowControl/>
              <w:spacing w:before="240" w:after="240"/>
              <w:jc w:val="center"/>
              <w:rPr>
                <w:rFonts w:ascii="Times New Roman" w:hAnsi="Times New Roman" w:cs="Times New Roman"/>
                <w:kern w:val="0"/>
                <w:sz w:val="24"/>
                <w:szCs w:val="24"/>
              </w:rPr>
            </w:pPr>
            <w:r>
              <w:rPr>
                <w:rFonts w:ascii="Times New Roman" w:hAnsi="Times New Roman" w:cs="Times New Roman" w:hint="eastAsia"/>
                <w:kern w:val="0"/>
                <w:sz w:val="24"/>
                <w:szCs w:val="24"/>
              </w:rPr>
              <w:t>0</w:t>
            </w:r>
            <w:r>
              <w:rPr>
                <w:rFonts w:ascii="Times New Roman" w:hAnsi="Times New Roman" w:cs="Times New Roman"/>
                <w:kern w:val="0"/>
                <w:sz w:val="24"/>
                <w:szCs w:val="24"/>
              </w:rPr>
              <w:t>.04</w:t>
            </w:r>
          </w:p>
        </w:tc>
        <w:tc>
          <w:tcPr>
            <w:tcW w:w="1947" w:type="dxa"/>
            <w:shd w:val="clear" w:color="auto" w:fill="auto"/>
            <w:noWrap/>
            <w:vAlign w:val="center"/>
            <w:tcPrChange w:id="290" w:author="miao meng" w:date="2021-10-08T19:51:00Z">
              <w:tcPr>
                <w:tcW w:w="1947" w:type="dxa"/>
                <w:shd w:val="clear" w:color="auto" w:fill="auto"/>
                <w:noWrap/>
                <w:vAlign w:val="center"/>
              </w:tcPr>
            </w:tcPrChange>
          </w:tcPr>
          <w:p w14:paraId="576A3DA8" w14:textId="17479338" w:rsidR="003F6EC3" w:rsidRPr="00DB3249" w:rsidRDefault="003F6EC3" w:rsidP="00DB3249">
            <w:pPr>
              <w:widowControl/>
              <w:spacing w:before="240" w:after="240"/>
              <w:jc w:val="center"/>
              <w:rPr>
                <w:rFonts w:ascii="Times New Roman" w:hAnsi="Times New Roman" w:cs="Times New Roman"/>
                <w:kern w:val="0"/>
                <w:sz w:val="24"/>
                <w:szCs w:val="24"/>
              </w:rPr>
            </w:pPr>
            <w:r>
              <w:rPr>
                <w:rFonts w:ascii="Times New Roman" w:hAnsi="Times New Roman" w:cs="Times New Roman" w:hint="eastAsia"/>
                <w:kern w:val="0"/>
                <w:sz w:val="24"/>
                <w:szCs w:val="24"/>
              </w:rPr>
              <w:t>1</w:t>
            </w:r>
            <w:r>
              <w:rPr>
                <w:rFonts w:ascii="Times New Roman" w:hAnsi="Times New Roman" w:cs="Times New Roman"/>
                <w:kern w:val="0"/>
                <w:sz w:val="24"/>
                <w:szCs w:val="24"/>
              </w:rPr>
              <w:t>.95(1.03-3.70)</w:t>
            </w:r>
          </w:p>
        </w:tc>
        <w:tc>
          <w:tcPr>
            <w:tcW w:w="920" w:type="dxa"/>
            <w:shd w:val="clear" w:color="auto" w:fill="auto"/>
            <w:noWrap/>
            <w:vAlign w:val="center"/>
            <w:tcPrChange w:id="291" w:author="miao meng" w:date="2021-10-08T19:51:00Z">
              <w:tcPr>
                <w:tcW w:w="920" w:type="dxa"/>
                <w:shd w:val="clear" w:color="auto" w:fill="auto"/>
                <w:noWrap/>
                <w:vAlign w:val="center"/>
              </w:tcPr>
            </w:tcPrChange>
          </w:tcPr>
          <w:p w14:paraId="21CC3AAA" w14:textId="2FE79047" w:rsidR="003F6EC3" w:rsidRPr="001C5B5B" w:rsidRDefault="003F6EC3" w:rsidP="00DB3249">
            <w:pPr>
              <w:widowControl/>
              <w:spacing w:before="240" w:after="240"/>
              <w:jc w:val="center"/>
              <w:rPr>
                <w:rFonts w:ascii="Times New Roman" w:hAnsi="Times New Roman" w:cs="Times New Roman"/>
                <w:kern w:val="0"/>
                <w:sz w:val="24"/>
                <w:szCs w:val="24"/>
              </w:rPr>
            </w:pPr>
            <w:r>
              <w:rPr>
                <w:rFonts w:ascii="Times New Roman" w:hAnsi="Times New Roman" w:cs="Times New Roman" w:hint="eastAsia"/>
                <w:kern w:val="0"/>
                <w:sz w:val="24"/>
                <w:szCs w:val="24"/>
              </w:rPr>
              <w:t>0</w:t>
            </w:r>
            <w:r>
              <w:rPr>
                <w:rFonts w:ascii="Times New Roman" w:hAnsi="Times New Roman" w:cs="Times New Roman"/>
                <w:kern w:val="0"/>
                <w:sz w:val="24"/>
                <w:szCs w:val="24"/>
              </w:rPr>
              <w:t>.04</w:t>
            </w:r>
          </w:p>
        </w:tc>
      </w:tr>
      <w:tr w:rsidR="003F6EC3" w:rsidRPr="001C5B5B" w14:paraId="28952B52" w14:textId="77777777" w:rsidTr="003F6EC3">
        <w:trPr>
          <w:trHeight w:val="288"/>
          <w:jc w:val="center"/>
          <w:trPrChange w:id="292" w:author="miao meng" w:date="2021-10-08T19:51:00Z">
            <w:trPr>
              <w:trHeight w:val="288"/>
              <w:jc w:val="center"/>
            </w:trPr>
          </w:trPrChange>
        </w:trPr>
        <w:tc>
          <w:tcPr>
            <w:tcW w:w="1912" w:type="dxa"/>
            <w:tcPrChange w:id="293" w:author="miao meng" w:date="2021-10-08T19:51:00Z">
              <w:tcPr>
                <w:tcW w:w="1912" w:type="dxa"/>
              </w:tcPr>
            </w:tcPrChange>
          </w:tcPr>
          <w:p w14:paraId="368F3AC5" w14:textId="77777777" w:rsidR="003F6EC3" w:rsidRPr="00456A83" w:rsidRDefault="003F6EC3" w:rsidP="00DB3249">
            <w:pPr>
              <w:widowControl/>
              <w:spacing w:before="240" w:after="240"/>
              <w:jc w:val="left"/>
              <w:rPr>
                <w:ins w:id="294" w:author="miao meng" w:date="2021-10-08T19:51:00Z"/>
                <w:rFonts w:ascii="Times New Roman" w:eastAsia="等线" w:hAnsi="Times New Roman" w:cs="Times New Roman"/>
                <w:color w:val="000000"/>
                <w:kern w:val="0"/>
                <w:sz w:val="24"/>
                <w:szCs w:val="24"/>
              </w:rPr>
            </w:pPr>
          </w:p>
        </w:tc>
        <w:tc>
          <w:tcPr>
            <w:tcW w:w="1912" w:type="dxa"/>
            <w:shd w:val="clear" w:color="auto" w:fill="auto"/>
            <w:noWrap/>
            <w:vAlign w:val="center"/>
            <w:tcPrChange w:id="295" w:author="miao meng" w:date="2021-10-08T19:51:00Z">
              <w:tcPr>
                <w:tcW w:w="1912" w:type="dxa"/>
                <w:shd w:val="clear" w:color="auto" w:fill="auto"/>
                <w:noWrap/>
                <w:vAlign w:val="center"/>
              </w:tcPr>
            </w:tcPrChange>
          </w:tcPr>
          <w:p w14:paraId="387A5638" w14:textId="36D8CF23" w:rsidR="003F6EC3" w:rsidRPr="004676D2" w:rsidRDefault="003F6EC3" w:rsidP="00DB3249">
            <w:pPr>
              <w:widowControl/>
              <w:spacing w:before="240" w:after="240"/>
              <w:jc w:val="left"/>
              <w:rPr>
                <w:rFonts w:ascii="Times New Roman" w:eastAsia="等线" w:hAnsi="Times New Roman" w:cs="Times New Roman"/>
                <w:i/>
                <w:iCs/>
                <w:color w:val="000000"/>
                <w:kern w:val="0"/>
                <w:sz w:val="24"/>
                <w:szCs w:val="24"/>
              </w:rPr>
            </w:pPr>
            <w:r w:rsidRPr="00456A83">
              <w:rPr>
                <w:rFonts w:ascii="Times New Roman" w:eastAsia="等线" w:hAnsi="Times New Roman" w:cs="Times New Roman"/>
                <w:color w:val="000000"/>
                <w:kern w:val="0"/>
                <w:sz w:val="24"/>
                <w:szCs w:val="24"/>
              </w:rPr>
              <w:t>Q3 (5.8</w:t>
            </w:r>
            <w:r>
              <w:rPr>
                <w:rFonts w:ascii="Times New Roman" w:eastAsia="等线" w:hAnsi="Times New Roman" w:cs="Times New Roman"/>
                <w:color w:val="000000"/>
                <w:kern w:val="0"/>
                <w:sz w:val="24"/>
                <w:szCs w:val="24"/>
              </w:rPr>
              <w:t>3</w:t>
            </w:r>
            <w:r w:rsidRPr="00456A83">
              <w:rPr>
                <w:rFonts w:ascii="Times New Roman" w:eastAsia="等线" w:hAnsi="Times New Roman" w:cs="Times New Roman"/>
                <w:color w:val="000000"/>
                <w:kern w:val="0"/>
                <w:sz w:val="24"/>
                <w:szCs w:val="24"/>
              </w:rPr>
              <w:t>-6.2</w:t>
            </w:r>
            <w:r>
              <w:rPr>
                <w:rFonts w:ascii="Times New Roman" w:eastAsia="等线" w:hAnsi="Times New Roman" w:cs="Times New Roman"/>
                <w:color w:val="000000"/>
                <w:kern w:val="0"/>
                <w:sz w:val="24"/>
                <w:szCs w:val="24"/>
              </w:rPr>
              <w:t>4</w:t>
            </w:r>
            <w:r w:rsidRPr="00456A83">
              <w:rPr>
                <w:rFonts w:ascii="Times New Roman" w:eastAsia="等线" w:hAnsi="Times New Roman" w:cs="Times New Roman"/>
                <w:color w:val="000000"/>
                <w:kern w:val="0"/>
                <w:sz w:val="24"/>
                <w:szCs w:val="24"/>
              </w:rPr>
              <w:t>)</w:t>
            </w:r>
          </w:p>
        </w:tc>
        <w:tc>
          <w:tcPr>
            <w:tcW w:w="936" w:type="dxa"/>
            <w:shd w:val="clear" w:color="auto" w:fill="auto"/>
            <w:noWrap/>
            <w:vAlign w:val="center"/>
            <w:tcPrChange w:id="296" w:author="miao meng" w:date="2021-10-08T19:51:00Z">
              <w:tcPr>
                <w:tcW w:w="936" w:type="dxa"/>
                <w:shd w:val="clear" w:color="auto" w:fill="auto"/>
                <w:noWrap/>
                <w:vAlign w:val="center"/>
              </w:tcPr>
            </w:tcPrChange>
          </w:tcPr>
          <w:p w14:paraId="484A8027" w14:textId="21A05A7E" w:rsidR="003F6EC3" w:rsidRPr="00456A83" w:rsidRDefault="003F6EC3" w:rsidP="00DB3249">
            <w:pPr>
              <w:widowControl/>
              <w:spacing w:before="240" w:after="240"/>
              <w:jc w:val="left"/>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288</w:t>
            </w:r>
          </w:p>
        </w:tc>
        <w:tc>
          <w:tcPr>
            <w:tcW w:w="1036" w:type="dxa"/>
            <w:shd w:val="clear" w:color="auto" w:fill="auto"/>
            <w:noWrap/>
            <w:vAlign w:val="center"/>
            <w:tcPrChange w:id="297" w:author="miao meng" w:date="2021-10-08T19:51:00Z">
              <w:tcPr>
                <w:tcW w:w="1036" w:type="dxa"/>
                <w:shd w:val="clear" w:color="auto" w:fill="auto"/>
                <w:noWrap/>
                <w:vAlign w:val="center"/>
              </w:tcPr>
            </w:tcPrChange>
          </w:tcPr>
          <w:p w14:paraId="6D2341E4" w14:textId="4EA21FC4" w:rsidR="003F6EC3" w:rsidRPr="00DB3249" w:rsidRDefault="003F6EC3" w:rsidP="00DB3249">
            <w:pPr>
              <w:widowControl/>
              <w:spacing w:before="240" w:after="240"/>
              <w:jc w:val="center"/>
              <w:rPr>
                <w:rFonts w:ascii="Times New Roman" w:hAnsi="Times New Roman" w:cs="Times New Roman"/>
                <w:kern w:val="0"/>
                <w:sz w:val="24"/>
                <w:szCs w:val="24"/>
              </w:rPr>
            </w:pPr>
            <w:r>
              <w:rPr>
                <w:rFonts w:ascii="Times New Roman" w:hAnsi="Times New Roman" w:cs="Times New Roman"/>
                <w:kern w:val="0"/>
                <w:sz w:val="24"/>
                <w:szCs w:val="24"/>
              </w:rPr>
              <w:t>20(6.9)</w:t>
            </w:r>
          </w:p>
        </w:tc>
        <w:tc>
          <w:tcPr>
            <w:tcW w:w="1964" w:type="dxa"/>
            <w:shd w:val="clear" w:color="auto" w:fill="auto"/>
            <w:noWrap/>
            <w:vAlign w:val="center"/>
            <w:tcPrChange w:id="298" w:author="miao meng" w:date="2021-10-08T19:51:00Z">
              <w:tcPr>
                <w:tcW w:w="1964" w:type="dxa"/>
                <w:shd w:val="clear" w:color="auto" w:fill="auto"/>
                <w:noWrap/>
                <w:vAlign w:val="center"/>
              </w:tcPr>
            </w:tcPrChange>
          </w:tcPr>
          <w:p w14:paraId="7CA3ACFA" w14:textId="19DBBB97" w:rsidR="003F6EC3" w:rsidRPr="00DB3249" w:rsidRDefault="003F6EC3" w:rsidP="00DB3249">
            <w:pPr>
              <w:widowControl/>
              <w:spacing w:before="240" w:after="240"/>
              <w:jc w:val="center"/>
              <w:rPr>
                <w:rFonts w:ascii="Times New Roman" w:hAnsi="Times New Roman" w:cs="Times New Roman"/>
                <w:kern w:val="0"/>
                <w:sz w:val="24"/>
                <w:szCs w:val="24"/>
              </w:rPr>
            </w:pPr>
            <w:r>
              <w:rPr>
                <w:rFonts w:ascii="Times New Roman" w:hAnsi="Times New Roman" w:cs="Times New Roman" w:hint="eastAsia"/>
                <w:kern w:val="0"/>
                <w:sz w:val="24"/>
                <w:szCs w:val="24"/>
              </w:rPr>
              <w:t>1</w:t>
            </w:r>
            <w:r>
              <w:rPr>
                <w:rFonts w:ascii="Times New Roman" w:hAnsi="Times New Roman" w:cs="Times New Roman"/>
                <w:kern w:val="0"/>
                <w:sz w:val="24"/>
                <w:szCs w:val="24"/>
              </w:rPr>
              <w:t>.24(0.63-2.45)</w:t>
            </w:r>
          </w:p>
        </w:tc>
        <w:tc>
          <w:tcPr>
            <w:tcW w:w="920" w:type="dxa"/>
            <w:shd w:val="clear" w:color="auto" w:fill="auto"/>
            <w:noWrap/>
            <w:vAlign w:val="center"/>
            <w:tcPrChange w:id="299" w:author="miao meng" w:date="2021-10-08T19:51:00Z">
              <w:tcPr>
                <w:tcW w:w="920" w:type="dxa"/>
                <w:shd w:val="clear" w:color="auto" w:fill="auto"/>
                <w:noWrap/>
                <w:vAlign w:val="center"/>
              </w:tcPr>
            </w:tcPrChange>
          </w:tcPr>
          <w:p w14:paraId="2E2FFB6A" w14:textId="1DB83EFD" w:rsidR="003F6EC3" w:rsidRPr="001C5B5B" w:rsidRDefault="003F6EC3" w:rsidP="00DB3249">
            <w:pPr>
              <w:widowControl/>
              <w:spacing w:before="240" w:after="240"/>
              <w:jc w:val="center"/>
              <w:rPr>
                <w:rFonts w:ascii="Times New Roman" w:hAnsi="Times New Roman" w:cs="Times New Roman"/>
                <w:kern w:val="0"/>
                <w:sz w:val="24"/>
                <w:szCs w:val="24"/>
              </w:rPr>
            </w:pPr>
            <w:r>
              <w:rPr>
                <w:rFonts w:ascii="Times New Roman" w:hAnsi="Times New Roman" w:cs="Times New Roman" w:hint="eastAsia"/>
                <w:kern w:val="0"/>
                <w:sz w:val="24"/>
                <w:szCs w:val="24"/>
              </w:rPr>
              <w:t>0</w:t>
            </w:r>
            <w:r>
              <w:rPr>
                <w:rFonts w:ascii="Times New Roman" w:hAnsi="Times New Roman" w:cs="Times New Roman"/>
                <w:kern w:val="0"/>
                <w:sz w:val="24"/>
                <w:szCs w:val="24"/>
              </w:rPr>
              <w:t>.53</w:t>
            </w:r>
          </w:p>
        </w:tc>
        <w:tc>
          <w:tcPr>
            <w:tcW w:w="1947" w:type="dxa"/>
            <w:shd w:val="clear" w:color="auto" w:fill="auto"/>
            <w:noWrap/>
            <w:vAlign w:val="center"/>
            <w:tcPrChange w:id="300" w:author="miao meng" w:date="2021-10-08T19:51:00Z">
              <w:tcPr>
                <w:tcW w:w="1947" w:type="dxa"/>
                <w:shd w:val="clear" w:color="auto" w:fill="auto"/>
                <w:noWrap/>
                <w:vAlign w:val="center"/>
              </w:tcPr>
            </w:tcPrChange>
          </w:tcPr>
          <w:p w14:paraId="01CCF072" w14:textId="1B25C881" w:rsidR="003F6EC3" w:rsidRPr="00DB3249" w:rsidRDefault="003F6EC3" w:rsidP="00DB3249">
            <w:pPr>
              <w:widowControl/>
              <w:spacing w:before="240" w:after="240"/>
              <w:jc w:val="center"/>
              <w:rPr>
                <w:rFonts w:ascii="Times New Roman" w:hAnsi="Times New Roman" w:cs="Times New Roman"/>
                <w:kern w:val="0"/>
                <w:sz w:val="24"/>
                <w:szCs w:val="24"/>
              </w:rPr>
            </w:pPr>
            <w:r>
              <w:rPr>
                <w:rFonts w:ascii="Times New Roman" w:hAnsi="Times New Roman" w:cs="Times New Roman" w:hint="eastAsia"/>
                <w:kern w:val="0"/>
                <w:sz w:val="24"/>
                <w:szCs w:val="24"/>
              </w:rPr>
              <w:t>1</w:t>
            </w:r>
            <w:r>
              <w:rPr>
                <w:rFonts w:ascii="Times New Roman" w:hAnsi="Times New Roman" w:cs="Times New Roman"/>
                <w:kern w:val="0"/>
                <w:sz w:val="24"/>
                <w:szCs w:val="24"/>
              </w:rPr>
              <w:t>.61(0.81-3.22)</w:t>
            </w:r>
          </w:p>
        </w:tc>
        <w:tc>
          <w:tcPr>
            <w:tcW w:w="920" w:type="dxa"/>
            <w:shd w:val="clear" w:color="auto" w:fill="auto"/>
            <w:noWrap/>
            <w:vAlign w:val="center"/>
            <w:tcPrChange w:id="301" w:author="miao meng" w:date="2021-10-08T19:51:00Z">
              <w:tcPr>
                <w:tcW w:w="920" w:type="dxa"/>
                <w:shd w:val="clear" w:color="auto" w:fill="auto"/>
                <w:noWrap/>
                <w:vAlign w:val="center"/>
              </w:tcPr>
            </w:tcPrChange>
          </w:tcPr>
          <w:p w14:paraId="2E30FE36" w14:textId="1389AEB2" w:rsidR="003F6EC3" w:rsidRPr="001C5B5B" w:rsidRDefault="003F6EC3" w:rsidP="00DB3249">
            <w:pPr>
              <w:widowControl/>
              <w:spacing w:before="240" w:after="240"/>
              <w:jc w:val="center"/>
              <w:rPr>
                <w:rFonts w:ascii="Times New Roman" w:hAnsi="Times New Roman" w:cs="Times New Roman"/>
                <w:kern w:val="0"/>
                <w:sz w:val="24"/>
                <w:szCs w:val="24"/>
              </w:rPr>
            </w:pPr>
            <w:r>
              <w:rPr>
                <w:rFonts w:ascii="Times New Roman" w:hAnsi="Times New Roman" w:cs="Times New Roman" w:hint="eastAsia"/>
                <w:kern w:val="0"/>
                <w:sz w:val="24"/>
                <w:szCs w:val="24"/>
              </w:rPr>
              <w:t>0</w:t>
            </w:r>
            <w:r>
              <w:rPr>
                <w:rFonts w:ascii="Times New Roman" w:hAnsi="Times New Roman" w:cs="Times New Roman"/>
                <w:kern w:val="0"/>
                <w:sz w:val="24"/>
                <w:szCs w:val="24"/>
              </w:rPr>
              <w:t>.18</w:t>
            </w:r>
          </w:p>
        </w:tc>
      </w:tr>
      <w:tr w:rsidR="003F6EC3" w:rsidRPr="001C5B5B" w14:paraId="7729D6F6" w14:textId="77777777" w:rsidTr="003F6EC3">
        <w:trPr>
          <w:trHeight w:val="288"/>
          <w:jc w:val="center"/>
          <w:trPrChange w:id="302" w:author="miao meng" w:date="2021-10-08T19:51:00Z">
            <w:trPr>
              <w:trHeight w:val="288"/>
              <w:jc w:val="center"/>
            </w:trPr>
          </w:trPrChange>
        </w:trPr>
        <w:tc>
          <w:tcPr>
            <w:tcW w:w="1912" w:type="dxa"/>
            <w:tcPrChange w:id="303" w:author="miao meng" w:date="2021-10-08T19:51:00Z">
              <w:tcPr>
                <w:tcW w:w="1912" w:type="dxa"/>
              </w:tcPr>
            </w:tcPrChange>
          </w:tcPr>
          <w:p w14:paraId="1E740DDC" w14:textId="77777777" w:rsidR="003F6EC3" w:rsidRPr="00456A83" w:rsidRDefault="003F6EC3" w:rsidP="00DB3249">
            <w:pPr>
              <w:widowControl/>
              <w:spacing w:before="240" w:after="240"/>
              <w:jc w:val="left"/>
              <w:rPr>
                <w:ins w:id="304" w:author="miao meng" w:date="2021-10-08T19:51:00Z"/>
                <w:rFonts w:ascii="Times New Roman" w:eastAsia="等线" w:hAnsi="Times New Roman" w:cs="Times New Roman"/>
                <w:color w:val="000000"/>
                <w:kern w:val="0"/>
                <w:sz w:val="24"/>
                <w:szCs w:val="24"/>
              </w:rPr>
            </w:pPr>
          </w:p>
        </w:tc>
        <w:tc>
          <w:tcPr>
            <w:tcW w:w="1912" w:type="dxa"/>
            <w:shd w:val="clear" w:color="auto" w:fill="auto"/>
            <w:noWrap/>
            <w:vAlign w:val="center"/>
            <w:tcPrChange w:id="305" w:author="miao meng" w:date="2021-10-08T19:51:00Z">
              <w:tcPr>
                <w:tcW w:w="1912" w:type="dxa"/>
                <w:shd w:val="clear" w:color="auto" w:fill="auto"/>
                <w:noWrap/>
                <w:vAlign w:val="center"/>
              </w:tcPr>
            </w:tcPrChange>
          </w:tcPr>
          <w:p w14:paraId="7DABC120" w14:textId="2FCE753A" w:rsidR="003F6EC3" w:rsidRPr="004676D2" w:rsidRDefault="003F6EC3" w:rsidP="00DB3249">
            <w:pPr>
              <w:widowControl/>
              <w:spacing w:before="240" w:after="240"/>
              <w:jc w:val="left"/>
              <w:rPr>
                <w:rFonts w:ascii="Times New Roman" w:eastAsia="等线" w:hAnsi="Times New Roman" w:cs="Times New Roman"/>
                <w:i/>
                <w:iCs/>
                <w:color w:val="000000"/>
                <w:kern w:val="0"/>
                <w:sz w:val="24"/>
                <w:szCs w:val="24"/>
              </w:rPr>
            </w:pPr>
            <w:r w:rsidRPr="00456A83">
              <w:rPr>
                <w:rFonts w:ascii="Times New Roman" w:eastAsia="等线" w:hAnsi="Times New Roman" w:cs="Times New Roman"/>
                <w:color w:val="000000"/>
                <w:kern w:val="0"/>
                <w:sz w:val="24"/>
                <w:szCs w:val="24"/>
              </w:rPr>
              <w:t>Q4 (6.2</w:t>
            </w:r>
            <w:r>
              <w:rPr>
                <w:rFonts w:ascii="Times New Roman" w:eastAsia="等线" w:hAnsi="Times New Roman" w:cs="Times New Roman"/>
                <w:color w:val="000000"/>
                <w:kern w:val="0"/>
                <w:sz w:val="24"/>
                <w:szCs w:val="24"/>
              </w:rPr>
              <w:t>5</w:t>
            </w:r>
            <w:r w:rsidRPr="00456A83">
              <w:rPr>
                <w:rFonts w:ascii="Times New Roman" w:eastAsia="等线" w:hAnsi="Times New Roman" w:cs="Times New Roman"/>
                <w:color w:val="000000"/>
                <w:kern w:val="0"/>
                <w:sz w:val="24"/>
                <w:szCs w:val="24"/>
              </w:rPr>
              <w:t>-8.17)</w:t>
            </w:r>
          </w:p>
        </w:tc>
        <w:tc>
          <w:tcPr>
            <w:tcW w:w="936" w:type="dxa"/>
            <w:shd w:val="clear" w:color="auto" w:fill="auto"/>
            <w:noWrap/>
            <w:vAlign w:val="center"/>
            <w:tcPrChange w:id="306" w:author="miao meng" w:date="2021-10-08T19:51:00Z">
              <w:tcPr>
                <w:tcW w:w="936" w:type="dxa"/>
                <w:shd w:val="clear" w:color="auto" w:fill="auto"/>
                <w:noWrap/>
                <w:vAlign w:val="center"/>
              </w:tcPr>
            </w:tcPrChange>
          </w:tcPr>
          <w:p w14:paraId="411CEEBF" w14:textId="463DC49B" w:rsidR="003F6EC3" w:rsidRPr="00456A83" w:rsidRDefault="003F6EC3" w:rsidP="00DB3249">
            <w:pPr>
              <w:widowControl/>
              <w:spacing w:before="240" w:after="240"/>
              <w:jc w:val="left"/>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287</w:t>
            </w:r>
          </w:p>
        </w:tc>
        <w:tc>
          <w:tcPr>
            <w:tcW w:w="1036" w:type="dxa"/>
            <w:shd w:val="clear" w:color="auto" w:fill="auto"/>
            <w:noWrap/>
            <w:vAlign w:val="center"/>
            <w:tcPrChange w:id="307" w:author="miao meng" w:date="2021-10-08T19:51:00Z">
              <w:tcPr>
                <w:tcW w:w="1036" w:type="dxa"/>
                <w:shd w:val="clear" w:color="auto" w:fill="auto"/>
                <w:noWrap/>
                <w:vAlign w:val="center"/>
              </w:tcPr>
            </w:tcPrChange>
          </w:tcPr>
          <w:p w14:paraId="0DFFF4A0" w14:textId="4AAC59AE" w:rsidR="003F6EC3" w:rsidRPr="00DB3249" w:rsidRDefault="003F6EC3" w:rsidP="00DB3249">
            <w:pPr>
              <w:widowControl/>
              <w:spacing w:before="240" w:after="240"/>
              <w:jc w:val="center"/>
              <w:rPr>
                <w:rFonts w:ascii="Times New Roman" w:hAnsi="Times New Roman" w:cs="Times New Roman"/>
                <w:kern w:val="0"/>
                <w:sz w:val="24"/>
                <w:szCs w:val="24"/>
              </w:rPr>
            </w:pPr>
            <w:r>
              <w:rPr>
                <w:rFonts w:ascii="Times New Roman" w:hAnsi="Times New Roman" w:cs="Times New Roman" w:hint="eastAsia"/>
                <w:kern w:val="0"/>
                <w:sz w:val="24"/>
                <w:szCs w:val="24"/>
              </w:rPr>
              <w:t>3</w:t>
            </w:r>
            <w:r>
              <w:rPr>
                <w:rFonts w:ascii="Times New Roman" w:hAnsi="Times New Roman" w:cs="Times New Roman"/>
                <w:kern w:val="0"/>
                <w:sz w:val="24"/>
                <w:szCs w:val="24"/>
              </w:rPr>
              <w:t>8(13.2)</w:t>
            </w:r>
          </w:p>
        </w:tc>
        <w:tc>
          <w:tcPr>
            <w:tcW w:w="1964" w:type="dxa"/>
            <w:shd w:val="clear" w:color="auto" w:fill="auto"/>
            <w:noWrap/>
            <w:vAlign w:val="center"/>
            <w:tcPrChange w:id="308" w:author="miao meng" w:date="2021-10-08T19:51:00Z">
              <w:tcPr>
                <w:tcW w:w="1964" w:type="dxa"/>
                <w:shd w:val="clear" w:color="auto" w:fill="auto"/>
                <w:noWrap/>
                <w:vAlign w:val="center"/>
              </w:tcPr>
            </w:tcPrChange>
          </w:tcPr>
          <w:p w14:paraId="2F584C6F" w14:textId="26FBA3CB" w:rsidR="003F6EC3" w:rsidRPr="00DB3249" w:rsidRDefault="003F6EC3" w:rsidP="00DB3249">
            <w:pPr>
              <w:widowControl/>
              <w:spacing w:before="240" w:after="240"/>
              <w:jc w:val="center"/>
              <w:rPr>
                <w:rFonts w:ascii="Times New Roman" w:hAnsi="Times New Roman" w:cs="Times New Roman"/>
                <w:kern w:val="0"/>
                <w:sz w:val="24"/>
                <w:szCs w:val="24"/>
              </w:rPr>
            </w:pPr>
            <w:r>
              <w:rPr>
                <w:rFonts w:ascii="Times New Roman" w:hAnsi="Times New Roman" w:cs="Times New Roman" w:hint="eastAsia"/>
                <w:kern w:val="0"/>
                <w:sz w:val="24"/>
                <w:szCs w:val="24"/>
              </w:rPr>
              <w:t>2</w:t>
            </w:r>
            <w:r>
              <w:rPr>
                <w:rFonts w:ascii="Times New Roman" w:hAnsi="Times New Roman" w:cs="Times New Roman"/>
                <w:kern w:val="0"/>
                <w:sz w:val="24"/>
                <w:szCs w:val="24"/>
              </w:rPr>
              <w:t>.64(1.45-4.80)</w:t>
            </w:r>
          </w:p>
        </w:tc>
        <w:tc>
          <w:tcPr>
            <w:tcW w:w="920" w:type="dxa"/>
            <w:shd w:val="clear" w:color="auto" w:fill="auto"/>
            <w:noWrap/>
            <w:vAlign w:val="center"/>
            <w:tcPrChange w:id="309" w:author="miao meng" w:date="2021-10-08T19:51:00Z">
              <w:tcPr>
                <w:tcW w:w="920" w:type="dxa"/>
                <w:shd w:val="clear" w:color="auto" w:fill="auto"/>
                <w:noWrap/>
                <w:vAlign w:val="center"/>
              </w:tcPr>
            </w:tcPrChange>
          </w:tcPr>
          <w:p w14:paraId="6978FB8A" w14:textId="1EC75C12" w:rsidR="003F6EC3" w:rsidRPr="001C5B5B" w:rsidRDefault="003F6EC3" w:rsidP="00DB3249">
            <w:pPr>
              <w:widowControl/>
              <w:spacing w:before="240" w:after="240"/>
              <w:jc w:val="center"/>
              <w:rPr>
                <w:rFonts w:ascii="Times New Roman" w:hAnsi="Times New Roman" w:cs="Times New Roman"/>
                <w:kern w:val="0"/>
                <w:sz w:val="24"/>
                <w:szCs w:val="24"/>
              </w:rPr>
            </w:pPr>
            <w:r>
              <w:rPr>
                <w:rFonts w:ascii="Times New Roman" w:hAnsi="Times New Roman" w:cs="Times New Roman" w:hint="eastAsia"/>
                <w:kern w:val="0"/>
                <w:sz w:val="24"/>
                <w:szCs w:val="24"/>
              </w:rPr>
              <w:t>0</w:t>
            </w:r>
            <w:r>
              <w:rPr>
                <w:rFonts w:ascii="Times New Roman" w:hAnsi="Times New Roman" w:cs="Times New Roman"/>
                <w:kern w:val="0"/>
                <w:sz w:val="24"/>
                <w:szCs w:val="24"/>
              </w:rPr>
              <w:t>.002</w:t>
            </w:r>
          </w:p>
        </w:tc>
        <w:tc>
          <w:tcPr>
            <w:tcW w:w="1947" w:type="dxa"/>
            <w:shd w:val="clear" w:color="auto" w:fill="auto"/>
            <w:noWrap/>
            <w:vAlign w:val="center"/>
            <w:tcPrChange w:id="310" w:author="miao meng" w:date="2021-10-08T19:51:00Z">
              <w:tcPr>
                <w:tcW w:w="1947" w:type="dxa"/>
                <w:shd w:val="clear" w:color="auto" w:fill="auto"/>
                <w:noWrap/>
                <w:vAlign w:val="center"/>
              </w:tcPr>
            </w:tcPrChange>
          </w:tcPr>
          <w:p w14:paraId="6156C655" w14:textId="35644104" w:rsidR="003F6EC3" w:rsidRPr="00DB3249" w:rsidRDefault="003F6EC3" w:rsidP="00DB3249">
            <w:pPr>
              <w:widowControl/>
              <w:spacing w:before="240" w:after="240"/>
              <w:jc w:val="center"/>
              <w:rPr>
                <w:rFonts w:ascii="Times New Roman" w:hAnsi="Times New Roman" w:cs="Times New Roman"/>
                <w:kern w:val="0"/>
                <w:sz w:val="24"/>
                <w:szCs w:val="24"/>
              </w:rPr>
            </w:pPr>
            <w:r>
              <w:rPr>
                <w:rFonts w:ascii="Times New Roman" w:hAnsi="Times New Roman" w:cs="Times New Roman"/>
                <w:kern w:val="0"/>
                <w:sz w:val="24"/>
                <w:szCs w:val="24"/>
              </w:rPr>
              <w:t>3.20(1.72-5.96)</w:t>
            </w:r>
          </w:p>
        </w:tc>
        <w:tc>
          <w:tcPr>
            <w:tcW w:w="920" w:type="dxa"/>
            <w:shd w:val="clear" w:color="auto" w:fill="auto"/>
            <w:noWrap/>
            <w:vAlign w:val="center"/>
            <w:tcPrChange w:id="311" w:author="miao meng" w:date="2021-10-08T19:51:00Z">
              <w:tcPr>
                <w:tcW w:w="920" w:type="dxa"/>
                <w:shd w:val="clear" w:color="auto" w:fill="auto"/>
                <w:noWrap/>
                <w:vAlign w:val="center"/>
              </w:tcPr>
            </w:tcPrChange>
          </w:tcPr>
          <w:p w14:paraId="5903859E" w14:textId="77777777" w:rsidR="003F6EC3" w:rsidRPr="001C5B5B" w:rsidRDefault="003F6EC3" w:rsidP="00DB3249">
            <w:pPr>
              <w:widowControl/>
              <w:spacing w:before="240" w:after="240"/>
              <w:jc w:val="center"/>
              <w:rPr>
                <w:rFonts w:ascii="Times New Roman" w:hAnsi="Times New Roman" w:cs="Times New Roman"/>
                <w:kern w:val="0"/>
                <w:sz w:val="24"/>
                <w:szCs w:val="24"/>
              </w:rPr>
            </w:pPr>
            <w:r>
              <w:rPr>
                <w:rFonts w:ascii="Times New Roman" w:hAnsi="Times New Roman" w:cs="Times New Roman" w:hint="eastAsia"/>
                <w:kern w:val="0"/>
                <w:sz w:val="24"/>
                <w:szCs w:val="24"/>
              </w:rPr>
              <w:t>&lt;</w:t>
            </w:r>
            <w:r>
              <w:rPr>
                <w:rFonts w:ascii="Times New Roman" w:hAnsi="Times New Roman" w:cs="Times New Roman"/>
                <w:kern w:val="0"/>
                <w:sz w:val="24"/>
                <w:szCs w:val="24"/>
              </w:rPr>
              <w:t>0.001</w:t>
            </w:r>
          </w:p>
        </w:tc>
      </w:tr>
      <w:tr w:rsidR="003F6EC3" w:rsidRPr="001C5B5B" w14:paraId="1AEDB862" w14:textId="77777777" w:rsidTr="003F6EC3">
        <w:trPr>
          <w:trHeight w:val="288"/>
          <w:jc w:val="center"/>
          <w:trPrChange w:id="312" w:author="miao meng" w:date="2021-10-08T19:51:00Z">
            <w:trPr>
              <w:trHeight w:val="288"/>
              <w:jc w:val="center"/>
            </w:trPr>
          </w:trPrChange>
        </w:trPr>
        <w:tc>
          <w:tcPr>
            <w:tcW w:w="1912" w:type="dxa"/>
            <w:tcBorders>
              <w:bottom w:val="single" w:sz="4" w:space="0" w:color="auto"/>
            </w:tcBorders>
            <w:tcPrChange w:id="313" w:author="miao meng" w:date="2021-10-08T19:51:00Z">
              <w:tcPr>
                <w:tcW w:w="1912" w:type="dxa"/>
                <w:tcBorders>
                  <w:bottom w:val="single" w:sz="4" w:space="0" w:color="auto"/>
                </w:tcBorders>
              </w:tcPr>
            </w:tcPrChange>
          </w:tcPr>
          <w:p w14:paraId="0EBAACFA" w14:textId="77777777" w:rsidR="003F6EC3" w:rsidRPr="004676D2" w:rsidRDefault="003F6EC3" w:rsidP="00DB3249">
            <w:pPr>
              <w:widowControl/>
              <w:spacing w:before="240" w:after="240"/>
              <w:jc w:val="left"/>
              <w:rPr>
                <w:ins w:id="314" w:author="miao meng" w:date="2021-10-08T19:51:00Z"/>
                <w:rFonts w:ascii="Times New Roman" w:eastAsia="等线" w:hAnsi="Times New Roman" w:cs="Times New Roman"/>
                <w:i/>
                <w:iCs/>
                <w:color w:val="000000"/>
                <w:kern w:val="0"/>
                <w:sz w:val="24"/>
                <w:szCs w:val="24"/>
              </w:rPr>
            </w:pPr>
          </w:p>
        </w:tc>
        <w:tc>
          <w:tcPr>
            <w:tcW w:w="1912" w:type="dxa"/>
            <w:tcBorders>
              <w:bottom w:val="single" w:sz="4" w:space="0" w:color="auto"/>
            </w:tcBorders>
            <w:shd w:val="clear" w:color="auto" w:fill="auto"/>
            <w:noWrap/>
            <w:vAlign w:val="center"/>
            <w:tcPrChange w:id="315" w:author="miao meng" w:date="2021-10-08T19:51:00Z">
              <w:tcPr>
                <w:tcW w:w="1912" w:type="dxa"/>
                <w:tcBorders>
                  <w:bottom w:val="single" w:sz="4" w:space="0" w:color="auto"/>
                </w:tcBorders>
                <w:shd w:val="clear" w:color="auto" w:fill="auto"/>
                <w:noWrap/>
                <w:vAlign w:val="center"/>
              </w:tcPr>
            </w:tcPrChange>
          </w:tcPr>
          <w:p w14:paraId="1B289008" w14:textId="654477F4" w:rsidR="003F6EC3" w:rsidRPr="004676D2" w:rsidRDefault="003F6EC3" w:rsidP="00DB3249">
            <w:pPr>
              <w:widowControl/>
              <w:spacing w:before="240" w:after="240"/>
              <w:jc w:val="left"/>
              <w:rPr>
                <w:rFonts w:ascii="Times New Roman" w:eastAsia="等线" w:hAnsi="Times New Roman" w:cs="Times New Roman"/>
                <w:i/>
                <w:iCs/>
                <w:color w:val="000000"/>
                <w:kern w:val="0"/>
                <w:sz w:val="24"/>
                <w:szCs w:val="24"/>
              </w:rPr>
            </w:pPr>
            <w:r w:rsidRPr="004676D2">
              <w:rPr>
                <w:rFonts w:ascii="Times New Roman" w:eastAsia="等线" w:hAnsi="Times New Roman" w:cs="Times New Roman"/>
                <w:i/>
                <w:iCs/>
                <w:color w:val="000000"/>
                <w:kern w:val="0"/>
                <w:sz w:val="24"/>
                <w:szCs w:val="24"/>
              </w:rPr>
              <w:t>P</w:t>
            </w:r>
            <w:r w:rsidRPr="00456A83">
              <w:rPr>
                <w:rFonts w:ascii="Times New Roman" w:eastAsia="等线" w:hAnsi="Times New Roman" w:cs="Times New Roman"/>
                <w:color w:val="000000"/>
                <w:kern w:val="0"/>
                <w:sz w:val="24"/>
                <w:szCs w:val="24"/>
              </w:rPr>
              <w:t xml:space="preserve"> for trend</w:t>
            </w:r>
          </w:p>
        </w:tc>
        <w:tc>
          <w:tcPr>
            <w:tcW w:w="936" w:type="dxa"/>
            <w:tcBorders>
              <w:bottom w:val="single" w:sz="4" w:space="0" w:color="auto"/>
            </w:tcBorders>
            <w:shd w:val="clear" w:color="auto" w:fill="auto"/>
            <w:noWrap/>
            <w:vAlign w:val="center"/>
            <w:tcPrChange w:id="316" w:author="miao meng" w:date="2021-10-08T19:51:00Z">
              <w:tcPr>
                <w:tcW w:w="936" w:type="dxa"/>
                <w:tcBorders>
                  <w:bottom w:val="single" w:sz="4" w:space="0" w:color="auto"/>
                </w:tcBorders>
                <w:shd w:val="clear" w:color="auto" w:fill="auto"/>
                <w:noWrap/>
                <w:vAlign w:val="center"/>
              </w:tcPr>
            </w:tcPrChange>
          </w:tcPr>
          <w:p w14:paraId="7E2A55B3" w14:textId="77777777" w:rsidR="003F6EC3" w:rsidRPr="00456A83" w:rsidRDefault="003F6EC3" w:rsidP="00DB3249">
            <w:pPr>
              <w:widowControl/>
              <w:spacing w:before="240" w:after="240"/>
              <w:jc w:val="left"/>
              <w:rPr>
                <w:rFonts w:ascii="Times New Roman" w:eastAsia="等线" w:hAnsi="Times New Roman" w:cs="Times New Roman"/>
                <w:color w:val="000000"/>
                <w:kern w:val="0"/>
                <w:sz w:val="24"/>
                <w:szCs w:val="24"/>
              </w:rPr>
            </w:pPr>
          </w:p>
        </w:tc>
        <w:tc>
          <w:tcPr>
            <w:tcW w:w="1036" w:type="dxa"/>
            <w:tcBorders>
              <w:bottom w:val="single" w:sz="4" w:space="0" w:color="auto"/>
            </w:tcBorders>
            <w:shd w:val="clear" w:color="auto" w:fill="auto"/>
            <w:noWrap/>
            <w:vAlign w:val="center"/>
            <w:tcPrChange w:id="317" w:author="miao meng" w:date="2021-10-08T19:51:00Z">
              <w:tcPr>
                <w:tcW w:w="1036" w:type="dxa"/>
                <w:tcBorders>
                  <w:bottom w:val="single" w:sz="4" w:space="0" w:color="auto"/>
                </w:tcBorders>
                <w:shd w:val="clear" w:color="auto" w:fill="auto"/>
                <w:noWrap/>
                <w:vAlign w:val="center"/>
              </w:tcPr>
            </w:tcPrChange>
          </w:tcPr>
          <w:p w14:paraId="3926A937" w14:textId="77777777" w:rsidR="003F6EC3" w:rsidRPr="00456A83" w:rsidRDefault="003F6EC3" w:rsidP="00DB3249">
            <w:pPr>
              <w:widowControl/>
              <w:spacing w:before="240" w:after="240"/>
              <w:jc w:val="center"/>
              <w:rPr>
                <w:rFonts w:ascii="Times New Roman" w:eastAsia="Times New Roman" w:hAnsi="Times New Roman" w:cs="Times New Roman"/>
                <w:kern w:val="0"/>
                <w:sz w:val="24"/>
                <w:szCs w:val="24"/>
              </w:rPr>
            </w:pPr>
          </w:p>
        </w:tc>
        <w:tc>
          <w:tcPr>
            <w:tcW w:w="1964" w:type="dxa"/>
            <w:tcBorders>
              <w:bottom w:val="single" w:sz="4" w:space="0" w:color="auto"/>
            </w:tcBorders>
            <w:shd w:val="clear" w:color="auto" w:fill="auto"/>
            <w:noWrap/>
            <w:vAlign w:val="center"/>
            <w:tcPrChange w:id="318" w:author="miao meng" w:date="2021-10-08T19:51:00Z">
              <w:tcPr>
                <w:tcW w:w="1964" w:type="dxa"/>
                <w:tcBorders>
                  <w:bottom w:val="single" w:sz="4" w:space="0" w:color="auto"/>
                </w:tcBorders>
                <w:shd w:val="clear" w:color="auto" w:fill="auto"/>
                <w:noWrap/>
                <w:vAlign w:val="center"/>
              </w:tcPr>
            </w:tcPrChange>
          </w:tcPr>
          <w:p w14:paraId="1B36801E" w14:textId="77777777" w:rsidR="003F6EC3" w:rsidRPr="00456A83" w:rsidRDefault="003F6EC3" w:rsidP="00DB3249">
            <w:pPr>
              <w:widowControl/>
              <w:spacing w:before="240" w:after="240"/>
              <w:jc w:val="center"/>
              <w:rPr>
                <w:rFonts w:ascii="Times New Roman" w:eastAsia="Times New Roman" w:hAnsi="Times New Roman" w:cs="Times New Roman"/>
                <w:kern w:val="0"/>
                <w:sz w:val="24"/>
                <w:szCs w:val="24"/>
              </w:rPr>
            </w:pPr>
          </w:p>
        </w:tc>
        <w:tc>
          <w:tcPr>
            <w:tcW w:w="920" w:type="dxa"/>
            <w:tcBorders>
              <w:bottom w:val="single" w:sz="4" w:space="0" w:color="auto"/>
            </w:tcBorders>
            <w:shd w:val="clear" w:color="auto" w:fill="auto"/>
            <w:noWrap/>
            <w:vAlign w:val="center"/>
            <w:tcPrChange w:id="319" w:author="miao meng" w:date="2021-10-08T19:51:00Z">
              <w:tcPr>
                <w:tcW w:w="920" w:type="dxa"/>
                <w:tcBorders>
                  <w:bottom w:val="single" w:sz="4" w:space="0" w:color="auto"/>
                </w:tcBorders>
                <w:shd w:val="clear" w:color="auto" w:fill="auto"/>
                <w:noWrap/>
                <w:vAlign w:val="center"/>
              </w:tcPr>
            </w:tcPrChange>
          </w:tcPr>
          <w:p w14:paraId="14DDD046" w14:textId="621F067A" w:rsidR="003F6EC3" w:rsidRPr="001C5B5B" w:rsidRDefault="003F6EC3" w:rsidP="00DB3249">
            <w:pPr>
              <w:widowControl/>
              <w:spacing w:before="240" w:after="240"/>
              <w:jc w:val="center"/>
              <w:rPr>
                <w:rFonts w:ascii="Times New Roman" w:hAnsi="Times New Roman" w:cs="Times New Roman"/>
                <w:kern w:val="0"/>
                <w:sz w:val="24"/>
                <w:szCs w:val="24"/>
              </w:rPr>
            </w:pPr>
            <w:r>
              <w:rPr>
                <w:rFonts w:ascii="Times New Roman" w:hAnsi="Times New Roman" w:cs="Times New Roman" w:hint="eastAsia"/>
                <w:kern w:val="0"/>
                <w:sz w:val="24"/>
                <w:szCs w:val="24"/>
              </w:rPr>
              <w:t>0</w:t>
            </w:r>
            <w:r>
              <w:rPr>
                <w:rFonts w:ascii="Times New Roman" w:hAnsi="Times New Roman" w:cs="Times New Roman"/>
                <w:kern w:val="0"/>
                <w:sz w:val="24"/>
                <w:szCs w:val="24"/>
              </w:rPr>
              <w:t>.01</w:t>
            </w:r>
          </w:p>
        </w:tc>
        <w:tc>
          <w:tcPr>
            <w:tcW w:w="1947" w:type="dxa"/>
            <w:tcBorders>
              <w:bottom w:val="single" w:sz="4" w:space="0" w:color="auto"/>
            </w:tcBorders>
            <w:shd w:val="clear" w:color="auto" w:fill="auto"/>
            <w:noWrap/>
            <w:vAlign w:val="center"/>
            <w:tcPrChange w:id="320" w:author="miao meng" w:date="2021-10-08T19:51:00Z">
              <w:tcPr>
                <w:tcW w:w="1947" w:type="dxa"/>
                <w:tcBorders>
                  <w:bottom w:val="single" w:sz="4" w:space="0" w:color="auto"/>
                </w:tcBorders>
                <w:shd w:val="clear" w:color="auto" w:fill="auto"/>
                <w:noWrap/>
                <w:vAlign w:val="center"/>
              </w:tcPr>
            </w:tcPrChange>
          </w:tcPr>
          <w:p w14:paraId="1C8BCAF3" w14:textId="77777777" w:rsidR="003F6EC3" w:rsidRPr="00456A83" w:rsidRDefault="003F6EC3" w:rsidP="00DB3249">
            <w:pPr>
              <w:widowControl/>
              <w:spacing w:before="240" w:after="240"/>
              <w:jc w:val="center"/>
              <w:rPr>
                <w:rFonts w:ascii="Times New Roman" w:eastAsia="Times New Roman" w:hAnsi="Times New Roman" w:cs="Times New Roman"/>
                <w:kern w:val="0"/>
                <w:sz w:val="24"/>
                <w:szCs w:val="24"/>
              </w:rPr>
            </w:pPr>
          </w:p>
        </w:tc>
        <w:tc>
          <w:tcPr>
            <w:tcW w:w="920" w:type="dxa"/>
            <w:tcBorders>
              <w:bottom w:val="single" w:sz="4" w:space="0" w:color="auto"/>
            </w:tcBorders>
            <w:shd w:val="clear" w:color="auto" w:fill="auto"/>
            <w:noWrap/>
            <w:vAlign w:val="center"/>
            <w:tcPrChange w:id="321" w:author="miao meng" w:date="2021-10-08T19:51:00Z">
              <w:tcPr>
                <w:tcW w:w="920" w:type="dxa"/>
                <w:tcBorders>
                  <w:bottom w:val="single" w:sz="4" w:space="0" w:color="auto"/>
                </w:tcBorders>
                <w:shd w:val="clear" w:color="auto" w:fill="auto"/>
                <w:noWrap/>
                <w:vAlign w:val="center"/>
              </w:tcPr>
            </w:tcPrChange>
          </w:tcPr>
          <w:p w14:paraId="39F584A0" w14:textId="5B484FDC" w:rsidR="003F6EC3" w:rsidRPr="001C5B5B" w:rsidRDefault="003F6EC3" w:rsidP="00DB3249">
            <w:pPr>
              <w:widowControl/>
              <w:spacing w:before="240" w:after="240"/>
              <w:jc w:val="center"/>
              <w:rPr>
                <w:rFonts w:ascii="Times New Roman" w:hAnsi="Times New Roman" w:cs="Times New Roman"/>
                <w:kern w:val="0"/>
                <w:sz w:val="24"/>
                <w:szCs w:val="24"/>
              </w:rPr>
            </w:pPr>
            <w:r>
              <w:rPr>
                <w:rFonts w:ascii="Times New Roman" w:hAnsi="Times New Roman" w:cs="Times New Roman" w:hint="eastAsia"/>
                <w:kern w:val="0"/>
                <w:sz w:val="24"/>
                <w:szCs w:val="24"/>
              </w:rPr>
              <w:t>0</w:t>
            </w:r>
            <w:r>
              <w:rPr>
                <w:rFonts w:ascii="Times New Roman" w:hAnsi="Times New Roman" w:cs="Times New Roman"/>
                <w:kern w:val="0"/>
                <w:sz w:val="24"/>
                <w:szCs w:val="24"/>
              </w:rPr>
              <w:t>.003</w:t>
            </w:r>
          </w:p>
        </w:tc>
      </w:tr>
    </w:tbl>
    <w:p w14:paraId="2CC73B4E" w14:textId="77777777" w:rsidR="006F70F4" w:rsidRDefault="006F70F4" w:rsidP="006F70F4">
      <w:pPr>
        <w:spacing w:before="240" w:after="240"/>
        <w:rPr>
          <w:rFonts w:ascii="Times New Roman" w:hAnsi="Times New Roman" w:cs="Times New Roman"/>
          <w:sz w:val="24"/>
          <w:szCs w:val="24"/>
        </w:rPr>
      </w:pPr>
      <w:r w:rsidRPr="00AD4800">
        <w:rPr>
          <w:rFonts w:ascii="Times New Roman" w:eastAsia="等线" w:hAnsi="Times New Roman" w:cs="Times New Roman"/>
          <w:kern w:val="0"/>
          <w:sz w:val="24"/>
          <w:szCs w:val="24"/>
        </w:rPr>
        <w:t>Abbreviations:</w:t>
      </w:r>
      <w:r w:rsidRPr="005B4A02">
        <w:rPr>
          <w:rFonts w:ascii="Times New Roman" w:eastAsia="等线" w:hAnsi="Times New Roman" w:cs="Times New Roman"/>
          <w:kern w:val="0"/>
          <w:sz w:val="24"/>
          <w:szCs w:val="24"/>
        </w:rPr>
        <w:t xml:space="preserve"> </w:t>
      </w:r>
      <w:r w:rsidRPr="001C5B5B">
        <w:rPr>
          <w:rFonts w:ascii="Times New Roman" w:eastAsia="等线" w:hAnsi="Times New Roman" w:cs="Times New Roman"/>
          <w:color w:val="000000"/>
          <w:kern w:val="0"/>
          <w:sz w:val="24"/>
          <w:szCs w:val="24"/>
        </w:rPr>
        <w:t>TyG</w:t>
      </w:r>
      <w:r w:rsidRPr="00245E6D">
        <w:rPr>
          <w:rFonts w:ascii="Times New Roman" w:hAnsi="Times New Roman" w:cs="Times New Roman"/>
          <w:sz w:val="24"/>
          <w:szCs w:val="24"/>
        </w:rPr>
        <w:t xml:space="preserve"> </w:t>
      </w:r>
      <w:r>
        <w:rPr>
          <w:rFonts w:ascii="Times New Roman" w:hAnsi="Times New Roman" w:cs="Times New Roman"/>
          <w:sz w:val="24"/>
          <w:szCs w:val="24"/>
        </w:rPr>
        <w:t>index indicate</w:t>
      </w:r>
      <w:r>
        <w:rPr>
          <w:rFonts w:ascii="Times New Roman" w:hAnsi="Times New Roman" w:cs="Times New Roman" w:hint="eastAsia"/>
          <w:sz w:val="24"/>
          <w:szCs w:val="24"/>
        </w:rPr>
        <w:t>s</w:t>
      </w:r>
      <w:r w:rsidRPr="008237A0">
        <w:t xml:space="preserve"> </w:t>
      </w:r>
      <w:r w:rsidRPr="008237A0">
        <w:rPr>
          <w:rFonts w:ascii="Times New Roman" w:hAnsi="Times New Roman" w:cs="Times New Roman"/>
          <w:sz w:val="24"/>
          <w:szCs w:val="24"/>
        </w:rPr>
        <w:t>triglyceride glucose index</w:t>
      </w:r>
      <w:r>
        <w:rPr>
          <w:rFonts w:ascii="Times New Roman" w:hAnsi="Times New Roman" w:cs="Times New Roman"/>
          <w:sz w:val="24"/>
          <w:szCs w:val="24"/>
        </w:rPr>
        <w:t>;</w:t>
      </w:r>
      <w:r w:rsidRPr="00170887">
        <w:t xml:space="preserve"> </w:t>
      </w:r>
      <w:r w:rsidRPr="00170887">
        <w:rPr>
          <w:rFonts w:ascii="Times New Roman" w:hAnsi="Times New Roman" w:cs="Times New Roman"/>
          <w:sz w:val="24"/>
          <w:szCs w:val="24"/>
        </w:rPr>
        <w:t>HR, hazard ratio</w:t>
      </w:r>
      <w:r>
        <w:rPr>
          <w:rFonts w:ascii="Times New Roman" w:hAnsi="Times New Roman" w:cs="Times New Roman"/>
          <w:sz w:val="24"/>
          <w:szCs w:val="24"/>
        </w:rPr>
        <w:t>.</w:t>
      </w:r>
    </w:p>
    <w:p w14:paraId="723ADF8C" w14:textId="77777777" w:rsidR="006F70F4" w:rsidRPr="00456A83" w:rsidRDefault="006F70F4" w:rsidP="006F70F4">
      <w:pPr>
        <w:spacing w:before="240" w:after="240"/>
        <w:rPr>
          <w:rFonts w:ascii="Times New Roman" w:hAnsi="Times New Roman" w:cs="Times New Roman"/>
          <w:sz w:val="24"/>
          <w:szCs w:val="24"/>
        </w:rPr>
      </w:pPr>
      <w:r>
        <w:rPr>
          <w:rFonts w:ascii="Times New Roman" w:hAnsi="Times New Roman" w:cs="Times New Roman"/>
          <w:sz w:val="24"/>
          <w:szCs w:val="24"/>
        </w:rPr>
        <w:t xml:space="preserve">*Adjusted for </w:t>
      </w:r>
      <w:r w:rsidRPr="00DE17FF">
        <w:rPr>
          <w:rFonts w:ascii="Times New Roman" w:hAnsi="Times New Roman" w:cs="Times New Roman"/>
          <w:sz w:val="24"/>
          <w:szCs w:val="24"/>
        </w:rPr>
        <w:t>age, sex, body mass index, smoking status, medical history of hypertension, hyperlipidemia, atrial fibrillation and coronary heart disease, antihypertensive drugs, statins, intravenous alteplase, antiplatelet and anticoagulation during hospitalization, pulmonary infection and urinary infection during hospitalization, NIHSS at admission and TOAST subtypes</w:t>
      </w:r>
      <w:r>
        <w:rPr>
          <w:rFonts w:ascii="Times New Roman" w:hAnsi="Times New Roman" w:cs="Times New Roman" w:hint="eastAsia"/>
          <w:sz w:val="24"/>
          <w:szCs w:val="24"/>
        </w:rPr>
        <w:t>.</w:t>
      </w:r>
    </w:p>
    <w:p w14:paraId="579EF13F" w14:textId="77777777" w:rsidR="006F70F4" w:rsidRDefault="006F70F4" w:rsidP="006F70F4">
      <w:pPr>
        <w:spacing w:before="240" w:after="240"/>
      </w:pPr>
    </w:p>
    <w:p w14:paraId="7B1810FD" w14:textId="77777777" w:rsidR="006F70F4" w:rsidRPr="006F70F4" w:rsidRDefault="006F70F4">
      <w:pPr>
        <w:rPr>
          <w:rFonts w:ascii="Times New Roman" w:hAnsi="Times New Roman" w:cs="Times New Roman"/>
          <w:sz w:val="24"/>
          <w:szCs w:val="24"/>
        </w:rPr>
      </w:pPr>
    </w:p>
    <w:sectPr w:rsidR="006F70F4" w:rsidRPr="006F70F4" w:rsidSect="003F6EC3">
      <w:pgSz w:w="16838" w:h="11906" w:orient="landscape"/>
      <w:pgMar w:top="1800" w:right="1440" w:bottom="1800" w:left="1440" w:header="851" w:footer="992" w:gutter="0"/>
      <w:cols w:space="425"/>
      <w:docGrid w:type="lines" w:linePitch="312"/>
      <w:sectPrChange w:id="322" w:author="miao meng" w:date="2021-10-08T19:51:00Z">
        <w:sectPr w:rsidR="006F70F4" w:rsidRPr="006F70F4" w:rsidSect="003F6EC3">
          <w:pgSz w:w="11906" w:h="16838" w:orient="portrait"/>
          <w:pgMar w:top="1440" w:right="1800" w:bottom="1440" w:left="1800" w:header="851" w:footer="992"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D1CC4" w14:textId="77777777" w:rsidR="00731354" w:rsidRDefault="00731354" w:rsidP="000F1B9F">
      <w:r>
        <w:separator/>
      </w:r>
    </w:p>
  </w:endnote>
  <w:endnote w:type="continuationSeparator" w:id="0">
    <w:p w14:paraId="18D55F90" w14:textId="77777777" w:rsidR="00731354" w:rsidRDefault="00731354" w:rsidP="000F1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8A113" w14:textId="77777777" w:rsidR="00731354" w:rsidRDefault="00731354" w:rsidP="000F1B9F">
      <w:r>
        <w:separator/>
      </w:r>
    </w:p>
  </w:footnote>
  <w:footnote w:type="continuationSeparator" w:id="0">
    <w:p w14:paraId="0051F1EE" w14:textId="77777777" w:rsidR="00731354" w:rsidRDefault="00731354" w:rsidP="000F1B9F">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王 光耀">
    <w15:presenceInfo w15:providerId="Windows Live" w15:userId="884e6475c6a9d77d"/>
  </w15:person>
  <w15:person w15:author="miao meng">
    <w15:presenceInfo w15:providerId="Windows Live" w15:userId="eaedc53fdd14a3c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2EB"/>
    <w:rsid w:val="00000C77"/>
    <w:rsid w:val="0000504E"/>
    <w:rsid w:val="00015E8F"/>
    <w:rsid w:val="00044212"/>
    <w:rsid w:val="00070FED"/>
    <w:rsid w:val="00072034"/>
    <w:rsid w:val="000B091E"/>
    <w:rsid w:val="000B2625"/>
    <w:rsid w:val="000B61A9"/>
    <w:rsid w:val="000B77C7"/>
    <w:rsid w:val="000F1B9F"/>
    <w:rsid w:val="001006DC"/>
    <w:rsid w:val="00103396"/>
    <w:rsid w:val="001408B5"/>
    <w:rsid w:val="0015306E"/>
    <w:rsid w:val="00185EC7"/>
    <w:rsid w:val="001B2A25"/>
    <w:rsid w:val="001E46E0"/>
    <w:rsid w:val="002233D9"/>
    <w:rsid w:val="00223604"/>
    <w:rsid w:val="002305EF"/>
    <w:rsid w:val="00252F57"/>
    <w:rsid w:val="00277E2C"/>
    <w:rsid w:val="00291E89"/>
    <w:rsid w:val="002C4746"/>
    <w:rsid w:val="002E7A8D"/>
    <w:rsid w:val="00303445"/>
    <w:rsid w:val="00332006"/>
    <w:rsid w:val="00340103"/>
    <w:rsid w:val="003408D7"/>
    <w:rsid w:val="003473A4"/>
    <w:rsid w:val="003774FC"/>
    <w:rsid w:val="00394D70"/>
    <w:rsid w:val="003F6EC3"/>
    <w:rsid w:val="00403692"/>
    <w:rsid w:val="004219AB"/>
    <w:rsid w:val="00440611"/>
    <w:rsid w:val="00443130"/>
    <w:rsid w:val="00456EC4"/>
    <w:rsid w:val="0046759E"/>
    <w:rsid w:val="00470DB4"/>
    <w:rsid w:val="004C4C56"/>
    <w:rsid w:val="005111DB"/>
    <w:rsid w:val="00551E40"/>
    <w:rsid w:val="00570BC1"/>
    <w:rsid w:val="00573B9C"/>
    <w:rsid w:val="00622F62"/>
    <w:rsid w:val="0063139A"/>
    <w:rsid w:val="0065403A"/>
    <w:rsid w:val="00695594"/>
    <w:rsid w:val="006971EA"/>
    <w:rsid w:val="006A254C"/>
    <w:rsid w:val="006B500E"/>
    <w:rsid w:val="006F461B"/>
    <w:rsid w:val="006F70F4"/>
    <w:rsid w:val="007257F9"/>
    <w:rsid w:val="00731354"/>
    <w:rsid w:val="00735515"/>
    <w:rsid w:val="00736DF4"/>
    <w:rsid w:val="00742ABC"/>
    <w:rsid w:val="00751C7B"/>
    <w:rsid w:val="00762021"/>
    <w:rsid w:val="00780151"/>
    <w:rsid w:val="00783974"/>
    <w:rsid w:val="007E24CC"/>
    <w:rsid w:val="007F709D"/>
    <w:rsid w:val="007F77E2"/>
    <w:rsid w:val="00821F35"/>
    <w:rsid w:val="00842402"/>
    <w:rsid w:val="00851BDF"/>
    <w:rsid w:val="008543CE"/>
    <w:rsid w:val="0089231E"/>
    <w:rsid w:val="008E6BC3"/>
    <w:rsid w:val="009772FA"/>
    <w:rsid w:val="009B1203"/>
    <w:rsid w:val="009C2AD2"/>
    <w:rsid w:val="009C3F82"/>
    <w:rsid w:val="009D6C13"/>
    <w:rsid w:val="009E213F"/>
    <w:rsid w:val="00A02E4F"/>
    <w:rsid w:val="00A206F4"/>
    <w:rsid w:val="00A44F69"/>
    <w:rsid w:val="00A573E9"/>
    <w:rsid w:val="00AA06B5"/>
    <w:rsid w:val="00AC6F4D"/>
    <w:rsid w:val="00AE26C7"/>
    <w:rsid w:val="00AF5BCB"/>
    <w:rsid w:val="00B12FC3"/>
    <w:rsid w:val="00B56C6C"/>
    <w:rsid w:val="00B7399B"/>
    <w:rsid w:val="00B90368"/>
    <w:rsid w:val="00BB321B"/>
    <w:rsid w:val="00BC1731"/>
    <w:rsid w:val="00BD3AEE"/>
    <w:rsid w:val="00BE0C4C"/>
    <w:rsid w:val="00BF7F4A"/>
    <w:rsid w:val="00C03394"/>
    <w:rsid w:val="00C23216"/>
    <w:rsid w:val="00CC245B"/>
    <w:rsid w:val="00CC2810"/>
    <w:rsid w:val="00CC40DB"/>
    <w:rsid w:val="00CC66EB"/>
    <w:rsid w:val="00CD30FB"/>
    <w:rsid w:val="00CE76AB"/>
    <w:rsid w:val="00D65F1D"/>
    <w:rsid w:val="00D666C9"/>
    <w:rsid w:val="00D73A34"/>
    <w:rsid w:val="00DA4C30"/>
    <w:rsid w:val="00DB2301"/>
    <w:rsid w:val="00DC266A"/>
    <w:rsid w:val="00DD3715"/>
    <w:rsid w:val="00DF66A7"/>
    <w:rsid w:val="00DF74B0"/>
    <w:rsid w:val="00E34153"/>
    <w:rsid w:val="00E35611"/>
    <w:rsid w:val="00E36E80"/>
    <w:rsid w:val="00E457B0"/>
    <w:rsid w:val="00E46499"/>
    <w:rsid w:val="00E4778A"/>
    <w:rsid w:val="00E64424"/>
    <w:rsid w:val="00E802EB"/>
    <w:rsid w:val="00EA17F6"/>
    <w:rsid w:val="00EA6713"/>
    <w:rsid w:val="00EC5CB6"/>
    <w:rsid w:val="00EC6E89"/>
    <w:rsid w:val="00EE6EB4"/>
    <w:rsid w:val="00EF6568"/>
    <w:rsid w:val="00F74D87"/>
    <w:rsid w:val="00FA06DC"/>
    <w:rsid w:val="00FB6E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44A8B9"/>
  <w15:chartTrackingRefBased/>
  <w15:docId w15:val="{DFF67A3D-34D3-4AE3-AD82-E9498747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44F69"/>
    <w:rPr>
      <w:sz w:val="18"/>
      <w:szCs w:val="18"/>
    </w:rPr>
  </w:style>
  <w:style w:type="character" w:customStyle="1" w:styleId="a4">
    <w:name w:val="批注框文本 字符"/>
    <w:basedOn w:val="a0"/>
    <w:link w:val="a3"/>
    <w:uiPriority w:val="99"/>
    <w:semiHidden/>
    <w:rsid w:val="00A44F69"/>
    <w:rPr>
      <w:sz w:val="18"/>
      <w:szCs w:val="18"/>
    </w:rPr>
  </w:style>
  <w:style w:type="paragraph" w:styleId="a5">
    <w:name w:val="header"/>
    <w:basedOn w:val="a"/>
    <w:link w:val="a6"/>
    <w:uiPriority w:val="99"/>
    <w:unhideWhenUsed/>
    <w:rsid w:val="000F1B9F"/>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0F1B9F"/>
    <w:rPr>
      <w:sz w:val="18"/>
      <w:szCs w:val="18"/>
    </w:rPr>
  </w:style>
  <w:style w:type="paragraph" w:styleId="a7">
    <w:name w:val="footer"/>
    <w:basedOn w:val="a"/>
    <w:link w:val="a8"/>
    <w:uiPriority w:val="99"/>
    <w:unhideWhenUsed/>
    <w:rsid w:val="000F1B9F"/>
    <w:pPr>
      <w:tabs>
        <w:tab w:val="center" w:pos="4153"/>
        <w:tab w:val="right" w:pos="8306"/>
      </w:tabs>
      <w:snapToGrid w:val="0"/>
      <w:jc w:val="left"/>
    </w:pPr>
    <w:rPr>
      <w:sz w:val="18"/>
      <w:szCs w:val="18"/>
    </w:rPr>
  </w:style>
  <w:style w:type="character" w:customStyle="1" w:styleId="a8">
    <w:name w:val="页脚 字符"/>
    <w:basedOn w:val="a0"/>
    <w:link w:val="a7"/>
    <w:uiPriority w:val="99"/>
    <w:rsid w:val="000F1B9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0370484">
      <w:bodyDiv w:val="1"/>
      <w:marLeft w:val="0"/>
      <w:marRight w:val="0"/>
      <w:marTop w:val="0"/>
      <w:marBottom w:val="0"/>
      <w:divBdr>
        <w:top w:val="none" w:sz="0" w:space="0" w:color="auto"/>
        <w:left w:val="none" w:sz="0" w:space="0" w:color="auto"/>
        <w:bottom w:val="none" w:sz="0" w:space="0" w:color="auto"/>
        <w:right w:val="none" w:sz="0" w:space="0" w:color="auto"/>
      </w:divBdr>
    </w:div>
    <w:div w:id="2000384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430</TotalTime>
  <Pages>8</Pages>
  <Words>787</Words>
  <Characters>4492</Characters>
  <Application>Microsoft Office Word</Application>
  <DocSecurity>0</DocSecurity>
  <Lines>37</Lines>
  <Paragraphs>10</Paragraphs>
  <ScaleCrop>false</ScaleCrop>
  <Company/>
  <LinksUpToDate>false</LinksUpToDate>
  <CharactersWithSpaces>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 光耀</dc:creator>
  <cp:keywords/>
  <dc:description/>
  <cp:lastModifiedBy>miao meng</cp:lastModifiedBy>
  <cp:revision>470</cp:revision>
  <dcterms:created xsi:type="dcterms:W3CDTF">2020-09-29T01:07:00Z</dcterms:created>
  <dcterms:modified xsi:type="dcterms:W3CDTF">2021-10-08T11:52:00Z</dcterms:modified>
</cp:coreProperties>
</file>