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C369A0" w14:textId="77777777" w:rsidR="007B3825" w:rsidRDefault="007B3825" w:rsidP="007B3825">
      <w:pPr>
        <w:autoSpaceDE w:val="0"/>
        <w:autoSpaceDN w:val="0"/>
        <w:adjustRightInd w:val="0"/>
        <w:spacing w:after="0" w:line="360" w:lineRule="auto"/>
        <w:jc w:val="both"/>
        <w:rPr>
          <w:rFonts w:cstheme="minorHAnsi"/>
          <w:b/>
        </w:rPr>
      </w:pPr>
      <w:r>
        <w:rPr>
          <w:rFonts w:cstheme="minorHAnsi"/>
          <w:b/>
        </w:rPr>
        <w:t xml:space="preserve">Supplemental Data: </w:t>
      </w:r>
    </w:p>
    <w:p w14:paraId="3CFCC65D" w14:textId="77777777" w:rsidR="000B7989" w:rsidRDefault="000B7989" w:rsidP="007B3825">
      <w:pPr>
        <w:autoSpaceDE w:val="0"/>
        <w:autoSpaceDN w:val="0"/>
        <w:adjustRightInd w:val="0"/>
        <w:spacing w:after="0" w:line="360" w:lineRule="auto"/>
        <w:jc w:val="both"/>
        <w:rPr>
          <w:rFonts w:cstheme="minorHAnsi"/>
          <w:b/>
        </w:rPr>
      </w:pPr>
    </w:p>
    <w:p w14:paraId="36B8203A" w14:textId="78F7296A" w:rsidR="007B3825" w:rsidRPr="009920D7" w:rsidRDefault="007B3825" w:rsidP="007B3825">
      <w:pPr>
        <w:autoSpaceDE w:val="0"/>
        <w:autoSpaceDN w:val="0"/>
        <w:adjustRightInd w:val="0"/>
        <w:spacing w:after="0" w:line="360" w:lineRule="auto"/>
        <w:jc w:val="both"/>
        <w:rPr>
          <w:rFonts w:cstheme="minorHAnsi"/>
          <w:b/>
        </w:rPr>
      </w:pPr>
      <w:r w:rsidRPr="009920D7">
        <w:rPr>
          <w:rFonts w:cstheme="minorHAnsi"/>
          <w:b/>
        </w:rPr>
        <w:t>Preferences and Experiences of People with Stroke and Caregivers, around Supports Provided at the Transition from Structured Stroke Care to Home: A qualitative descriptive study</w:t>
      </w:r>
    </w:p>
    <w:p w14:paraId="50B929B6" w14:textId="77777777" w:rsidR="007B3825" w:rsidRDefault="007B3825" w:rsidP="007B3825">
      <w:pPr>
        <w:spacing w:after="0" w:line="360" w:lineRule="auto"/>
        <w:jc w:val="both"/>
        <w:rPr>
          <w:rFonts w:cstheme="minorHAnsi"/>
          <w:b/>
        </w:rPr>
      </w:pPr>
    </w:p>
    <w:p w14:paraId="1855A491" w14:textId="4B1E3E73" w:rsidR="007B3825" w:rsidRPr="00EC099E" w:rsidRDefault="007B3825" w:rsidP="007B3825">
      <w:pPr>
        <w:jc w:val="both"/>
        <w:rPr>
          <w:rFonts w:ascii="Calibri" w:hAnsi="Calibri" w:cs="Calibri"/>
        </w:rPr>
      </w:pPr>
      <w:r w:rsidRPr="00EC099E">
        <w:rPr>
          <w:rFonts w:ascii="Calibri" w:hAnsi="Calibri" w:cs="Calibri"/>
          <w:b/>
          <w:bCs/>
        </w:rPr>
        <w:t xml:space="preserve">Authors </w:t>
      </w:r>
    </w:p>
    <w:p w14:paraId="289716E9" w14:textId="743FFB28" w:rsidR="007B3825" w:rsidRPr="00EC099E" w:rsidRDefault="007B3825" w:rsidP="007B3825">
      <w:pPr>
        <w:jc w:val="both"/>
        <w:rPr>
          <w:rFonts w:ascii="Calibri" w:hAnsi="Calibri" w:cs="Calibri"/>
        </w:rPr>
      </w:pPr>
      <w:r w:rsidRPr="00EC099E">
        <w:rPr>
          <w:rFonts w:ascii="Calibri" w:hAnsi="Calibri" w:cs="Calibri"/>
        </w:rPr>
        <w:t xml:space="preserve">Geraldine O’Callaghan, Martin Fahy, Sigrid O’Meara, Sebastian Lindblom, Lena </w:t>
      </w:r>
      <w:ins w:id="0" w:author="Geraldine O'Callaghan" w:date="2024-07-05T15:24:00Z">
        <w:r w:rsidR="00DC470C">
          <w:rPr>
            <w:rFonts w:ascii="Calibri" w:hAnsi="Calibri" w:cs="Calibri"/>
          </w:rPr>
          <w:t>v</w:t>
        </w:r>
      </w:ins>
      <w:del w:id="1" w:author="Geraldine O'Callaghan" w:date="2024-07-05T15:24:00Z">
        <w:r w:rsidRPr="00EC099E" w:rsidDel="00DC470C">
          <w:rPr>
            <w:rFonts w:ascii="Calibri" w:hAnsi="Calibri" w:cs="Calibri"/>
          </w:rPr>
          <w:delText>V</w:delText>
        </w:r>
      </w:del>
      <w:r w:rsidRPr="00EC099E">
        <w:rPr>
          <w:rFonts w:ascii="Calibri" w:hAnsi="Calibri" w:cs="Calibri"/>
        </w:rPr>
        <w:t xml:space="preserve">on Koch, </w:t>
      </w:r>
      <w:bookmarkStart w:id="2" w:name="_GoBack"/>
      <w:bookmarkEnd w:id="2"/>
      <w:del w:id="3" w:author="Geraldine O'Callaghan" w:date="2024-07-12T10:37:00Z">
        <w:r w:rsidRPr="00EC099E" w:rsidDel="000D00FA">
          <w:rPr>
            <w:rFonts w:ascii="Calibri" w:hAnsi="Calibri" w:cs="Calibri"/>
          </w:rPr>
          <w:delText xml:space="preserve"> </w:delText>
        </w:r>
      </w:del>
      <w:r w:rsidRPr="00EC099E">
        <w:rPr>
          <w:rFonts w:ascii="Calibri" w:hAnsi="Calibri" w:cs="Calibri"/>
        </w:rPr>
        <w:t>Peter Langhorne, Rose Galvin, Frances Horgan </w:t>
      </w:r>
    </w:p>
    <w:p w14:paraId="4756A004" w14:textId="72117718" w:rsidR="007B3825" w:rsidRDefault="007B3825" w:rsidP="007B3825">
      <w:pPr>
        <w:spacing w:after="0" w:line="360" w:lineRule="auto"/>
        <w:jc w:val="both"/>
        <w:rPr>
          <w:rFonts w:cstheme="minorHAnsi"/>
          <w:b/>
        </w:rPr>
      </w:pPr>
    </w:p>
    <w:p w14:paraId="2312C53D" w14:textId="6B52470A" w:rsidR="000B7989" w:rsidRDefault="000B7989" w:rsidP="007B3825">
      <w:pPr>
        <w:spacing w:after="0" w:line="360" w:lineRule="auto"/>
        <w:jc w:val="both"/>
        <w:rPr>
          <w:rFonts w:cstheme="minorHAnsi"/>
          <w:b/>
        </w:rPr>
      </w:pPr>
      <w:r>
        <w:rPr>
          <w:rFonts w:cstheme="minorHAnsi"/>
          <w:b/>
        </w:rPr>
        <w:t>Contents</w:t>
      </w:r>
    </w:p>
    <w:p w14:paraId="61459C35" w14:textId="77777777" w:rsidR="007B3825" w:rsidRDefault="007B3825" w:rsidP="007B3825">
      <w:pPr>
        <w:spacing w:after="0" w:line="360" w:lineRule="auto"/>
        <w:jc w:val="both"/>
        <w:rPr>
          <w:rFonts w:cstheme="minorHAnsi"/>
          <w:b/>
        </w:rPr>
      </w:pPr>
      <w:r>
        <w:rPr>
          <w:rFonts w:cstheme="minorHAnsi"/>
          <w:b/>
        </w:rPr>
        <w:t xml:space="preserve">S1. </w:t>
      </w:r>
      <w:r w:rsidRPr="007B3825">
        <w:rPr>
          <w:rFonts w:cstheme="minorHAnsi"/>
        </w:rPr>
        <w:t>Consolidated criteria for reporting qualitative studies (COREQ): 32-item checklist</w:t>
      </w:r>
      <w:r w:rsidRPr="007B3825">
        <w:rPr>
          <w:rFonts w:cstheme="minorHAnsi"/>
        </w:rPr>
        <w:tab/>
      </w:r>
      <w:r w:rsidRPr="007B3825">
        <w:rPr>
          <w:rFonts w:cstheme="minorHAnsi"/>
        </w:rPr>
        <w:tab/>
        <w:t>2</w:t>
      </w:r>
    </w:p>
    <w:p w14:paraId="46868687" w14:textId="7FBC7EBD" w:rsidR="007B3825" w:rsidRPr="007B3825" w:rsidRDefault="007B3825" w:rsidP="007B3825">
      <w:pPr>
        <w:spacing w:after="0" w:line="360" w:lineRule="auto"/>
        <w:jc w:val="both"/>
        <w:rPr>
          <w:rFonts w:cstheme="minorHAnsi"/>
        </w:rPr>
      </w:pPr>
      <w:r>
        <w:rPr>
          <w:rFonts w:cstheme="minorHAnsi"/>
          <w:b/>
        </w:rPr>
        <w:t xml:space="preserve">S2. </w:t>
      </w:r>
      <w:r>
        <w:rPr>
          <w:rFonts w:cstheme="minorHAnsi"/>
        </w:rPr>
        <w:t xml:space="preserve">Interview Guide (Sample provided for </w:t>
      </w:r>
      <w:del w:id="4" w:author="Geraldine O'Callaghan" w:date="2024-07-05T15:38:00Z">
        <w:r w:rsidR="000B7989" w:rsidDel="00DC470C">
          <w:rPr>
            <w:rFonts w:cstheme="minorHAnsi"/>
          </w:rPr>
          <w:delText>1 of 4</w:delText>
        </w:r>
      </w:del>
      <w:ins w:id="5" w:author="Geraldine O'Callaghan" w:date="2024-07-05T15:38:00Z">
        <w:r w:rsidR="00DC470C">
          <w:rPr>
            <w:rFonts w:cstheme="minorHAnsi"/>
          </w:rPr>
          <w:t>PWS and CG</w:t>
        </w:r>
      </w:ins>
      <w:r>
        <w:rPr>
          <w:rFonts w:cstheme="minorHAnsi"/>
        </w:rPr>
        <w:t>)</w:t>
      </w:r>
      <w:r w:rsidRPr="007B3825">
        <w:rPr>
          <w:rFonts w:cstheme="minorHAnsi"/>
        </w:rPr>
        <w:tab/>
      </w:r>
      <w:r w:rsidRPr="007B3825">
        <w:rPr>
          <w:rFonts w:cstheme="minorHAnsi"/>
        </w:rPr>
        <w:tab/>
      </w:r>
      <w:r w:rsidRPr="007B3825">
        <w:rPr>
          <w:rFonts w:cstheme="minorHAnsi"/>
        </w:rPr>
        <w:tab/>
      </w:r>
      <w:r w:rsidRPr="007B3825">
        <w:rPr>
          <w:rFonts w:cstheme="minorHAnsi"/>
        </w:rPr>
        <w:tab/>
      </w:r>
      <w:r w:rsidRPr="007B3825">
        <w:rPr>
          <w:rFonts w:cstheme="minorHAnsi"/>
        </w:rPr>
        <w:tab/>
      </w:r>
      <w:r w:rsidRPr="007B3825">
        <w:rPr>
          <w:rFonts w:cstheme="minorHAnsi"/>
        </w:rPr>
        <w:tab/>
      </w:r>
      <w:del w:id="6" w:author="Geraldine O'Callaghan" w:date="2024-07-05T15:38:00Z">
        <w:r w:rsidRPr="007B3825" w:rsidDel="00DC470C">
          <w:rPr>
            <w:rFonts w:cstheme="minorHAnsi"/>
          </w:rPr>
          <w:tab/>
        </w:r>
      </w:del>
      <w:r>
        <w:rPr>
          <w:rFonts w:cstheme="minorHAnsi"/>
        </w:rPr>
        <w:t>5</w:t>
      </w:r>
    </w:p>
    <w:p w14:paraId="0AE5FC33" w14:textId="6CD4F2D1" w:rsidR="007B3825" w:rsidRDefault="007B3825" w:rsidP="007B3825">
      <w:pPr>
        <w:spacing w:after="0" w:line="360" w:lineRule="auto"/>
        <w:jc w:val="both"/>
        <w:rPr>
          <w:rFonts w:cstheme="minorHAnsi"/>
          <w:b/>
        </w:rPr>
      </w:pPr>
      <w:r>
        <w:rPr>
          <w:rFonts w:cstheme="minorHAnsi"/>
          <w:b/>
        </w:rPr>
        <w:t xml:space="preserve">S3. </w:t>
      </w:r>
      <w:r w:rsidRPr="007B3825">
        <w:rPr>
          <w:rFonts w:cstheme="minorHAnsi"/>
          <w:shd w:val="clear" w:color="auto" w:fill="FFFFFF"/>
        </w:rPr>
        <w:t>Table I: Maximum Variation Sampling to recruitment of PWS, CG and HCP</w:t>
      </w:r>
      <w:r>
        <w:rPr>
          <w:rFonts w:cstheme="minorHAnsi"/>
          <w:shd w:val="clear" w:color="auto" w:fill="FFFFFF"/>
        </w:rPr>
        <w:tab/>
      </w:r>
      <w:r>
        <w:rPr>
          <w:rFonts w:cstheme="minorHAnsi"/>
          <w:shd w:val="clear" w:color="auto" w:fill="FFFFFF"/>
        </w:rPr>
        <w:tab/>
      </w:r>
      <w:r>
        <w:rPr>
          <w:rFonts w:cstheme="minorHAnsi"/>
          <w:shd w:val="clear" w:color="auto" w:fill="FFFFFF"/>
        </w:rPr>
        <w:tab/>
      </w:r>
      <w:ins w:id="7" w:author="Geraldine O'Callaghan" w:date="2024-07-05T15:38:00Z">
        <w:r w:rsidR="00DC470C">
          <w:rPr>
            <w:rFonts w:cstheme="minorHAnsi"/>
            <w:shd w:val="clear" w:color="auto" w:fill="FFFFFF"/>
          </w:rPr>
          <w:t>14</w:t>
        </w:r>
      </w:ins>
      <w:del w:id="8" w:author="Geraldine O'Callaghan" w:date="2024-07-05T15:38:00Z">
        <w:r w:rsidDel="00DC470C">
          <w:rPr>
            <w:rFonts w:cstheme="minorHAnsi"/>
            <w:shd w:val="clear" w:color="auto" w:fill="FFFFFF"/>
          </w:rPr>
          <w:delText>9</w:delText>
        </w:r>
      </w:del>
    </w:p>
    <w:p w14:paraId="3408D8D7" w14:textId="77777777" w:rsidR="007B3825" w:rsidRDefault="007B3825" w:rsidP="007B3825">
      <w:pPr>
        <w:spacing w:after="0" w:line="360" w:lineRule="auto"/>
        <w:jc w:val="both"/>
        <w:rPr>
          <w:rFonts w:cstheme="minorHAnsi"/>
          <w:b/>
        </w:rPr>
      </w:pPr>
    </w:p>
    <w:p w14:paraId="52737F4E" w14:textId="77777777" w:rsidR="007B3825" w:rsidRDefault="007B3825" w:rsidP="007B3825">
      <w:pPr>
        <w:spacing w:after="0" w:line="360" w:lineRule="auto"/>
        <w:jc w:val="both"/>
        <w:rPr>
          <w:rFonts w:cstheme="minorHAnsi"/>
          <w:b/>
        </w:rPr>
      </w:pPr>
    </w:p>
    <w:p w14:paraId="33E7ACF4" w14:textId="77777777" w:rsidR="007B3825" w:rsidRDefault="007B3825" w:rsidP="007B3825">
      <w:pPr>
        <w:spacing w:after="0" w:line="360" w:lineRule="auto"/>
        <w:jc w:val="both"/>
        <w:rPr>
          <w:rFonts w:cstheme="minorHAnsi"/>
          <w:b/>
        </w:rPr>
      </w:pPr>
    </w:p>
    <w:p w14:paraId="59E2C968" w14:textId="77777777" w:rsidR="007B3825" w:rsidRDefault="007B3825" w:rsidP="007B3825">
      <w:pPr>
        <w:spacing w:after="0" w:line="360" w:lineRule="auto"/>
        <w:jc w:val="both"/>
        <w:rPr>
          <w:rFonts w:cstheme="minorHAnsi"/>
          <w:b/>
        </w:rPr>
      </w:pPr>
    </w:p>
    <w:p w14:paraId="6C558088" w14:textId="77777777" w:rsidR="007B3825" w:rsidRDefault="007B3825" w:rsidP="007B3825">
      <w:pPr>
        <w:spacing w:after="0" w:line="360" w:lineRule="auto"/>
        <w:jc w:val="both"/>
        <w:rPr>
          <w:rFonts w:cstheme="minorHAnsi"/>
          <w:b/>
        </w:rPr>
      </w:pPr>
    </w:p>
    <w:p w14:paraId="2730D4DF" w14:textId="77777777" w:rsidR="007B3825" w:rsidRDefault="007B3825" w:rsidP="007B3825">
      <w:pPr>
        <w:spacing w:after="0" w:line="360" w:lineRule="auto"/>
        <w:jc w:val="both"/>
        <w:rPr>
          <w:rFonts w:cstheme="minorHAnsi"/>
          <w:b/>
        </w:rPr>
      </w:pPr>
    </w:p>
    <w:p w14:paraId="17634568" w14:textId="77777777" w:rsidR="007B3825" w:rsidRDefault="007B3825" w:rsidP="007B3825">
      <w:pPr>
        <w:spacing w:after="0" w:line="360" w:lineRule="auto"/>
        <w:jc w:val="both"/>
        <w:rPr>
          <w:rFonts w:cstheme="minorHAnsi"/>
          <w:b/>
        </w:rPr>
      </w:pPr>
    </w:p>
    <w:p w14:paraId="566A6AD1" w14:textId="77777777" w:rsidR="007B3825" w:rsidRDefault="007B3825" w:rsidP="007B3825">
      <w:pPr>
        <w:spacing w:after="0" w:line="360" w:lineRule="auto"/>
        <w:jc w:val="both"/>
        <w:rPr>
          <w:rFonts w:cstheme="minorHAnsi"/>
          <w:b/>
        </w:rPr>
      </w:pPr>
    </w:p>
    <w:p w14:paraId="4B90AB11" w14:textId="77777777" w:rsidR="007B3825" w:rsidRDefault="007B3825" w:rsidP="007B3825">
      <w:pPr>
        <w:spacing w:after="0" w:line="360" w:lineRule="auto"/>
        <w:jc w:val="both"/>
        <w:rPr>
          <w:rFonts w:cstheme="minorHAnsi"/>
          <w:b/>
        </w:rPr>
      </w:pPr>
    </w:p>
    <w:p w14:paraId="07FF8E89" w14:textId="77777777" w:rsidR="007B3825" w:rsidRDefault="007B3825" w:rsidP="007B3825">
      <w:pPr>
        <w:spacing w:after="0" w:line="360" w:lineRule="auto"/>
        <w:jc w:val="both"/>
        <w:rPr>
          <w:rFonts w:cstheme="minorHAnsi"/>
          <w:b/>
        </w:rPr>
      </w:pPr>
    </w:p>
    <w:p w14:paraId="720BCBB3" w14:textId="77777777" w:rsidR="007B3825" w:rsidRDefault="007B3825" w:rsidP="007B3825">
      <w:pPr>
        <w:spacing w:after="0" w:line="360" w:lineRule="auto"/>
        <w:jc w:val="both"/>
        <w:rPr>
          <w:rFonts w:cstheme="minorHAnsi"/>
          <w:b/>
        </w:rPr>
      </w:pPr>
    </w:p>
    <w:p w14:paraId="49927921" w14:textId="77777777" w:rsidR="007B3825" w:rsidRDefault="007B3825" w:rsidP="007B3825">
      <w:pPr>
        <w:spacing w:after="0" w:line="360" w:lineRule="auto"/>
        <w:jc w:val="both"/>
        <w:rPr>
          <w:rFonts w:cstheme="minorHAnsi"/>
          <w:b/>
        </w:rPr>
      </w:pPr>
    </w:p>
    <w:p w14:paraId="133DBE6F" w14:textId="77777777" w:rsidR="007B3825" w:rsidRDefault="007B3825" w:rsidP="007B3825">
      <w:pPr>
        <w:spacing w:after="0" w:line="360" w:lineRule="auto"/>
        <w:jc w:val="both"/>
        <w:rPr>
          <w:rFonts w:cstheme="minorHAnsi"/>
          <w:b/>
        </w:rPr>
      </w:pPr>
    </w:p>
    <w:p w14:paraId="42BF5AD3" w14:textId="77777777" w:rsidR="007B3825" w:rsidRDefault="007B3825" w:rsidP="007B3825">
      <w:pPr>
        <w:spacing w:after="0" w:line="360" w:lineRule="auto"/>
        <w:jc w:val="both"/>
        <w:rPr>
          <w:rFonts w:cstheme="minorHAnsi"/>
          <w:b/>
        </w:rPr>
      </w:pPr>
    </w:p>
    <w:p w14:paraId="420C3AD3" w14:textId="77777777" w:rsidR="007B3825" w:rsidRDefault="007B3825" w:rsidP="007B3825">
      <w:pPr>
        <w:spacing w:after="0" w:line="360" w:lineRule="auto"/>
        <w:jc w:val="both"/>
        <w:rPr>
          <w:rFonts w:cstheme="minorHAnsi"/>
          <w:b/>
        </w:rPr>
      </w:pPr>
    </w:p>
    <w:p w14:paraId="6A399940" w14:textId="77777777" w:rsidR="007B3825" w:rsidRDefault="007B3825" w:rsidP="007B3825">
      <w:pPr>
        <w:spacing w:after="0" w:line="360" w:lineRule="auto"/>
        <w:jc w:val="both"/>
        <w:rPr>
          <w:rFonts w:cstheme="minorHAnsi"/>
          <w:b/>
        </w:rPr>
      </w:pPr>
    </w:p>
    <w:p w14:paraId="3EB91BF8" w14:textId="77777777" w:rsidR="007B3825" w:rsidRDefault="007B3825" w:rsidP="007B3825">
      <w:pPr>
        <w:spacing w:after="0" w:line="360" w:lineRule="auto"/>
        <w:jc w:val="both"/>
        <w:rPr>
          <w:rFonts w:cstheme="minorHAnsi"/>
          <w:b/>
        </w:rPr>
      </w:pPr>
    </w:p>
    <w:p w14:paraId="5E72CC43" w14:textId="77777777" w:rsidR="007B3825" w:rsidRDefault="007B3825" w:rsidP="007B3825">
      <w:pPr>
        <w:spacing w:after="0" w:line="360" w:lineRule="auto"/>
        <w:jc w:val="both"/>
        <w:rPr>
          <w:rFonts w:cstheme="minorHAnsi"/>
          <w:b/>
        </w:rPr>
      </w:pPr>
    </w:p>
    <w:p w14:paraId="75131801" w14:textId="77777777" w:rsidR="007B3825" w:rsidRDefault="007B3825" w:rsidP="007B3825">
      <w:pPr>
        <w:spacing w:after="0" w:line="360" w:lineRule="auto"/>
        <w:jc w:val="both"/>
        <w:rPr>
          <w:rFonts w:cstheme="minorHAnsi"/>
          <w:b/>
        </w:rPr>
      </w:pPr>
    </w:p>
    <w:p w14:paraId="788CCD41" w14:textId="099F3B99" w:rsidR="007B3825" w:rsidRDefault="007B3825" w:rsidP="007B3825">
      <w:pPr>
        <w:spacing w:after="0" w:line="360" w:lineRule="auto"/>
        <w:jc w:val="both"/>
        <w:rPr>
          <w:rFonts w:cstheme="minorHAnsi"/>
          <w:b/>
        </w:rPr>
      </w:pPr>
    </w:p>
    <w:p w14:paraId="3CBE1DB2" w14:textId="77777777" w:rsidR="000B7989" w:rsidRDefault="000B7989" w:rsidP="007B3825">
      <w:pPr>
        <w:spacing w:after="0" w:line="360" w:lineRule="auto"/>
        <w:jc w:val="both"/>
        <w:rPr>
          <w:rFonts w:cstheme="minorHAnsi"/>
          <w:b/>
        </w:rPr>
      </w:pPr>
    </w:p>
    <w:p w14:paraId="4CAB3039" w14:textId="77777777" w:rsidR="007B3825" w:rsidRDefault="007B3825" w:rsidP="007B3825">
      <w:pPr>
        <w:spacing w:after="0" w:line="360" w:lineRule="auto"/>
        <w:jc w:val="both"/>
        <w:rPr>
          <w:rFonts w:cstheme="minorHAnsi"/>
          <w:b/>
        </w:rPr>
      </w:pPr>
    </w:p>
    <w:p w14:paraId="5E65CD0D" w14:textId="77777777" w:rsidR="007B3825" w:rsidRPr="00700906" w:rsidRDefault="007B3825" w:rsidP="007B3825">
      <w:pPr>
        <w:spacing w:after="0" w:line="360" w:lineRule="auto"/>
        <w:jc w:val="both"/>
      </w:pPr>
      <w:r>
        <w:rPr>
          <w:rFonts w:cstheme="minorHAnsi"/>
          <w:b/>
        </w:rPr>
        <w:lastRenderedPageBreak/>
        <w:t xml:space="preserve">S1. </w:t>
      </w:r>
      <w:r w:rsidRPr="002433C7">
        <w:rPr>
          <w:rFonts w:cstheme="minorHAnsi"/>
          <w:b/>
        </w:rPr>
        <w:t>Consolidated criteria for reporting qualitative studies (COREQ): 32-item checklist</w:t>
      </w: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44"/>
        <w:gridCol w:w="4356"/>
        <w:gridCol w:w="2340"/>
      </w:tblGrid>
      <w:tr w:rsidR="007B3825" w:rsidRPr="002433C7" w14:paraId="4860E044" w14:textId="77777777" w:rsidTr="0073382D">
        <w:tc>
          <w:tcPr>
            <w:tcW w:w="2844" w:type="dxa"/>
            <w:shd w:val="clear" w:color="auto" w:fill="C0C0C0"/>
          </w:tcPr>
          <w:p w14:paraId="02785D78"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b/>
              </w:rPr>
            </w:pPr>
            <w:r w:rsidRPr="002433C7">
              <w:rPr>
                <w:rFonts w:cstheme="minorHAnsi"/>
                <w:b/>
                <w:szCs w:val="20"/>
              </w:rPr>
              <w:t xml:space="preserve">No.  Item </w:t>
            </w:r>
          </w:p>
          <w:p w14:paraId="5EA66DBA" w14:textId="77777777" w:rsidR="007B3825" w:rsidRPr="002433C7" w:rsidRDefault="007B3825" w:rsidP="0073382D">
            <w:pPr>
              <w:spacing w:after="0"/>
              <w:rPr>
                <w:rFonts w:eastAsia="Times New Roman" w:cstheme="minorHAnsi"/>
                <w:b/>
              </w:rPr>
            </w:pPr>
          </w:p>
        </w:tc>
        <w:tc>
          <w:tcPr>
            <w:tcW w:w="4356" w:type="dxa"/>
            <w:shd w:val="clear" w:color="auto" w:fill="C0C0C0"/>
          </w:tcPr>
          <w:p w14:paraId="31CC6E10" w14:textId="77777777" w:rsidR="007B3825" w:rsidRPr="002433C7" w:rsidRDefault="007B3825" w:rsidP="0073382D">
            <w:pPr>
              <w:spacing w:after="0"/>
              <w:rPr>
                <w:rFonts w:eastAsia="Times New Roman" w:cstheme="minorHAnsi"/>
                <w:b/>
              </w:rPr>
            </w:pPr>
            <w:r w:rsidRPr="002433C7">
              <w:rPr>
                <w:rFonts w:cstheme="minorHAnsi"/>
                <w:b/>
                <w:szCs w:val="20"/>
              </w:rPr>
              <w:t>Guide questions/description</w:t>
            </w:r>
          </w:p>
        </w:tc>
        <w:tc>
          <w:tcPr>
            <w:tcW w:w="2340" w:type="dxa"/>
            <w:shd w:val="clear" w:color="auto" w:fill="C0C0C0"/>
          </w:tcPr>
          <w:p w14:paraId="0AA71F1A" w14:textId="77777777" w:rsidR="007B3825" w:rsidRPr="002433C7" w:rsidRDefault="007B3825" w:rsidP="0073382D">
            <w:pPr>
              <w:spacing w:after="0"/>
              <w:jc w:val="center"/>
              <w:rPr>
                <w:rFonts w:eastAsia="Times New Roman" w:cstheme="minorHAnsi"/>
                <w:b/>
              </w:rPr>
            </w:pPr>
            <w:r w:rsidRPr="002433C7">
              <w:rPr>
                <w:rFonts w:eastAsia="Times New Roman" w:cstheme="minorHAnsi"/>
                <w:b/>
                <w:lang w:val="en-US"/>
              </w:rPr>
              <w:t>Reported on Page #</w:t>
            </w:r>
          </w:p>
        </w:tc>
      </w:tr>
      <w:tr w:rsidR="007B3825" w:rsidRPr="002433C7" w14:paraId="43D499C6" w14:textId="77777777" w:rsidTr="0073382D">
        <w:tc>
          <w:tcPr>
            <w:tcW w:w="2844" w:type="dxa"/>
          </w:tcPr>
          <w:p w14:paraId="478876E8"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b/>
              </w:rPr>
            </w:pPr>
            <w:r w:rsidRPr="002433C7">
              <w:rPr>
                <w:rFonts w:cstheme="minorHAnsi"/>
                <w:b/>
                <w:szCs w:val="20"/>
              </w:rPr>
              <w:t>Domain 1: Research team and reﬂexivity</w:t>
            </w:r>
            <w:r w:rsidRPr="002433C7">
              <w:rPr>
                <w:rFonts w:cstheme="minorHAnsi"/>
                <w:b/>
              </w:rPr>
              <w:t xml:space="preserve"> </w:t>
            </w:r>
          </w:p>
        </w:tc>
        <w:tc>
          <w:tcPr>
            <w:tcW w:w="4356" w:type="dxa"/>
          </w:tcPr>
          <w:p w14:paraId="594672D4" w14:textId="77777777" w:rsidR="007B3825" w:rsidRPr="002433C7" w:rsidRDefault="007B3825" w:rsidP="0073382D">
            <w:pPr>
              <w:spacing w:after="0"/>
              <w:rPr>
                <w:rFonts w:eastAsia="Times New Roman" w:cstheme="minorHAnsi"/>
              </w:rPr>
            </w:pPr>
          </w:p>
        </w:tc>
        <w:tc>
          <w:tcPr>
            <w:tcW w:w="2340" w:type="dxa"/>
          </w:tcPr>
          <w:p w14:paraId="7EB012F7" w14:textId="77777777" w:rsidR="007B3825" w:rsidRPr="002433C7" w:rsidRDefault="007B3825" w:rsidP="0073382D">
            <w:pPr>
              <w:spacing w:after="0"/>
              <w:jc w:val="center"/>
              <w:rPr>
                <w:rFonts w:eastAsia="Times New Roman" w:cstheme="minorHAnsi"/>
              </w:rPr>
            </w:pPr>
          </w:p>
        </w:tc>
      </w:tr>
      <w:tr w:rsidR="007B3825" w:rsidRPr="002433C7" w14:paraId="3DE89453" w14:textId="77777777" w:rsidTr="0073382D">
        <w:tc>
          <w:tcPr>
            <w:tcW w:w="2844" w:type="dxa"/>
          </w:tcPr>
          <w:p w14:paraId="4E1C0723"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b/>
                <w:i/>
              </w:rPr>
            </w:pPr>
            <w:r w:rsidRPr="002433C7">
              <w:rPr>
                <w:rFonts w:cstheme="minorHAnsi"/>
                <w:b/>
                <w:i/>
                <w:szCs w:val="20"/>
              </w:rPr>
              <w:t>Personal Characteristics</w:t>
            </w:r>
            <w:r w:rsidRPr="002433C7">
              <w:rPr>
                <w:rFonts w:cstheme="minorHAnsi"/>
                <w:b/>
                <w:i/>
              </w:rPr>
              <w:t xml:space="preserve"> </w:t>
            </w:r>
          </w:p>
        </w:tc>
        <w:tc>
          <w:tcPr>
            <w:tcW w:w="4356" w:type="dxa"/>
          </w:tcPr>
          <w:p w14:paraId="244AAB20" w14:textId="77777777" w:rsidR="007B3825" w:rsidRPr="002433C7" w:rsidRDefault="007B3825" w:rsidP="0073382D">
            <w:pPr>
              <w:spacing w:after="0"/>
              <w:rPr>
                <w:rFonts w:eastAsia="Times New Roman" w:cstheme="minorHAnsi"/>
              </w:rPr>
            </w:pPr>
          </w:p>
        </w:tc>
        <w:tc>
          <w:tcPr>
            <w:tcW w:w="2340" w:type="dxa"/>
          </w:tcPr>
          <w:p w14:paraId="5F93A332" w14:textId="77777777" w:rsidR="007B3825" w:rsidRPr="002433C7" w:rsidRDefault="007B3825" w:rsidP="0073382D">
            <w:pPr>
              <w:spacing w:after="0"/>
              <w:jc w:val="center"/>
              <w:rPr>
                <w:rFonts w:eastAsia="Times New Roman" w:cstheme="minorHAnsi"/>
              </w:rPr>
            </w:pPr>
          </w:p>
        </w:tc>
      </w:tr>
      <w:tr w:rsidR="007B3825" w:rsidRPr="002433C7" w14:paraId="0BF630CB" w14:textId="77777777" w:rsidTr="0073382D">
        <w:tc>
          <w:tcPr>
            <w:tcW w:w="2844" w:type="dxa"/>
          </w:tcPr>
          <w:p w14:paraId="1E8F01DB" w14:textId="77777777" w:rsidR="007B3825" w:rsidRPr="002433C7" w:rsidRDefault="007B3825" w:rsidP="0073382D">
            <w:pPr>
              <w:spacing w:after="0"/>
              <w:rPr>
                <w:rFonts w:eastAsia="Times New Roman" w:cstheme="minorHAnsi"/>
              </w:rPr>
            </w:pPr>
            <w:r w:rsidRPr="002433C7">
              <w:rPr>
                <w:rFonts w:cstheme="minorHAnsi"/>
                <w:szCs w:val="20"/>
              </w:rPr>
              <w:t>1. Inter viewer/facilitator</w:t>
            </w:r>
          </w:p>
        </w:tc>
        <w:tc>
          <w:tcPr>
            <w:tcW w:w="4356" w:type="dxa"/>
          </w:tcPr>
          <w:p w14:paraId="6F46EFE5"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szCs w:val="20"/>
              </w:rPr>
              <w:t>Which author/s conducted the interview or focus group?</w:t>
            </w:r>
            <w:r w:rsidRPr="002433C7">
              <w:rPr>
                <w:rFonts w:cstheme="minorHAnsi"/>
              </w:rPr>
              <w:t xml:space="preserve"> </w:t>
            </w:r>
          </w:p>
        </w:tc>
        <w:tc>
          <w:tcPr>
            <w:tcW w:w="2340" w:type="dxa"/>
          </w:tcPr>
          <w:p w14:paraId="0F6E0D05" w14:textId="77777777" w:rsidR="007B3825" w:rsidRPr="002433C7" w:rsidRDefault="007B3825" w:rsidP="0073382D">
            <w:pPr>
              <w:spacing w:after="0"/>
              <w:jc w:val="center"/>
              <w:rPr>
                <w:rFonts w:eastAsia="Times New Roman" w:cstheme="minorHAnsi"/>
                <w:lang w:val="pt-BR"/>
              </w:rPr>
            </w:pPr>
            <w:r w:rsidRPr="002433C7">
              <w:rPr>
                <w:rFonts w:eastAsia="Times New Roman" w:cstheme="minorHAnsi"/>
                <w:lang w:val="pt-BR"/>
              </w:rPr>
              <w:t>6</w:t>
            </w:r>
          </w:p>
        </w:tc>
      </w:tr>
      <w:tr w:rsidR="007B3825" w:rsidRPr="002433C7" w14:paraId="34B5FEF1" w14:textId="77777777" w:rsidTr="0073382D">
        <w:tc>
          <w:tcPr>
            <w:tcW w:w="2844" w:type="dxa"/>
          </w:tcPr>
          <w:p w14:paraId="7EBA8328" w14:textId="77777777" w:rsidR="007B3825" w:rsidRPr="002433C7" w:rsidRDefault="007B3825" w:rsidP="0073382D">
            <w:pPr>
              <w:spacing w:after="0"/>
              <w:rPr>
                <w:rFonts w:eastAsia="Times New Roman" w:cstheme="minorHAnsi"/>
              </w:rPr>
            </w:pPr>
            <w:r w:rsidRPr="002433C7">
              <w:rPr>
                <w:rFonts w:cstheme="minorHAnsi"/>
                <w:szCs w:val="20"/>
              </w:rPr>
              <w:t>2. Credentials</w:t>
            </w:r>
          </w:p>
        </w:tc>
        <w:tc>
          <w:tcPr>
            <w:tcW w:w="4356" w:type="dxa"/>
          </w:tcPr>
          <w:p w14:paraId="54468433"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szCs w:val="20"/>
              </w:rPr>
              <w:t>What were the researcher’s credentials?</w:t>
            </w:r>
            <w:r w:rsidRPr="002433C7">
              <w:rPr>
                <w:rFonts w:cstheme="minorHAnsi"/>
              </w:rPr>
              <w:t xml:space="preserve"> </w:t>
            </w:r>
            <w:r w:rsidRPr="002433C7">
              <w:rPr>
                <w:rFonts w:cstheme="minorHAnsi"/>
                <w:szCs w:val="20"/>
              </w:rPr>
              <w:t>E.g. PhD, MD</w:t>
            </w:r>
            <w:r w:rsidRPr="002433C7">
              <w:rPr>
                <w:rFonts w:cstheme="minorHAnsi"/>
              </w:rPr>
              <w:t xml:space="preserve"> </w:t>
            </w:r>
          </w:p>
        </w:tc>
        <w:tc>
          <w:tcPr>
            <w:tcW w:w="2340" w:type="dxa"/>
          </w:tcPr>
          <w:p w14:paraId="304A7D4F" w14:textId="77777777" w:rsidR="007B3825" w:rsidRPr="002433C7" w:rsidRDefault="007B3825" w:rsidP="0073382D">
            <w:pPr>
              <w:spacing w:after="0"/>
              <w:jc w:val="center"/>
              <w:rPr>
                <w:rFonts w:eastAsia="Times New Roman" w:cstheme="minorHAnsi"/>
              </w:rPr>
            </w:pPr>
            <w:r w:rsidRPr="002433C7">
              <w:rPr>
                <w:rFonts w:eastAsia="Times New Roman" w:cstheme="minorHAnsi"/>
              </w:rPr>
              <w:t>6</w:t>
            </w:r>
          </w:p>
        </w:tc>
      </w:tr>
      <w:tr w:rsidR="007B3825" w:rsidRPr="002433C7" w14:paraId="227B0672" w14:textId="77777777" w:rsidTr="0073382D">
        <w:tc>
          <w:tcPr>
            <w:tcW w:w="2844" w:type="dxa"/>
          </w:tcPr>
          <w:p w14:paraId="450222B7" w14:textId="77777777" w:rsidR="007B3825" w:rsidRPr="002433C7" w:rsidRDefault="007B3825" w:rsidP="0073382D">
            <w:pPr>
              <w:spacing w:after="0"/>
              <w:rPr>
                <w:rFonts w:eastAsia="Times New Roman" w:cstheme="minorHAnsi"/>
              </w:rPr>
            </w:pPr>
            <w:r w:rsidRPr="002433C7">
              <w:rPr>
                <w:rFonts w:cstheme="minorHAnsi"/>
                <w:szCs w:val="20"/>
              </w:rPr>
              <w:t>3. Occupation</w:t>
            </w:r>
          </w:p>
        </w:tc>
        <w:tc>
          <w:tcPr>
            <w:tcW w:w="4356" w:type="dxa"/>
          </w:tcPr>
          <w:p w14:paraId="7DFAA509"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szCs w:val="20"/>
              </w:rPr>
              <w:t>What was their occupation at the time of the study?</w:t>
            </w:r>
            <w:r w:rsidRPr="002433C7">
              <w:rPr>
                <w:rFonts w:cstheme="minorHAnsi"/>
              </w:rPr>
              <w:t xml:space="preserve"> </w:t>
            </w:r>
          </w:p>
        </w:tc>
        <w:tc>
          <w:tcPr>
            <w:tcW w:w="2340" w:type="dxa"/>
          </w:tcPr>
          <w:p w14:paraId="139A5351" w14:textId="77777777" w:rsidR="007B3825" w:rsidRPr="002433C7" w:rsidRDefault="007B3825" w:rsidP="0073382D">
            <w:pPr>
              <w:spacing w:after="0"/>
              <w:jc w:val="center"/>
              <w:rPr>
                <w:rFonts w:eastAsia="Times New Roman" w:cstheme="minorHAnsi"/>
              </w:rPr>
            </w:pPr>
            <w:r w:rsidRPr="002433C7">
              <w:rPr>
                <w:rFonts w:eastAsia="Times New Roman" w:cstheme="minorHAnsi"/>
              </w:rPr>
              <w:t>6</w:t>
            </w:r>
          </w:p>
        </w:tc>
      </w:tr>
      <w:tr w:rsidR="007B3825" w:rsidRPr="002433C7" w14:paraId="0EE5715B" w14:textId="77777777" w:rsidTr="0073382D">
        <w:tc>
          <w:tcPr>
            <w:tcW w:w="2844" w:type="dxa"/>
          </w:tcPr>
          <w:p w14:paraId="64B309D8" w14:textId="77777777" w:rsidR="007B3825" w:rsidRPr="002433C7" w:rsidRDefault="007B3825" w:rsidP="0073382D">
            <w:pPr>
              <w:spacing w:after="0"/>
              <w:rPr>
                <w:rFonts w:eastAsia="Times New Roman" w:cstheme="minorHAnsi"/>
              </w:rPr>
            </w:pPr>
            <w:r w:rsidRPr="002433C7">
              <w:rPr>
                <w:rFonts w:cstheme="minorHAnsi"/>
                <w:szCs w:val="20"/>
              </w:rPr>
              <w:t>4. Gender</w:t>
            </w:r>
          </w:p>
        </w:tc>
        <w:tc>
          <w:tcPr>
            <w:tcW w:w="4356" w:type="dxa"/>
          </w:tcPr>
          <w:p w14:paraId="438D99C8"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szCs w:val="20"/>
              </w:rPr>
              <w:t>Was the researcher male or female?</w:t>
            </w:r>
            <w:r w:rsidRPr="002433C7">
              <w:rPr>
                <w:rFonts w:cstheme="minorHAnsi"/>
              </w:rPr>
              <w:t xml:space="preserve"> </w:t>
            </w:r>
          </w:p>
        </w:tc>
        <w:tc>
          <w:tcPr>
            <w:tcW w:w="2340" w:type="dxa"/>
          </w:tcPr>
          <w:p w14:paraId="2A51603B" w14:textId="77777777" w:rsidR="007B3825" w:rsidRPr="002433C7" w:rsidRDefault="007B3825" w:rsidP="0073382D">
            <w:pPr>
              <w:spacing w:after="0"/>
              <w:jc w:val="center"/>
              <w:rPr>
                <w:rFonts w:eastAsia="Times New Roman" w:cstheme="minorHAnsi"/>
              </w:rPr>
            </w:pPr>
            <w:r w:rsidRPr="002433C7">
              <w:rPr>
                <w:rFonts w:eastAsia="Times New Roman" w:cstheme="minorHAnsi"/>
              </w:rPr>
              <w:t>6</w:t>
            </w:r>
          </w:p>
        </w:tc>
      </w:tr>
      <w:tr w:rsidR="007B3825" w:rsidRPr="002433C7" w14:paraId="7B4CAFA7" w14:textId="77777777" w:rsidTr="0073382D">
        <w:tc>
          <w:tcPr>
            <w:tcW w:w="2844" w:type="dxa"/>
          </w:tcPr>
          <w:p w14:paraId="133A7333" w14:textId="77777777" w:rsidR="007B3825" w:rsidRPr="002433C7" w:rsidRDefault="007B3825" w:rsidP="0073382D">
            <w:pPr>
              <w:spacing w:after="0"/>
              <w:rPr>
                <w:rFonts w:eastAsia="Times New Roman" w:cstheme="minorHAnsi"/>
              </w:rPr>
            </w:pPr>
            <w:r w:rsidRPr="002433C7">
              <w:rPr>
                <w:rFonts w:cstheme="minorHAnsi"/>
                <w:szCs w:val="20"/>
              </w:rPr>
              <w:t>5. Experience and training</w:t>
            </w:r>
          </w:p>
        </w:tc>
        <w:tc>
          <w:tcPr>
            <w:tcW w:w="4356" w:type="dxa"/>
          </w:tcPr>
          <w:p w14:paraId="4462156A"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szCs w:val="20"/>
              </w:rPr>
              <w:t>What experience or training did the researcher have?</w:t>
            </w:r>
            <w:r w:rsidRPr="002433C7">
              <w:rPr>
                <w:rFonts w:cstheme="minorHAnsi"/>
              </w:rPr>
              <w:t xml:space="preserve"> </w:t>
            </w:r>
          </w:p>
        </w:tc>
        <w:tc>
          <w:tcPr>
            <w:tcW w:w="2340" w:type="dxa"/>
          </w:tcPr>
          <w:p w14:paraId="01DC4B98" w14:textId="77777777" w:rsidR="007B3825" w:rsidRPr="002433C7" w:rsidRDefault="007B3825" w:rsidP="0073382D">
            <w:pPr>
              <w:spacing w:after="0"/>
              <w:jc w:val="center"/>
              <w:rPr>
                <w:rFonts w:eastAsia="Times New Roman" w:cstheme="minorHAnsi"/>
              </w:rPr>
            </w:pPr>
            <w:r w:rsidRPr="002433C7">
              <w:rPr>
                <w:rFonts w:eastAsia="Times New Roman" w:cstheme="minorHAnsi"/>
              </w:rPr>
              <w:t>6</w:t>
            </w:r>
          </w:p>
        </w:tc>
      </w:tr>
      <w:tr w:rsidR="007B3825" w:rsidRPr="002433C7" w14:paraId="1C7531E6" w14:textId="77777777" w:rsidTr="0073382D">
        <w:tc>
          <w:tcPr>
            <w:tcW w:w="2844" w:type="dxa"/>
          </w:tcPr>
          <w:p w14:paraId="47FB84AB"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b/>
                <w:i/>
              </w:rPr>
            </w:pPr>
            <w:r w:rsidRPr="002433C7">
              <w:rPr>
                <w:rFonts w:cstheme="minorHAnsi"/>
                <w:b/>
                <w:i/>
                <w:szCs w:val="20"/>
              </w:rPr>
              <w:t>Relationship with participants</w:t>
            </w:r>
            <w:r w:rsidRPr="002433C7">
              <w:rPr>
                <w:rFonts w:cstheme="minorHAnsi"/>
                <w:b/>
                <w:i/>
              </w:rPr>
              <w:t xml:space="preserve"> </w:t>
            </w:r>
          </w:p>
        </w:tc>
        <w:tc>
          <w:tcPr>
            <w:tcW w:w="4356" w:type="dxa"/>
          </w:tcPr>
          <w:p w14:paraId="171D6D5D" w14:textId="77777777" w:rsidR="007B3825" w:rsidRPr="002433C7" w:rsidRDefault="007B3825" w:rsidP="0073382D">
            <w:pPr>
              <w:spacing w:after="0"/>
              <w:rPr>
                <w:rFonts w:eastAsia="Times New Roman" w:cstheme="minorHAnsi"/>
              </w:rPr>
            </w:pPr>
          </w:p>
        </w:tc>
        <w:tc>
          <w:tcPr>
            <w:tcW w:w="2340" w:type="dxa"/>
          </w:tcPr>
          <w:p w14:paraId="5EF94912" w14:textId="77777777" w:rsidR="007B3825" w:rsidRPr="002433C7" w:rsidRDefault="007B3825" w:rsidP="0073382D">
            <w:pPr>
              <w:spacing w:after="0"/>
              <w:jc w:val="center"/>
              <w:rPr>
                <w:rFonts w:eastAsia="Times New Roman" w:cstheme="minorHAnsi"/>
              </w:rPr>
            </w:pPr>
          </w:p>
        </w:tc>
      </w:tr>
      <w:tr w:rsidR="007B3825" w:rsidRPr="002433C7" w14:paraId="2732A42F" w14:textId="77777777" w:rsidTr="0073382D">
        <w:tc>
          <w:tcPr>
            <w:tcW w:w="2844" w:type="dxa"/>
          </w:tcPr>
          <w:p w14:paraId="57080FC8" w14:textId="77777777" w:rsidR="007B3825" w:rsidRPr="002433C7" w:rsidRDefault="007B3825" w:rsidP="0073382D">
            <w:pPr>
              <w:spacing w:after="0"/>
              <w:rPr>
                <w:rFonts w:eastAsia="Times New Roman" w:cstheme="minorHAnsi"/>
              </w:rPr>
            </w:pPr>
            <w:r w:rsidRPr="002433C7">
              <w:rPr>
                <w:rFonts w:cstheme="minorHAnsi"/>
                <w:szCs w:val="20"/>
              </w:rPr>
              <w:t>6. Relationship established</w:t>
            </w:r>
          </w:p>
        </w:tc>
        <w:tc>
          <w:tcPr>
            <w:tcW w:w="4356" w:type="dxa"/>
          </w:tcPr>
          <w:p w14:paraId="6B525394"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szCs w:val="20"/>
              </w:rPr>
              <w:t>Was a relationship established prior to study commencement?</w:t>
            </w:r>
            <w:r w:rsidRPr="002433C7">
              <w:rPr>
                <w:rFonts w:cstheme="minorHAnsi"/>
              </w:rPr>
              <w:t xml:space="preserve"> </w:t>
            </w:r>
          </w:p>
        </w:tc>
        <w:tc>
          <w:tcPr>
            <w:tcW w:w="2340" w:type="dxa"/>
          </w:tcPr>
          <w:p w14:paraId="505D527F" w14:textId="77777777" w:rsidR="007B3825" w:rsidRPr="002433C7" w:rsidRDefault="007B3825" w:rsidP="0073382D">
            <w:pPr>
              <w:spacing w:after="0"/>
              <w:jc w:val="center"/>
              <w:rPr>
                <w:rFonts w:eastAsia="Malgun Gothic" w:cstheme="minorHAnsi"/>
                <w:lang w:val="pt-BR" w:eastAsia="ko-KR"/>
              </w:rPr>
            </w:pPr>
            <w:r w:rsidRPr="002433C7">
              <w:rPr>
                <w:rFonts w:eastAsia="Malgun Gothic" w:cstheme="minorHAnsi"/>
                <w:lang w:val="pt-BR" w:eastAsia="ko-KR"/>
              </w:rPr>
              <w:t>4</w:t>
            </w:r>
          </w:p>
        </w:tc>
      </w:tr>
      <w:tr w:rsidR="007B3825" w:rsidRPr="002433C7" w14:paraId="3ECCCD6D" w14:textId="77777777" w:rsidTr="0073382D">
        <w:trPr>
          <w:trHeight w:val="914"/>
        </w:trPr>
        <w:tc>
          <w:tcPr>
            <w:tcW w:w="2844" w:type="dxa"/>
          </w:tcPr>
          <w:p w14:paraId="5CD174F1"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szCs w:val="20"/>
              </w:rPr>
              <w:t>7. Participant knowledge of the</w:t>
            </w:r>
            <w:r w:rsidRPr="002433C7">
              <w:rPr>
                <w:rFonts w:cstheme="minorHAnsi"/>
              </w:rPr>
              <w:t xml:space="preserve"> </w:t>
            </w:r>
            <w:r w:rsidRPr="002433C7">
              <w:rPr>
                <w:rFonts w:cstheme="minorHAnsi"/>
                <w:szCs w:val="20"/>
              </w:rPr>
              <w:t>interviewer</w:t>
            </w:r>
            <w:r w:rsidRPr="002433C7">
              <w:rPr>
                <w:rFonts w:cstheme="minorHAnsi"/>
              </w:rPr>
              <w:t xml:space="preserve"> </w:t>
            </w:r>
          </w:p>
        </w:tc>
        <w:tc>
          <w:tcPr>
            <w:tcW w:w="4356" w:type="dxa"/>
          </w:tcPr>
          <w:p w14:paraId="6A802188"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szCs w:val="20"/>
              </w:rPr>
              <w:t>What did the participants know about the researcher? e.g. personal goals, reasons for doing the</w:t>
            </w:r>
            <w:r w:rsidRPr="002433C7">
              <w:rPr>
                <w:rFonts w:cstheme="minorHAnsi"/>
              </w:rPr>
              <w:t xml:space="preserve"> </w:t>
            </w:r>
            <w:r w:rsidRPr="002433C7">
              <w:rPr>
                <w:rFonts w:cstheme="minorHAnsi"/>
                <w:szCs w:val="20"/>
              </w:rPr>
              <w:t>research</w:t>
            </w:r>
            <w:r w:rsidRPr="002433C7">
              <w:rPr>
                <w:rFonts w:cstheme="minorHAnsi"/>
              </w:rPr>
              <w:t xml:space="preserve"> </w:t>
            </w:r>
          </w:p>
        </w:tc>
        <w:tc>
          <w:tcPr>
            <w:tcW w:w="2340" w:type="dxa"/>
          </w:tcPr>
          <w:p w14:paraId="50935265" w14:textId="77777777" w:rsidR="007B3825" w:rsidRPr="002433C7" w:rsidRDefault="007B3825" w:rsidP="0073382D">
            <w:pPr>
              <w:spacing w:after="0"/>
              <w:jc w:val="center"/>
              <w:rPr>
                <w:rFonts w:eastAsia="Malgun Gothic" w:cstheme="minorHAnsi"/>
                <w:lang w:eastAsia="ko-KR"/>
              </w:rPr>
            </w:pPr>
            <w:r w:rsidRPr="002433C7">
              <w:rPr>
                <w:rFonts w:eastAsia="Malgun Gothic" w:cstheme="minorHAnsi"/>
                <w:lang w:eastAsia="ko-KR"/>
              </w:rPr>
              <w:t>5</w:t>
            </w:r>
          </w:p>
        </w:tc>
      </w:tr>
      <w:tr w:rsidR="007B3825" w:rsidRPr="002433C7" w14:paraId="003081AE" w14:textId="77777777" w:rsidTr="0073382D">
        <w:tc>
          <w:tcPr>
            <w:tcW w:w="2844" w:type="dxa"/>
          </w:tcPr>
          <w:p w14:paraId="51F1952E" w14:textId="77777777" w:rsidR="007B3825" w:rsidRPr="002433C7" w:rsidRDefault="007B3825" w:rsidP="0073382D">
            <w:pPr>
              <w:spacing w:after="0"/>
              <w:rPr>
                <w:rFonts w:eastAsia="Times New Roman" w:cstheme="minorHAnsi"/>
              </w:rPr>
            </w:pPr>
            <w:r w:rsidRPr="002433C7">
              <w:rPr>
                <w:rFonts w:cstheme="minorHAnsi"/>
                <w:szCs w:val="20"/>
              </w:rPr>
              <w:t>8. Interviewer characteristics</w:t>
            </w:r>
          </w:p>
        </w:tc>
        <w:tc>
          <w:tcPr>
            <w:tcW w:w="4356" w:type="dxa"/>
          </w:tcPr>
          <w:p w14:paraId="3BF4E399"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szCs w:val="20"/>
              </w:rPr>
              <w:t>What characteristics were reported about the inter viewer/facilitator? e.g.</w:t>
            </w:r>
            <w:r w:rsidRPr="002433C7">
              <w:rPr>
                <w:rFonts w:cstheme="minorHAnsi"/>
              </w:rPr>
              <w:t xml:space="preserve"> </w:t>
            </w:r>
            <w:r w:rsidRPr="002433C7">
              <w:rPr>
                <w:rFonts w:cstheme="minorHAnsi"/>
                <w:szCs w:val="20"/>
              </w:rPr>
              <w:t>Bias, assumptions,</w:t>
            </w:r>
            <w:r w:rsidRPr="002433C7">
              <w:rPr>
                <w:rFonts w:cstheme="minorHAnsi"/>
              </w:rPr>
              <w:t xml:space="preserve"> </w:t>
            </w:r>
            <w:r w:rsidRPr="002433C7">
              <w:rPr>
                <w:rFonts w:cstheme="minorHAnsi"/>
                <w:szCs w:val="20"/>
              </w:rPr>
              <w:t>reasons and interests in the research topic</w:t>
            </w:r>
            <w:r w:rsidRPr="002433C7">
              <w:rPr>
                <w:rFonts w:cstheme="minorHAnsi"/>
              </w:rPr>
              <w:t xml:space="preserve"> </w:t>
            </w:r>
          </w:p>
        </w:tc>
        <w:tc>
          <w:tcPr>
            <w:tcW w:w="2340" w:type="dxa"/>
          </w:tcPr>
          <w:p w14:paraId="3CCC2EE9" w14:textId="75C6836A" w:rsidR="007B3825" w:rsidRPr="002433C7" w:rsidRDefault="002016B7" w:rsidP="0073382D">
            <w:pPr>
              <w:spacing w:after="0"/>
              <w:jc w:val="center"/>
              <w:rPr>
                <w:rFonts w:eastAsia="Malgun Gothic" w:cstheme="minorHAnsi"/>
                <w:lang w:eastAsia="ko-KR"/>
              </w:rPr>
            </w:pPr>
            <w:r>
              <w:rPr>
                <w:rFonts w:eastAsia="Malgun Gothic" w:cstheme="minorHAnsi"/>
                <w:lang w:eastAsia="ko-KR"/>
              </w:rPr>
              <w:t>No</w:t>
            </w:r>
          </w:p>
        </w:tc>
      </w:tr>
    </w:tbl>
    <w:p w14:paraId="5FEBAC4D" w14:textId="77777777" w:rsidR="007B3825" w:rsidRDefault="007B3825" w:rsidP="007B3825">
      <w:r>
        <w:br w:type="page"/>
      </w: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44"/>
        <w:gridCol w:w="4356"/>
        <w:gridCol w:w="2340"/>
      </w:tblGrid>
      <w:tr w:rsidR="007B3825" w:rsidRPr="002433C7" w14:paraId="2783F444" w14:textId="77777777" w:rsidTr="0073382D">
        <w:tc>
          <w:tcPr>
            <w:tcW w:w="2844" w:type="dxa"/>
          </w:tcPr>
          <w:p w14:paraId="6F3DF9BC"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b/>
              </w:rPr>
            </w:pPr>
            <w:r w:rsidRPr="002433C7">
              <w:rPr>
                <w:rFonts w:cstheme="minorHAnsi"/>
                <w:b/>
              </w:rPr>
              <w:lastRenderedPageBreak/>
              <w:t xml:space="preserve">Domain 2: study design </w:t>
            </w:r>
          </w:p>
        </w:tc>
        <w:tc>
          <w:tcPr>
            <w:tcW w:w="4356" w:type="dxa"/>
          </w:tcPr>
          <w:p w14:paraId="37A2A1E0" w14:textId="77777777" w:rsidR="007B3825" w:rsidRPr="002433C7" w:rsidRDefault="007B3825" w:rsidP="0073382D">
            <w:pPr>
              <w:spacing w:after="0"/>
              <w:rPr>
                <w:rFonts w:eastAsia="Times New Roman" w:cstheme="minorHAnsi"/>
              </w:rPr>
            </w:pPr>
          </w:p>
        </w:tc>
        <w:tc>
          <w:tcPr>
            <w:tcW w:w="2340" w:type="dxa"/>
          </w:tcPr>
          <w:p w14:paraId="7528DC86" w14:textId="77777777" w:rsidR="007B3825" w:rsidRPr="002433C7" w:rsidRDefault="007B3825" w:rsidP="0073382D">
            <w:pPr>
              <w:spacing w:after="0"/>
              <w:jc w:val="center"/>
              <w:rPr>
                <w:rFonts w:eastAsia="Times New Roman" w:cstheme="minorHAnsi"/>
              </w:rPr>
            </w:pPr>
          </w:p>
          <w:p w14:paraId="3BA0EBD4" w14:textId="77777777" w:rsidR="007B3825" w:rsidRPr="002433C7" w:rsidRDefault="007B3825" w:rsidP="0073382D">
            <w:pPr>
              <w:spacing w:after="0"/>
              <w:jc w:val="center"/>
              <w:rPr>
                <w:rFonts w:eastAsia="Times New Roman" w:cstheme="minorHAnsi"/>
              </w:rPr>
            </w:pPr>
          </w:p>
        </w:tc>
      </w:tr>
      <w:tr w:rsidR="007B3825" w:rsidRPr="002433C7" w14:paraId="5EADFC42" w14:textId="77777777" w:rsidTr="0073382D">
        <w:tc>
          <w:tcPr>
            <w:tcW w:w="2844" w:type="dxa"/>
          </w:tcPr>
          <w:p w14:paraId="0C3E9CCA"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b/>
                <w:i/>
              </w:rPr>
            </w:pPr>
            <w:r w:rsidRPr="002433C7">
              <w:rPr>
                <w:rFonts w:cstheme="minorHAnsi"/>
                <w:b/>
                <w:i/>
              </w:rPr>
              <w:t xml:space="preserve">Theoretical framework </w:t>
            </w:r>
          </w:p>
        </w:tc>
        <w:tc>
          <w:tcPr>
            <w:tcW w:w="4356" w:type="dxa"/>
          </w:tcPr>
          <w:p w14:paraId="59119AD1" w14:textId="77777777" w:rsidR="007B3825" w:rsidRPr="002433C7" w:rsidRDefault="007B3825" w:rsidP="0073382D">
            <w:pPr>
              <w:spacing w:after="0"/>
              <w:rPr>
                <w:rFonts w:eastAsia="Times New Roman" w:cstheme="minorHAnsi"/>
              </w:rPr>
            </w:pPr>
          </w:p>
        </w:tc>
        <w:tc>
          <w:tcPr>
            <w:tcW w:w="2340" w:type="dxa"/>
          </w:tcPr>
          <w:p w14:paraId="136D2EED" w14:textId="77777777" w:rsidR="007B3825" w:rsidRPr="002433C7" w:rsidRDefault="007B3825" w:rsidP="0073382D">
            <w:pPr>
              <w:spacing w:after="0"/>
              <w:rPr>
                <w:rFonts w:eastAsia="Times New Roman" w:cstheme="minorHAnsi"/>
              </w:rPr>
            </w:pPr>
          </w:p>
        </w:tc>
      </w:tr>
      <w:tr w:rsidR="007B3825" w:rsidRPr="002433C7" w14:paraId="3DEE4D08" w14:textId="77777777" w:rsidTr="0073382D">
        <w:tc>
          <w:tcPr>
            <w:tcW w:w="2844" w:type="dxa"/>
          </w:tcPr>
          <w:p w14:paraId="53B358BA"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9. Methodological orientation and Theory </w:t>
            </w:r>
          </w:p>
        </w:tc>
        <w:tc>
          <w:tcPr>
            <w:tcW w:w="4356" w:type="dxa"/>
          </w:tcPr>
          <w:p w14:paraId="225FAEDD"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What methodological orientation was stated to underpin the study? e.g. grounded theory, discourse analysis, ethnography, phenomenology, content analysis </w:t>
            </w:r>
          </w:p>
        </w:tc>
        <w:tc>
          <w:tcPr>
            <w:tcW w:w="2340" w:type="dxa"/>
          </w:tcPr>
          <w:p w14:paraId="4BC41F37" w14:textId="77777777" w:rsidR="007B3825" w:rsidRPr="002433C7" w:rsidRDefault="007B3825" w:rsidP="0073382D">
            <w:pPr>
              <w:spacing w:after="0"/>
              <w:jc w:val="center"/>
              <w:rPr>
                <w:rFonts w:eastAsia="Times New Roman" w:cstheme="minorHAnsi"/>
              </w:rPr>
            </w:pPr>
            <w:r w:rsidRPr="002433C7">
              <w:rPr>
                <w:rFonts w:eastAsia="Times New Roman" w:cstheme="minorHAnsi"/>
              </w:rPr>
              <w:t>6</w:t>
            </w:r>
          </w:p>
        </w:tc>
      </w:tr>
      <w:tr w:rsidR="007B3825" w:rsidRPr="002433C7" w14:paraId="461F061E" w14:textId="77777777" w:rsidTr="0073382D">
        <w:tc>
          <w:tcPr>
            <w:tcW w:w="2844" w:type="dxa"/>
          </w:tcPr>
          <w:p w14:paraId="7A0E13C1"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b/>
                <w:i/>
              </w:rPr>
            </w:pPr>
            <w:r w:rsidRPr="002433C7">
              <w:rPr>
                <w:rFonts w:cstheme="minorHAnsi"/>
                <w:b/>
                <w:i/>
              </w:rPr>
              <w:t xml:space="preserve">Participant selection </w:t>
            </w:r>
          </w:p>
        </w:tc>
        <w:tc>
          <w:tcPr>
            <w:tcW w:w="4356" w:type="dxa"/>
          </w:tcPr>
          <w:p w14:paraId="0918C9E1" w14:textId="77777777" w:rsidR="007B3825" w:rsidRPr="002433C7" w:rsidRDefault="007B3825" w:rsidP="0073382D">
            <w:pPr>
              <w:spacing w:after="0"/>
              <w:rPr>
                <w:rFonts w:eastAsia="Times New Roman" w:cstheme="minorHAnsi"/>
              </w:rPr>
            </w:pPr>
          </w:p>
        </w:tc>
        <w:tc>
          <w:tcPr>
            <w:tcW w:w="2340" w:type="dxa"/>
          </w:tcPr>
          <w:p w14:paraId="17056C78" w14:textId="77777777" w:rsidR="007B3825" w:rsidRPr="002433C7" w:rsidRDefault="007B3825" w:rsidP="0073382D">
            <w:pPr>
              <w:spacing w:after="0"/>
              <w:jc w:val="center"/>
              <w:rPr>
                <w:rFonts w:eastAsia="Times New Roman" w:cstheme="minorHAnsi"/>
              </w:rPr>
            </w:pPr>
          </w:p>
        </w:tc>
      </w:tr>
      <w:tr w:rsidR="007B3825" w:rsidRPr="002433C7" w14:paraId="44362AAD" w14:textId="77777777" w:rsidTr="0073382D">
        <w:trPr>
          <w:trHeight w:val="1351"/>
        </w:trPr>
        <w:tc>
          <w:tcPr>
            <w:tcW w:w="2844" w:type="dxa"/>
          </w:tcPr>
          <w:p w14:paraId="2F3A9487" w14:textId="77777777" w:rsidR="007B3825" w:rsidRPr="002433C7" w:rsidRDefault="007B3825" w:rsidP="0073382D">
            <w:pPr>
              <w:spacing w:after="0"/>
              <w:rPr>
                <w:rFonts w:eastAsia="Times New Roman" w:cstheme="minorHAnsi"/>
              </w:rPr>
            </w:pPr>
            <w:r w:rsidRPr="002433C7">
              <w:rPr>
                <w:rFonts w:cstheme="minorHAnsi"/>
              </w:rPr>
              <w:t>10. Sampling</w:t>
            </w:r>
          </w:p>
        </w:tc>
        <w:tc>
          <w:tcPr>
            <w:tcW w:w="4356" w:type="dxa"/>
          </w:tcPr>
          <w:p w14:paraId="7560BA88"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How were participants selected? e.g. purposive, convenience, consecutive, snowball </w:t>
            </w:r>
          </w:p>
        </w:tc>
        <w:tc>
          <w:tcPr>
            <w:tcW w:w="2340" w:type="dxa"/>
          </w:tcPr>
          <w:p w14:paraId="1AE0FC27" w14:textId="77777777" w:rsidR="007B3825" w:rsidRPr="002433C7" w:rsidRDefault="007B3825" w:rsidP="0073382D">
            <w:pPr>
              <w:autoSpaceDE w:val="0"/>
              <w:autoSpaceDN w:val="0"/>
              <w:adjustRightInd w:val="0"/>
              <w:jc w:val="center"/>
              <w:rPr>
                <w:rFonts w:eastAsia="Times New Roman" w:cstheme="minorHAnsi"/>
              </w:rPr>
            </w:pPr>
            <w:r w:rsidRPr="002433C7">
              <w:rPr>
                <w:rFonts w:eastAsia="Times New Roman" w:cstheme="minorHAnsi"/>
              </w:rPr>
              <w:t>4</w:t>
            </w:r>
          </w:p>
        </w:tc>
      </w:tr>
      <w:tr w:rsidR="007B3825" w:rsidRPr="002433C7" w14:paraId="66B98F00" w14:textId="77777777" w:rsidTr="0073382D">
        <w:tc>
          <w:tcPr>
            <w:tcW w:w="2844" w:type="dxa"/>
          </w:tcPr>
          <w:p w14:paraId="6D1005C3" w14:textId="77777777" w:rsidR="007B3825" w:rsidRPr="002433C7" w:rsidRDefault="007B3825" w:rsidP="0073382D">
            <w:pPr>
              <w:spacing w:after="0"/>
              <w:rPr>
                <w:rFonts w:eastAsia="Times New Roman" w:cstheme="minorHAnsi"/>
              </w:rPr>
            </w:pPr>
            <w:r w:rsidRPr="002433C7">
              <w:rPr>
                <w:rFonts w:cstheme="minorHAnsi"/>
              </w:rPr>
              <w:t>11. Method of approach</w:t>
            </w:r>
          </w:p>
        </w:tc>
        <w:tc>
          <w:tcPr>
            <w:tcW w:w="4356" w:type="dxa"/>
          </w:tcPr>
          <w:p w14:paraId="1AB9FEA8"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How were participants approached? e.g. face-to-face, telephone, mail, email </w:t>
            </w:r>
          </w:p>
        </w:tc>
        <w:tc>
          <w:tcPr>
            <w:tcW w:w="2340" w:type="dxa"/>
          </w:tcPr>
          <w:p w14:paraId="6C6B2D66" w14:textId="77777777" w:rsidR="007B3825" w:rsidRPr="002433C7" w:rsidRDefault="007B3825" w:rsidP="0073382D">
            <w:pPr>
              <w:spacing w:after="0"/>
              <w:jc w:val="center"/>
              <w:rPr>
                <w:rFonts w:eastAsia="Times New Roman" w:cstheme="minorHAnsi"/>
              </w:rPr>
            </w:pPr>
            <w:r w:rsidRPr="002433C7">
              <w:rPr>
                <w:rFonts w:eastAsia="Times New Roman" w:cstheme="minorHAnsi"/>
              </w:rPr>
              <w:t>4/5</w:t>
            </w:r>
          </w:p>
        </w:tc>
      </w:tr>
      <w:tr w:rsidR="007B3825" w:rsidRPr="002433C7" w14:paraId="26907EE6" w14:textId="77777777" w:rsidTr="0073382D">
        <w:tc>
          <w:tcPr>
            <w:tcW w:w="2844" w:type="dxa"/>
          </w:tcPr>
          <w:p w14:paraId="77AFD108" w14:textId="77777777" w:rsidR="007B3825" w:rsidRPr="002433C7" w:rsidRDefault="007B3825" w:rsidP="0073382D">
            <w:pPr>
              <w:spacing w:after="0"/>
              <w:rPr>
                <w:rFonts w:eastAsia="Times New Roman" w:cstheme="minorHAnsi"/>
              </w:rPr>
            </w:pPr>
            <w:r w:rsidRPr="002433C7">
              <w:rPr>
                <w:rFonts w:cstheme="minorHAnsi"/>
              </w:rPr>
              <w:t>12. Sample size</w:t>
            </w:r>
          </w:p>
        </w:tc>
        <w:tc>
          <w:tcPr>
            <w:tcW w:w="4356" w:type="dxa"/>
          </w:tcPr>
          <w:p w14:paraId="2EF31E89"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How many participants were in the study? </w:t>
            </w:r>
          </w:p>
        </w:tc>
        <w:tc>
          <w:tcPr>
            <w:tcW w:w="2340" w:type="dxa"/>
          </w:tcPr>
          <w:p w14:paraId="3FE746B6" w14:textId="77777777" w:rsidR="007B3825" w:rsidRPr="002433C7" w:rsidRDefault="007B3825" w:rsidP="0073382D">
            <w:pPr>
              <w:spacing w:after="0"/>
              <w:jc w:val="center"/>
              <w:rPr>
                <w:rFonts w:eastAsia="Malgun Gothic" w:cstheme="minorHAnsi"/>
                <w:lang w:eastAsia="ko-KR"/>
              </w:rPr>
            </w:pPr>
            <w:r w:rsidRPr="002433C7">
              <w:rPr>
                <w:rFonts w:eastAsia="Malgun Gothic" w:cstheme="minorHAnsi"/>
                <w:lang w:eastAsia="ko-KR"/>
              </w:rPr>
              <w:t>5</w:t>
            </w:r>
          </w:p>
        </w:tc>
      </w:tr>
      <w:tr w:rsidR="007B3825" w:rsidRPr="002433C7" w14:paraId="424CADA0" w14:textId="77777777" w:rsidTr="0073382D">
        <w:tc>
          <w:tcPr>
            <w:tcW w:w="2844" w:type="dxa"/>
          </w:tcPr>
          <w:p w14:paraId="1060FBAC" w14:textId="77777777" w:rsidR="007B3825" w:rsidRPr="002433C7" w:rsidRDefault="007B3825" w:rsidP="0073382D">
            <w:pPr>
              <w:spacing w:after="0"/>
              <w:rPr>
                <w:rFonts w:eastAsia="Times New Roman" w:cstheme="minorHAnsi"/>
              </w:rPr>
            </w:pPr>
            <w:r w:rsidRPr="002433C7">
              <w:rPr>
                <w:rFonts w:cstheme="minorHAnsi"/>
              </w:rPr>
              <w:t>13. Non-participation</w:t>
            </w:r>
          </w:p>
        </w:tc>
        <w:tc>
          <w:tcPr>
            <w:tcW w:w="4356" w:type="dxa"/>
          </w:tcPr>
          <w:p w14:paraId="73A3BF36"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How many people refused to participate or dropped out? Reasons? </w:t>
            </w:r>
          </w:p>
        </w:tc>
        <w:tc>
          <w:tcPr>
            <w:tcW w:w="2340" w:type="dxa"/>
          </w:tcPr>
          <w:p w14:paraId="6BEB70A0" w14:textId="77777777" w:rsidR="007B3825" w:rsidRPr="002433C7" w:rsidRDefault="007B3825" w:rsidP="0073382D">
            <w:pPr>
              <w:spacing w:after="0"/>
              <w:jc w:val="center"/>
              <w:rPr>
                <w:rFonts w:eastAsia="Times New Roman" w:cstheme="minorHAnsi"/>
                <w:lang w:val="pt-BR"/>
              </w:rPr>
            </w:pPr>
            <w:r w:rsidRPr="002433C7">
              <w:rPr>
                <w:rFonts w:eastAsia="Times New Roman" w:cstheme="minorHAnsi"/>
                <w:lang w:val="pt-BR"/>
              </w:rPr>
              <w:t>N/A</w:t>
            </w:r>
          </w:p>
        </w:tc>
      </w:tr>
      <w:tr w:rsidR="007B3825" w:rsidRPr="002433C7" w14:paraId="14E47DB8" w14:textId="77777777" w:rsidTr="0073382D">
        <w:trPr>
          <w:trHeight w:val="309"/>
        </w:trPr>
        <w:tc>
          <w:tcPr>
            <w:tcW w:w="2844" w:type="dxa"/>
          </w:tcPr>
          <w:p w14:paraId="12ADA493" w14:textId="77777777" w:rsidR="007B3825" w:rsidRPr="002433C7" w:rsidRDefault="007B3825" w:rsidP="0073382D">
            <w:pPr>
              <w:spacing w:after="0"/>
              <w:rPr>
                <w:rFonts w:eastAsia="Times New Roman" w:cstheme="minorHAnsi"/>
                <w:b/>
                <w:i/>
              </w:rPr>
            </w:pPr>
            <w:r w:rsidRPr="002433C7">
              <w:rPr>
                <w:rFonts w:cstheme="minorHAnsi"/>
                <w:b/>
                <w:i/>
              </w:rPr>
              <w:t>Setting</w:t>
            </w:r>
          </w:p>
        </w:tc>
        <w:tc>
          <w:tcPr>
            <w:tcW w:w="4356" w:type="dxa"/>
          </w:tcPr>
          <w:p w14:paraId="2A8F5FE3" w14:textId="77777777" w:rsidR="007B3825" w:rsidRPr="002433C7" w:rsidRDefault="007B3825" w:rsidP="0073382D">
            <w:pPr>
              <w:spacing w:after="0"/>
              <w:rPr>
                <w:rFonts w:eastAsia="Times New Roman" w:cstheme="minorHAnsi"/>
              </w:rPr>
            </w:pPr>
          </w:p>
        </w:tc>
        <w:tc>
          <w:tcPr>
            <w:tcW w:w="2340" w:type="dxa"/>
          </w:tcPr>
          <w:p w14:paraId="595E620D" w14:textId="77777777" w:rsidR="007B3825" w:rsidRPr="002433C7" w:rsidRDefault="007B3825" w:rsidP="0073382D">
            <w:pPr>
              <w:spacing w:after="0"/>
              <w:rPr>
                <w:rFonts w:eastAsia="Times New Roman" w:cstheme="minorHAnsi"/>
              </w:rPr>
            </w:pPr>
          </w:p>
        </w:tc>
      </w:tr>
      <w:tr w:rsidR="007B3825" w:rsidRPr="002433C7" w14:paraId="2E33EF48" w14:textId="77777777" w:rsidTr="0073382D">
        <w:tc>
          <w:tcPr>
            <w:tcW w:w="2844" w:type="dxa"/>
          </w:tcPr>
          <w:p w14:paraId="1CB7AC06" w14:textId="77777777" w:rsidR="007B3825" w:rsidRPr="002433C7" w:rsidRDefault="007B3825" w:rsidP="0073382D">
            <w:pPr>
              <w:spacing w:after="0"/>
              <w:rPr>
                <w:rFonts w:eastAsia="Times New Roman" w:cstheme="minorHAnsi"/>
              </w:rPr>
            </w:pPr>
            <w:r w:rsidRPr="002433C7">
              <w:rPr>
                <w:rFonts w:cstheme="minorHAnsi"/>
              </w:rPr>
              <w:t>14. Setting of data collection</w:t>
            </w:r>
          </w:p>
        </w:tc>
        <w:tc>
          <w:tcPr>
            <w:tcW w:w="4356" w:type="dxa"/>
          </w:tcPr>
          <w:p w14:paraId="4D4F3427"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Where was the data collected? e.g. home, clinic, workplace </w:t>
            </w:r>
          </w:p>
        </w:tc>
        <w:tc>
          <w:tcPr>
            <w:tcW w:w="2340" w:type="dxa"/>
          </w:tcPr>
          <w:p w14:paraId="72908B11" w14:textId="77777777" w:rsidR="007B3825" w:rsidRPr="002433C7" w:rsidRDefault="007B3825" w:rsidP="0073382D">
            <w:pPr>
              <w:spacing w:after="0"/>
              <w:jc w:val="center"/>
              <w:rPr>
                <w:rFonts w:eastAsia="Times New Roman" w:cstheme="minorHAnsi"/>
              </w:rPr>
            </w:pPr>
            <w:r w:rsidRPr="002433C7">
              <w:rPr>
                <w:rFonts w:eastAsia="Times New Roman" w:cstheme="minorHAnsi"/>
              </w:rPr>
              <w:t>5</w:t>
            </w:r>
          </w:p>
        </w:tc>
      </w:tr>
      <w:tr w:rsidR="007B3825" w:rsidRPr="002433C7" w14:paraId="486A2484" w14:textId="77777777" w:rsidTr="0073382D">
        <w:tc>
          <w:tcPr>
            <w:tcW w:w="2844" w:type="dxa"/>
          </w:tcPr>
          <w:p w14:paraId="196F6A69" w14:textId="77777777" w:rsidR="007B3825" w:rsidRPr="002433C7" w:rsidRDefault="007B3825" w:rsidP="0073382D">
            <w:pPr>
              <w:spacing w:after="0"/>
              <w:rPr>
                <w:rFonts w:eastAsia="Times New Roman" w:cstheme="minorHAnsi"/>
              </w:rPr>
            </w:pPr>
            <w:r w:rsidRPr="002433C7">
              <w:rPr>
                <w:rFonts w:cstheme="minorHAnsi"/>
              </w:rPr>
              <w:t>15. Presence of non-participants</w:t>
            </w:r>
          </w:p>
        </w:tc>
        <w:tc>
          <w:tcPr>
            <w:tcW w:w="4356" w:type="dxa"/>
          </w:tcPr>
          <w:p w14:paraId="6251FC09"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Was anyone else present besides the participants and researchers? </w:t>
            </w:r>
          </w:p>
        </w:tc>
        <w:tc>
          <w:tcPr>
            <w:tcW w:w="2340" w:type="dxa"/>
          </w:tcPr>
          <w:p w14:paraId="7E3EC074" w14:textId="77777777" w:rsidR="007B3825" w:rsidRPr="002433C7" w:rsidRDefault="007B3825" w:rsidP="0073382D">
            <w:pPr>
              <w:spacing w:after="0"/>
              <w:jc w:val="center"/>
              <w:rPr>
                <w:rFonts w:eastAsia="Times New Roman" w:cstheme="minorHAnsi"/>
              </w:rPr>
            </w:pPr>
            <w:r w:rsidRPr="002433C7">
              <w:rPr>
                <w:rFonts w:eastAsia="Times New Roman" w:cstheme="minorHAnsi"/>
              </w:rPr>
              <w:t>5</w:t>
            </w:r>
          </w:p>
        </w:tc>
      </w:tr>
      <w:tr w:rsidR="007B3825" w:rsidRPr="002433C7" w14:paraId="6A04263D" w14:textId="77777777" w:rsidTr="0073382D">
        <w:tc>
          <w:tcPr>
            <w:tcW w:w="2844" w:type="dxa"/>
          </w:tcPr>
          <w:p w14:paraId="2B07B7E4" w14:textId="77777777" w:rsidR="007B3825" w:rsidRPr="002433C7" w:rsidRDefault="007B3825" w:rsidP="0073382D">
            <w:pPr>
              <w:spacing w:after="0"/>
              <w:rPr>
                <w:rFonts w:eastAsia="Times New Roman" w:cstheme="minorHAnsi"/>
              </w:rPr>
            </w:pPr>
            <w:r w:rsidRPr="002433C7">
              <w:rPr>
                <w:rFonts w:cstheme="minorHAnsi"/>
              </w:rPr>
              <w:t>16. Description of sample</w:t>
            </w:r>
          </w:p>
        </w:tc>
        <w:tc>
          <w:tcPr>
            <w:tcW w:w="4356" w:type="dxa"/>
          </w:tcPr>
          <w:p w14:paraId="62267ACC"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What are the important characteristics of the sample? e.g. demographic data, date </w:t>
            </w:r>
          </w:p>
        </w:tc>
        <w:tc>
          <w:tcPr>
            <w:tcW w:w="2340" w:type="dxa"/>
          </w:tcPr>
          <w:p w14:paraId="7941BD32" w14:textId="77777777" w:rsidR="007B3825" w:rsidRPr="002433C7" w:rsidRDefault="007B3825" w:rsidP="0073382D">
            <w:pPr>
              <w:spacing w:after="0"/>
              <w:jc w:val="center"/>
              <w:rPr>
                <w:rFonts w:eastAsia="Times New Roman" w:cstheme="minorHAnsi"/>
              </w:rPr>
            </w:pPr>
            <w:r w:rsidRPr="002433C7">
              <w:rPr>
                <w:rFonts w:eastAsia="Times New Roman" w:cstheme="minorHAnsi"/>
              </w:rPr>
              <w:t>7/8</w:t>
            </w:r>
          </w:p>
        </w:tc>
      </w:tr>
      <w:tr w:rsidR="007B3825" w:rsidRPr="002433C7" w14:paraId="60E2A5E7" w14:textId="77777777" w:rsidTr="0073382D">
        <w:tc>
          <w:tcPr>
            <w:tcW w:w="2844" w:type="dxa"/>
          </w:tcPr>
          <w:p w14:paraId="3C3BF4C3"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b/>
                <w:i/>
              </w:rPr>
            </w:pPr>
            <w:r w:rsidRPr="002433C7">
              <w:rPr>
                <w:rFonts w:cstheme="minorHAnsi"/>
                <w:b/>
                <w:i/>
              </w:rPr>
              <w:t xml:space="preserve">Data collection </w:t>
            </w:r>
          </w:p>
        </w:tc>
        <w:tc>
          <w:tcPr>
            <w:tcW w:w="4356" w:type="dxa"/>
          </w:tcPr>
          <w:p w14:paraId="6329A751" w14:textId="77777777" w:rsidR="007B3825" w:rsidRPr="002433C7" w:rsidRDefault="007B3825" w:rsidP="0073382D">
            <w:pPr>
              <w:spacing w:after="0"/>
              <w:rPr>
                <w:rFonts w:eastAsia="Times New Roman" w:cstheme="minorHAnsi"/>
              </w:rPr>
            </w:pPr>
          </w:p>
        </w:tc>
        <w:tc>
          <w:tcPr>
            <w:tcW w:w="2340" w:type="dxa"/>
          </w:tcPr>
          <w:p w14:paraId="5004BD65" w14:textId="77777777" w:rsidR="007B3825" w:rsidRPr="002433C7" w:rsidRDefault="007B3825" w:rsidP="0073382D">
            <w:pPr>
              <w:spacing w:after="0"/>
              <w:jc w:val="center"/>
              <w:rPr>
                <w:rFonts w:eastAsia="Times New Roman" w:cstheme="minorHAnsi"/>
              </w:rPr>
            </w:pPr>
          </w:p>
        </w:tc>
      </w:tr>
      <w:tr w:rsidR="007B3825" w:rsidRPr="002433C7" w14:paraId="40211F51" w14:textId="77777777" w:rsidTr="0073382D">
        <w:trPr>
          <w:trHeight w:val="630"/>
        </w:trPr>
        <w:tc>
          <w:tcPr>
            <w:tcW w:w="2844" w:type="dxa"/>
          </w:tcPr>
          <w:p w14:paraId="7203836E" w14:textId="77777777" w:rsidR="007B3825" w:rsidRPr="002433C7" w:rsidRDefault="007B3825" w:rsidP="0073382D">
            <w:pPr>
              <w:spacing w:after="0"/>
              <w:rPr>
                <w:rFonts w:eastAsia="Times New Roman" w:cstheme="minorHAnsi"/>
              </w:rPr>
            </w:pPr>
            <w:r w:rsidRPr="002433C7">
              <w:rPr>
                <w:rFonts w:cstheme="minorHAnsi"/>
              </w:rPr>
              <w:t>17. Interview guide</w:t>
            </w:r>
          </w:p>
        </w:tc>
        <w:tc>
          <w:tcPr>
            <w:tcW w:w="4356" w:type="dxa"/>
          </w:tcPr>
          <w:p w14:paraId="0BD5FE1D"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Were questions, prompts, guides provided by the authors? Was </w:t>
            </w:r>
            <w:proofErr w:type="gramStart"/>
            <w:r w:rsidRPr="002433C7">
              <w:rPr>
                <w:rFonts w:cstheme="minorHAnsi"/>
              </w:rPr>
              <w:t>it</w:t>
            </w:r>
            <w:proofErr w:type="gramEnd"/>
            <w:r w:rsidRPr="002433C7">
              <w:rPr>
                <w:rFonts w:cstheme="minorHAnsi"/>
              </w:rPr>
              <w:t xml:space="preserve"> pilot tested? </w:t>
            </w:r>
          </w:p>
        </w:tc>
        <w:tc>
          <w:tcPr>
            <w:tcW w:w="2340" w:type="dxa"/>
          </w:tcPr>
          <w:p w14:paraId="2B82486C" w14:textId="77777777" w:rsidR="007B3825" w:rsidRPr="002433C7" w:rsidRDefault="007B3825" w:rsidP="0073382D">
            <w:pPr>
              <w:spacing w:after="0"/>
              <w:jc w:val="center"/>
              <w:rPr>
                <w:rFonts w:eastAsia="Malgun Gothic" w:cstheme="minorHAnsi"/>
                <w:lang w:eastAsia="ko-KR"/>
              </w:rPr>
            </w:pPr>
            <w:r w:rsidRPr="002433C7">
              <w:rPr>
                <w:rFonts w:eastAsia="Malgun Gothic" w:cstheme="minorHAnsi"/>
                <w:lang w:eastAsia="ko-KR"/>
              </w:rPr>
              <w:t>7 and Supplemental data S2</w:t>
            </w:r>
          </w:p>
        </w:tc>
      </w:tr>
      <w:tr w:rsidR="007B3825" w:rsidRPr="002433C7" w14:paraId="2724A1C2" w14:textId="77777777" w:rsidTr="0073382D">
        <w:tc>
          <w:tcPr>
            <w:tcW w:w="2844" w:type="dxa"/>
          </w:tcPr>
          <w:p w14:paraId="51BB3639" w14:textId="77777777" w:rsidR="007B3825" w:rsidRPr="002433C7" w:rsidRDefault="007B3825" w:rsidP="0073382D">
            <w:pPr>
              <w:spacing w:after="0"/>
              <w:rPr>
                <w:rFonts w:eastAsia="Times New Roman" w:cstheme="minorHAnsi"/>
              </w:rPr>
            </w:pPr>
            <w:r w:rsidRPr="002433C7">
              <w:rPr>
                <w:rFonts w:cstheme="minorHAnsi"/>
              </w:rPr>
              <w:t>18. Repeat interviews</w:t>
            </w:r>
          </w:p>
        </w:tc>
        <w:tc>
          <w:tcPr>
            <w:tcW w:w="4356" w:type="dxa"/>
          </w:tcPr>
          <w:p w14:paraId="161C13B5"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Were repeat inter views carried out? If yes, how many? </w:t>
            </w:r>
          </w:p>
        </w:tc>
        <w:tc>
          <w:tcPr>
            <w:tcW w:w="2340" w:type="dxa"/>
          </w:tcPr>
          <w:p w14:paraId="4E2CC8EA" w14:textId="77777777" w:rsidR="007B3825" w:rsidRPr="002433C7" w:rsidRDefault="007B3825" w:rsidP="0073382D">
            <w:pPr>
              <w:spacing w:after="0"/>
              <w:jc w:val="center"/>
              <w:rPr>
                <w:rFonts w:eastAsia="Times New Roman" w:cstheme="minorHAnsi"/>
              </w:rPr>
            </w:pPr>
            <w:r w:rsidRPr="002433C7">
              <w:rPr>
                <w:rFonts w:eastAsia="Times New Roman" w:cstheme="minorHAnsi"/>
              </w:rPr>
              <w:t>N/A</w:t>
            </w:r>
          </w:p>
        </w:tc>
      </w:tr>
      <w:tr w:rsidR="007B3825" w:rsidRPr="002433C7" w14:paraId="12ECEB4B" w14:textId="77777777" w:rsidTr="0073382D">
        <w:trPr>
          <w:trHeight w:val="556"/>
        </w:trPr>
        <w:tc>
          <w:tcPr>
            <w:tcW w:w="2844" w:type="dxa"/>
          </w:tcPr>
          <w:p w14:paraId="435E66C5" w14:textId="77777777" w:rsidR="007B3825" w:rsidRPr="002433C7" w:rsidRDefault="007B3825" w:rsidP="0073382D">
            <w:pPr>
              <w:spacing w:after="0"/>
              <w:rPr>
                <w:rFonts w:eastAsia="Times New Roman" w:cstheme="minorHAnsi"/>
              </w:rPr>
            </w:pPr>
            <w:r w:rsidRPr="002433C7">
              <w:rPr>
                <w:rFonts w:cstheme="minorHAnsi"/>
              </w:rPr>
              <w:t>19. Audio/visual recording</w:t>
            </w:r>
          </w:p>
        </w:tc>
        <w:tc>
          <w:tcPr>
            <w:tcW w:w="4356" w:type="dxa"/>
          </w:tcPr>
          <w:p w14:paraId="17995E7F"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Did the research use audio or visual recording to collect the data? </w:t>
            </w:r>
          </w:p>
        </w:tc>
        <w:tc>
          <w:tcPr>
            <w:tcW w:w="2340" w:type="dxa"/>
          </w:tcPr>
          <w:p w14:paraId="71CAFA30" w14:textId="77777777" w:rsidR="007B3825" w:rsidRPr="002433C7" w:rsidRDefault="007B3825" w:rsidP="0073382D">
            <w:pPr>
              <w:spacing w:after="0"/>
              <w:jc w:val="center"/>
              <w:rPr>
                <w:rFonts w:eastAsia="Times New Roman" w:cstheme="minorHAnsi"/>
              </w:rPr>
            </w:pPr>
            <w:r w:rsidRPr="002433C7">
              <w:rPr>
                <w:rFonts w:eastAsia="Times New Roman" w:cstheme="minorHAnsi"/>
              </w:rPr>
              <w:t>2</w:t>
            </w:r>
          </w:p>
        </w:tc>
      </w:tr>
      <w:tr w:rsidR="007B3825" w:rsidRPr="002433C7" w14:paraId="33327912" w14:textId="77777777" w:rsidTr="0073382D">
        <w:trPr>
          <w:trHeight w:val="602"/>
        </w:trPr>
        <w:tc>
          <w:tcPr>
            <w:tcW w:w="2844" w:type="dxa"/>
          </w:tcPr>
          <w:p w14:paraId="260B466F" w14:textId="77777777" w:rsidR="007B3825" w:rsidRPr="002433C7" w:rsidRDefault="007B3825" w:rsidP="0073382D">
            <w:pPr>
              <w:spacing w:after="0"/>
              <w:rPr>
                <w:rFonts w:eastAsia="Times New Roman" w:cstheme="minorHAnsi"/>
              </w:rPr>
            </w:pPr>
            <w:r w:rsidRPr="002433C7">
              <w:rPr>
                <w:rFonts w:cstheme="minorHAnsi"/>
              </w:rPr>
              <w:t>20. Field notes</w:t>
            </w:r>
          </w:p>
        </w:tc>
        <w:tc>
          <w:tcPr>
            <w:tcW w:w="4356" w:type="dxa"/>
          </w:tcPr>
          <w:p w14:paraId="1999CDEB" w14:textId="77777777" w:rsidR="007B3825" w:rsidRPr="002433C7" w:rsidRDefault="007B3825" w:rsidP="0073382D">
            <w:pPr>
              <w:spacing w:after="0"/>
              <w:rPr>
                <w:rFonts w:eastAsia="Times New Roman" w:cstheme="minorHAnsi"/>
              </w:rPr>
            </w:pPr>
            <w:r w:rsidRPr="002433C7">
              <w:rPr>
                <w:rFonts w:cstheme="minorHAnsi"/>
              </w:rPr>
              <w:t>Were ﬁeld notes mad</w:t>
            </w:r>
            <w:r>
              <w:rPr>
                <w:rFonts w:cstheme="minorHAnsi"/>
              </w:rPr>
              <w:t>e during and/or after the inter</w:t>
            </w:r>
            <w:r w:rsidRPr="002433C7">
              <w:rPr>
                <w:rFonts w:cstheme="minorHAnsi"/>
              </w:rPr>
              <w:t>view or focus group?</w:t>
            </w:r>
          </w:p>
        </w:tc>
        <w:tc>
          <w:tcPr>
            <w:tcW w:w="2340" w:type="dxa"/>
          </w:tcPr>
          <w:p w14:paraId="3C7D6FB0" w14:textId="77777777" w:rsidR="007B3825" w:rsidRPr="002433C7" w:rsidRDefault="007B3825" w:rsidP="0073382D">
            <w:pPr>
              <w:spacing w:after="0"/>
              <w:jc w:val="center"/>
              <w:rPr>
                <w:rFonts w:eastAsia="Times New Roman" w:cstheme="minorHAnsi"/>
              </w:rPr>
            </w:pPr>
            <w:r w:rsidRPr="002433C7">
              <w:rPr>
                <w:rFonts w:eastAsia="Times New Roman" w:cstheme="minorHAnsi"/>
              </w:rPr>
              <w:t>7</w:t>
            </w:r>
          </w:p>
        </w:tc>
      </w:tr>
      <w:tr w:rsidR="007B3825" w:rsidRPr="002433C7" w14:paraId="18600C32" w14:textId="77777777" w:rsidTr="0073382D">
        <w:tc>
          <w:tcPr>
            <w:tcW w:w="2844" w:type="dxa"/>
          </w:tcPr>
          <w:p w14:paraId="325B81FB" w14:textId="77777777" w:rsidR="007B3825" w:rsidRPr="002433C7" w:rsidRDefault="007B3825" w:rsidP="0073382D">
            <w:pPr>
              <w:spacing w:after="0"/>
              <w:rPr>
                <w:rFonts w:eastAsia="Times New Roman" w:cstheme="minorHAnsi"/>
              </w:rPr>
            </w:pPr>
            <w:r w:rsidRPr="002433C7">
              <w:rPr>
                <w:rFonts w:cstheme="minorHAnsi"/>
              </w:rPr>
              <w:t>21. Duration</w:t>
            </w:r>
          </w:p>
        </w:tc>
        <w:tc>
          <w:tcPr>
            <w:tcW w:w="4356" w:type="dxa"/>
          </w:tcPr>
          <w:p w14:paraId="7B9636DF"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What was the duration of the inter views or focus group? </w:t>
            </w:r>
          </w:p>
        </w:tc>
        <w:tc>
          <w:tcPr>
            <w:tcW w:w="2340" w:type="dxa"/>
          </w:tcPr>
          <w:p w14:paraId="4CC40E29" w14:textId="77777777" w:rsidR="007B3825" w:rsidRPr="002433C7" w:rsidRDefault="007B3825" w:rsidP="0073382D">
            <w:pPr>
              <w:spacing w:after="0"/>
              <w:jc w:val="center"/>
              <w:rPr>
                <w:rFonts w:eastAsia="Times New Roman" w:cstheme="minorHAnsi"/>
              </w:rPr>
            </w:pPr>
            <w:r w:rsidRPr="002433C7">
              <w:rPr>
                <w:rFonts w:eastAsia="Times New Roman" w:cstheme="minorHAnsi"/>
              </w:rPr>
              <w:t>6</w:t>
            </w:r>
          </w:p>
        </w:tc>
      </w:tr>
      <w:tr w:rsidR="007B3825" w:rsidRPr="002433C7" w14:paraId="50FCF844" w14:textId="77777777" w:rsidTr="0073382D">
        <w:tc>
          <w:tcPr>
            <w:tcW w:w="2844" w:type="dxa"/>
          </w:tcPr>
          <w:p w14:paraId="37C090B6" w14:textId="77777777" w:rsidR="007B3825" w:rsidRPr="002433C7" w:rsidRDefault="007B3825" w:rsidP="0073382D">
            <w:pPr>
              <w:spacing w:after="0"/>
              <w:rPr>
                <w:rFonts w:eastAsia="Times New Roman" w:cstheme="minorHAnsi"/>
              </w:rPr>
            </w:pPr>
            <w:r w:rsidRPr="002433C7">
              <w:rPr>
                <w:rFonts w:cstheme="minorHAnsi"/>
              </w:rPr>
              <w:t>22. Data saturation</w:t>
            </w:r>
          </w:p>
        </w:tc>
        <w:tc>
          <w:tcPr>
            <w:tcW w:w="4356" w:type="dxa"/>
          </w:tcPr>
          <w:p w14:paraId="717C78F2"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Was data saturation discussed? </w:t>
            </w:r>
          </w:p>
        </w:tc>
        <w:tc>
          <w:tcPr>
            <w:tcW w:w="2340" w:type="dxa"/>
          </w:tcPr>
          <w:p w14:paraId="4F38CC28" w14:textId="77777777" w:rsidR="007B3825" w:rsidRPr="002433C7" w:rsidRDefault="007B3825" w:rsidP="0073382D">
            <w:pPr>
              <w:spacing w:after="0"/>
              <w:jc w:val="center"/>
              <w:rPr>
                <w:rFonts w:eastAsia="Times New Roman" w:cstheme="minorHAnsi"/>
              </w:rPr>
            </w:pPr>
            <w:r w:rsidRPr="002433C7">
              <w:rPr>
                <w:rFonts w:eastAsia="Times New Roman" w:cstheme="minorHAnsi"/>
              </w:rPr>
              <w:t>5</w:t>
            </w:r>
          </w:p>
        </w:tc>
      </w:tr>
      <w:tr w:rsidR="007B3825" w:rsidRPr="002433C7" w14:paraId="0135C873" w14:textId="77777777" w:rsidTr="0073382D">
        <w:tc>
          <w:tcPr>
            <w:tcW w:w="2844" w:type="dxa"/>
          </w:tcPr>
          <w:p w14:paraId="13CD2B76" w14:textId="77777777" w:rsidR="007B3825" w:rsidRPr="002433C7" w:rsidRDefault="007B3825" w:rsidP="0073382D">
            <w:pPr>
              <w:spacing w:after="0"/>
              <w:rPr>
                <w:rFonts w:eastAsia="Times New Roman" w:cstheme="minorHAnsi"/>
              </w:rPr>
            </w:pPr>
            <w:r w:rsidRPr="002433C7">
              <w:rPr>
                <w:rFonts w:cstheme="minorHAnsi"/>
              </w:rPr>
              <w:t>23. Transcripts returned</w:t>
            </w:r>
          </w:p>
        </w:tc>
        <w:tc>
          <w:tcPr>
            <w:tcW w:w="4356" w:type="dxa"/>
          </w:tcPr>
          <w:p w14:paraId="410910C7"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Were transcripts returned to participants for comment and/or correction? </w:t>
            </w:r>
          </w:p>
        </w:tc>
        <w:tc>
          <w:tcPr>
            <w:tcW w:w="2340" w:type="dxa"/>
          </w:tcPr>
          <w:p w14:paraId="13D58401" w14:textId="77777777" w:rsidR="007B3825" w:rsidRPr="002433C7" w:rsidRDefault="007B3825" w:rsidP="0073382D">
            <w:pPr>
              <w:spacing w:after="0"/>
              <w:jc w:val="center"/>
              <w:rPr>
                <w:rFonts w:eastAsia="Times New Roman" w:cstheme="minorHAnsi"/>
              </w:rPr>
            </w:pPr>
            <w:r w:rsidRPr="002433C7">
              <w:rPr>
                <w:rFonts w:eastAsia="Times New Roman" w:cstheme="minorHAnsi"/>
              </w:rPr>
              <w:t>6</w:t>
            </w:r>
          </w:p>
        </w:tc>
      </w:tr>
      <w:tr w:rsidR="007B3825" w:rsidRPr="002433C7" w14:paraId="35EF85C5" w14:textId="77777777" w:rsidTr="0073382D">
        <w:tc>
          <w:tcPr>
            <w:tcW w:w="2844" w:type="dxa"/>
          </w:tcPr>
          <w:p w14:paraId="07578C18"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b/>
              </w:rPr>
            </w:pPr>
            <w:r w:rsidRPr="002433C7">
              <w:rPr>
                <w:rFonts w:cstheme="minorHAnsi"/>
                <w:b/>
              </w:rPr>
              <w:t xml:space="preserve">Domain 3: analysis and ﬁndings </w:t>
            </w:r>
          </w:p>
        </w:tc>
        <w:tc>
          <w:tcPr>
            <w:tcW w:w="4356" w:type="dxa"/>
          </w:tcPr>
          <w:p w14:paraId="44A61D8E" w14:textId="77777777" w:rsidR="007B3825" w:rsidRPr="002433C7" w:rsidRDefault="007B3825" w:rsidP="0073382D">
            <w:pPr>
              <w:spacing w:after="0"/>
              <w:rPr>
                <w:rFonts w:eastAsia="Times New Roman" w:cstheme="minorHAnsi"/>
              </w:rPr>
            </w:pPr>
          </w:p>
        </w:tc>
        <w:tc>
          <w:tcPr>
            <w:tcW w:w="2340" w:type="dxa"/>
          </w:tcPr>
          <w:p w14:paraId="33C8B5B4" w14:textId="77777777" w:rsidR="007B3825" w:rsidRPr="002433C7" w:rsidRDefault="007B3825" w:rsidP="0073382D">
            <w:pPr>
              <w:spacing w:after="0"/>
              <w:jc w:val="center"/>
              <w:rPr>
                <w:rFonts w:eastAsia="Times New Roman" w:cstheme="minorHAnsi"/>
              </w:rPr>
            </w:pPr>
          </w:p>
        </w:tc>
      </w:tr>
      <w:tr w:rsidR="007B3825" w:rsidRPr="002433C7" w14:paraId="3B2DB1A6" w14:textId="77777777" w:rsidTr="0073382D">
        <w:tc>
          <w:tcPr>
            <w:tcW w:w="2844" w:type="dxa"/>
          </w:tcPr>
          <w:p w14:paraId="40EBA611"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i/>
              </w:rPr>
            </w:pPr>
            <w:r w:rsidRPr="002433C7">
              <w:rPr>
                <w:rFonts w:cstheme="minorHAnsi"/>
                <w:i/>
              </w:rPr>
              <w:t xml:space="preserve">Data analysis </w:t>
            </w:r>
          </w:p>
        </w:tc>
        <w:tc>
          <w:tcPr>
            <w:tcW w:w="4356" w:type="dxa"/>
          </w:tcPr>
          <w:p w14:paraId="2B4EA94D" w14:textId="77777777" w:rsidR="007B3825" w:rsidRPr="002433C7" w:rsidRDefault="007B3825" w:rsidP="0073382D">
            <w:pPr>
              <w:spacing w:after="0"/>
              <w:rPr>
                <w:rFonts w:eastAsia="Times New Roman" w:cstheme="minorHAnsi"/>
              </w:rPr>
            </w:pPr>
          </w:p>
        </w:tc>
        <w:tc>
          <w:tcPr>
            <w:tcW w:w="2340" w:type="dxa"/>
          </w:tcPr>
          <w:p w14:paraId="03C1C19F" w14:textId="77777777" w:rsidR="007B3825" w:rsidRPr="002433C7" w:rsidRDefault="007B3825" w:rsidP="0073382D">
            <w:pPr>
              <w:spacing w:after="0"/>
              <w:jc w:val="center"/>
              <w:rPr>
                <w:rFonts w:eastAsia="Times New Roman" w:cstheme="minorHAnsi"/>
              </w:rPr>
            </w:pPr>
          </w:p>
        </w:tc>
      </w:tr>
      <w:tr w:rsidR="007B3825" w:rsidRPr="002433C7" w14:paraId="4E42868C" w14:textId="77777777" w:rsidTr="0073382D">
        <w:tc>
          <w:tcPr>
            <w:tcW w:w="2844" w:type="dxa"/>
          </w:tcPr>
          <w:p w14:paraId="630512AE" w14:textId="77777777" w:rsidR="007B3825" w:rsidRPr="002433C7" w:rsidRDefault="007B3825" w:rsidP="0073382D">
            <w:pPr>
              <w:spacing w:after="0"/>
              <w:rPr>
                <w:rFonts w:eastAsia="Times New Roman" w:cstheme="minorHAnsi"/>
              </w:rPr>
            </w:pPr>
            <w:r w:rsidRPr="002433C7">
              <w:rPr>
                <w:rFonts w:cstheme="minorHAnsi"/>
              </w:rPr>
              <w:t>24. Number of data coders</w:t>
            </w:r>
          </w:p>
        </w:tc>
        <w:tc>
          <w:tcPr>
            <w:tcW w:w="4356" w:type="dxa"/>
          </w:tcPr>
          <w:p w14:paraId="54AA9432"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How many data coders coded the data? </w:t>
            </w:r>
          </w:p>
        </w:tc>
        <w:tc>
          <w:tcPr>
            <w:tcW w:w="2340" w:type="dxa"/>
          </w:tcPr>
          <w:p w14:paraId="2F042D17" w14:textId="77777777" w:rsidR="007B3825" w:rsidRPr="002433C7" w:rsidRDefault="007B3825" w:rsidP="0073382D">
            <w:pPr>
              <w:spacing w:after="0"/>
              <w:jc w:val="center"/>
              <w:rPr>
                <w:rFonts w:eastAsia="Times New Roman" w:cstheme="minorHAnsi"/>
              </w:rPr>
            </w:pPr>
            <w:r w:rsidRPr="002433C7">
              <w:rPr>
                <w:rFonts w:eastAsia="Times New Roman" w:cstheme="minorHAnsi"/>
              </w:rPr>
              <w:t>6</w:t>
            </w:r>
          </w:p>
        </w:tc>
      </w:tr>
      <w:tr w:rsidR="007B3825" w:rsidRPr="002433C7" w14:paraId="2D7C349A" w14:textId="77777777" w:rsidTr="0073382D">
        <w:tc>
          <w:tcPr>
            <w:tcW w:w="2844" w:type="dxa"/>
          </w:tcPr>
          <w:p w14:paraId="693095BA" w14:textId="77777777" w:rsidR="007B3825" w:rsidRPr="002433C7" w:rsidRDefault="007B3825" w:rsidP="0073382D">
            <w:pPr>
              <w:spacing w:after="0"/>
              <w:rPr>
                <w:rFonts w:eastAsia="Times New Roman" w:cstheme="minorHAnsi"/>
              </w:rPr>
            </w:pPr>
            <w:r w:rsidRPr="002433C7">
              <w:rPr>
                <w:rFonts w:cstheme="minorHAnsi"/>
              </w:rPr>
              <w:t>25. Description of the coding tree</w:t>
            </w:r>
          </w:p>
        </w:tc>
        <w:tc>
          <w:tcPr>
            <w:tcW w:w="4356" w:type="dxa"/>
          </w:tcPr>
          <w:p w14:paraId="07ECFDDB"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Did authors provide a description of the coding tree? </w:t>
            </w:r>
          </w:p>
        </w:tc>
        <w:tc>
          <w:tcPr>
            <w:tcW w:w="2340" w:type="dxa"/>
          </w:tcPr>
          <w:p w14:paraId="29D362A6" w14:textId="0DDC809F" w:rsidR="007B3825" w:rsidRPr="002433C7" w:rsidRDefault="00742599" w:rsidP="00742599">
            <w:pPr>
              <w:spacing w:after="0"/>
              <w:rPr>
                <w:rFonts w:eastAsia="Times New Roman" w:cstheme="minorHAnsi"/>
              </w:rPr>
            </w:pPr>
            <w:r w:rsidRPr="00742599">
              <w:rPr>
                <w:rFonts w:eastAsia="Times New Roman" w:cstheme="minorHAnsi"/>
              </w:rPr>
              <w:t xml:space="preserve">We initially </w:t>
            </w:r>
            <w:r>
              <w:rPr>
                <w:rFonts w:eastAsia="Times New Roman" w:cstheme="minorHAnsi"/>
              </w:rPr>
              <w:t xml:space="preserve">included a coding tree visual.  </w:t>
            </w:r>
            <w:r w:rsidRPr="00742599">
              <w:rPr>
                <w:rFonts w:eastAsia="Times New Roman" w:cstheme="minorHAnsi"/>
              </w:rPr>
              <w:t>However, upon review, we f</w:t>
            </w:r>
            <w:r>
              <w:rPr>
                <w:rFonts w:eastAsia="Times New Roman" w:cstheme="minorHAnsi"/>
              </w:rPr>
              <w:t>ound that it</w:t>
            </w:r>
            <w:r w:rsidRPr="00742599">
              <w:rPr>
                <w:rFonts w:eastAsia="Times New Roman" w:cstheme="minorHAnsi"/>
              </w:rPr>
              <w:t xml:space="preserve"> </w:t>
            </w:r>
            <w:r>
              <w:rPr>
                <w:rFonts w:eastAsia="Times New Roman" w:cstheme="minorHAnsi"/>
              </w:rPr>
              <w:t xml:space="preserve">did </w:t>
            </w:r>
            <w:r>
              <w:rPr>
                <w:rFonts w:eastAsia="Times New Roman" w:cstheme="minorHAnsi"/>
              </w:rPr>
              <w:lastRenderedPageBreak/>
              <w:t xml:space="preserve">not </w:t>
            </w:r>
            <w:r w:rsidRPr="00742599">
              <w:rPr>
                <w:rFonts w:eastAsia="Times New Roman" w:cstheme="minorHAnsi"/>
              </w:rPr>
              <w:t>enhance the</w:t>
            </w:r>
            <w:r>
              <w:rPr>
                <w:rFonts w:eastAsia="Times New Roman" w:cstheme="minorHAnsi"/>
              </w:rPr>
              <w:t xml:space="preserve"> manuscript's clarity or depth, and have subsequently omitted it.  </w:t>
            </w:r>
          </w:p>
        </w:tc>
      </w:tr>
      <w:tr w:rsidR="007B3825" w:rsidRPr="002433C7" w14:paraId="714DB5A1" w14:textId="77777777" w:rsidTr="0073382D">
        <w:tc>
          <w:tcPr>
            <w:tcW w:w="2844" w:type="dxa"/>
          </w:tcPr>
          <w:p w14:paraId="10FAB790" w14:textId="77777777" w:rsidR="007B3825" w:rsidRPr="002433C7" w:rsidRDefault="007B3825" w:rsidP="0073382D">
            <w:pPr>
              <w:spacing w:after="0"/>
              <w:rPr>
                <w:rFonts w:eastAsia="Times New Roman" w:cstheme="minorHAnsi"/>
              </w:rPr>
            </w:pPr>
            <w:r w:rsidRPr="002433C7">
              <w:rPr>
                <w:rFonts w:cstheme="minorHAnsi"/>
              </w:rPr>
              <w:lastRenderedPageBreak/>
              <w:t>26. Derivation of themes</w:t>
            </w:r>
          </w:p>
        </w:tc>
        <w:tc>
          <w:tcPr>
            <w:tcW w:w="4356" w:type="dxa"/>
          </w:tcPr>
          <w:p w14:paraId="7D60CAF4"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Were themes identiﬁed in advance or derived from the data? </w:t>
            </w:r>
          </w:p>
        </w:tc>
        <w:tc>
          <w:tcPr>
            <w:tcW w:w="2340" w:type="dxa"/>
          </w:tcPr>
          <w:p w14:paraId="0556E2F6" w14:textId="77777777" w:rsidR="007B3825" w:rsidRPr="002433C7" w:rsidRDefault="007B3825" w:rsidP="0073382D">
            <w:pPr>
              <w:spacing w:after="0"/>
              <w:jc w:val="center"/>
              <w:rPr>
                <w:rFonts w:eastAsia="Times New Roman" w:cstheme="minorHAnsi"/>
              </w:rPr>
            </w:pPr>
            <w:r w:rsidRPr="002433C7">
              <w:rPr>
                <w:rFonts w:eastAsia="Times New Roman" w:cstheme="minorHAnsi"/>
              </w:rPr>
              <w:t>6</w:t>
            </w:r>
          </w:p>
        </w:tc>
      </w:tr>
      <w:tr w:rsidR="007B3825" w:rsidRPr="002433C7" w14:paraId="7E7FA9F4" w14:textId="77777777" w:rsidTr="0073382D">
        <w:trPr>
          <w:trHeight w:val="476"/>
        </w:trPr>
        <w:tc>
          <w:tcPr>
            <w:tcW w:w="2844" w:type="dxa"/>
          </w:tcPr>
          <w:p w14:paraId="4D3DDF84" w14:textId="77777777" w:rsidR="007B3825" w:rsidRPr="002433C7" w:rsidRDefault="007B3825" w:rsidP="0073382D">
            <w:pPr>
              <w:spacing w:after="0"/>
              <w:rPr>
                <w:rFonts w:eastAsia="Times New Roman" w:cstheme="minorHAnsi"/>
              </w:rPr>
            </w:pPr>
            <w:r w:rsidRPr="002433C7">
              <w:rPr>
                <w:rFonts w:cstheme="minorHAnsi"/>
              </w:rPr>
              <w:t>27. Software</w:t>
            </w:r>
          </w:p>
        </w:tc>
        <w:tc>
          <w:tcPr>
            <w:tcW w:w="4356" w:type="dxa"/>
          </w:tcPr>
          <w:p w14:paraId="59B4B8DF"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What software, if applicable, was used to manage the data? </w:t>
            </w:r>
          </w:p>
        </w:tc>
        <w:tc>
          <w:tcPr>
            <w:tcW w:w="2340" w:type="dxa"/>
          </w:tcPr>
          <w:p w14:paraId="05252EC3" w14:textId="77777777" w:rsidR="007B3825" w:rsidRPr="002433C7" w:rsidRDefault="007B3825" w:rsidP="0073382D">
            <w:pPr>
              <w:spacing w:after="0"/>
              <w:jc w:val="center"/>
              <w:rPr>
                <w:rFonts w:eastAsia="Malgun Gothic" w:cstheme="minorHAnsi"/>
                <w:lang w:eastAsia="ko-KR"/>
              </w:rPr>
            </w:pPr>
            <w:r w:rsidRPr="002433C7">
              <w:rPr>
                <w:rFonts w:eastAsia="Malgun Gothic" w:cstheme="minorHAnsi"/>
                <w:lang w:eastAsia="ko-KR"/>
              </w:rPr>
              <w:t>6</w:t>
            </w:r>
          </w:p>
        </w:tc>
      </w:tr>
      <w:tr w:rsidR="007B3825" w:rsidRPr="002433C7" w14:paraId="6F8C5076" w14:textId="77777777" w:rsidTr="0073382D">
        <w:tc>
          <w:tcPr>
            <w:tcW w:w="2844" w:type="dxa"/>
          </w:tcPr>
          <w:p w14:paraId="02A801E9" w14:textId="77777777" w:rsidR="007B3825" w:rsidRPr="002433C7" w:rsidRDefault="007B3825" w:rsidP="0073382D">
            <w:pPr>
              <w:spacing w:after="0"/>
              <w:rPr>
                <w:rFonts w:eastAsia="Times New Roman" w:cstheme="minorHAnsi"/>
              </w:rPr>
            </w:pPr>
            <w:r w:rsidRPr="002433C7">
              <w:rPr>
                <w:rFonts w:cstheme="minorHAnsi"/>
              </w:rPr>
              <w:t>28. Participant checking</w:t>
            </w:r>
          </w:p>
        </w:tc>
        <w:tc>
          <w:tcPr>
            <w:tcW w:w="4356" w:type="dxa"/>
          </w:tcPr>
          <w:p w14:paraId="025DFC53"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Did participants provide feedback on the ﬁndings? </w:t>
            </w:r>
          </w:p>
        </w:tc>
        <w:tc>
          <w:tcPr>
            <w:tcW w:w="2340" w:type="dxa"/>
          </w:tcPr>
          <w:p w14:paraId="6AA5A3DD" w14:textId="77777777" w:rsidR="007B3825" w:rsidRPr="002433C7" w:rsidRDefault="007B3825" w:rsidP="0073382D">
            <w:pPr>
              <w:spacing w:after="0"/>
              <w:jc w:val="center"/>
              <w:rPr>
                <w:rFonts w:eastAsia="Malgun Gothic" w:cstheme="minorHAnsi"/>
                <w:lang w:eastAsia="ko-KR"/>
              </w:rPr>
            </w:pPr>
            <w:r w:rsidRPr="002433C7">
              <w:rPr>
                <w:rFonts w:eastAsia="Malgun Gothic" w:cstheme="minorHAnsi"/>
                <w:lang w:eastAsia="ko-KR"/>
              </w:rPr>
              <w:t>No</w:t>
            </w:r>
          </w:p>
        </w:tc>
      </w:tr>
      <w:tr w:rsidR="007B3825" w:rsidRPr="002433C7" w14:paraId="1793F44B" w14:textId="77777777" w:rsidTr="0073382D">
        <w:tc>
          <w:tcPr>
            <w:tcW w:w="2844" w:type="dxa"/>
          </w:tcPr>
          <w:p w14:paraId="74F7A8BD"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b/>
                <w:i/>
              </w:rPr>
            </w:pPr>
            <w:r w:rsidRPr="002433C7">
              <w:rPr>
                <w:rFonts w:cstheme="minorHAnsi"/>
                <w:b/>
                <w:i/>
              </w:rPr>
              <w:t xml:space="preserve">Reporting </w:t>
            </w:r>
          </w:p>
        </w:tc>
        <w:tc>
          <w:tcPr>
            <w:tcW w:w="4356" w:type="dxa"/>
          </w:tcPr>
          <w:p w14:paraId="5C114DD3" w14:textId="77777777" w:rsidR="007B3825" w:rsidRPr="002433C7" w:rsidRDefault="007B3825" w:rsidP="0073382D">
            <w:pPr>
              <w:spacing w:after="0"/>
              <w:rPr>
                <w:rFonts w:eastAsia="Times New Roman" w:cstheme="minorHAnsi"/>
              </w:rPr>
            </w:pPr>
          </w:p>
        </w:tc>
        <w:tc>
          <w:tcPr>
            <w:tcW w:w="2340" w:type="dxa"/>
          </w:tcPr>
          <w:p w14:paraId="1EE37889" w14:textId="77777777" w:rsidR="007B3825" w:rsidRPr="002433C7" w:rsidRDefault="007B3825" w:rsidP="0073382D">
            <w:pPr>
              <w:spacing w:after="0"/>
              <w:jc w:val="center"/>
              <w:rPr>
                <w:rFonts w:eastAsia="Times New Roman" w:cstheme="minorHAnsi"/>
              </w:rPr>
            </w:pPr>
          </w:p>
        </w:tc>
      </w:tr>
      <w:tr w:rsidR="007B3825" w:rsidRPr="002433C7" w14:paraId="34751FDC" w14:textId="77777777" w:rsidTr="0073382D">
        <w:trPr>
          <w:trHeight w:val="848"/>
        </w:trPr>
        <w:tc>
          <w:tcPr>
            <w:tcW w:w="2844" w:type="dxa"/>
          </w:tcPr>
          <w:p w14:paraId="220F9087" w14:textId="77777777" w:rsidR="007B3825" w:rsidRPr="002433C7" w:rsidRDefault="007B3825" w:rsidP="0073382D">
            <w:pPr>
              <w:spacing w:after="0"/>
              <w:rPr>
                <w:rFonts w:eastAsia="Times New Roman" w:cstheme="minorHAnsi"/>
              </w:rPr>
            </w:pPr>
            <w:r w:rsidRPr="002433C7">
              <w:rPr>
                <w:rFonts w:cstheme="minorHAnsi"/>
              </w:rPr>
              <w:t>29. Quotations presented</w:t>
            </w:r>
          </w:p>
        </w:tc>
        <w:tc>
          <w:tcPr>
            <w:tcW w:w="4356" w:type="dxa"/>
          </w:tcPr>
          <w:p w14:paraId="4A28561F"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Were participant quotations presented to illustrate the themes/ﬁndings? Was each quotation identiﬁed? e.g. participant number </w:t>
            </w:r>
          </w:p>
        </w:tc>
        <w:tc>
          <w:tcPr>
            <w:tcW w:w="2340" w:type="dxa"/>
          </w:tcPr>
          <w:p w14:paraId="087CBD41" w14:textId="77777777" w:rsidR="007B3825" w:rsidRPr="002433C7" w:rsidRDefault="007B3825" w:rsidP="0073382D">
            <w:pPr>
              <w:spacing w:after="0"/>
              <w:jc w:val="center"/>
              <w:rPr>
                <w:rFonts w:eastAsia="Malgun Gothic" w:cstheme="minorHAnsi"/>
                <w:lang w:eastAsia="ko-KR"/>
              </w:rPr>
            </w:pPr>
            <w:r w:rsidRPr="002433C7">
              <w:rPr>
                <w:rFonts w:eastAsia="Malgun Gothic" w:cstheme="minorHAnsi"/>
                <w:lang w:eastAsia="ko-KR"/>
              </w:rPr>
              <w:t>8-14</w:t>
            </w:r>
          </w:p>
        </w:tc>
      </w:tr>
      <w:tr w:rsidR="007B3825" w:rsidRPr="002433C7" w14:paraId="062EA3E4" w14:textId="77777777" w:rsidTr="0073382D">
        <w:tc>
          <w:tcPr>
            <w:tcW w:w="2844" w:type="dxa"/>
          </w:tcPr>
          <w:p w14:paraId="0C540C13" w14:textId="77777777" w:rsidR="007B3825" w:rsidRPr="002433C7" w:rsidRDefault="007B3825" w:rsidP="0073382D">
            <w:pPr>
              <w:spacing w:after="0"/>
              <w:rPr>
                <w:rFonts w:eastAsia="Times New Roman" w:cstheme="minorHAnsi"/>
              </w:rPr>
            </w:pPr>
            <w:r w:rsidRPr="002433C7">
              <w:rPr>
                <w:rFonts w:cstheme="minorHAnsi"/>
              </w:rPr>
              <w:t>30. Data and ﬁndings consistent</w:t>
            </w:r>
          </w:p>
        </w:tc>
        <w:tc>
          <w:tcPr>
            <w:tcW w:w="4356" w:type="dxa"/>
          </w:tcPr>
          <w:p w14:paraId="0F5FDD84"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Was there consistency between the data presented and the ﬁndings? </w:t>
            </w:r>
          </w:p>
        </w:tc>
        <w:tc>
          <w:tcPr>
            <w:tcW w:w="2340" w:type="dxa"/>
          </w:tcPr>
          <w:p w14:paraId="6BC1D5A9" w14:textId="77777777" w:rsidR="007B3825" w:rsidRPr="002433C7" w:rsidRDefault="007B3825" w:rsidP="0073382D">
            <w:pPr>
              <w:spacing w:after="0"/>
              <w:jc w:val="center"/>
              <w:rPr>
                <w:rFonts w:eastAsia="Times New Roman" w:cstheme="minorHAnsi"/>
              </w:rPr>
            </w:pPr>
            <w:r w:rsidRPr="002433C7">
              <w:rPr>
                <w:rFonts w:eastAsia="Times New Roman" w:cstheme="minorHAnsi"/>
              </w:rPr>
              <w:t>8-14</w:t>
            </w:r>
          </w:p>
        </w:tc>
      </w:tr>
      <w:tr w:rsidR="007B3825" w:rsidRPr="002433C7" w14:paraId="68A3B352" w14:textId="77777777" w:rsidTr="0073382D">
        <w:tc>
          <w:tcPr>
            <w:tcW w:w="2844" w:type="dxa"/>
          </w:tcPr>
          <w:p w14:paraId="46522018" w14:textId="77777777" w:rsidR="007B3825" w:rsidRPr="002433C7" w:rsidRDefault="007B3825" w:rsidP="0073382D">
            <w:pPr>
              <w:spacing w:after="0"/>
              <w:rPr>
                <w:rFonts w:eastAsia="Times New Roman" w:cstheme="minorHAnsi"/>
              </w:rPr>
            </w:pPr>
            <w:r w:rsidRPr="002433C7">
              <w:rPr>
                <w:rFonts w:cstheme="minorHAnsi"/>
              </w:rPr>
              <w:t>31. Clarity of major themes</w:t>
            </w:r>
          </w:p>
        </w:tc>
        <w:tc>
          <w:tcPr>
            <w:tcW w:w="4356" w:type="dxa"/>
          </w:tcPr>
          <w:p w14:paraId="57A61062"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Were major themes clearly presented in the ﬁndings? </w:t>
            </w:r>
          </w:p>
        </w:tc>
        <w:tc>
          <w:tcPr>
            <w:tcW w:w="2340" w:type="dxa"/>
          </w:tcPr>
          <w:p w14:paraId="18CF6D60" w14:textId="77777777" w:rsidR="007B3825" w:rsidRPr="002433C7" w:rsidRDefault="007B3825" w:rsidP="0073382D">
            <w:pPr>
              <w:spacing w:after="0"/>
              <w:jc w:val="center"/>
              <w:rPr>
                <w:rFonts w:eastAsia="Times New Roman" w:cstheme="minorHAnsi"/>
              </w:rPr>
            </w:pPr>
            <w:r w:rsidRPr="002433C7">
              <w:rPr>
                <w:rFonts w:eastAsia="Times New Roman" w:cstheme="minorHAnsi"/>
              </w:rPr>
              <w:t>8-14</w:t>
            </w:r>
          </w:p>
        </w:tc>
      </w:tr>
      <w:tr w:rsidR="007B3825" w:rsidRPr="002433C7" w14:paraId="51160379" w14:textId="77777777" w:rsidTr="0073382D">
        <w:tc>
          <w:tcPr>
            <w:tcW w:w="2844" w:type="dxa"/>
          </w:tcPr>
          <w:p w14:paraId="6B233A83" w14:textId="77777777" w:rsidR="007B3825" w:rsidRPr="002433C7" w:rsidRDefault="007B3825" w:rsidP="0073382D">
            <w:pPr>
              <w:spacing w:after="0"/>
              <w:rPr>
                <w:rFonts w:eastAsia="Times New Roman" w:cstheme="minorHAnsi"/>
              </w:rPr>
            </w:pPr>
            <w:r w:rsidRPr="002433C7">
              <w:rPr>
                <w:rFonts w:cstheme="minorHAnsi"/>
              </w:rPr>
              <w:t>32. Clarity of minor themes</w:t>
            </w:r>
          </w:p>
        </w:tc>
        <w:tc>
          <w:tcPr>
            <w:tcW w:w="4356" w:type="dxa"/>
          </w:tcPr>
          <w:p w14:paraId="418898BE" w14:textId="77777777" w:rsidR="007B3825" w:rsidRPr="002433C7" w:rsidRDefault="007B3825" w:rsidP="007338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theme="minorHAnsi"/>
              </w:rPr>
            </w:pPr>
            <w:r w:rsidRPr="002433C7">
              <w:rPr>
                <w:rFonts w:cstheme="minorHAnsi"/>
              </w:rPr>
              <w:t xml:space="preserve">Is there a description of diverse cases or discussion of minor themes?      </w:t>
            </w:r>
          </w:p>
        </w:tc>
        <w:tc>
          <w:tcPr>
            <w:tcW w:w="2340" w:type="dxa"/>
          </w:tcPr>
          <w:p w14:paraId="30589341" w14:textId="77777777" w:rsidR="007B3825" w:rsidRPr="002433C7" w:rsidRDefault="007B3825" w:rsidP="0073382D">
            <w:pPr>
              <w:spacing w:after="0"/>
              <w:jc w:val="center"/>
              <w:rPr>
                <w:rFonts w:eastAsia="Times New Roman" w:cstheme="minorHAnsi"/>
              </w:rPr>
            </w:pPr>
            <w:r w:rsidRPr="002433C7">
              <w:rPr>
                <w:rFonts w:eastAsia="Times New Roman" w:cstheme="minorHAnsi"/>
              </w:rPr>
              <w:t>N/A</w:t>
            </w:r>
          </w:p>
        </w:tc>
      </w:tr>
    </w:tbl>
    <w:p w14:paraId="54901126" w14:textId="77777777" w:rsidR="007B3825" w:rsidRDefault="007B3825" w:rsidP="007B38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rPr>
      </w:pPr>
    </w:p>
    <w:p w14:paraId="35EEB0A1" w14:textId="77777777" w:rsidR="007B3825" w:rsidRDefault="007B3825" w:rsidP="007B3825"/>
    <w:p w14:paraId="20FAD174" w14:textId="77777777" w:rsidR="007B3825" w:rsidRDefault="007B3825" w:rsidP="007B3825">
      <w:pPr>
        <w:spacing w:after="0" w:line="360" w:lineRule="auto"/>
        <w:jc w:val="both"/>
      </w:pPr>
    </w:p>
    <w:p w14:paraId="5142151F" w14:textId="77777777" w:rsidR="007B3825" w:rsidRDefault="007B3825" w:rsidP="007B3825">
      <w:pPr>
        <w:spacing w:after="0" w:line="360" w:lineRule="auto"/>
        <w:jc w:val="both"/>
      </w:pPr>
    </w:p>
    <w:p w14:paraId="6F313920" w14:textId="77777777" w:rsidR="007B3825" w:rsidRDefault="007B3825" w:rsidP="007B3825">
      <w:pPr>
        <w:spacing w:after="0" w:line="360" w:lineRule="auto"/>
        <w:jc w:val="both"/>
      </w:pPr>
    </w:p>
    <w:p w14:paraId="4E696BEC" w14:textId="77777777" w:rsidR="007B3825" w:rsidRDefault="007B3825" w:rsidP="007B3825">
      <w:pPr>
        <w:spacing w:after="0" w:line="360" w:lineRule="auto"/>
        <w:jc w:val="both"/>
      </w:pPr>
    </w:p>
    <w:p w14:paraId="3D5E1AC5" w14:textId="77777777" w:rsidR="007B3825" w:rsidRDefault="007B3825" w:rsidP="007B3825">
      <w:pPr>
        <w:spacing w:after="0" w:line="360" w:lineRule="auto"/>
        <w:jc w:val="both"/>
      </w:pPr>
    </w:p>
    <w:p w14:paraId="5E35CFD5" w14:textId="77777777" w:rsidR="007B3825" w:rsidRDefault="007B3825" w:rsidP="007B3825">
      <w:pPr>
        <w:spacing w:after="0" w:line="360" w:lineRule="auto"/>
        <w:jc w:val="both"/>
      </w:pPr>
    </w:p>
    <w:p w14:paraId="5172F72B" w14:textId="77777777" w:rsidR="007B3825" w:rsidRDefault="007B3825" w:rsidP="007B3825">
      <w:pPr>
        <w:spacing w:after="0" w:line="360" w:lineRule="auto"/>
        <w:jc w:val="both"/>
      </w:pPr>
    </w:p>
    <w:p w14:paraId="42810FD4" w14:textId="77777777" w:rsidR="007B3825" w:rsidRDefault="007B3825" w:rsidP="007B3825">
      <w:pPr>
        <w:spacing w:after="0" w:line="360" w:lineRule="auto"/>
        <w:jc w:val="both"/>
      </w:pPr>
    </w:p>
    <w:p w14:paraId="6C48FE5F" w14:textId="77777777" w:rsidR="007B3825" w:rsidRDefault="007B3825" w:rsidP="007B3825">
      <w:pPr>
        <w:spacing w:after="0" w:line="360" w:lineRule="auto"/>
        <w:jc w:val="both"/>
      </w:pPr>
    </w:p>
    <w:p w14:paraId="475371DB" w14:textId="77777777" w:rsidR="007B3825" w:rsidRDefault="007B3825" w:rsidP="007B3825">
      <w:pPr>
        <w:spacing w:after="0" w:line="360" w:lineRule="auto"/>
        <w:jc w:val="both"/>
      </w:pPr>
    </w:p>
    <w:p w14:paraId="6743B566" w14:textId="77777777" w:rsidR="007B3825" w:rsidRDefault="007B3825" w:rsidP="007B3825">
      <w:pPr>
        <w:spacing w:after="0" w:line="360" w:lineRule="auto"/>
        <w:jc w:val="both"/>
      </w:pPr>
    </w:p>
    <w:p w14:paraId="2B92F7E7" w14:textId="77777777" w:rsidR="007B3825" w:rsidRDefault="007B3825" w:rsidP="007B3825">
      <w:pPr>
        <w:spacing w:after="0" w:line="360" w:lineRule="auto"/>
        <w:jc w:val="both"/>
      </w:pPr>
    </w:p>
    <w:p w14:paraId="403D1755" w14:textId="77777777" w:rsidR="007B3825" w:rsidRDefault="007B3825" w:rsidP="007B3825">
      <w:pPr>
        <w:spacing w:after="0" w:line="360" w:lineRule="auto"/>
        <w:jc w:val="both"/>
      </w:pPr>
    </w:p>
    <w:p w14:paraId="02B4FD7C" w14:textId="77777777" w:rsidR="007B3825" w:rsidRDefault="007B3825" w:rsidP="007B3825">
      <w:pPr>
        <w:spacing w:after="0" w:line="360" w:lineRule="auto"/>
        <w:jc w:val="both"/>
      </w:pPr>
    </w:p>
    <w:p w14:paraId="746D3D35" w14:textId="77777777" w:rsidR="007B3825" w:rsidRDefault="007B3825" w:rsidP="007B3825">
      <w:pPr>
        <w:spacing w:after="0" w:line="360" w:lineRule="auto"/>
        <w:jc w:val="both"/>
      </w:pPr>
    </w:p>
    <w:p w14:paraId="1DD21F2E" w14:textId="77777777" w:rsidR="007B3825" w:rsidRDefault="007B3825" w:rsidP="007B3825">
      <w:pPr>
        <w:spacing w:after="0" w:line="360" w:lineRule="auto"/>
        <w:jc w:val="both"/>
      </w:pPr>
    </w:p>
    <w:p w14:paraId="2102FB1C" w14:textId="77777777" w:rsidR="007B3825" w:rsidRDefault="007B3825" w:rsidP="007B3825">
      <w:pPr>
        <w:spacing w:after="0" w:line="360" w:lineRule="auto"/>
        <w:jc w:val="both"/>
      </w:pPr>
    </w:p>
    <w:p w14:paraId="0A681B05" w14:textId="77777777" w:rsidR="007B3825" w:rsidRDefault="007B3825" w:rsidP="007B3825">
      <w:pPr>
        <w:spacing w:after="0" w:line="360" w:lineRule="auto"/>
        <w:jc w:val="both"/>
      </w:pPr>
    </w:p>
    <w:p w14:paraId="27A931BC" w14:textId="640413AC" w:rsidR="007B3825" w:rsidRDefault="007B3825" w:rsidP="007B3825">
      <w:pPr>
        <w:autoSpaceDE w:val="0"/>
        <w:autoSpaceDN w:val="0"/>
        <w:adjustRightInd w:val="0"/>
        <w:spacing w:after="0" w:line="360" w:lineRule="auto"/>
        <w:jc w:val="both"/>
        <w:rPr>
          <w:rFonts w:cstheme="minorHAnsi"/>
          <w:b/>
        </w:rPr>
      </w:pPr>
      <w:r>
        <w:rPr>
          <w:rFonts w:cstheme="minorHAnsi"/>
          <w:b/>
        </w:rPr>
        <w:t xml:space="preserve">S2.  Interview guide </w:t>
      </w:r>
    </w:p>
    <w:p w14:paraId="3E543BB2" w14:textId="785FFC62" w:rsidR="000B7989" w:rsidRDefault="000B7989" w:rsidP="007B3825">
      <w:pPr>
        <w:autoSpaceDE w:val="0"/>
        <w:autoSpaceDN w:val="0"/>
        <w:adjustRightInd w:val="0"/>
        <w:spacing w:after="0" w:line="360" w:lineRule="auto"/>
        <w:jc w:val="both"/>
        <w:rPr>
          <w:rFonts w:cstheme="minorHAnsi"/>
          <w:b/>
        </w:rPr>
      </w:pPr>
      <w:r w:rsidRPr="000B7989">
        <w:rPr>
          <w:rFonts w:cstheme="minorHAnsi"/>
        </w:rPr>
        <w:t>Note: The interview guides adhered to a consistent theme, with modifications made to accommodate the unique perspectives of each sta</w:t>
      </w:r>
      <w:r>
        <w:rPr>
          <w:rFonts w:cstheme="minorHAnsi"/>
        </w:rPr>
        <w:t>keholder</w:t>
      </w:r>
      <w:r w:rsidRPr="000B7989">
        <w:rPr>
          <w:rFonts w:cstheme="minorHAnsi"/>
        </w:rPr>
        <w:t xml:space="preserve"> type and the specific discharge pathways</w:t>
      </w:r>
      <w:r w:rsidRPr="000B7989">
        <w:rPr>
          <w:rFonts w:cstheme="minorHAnsi"/>
          <w:b/>
        </w:rPr>
        <w:t xml:space="preserve">. </w:t>
      </w:r>
    </w:p>
    <w:p w14:paraId="38DCEB7F" w14:textId="399F5FBA" w:rsidR="000B7989" w:rsidRDefault="000B7989" w:rsidP="007B3825">
      <w:pPr>
        <w:autoSpaceDE w:val="0"/>
        <w:autoSpaceDN w:val="0"/>
        <w:adjustRightInd w:val="0"/>
        <w:spacing w:after="0" w:line="360" w:lineRule="auto"/>
        <w:jc w:val="both"/>
        <w:rPr>
          <w:rFonts w:cstheme="minorHAnsi"/>
          <w:b/>
        </w:rPr>
      </w:pPr>
    </w:p>
    <w:p w14:paraId="32282914" w14:textId="7B7022DA" w:rsidR="000B7989" w:rsidRDefault="000B7989" w:rsidP="000B7989">
      <w:pPr>
        <w:autoSpaceDE w:val="0"/>
        <w:autoSpaceDN w:val="0"/>
        <w:adjustRightInd w:val="0"/>
        <w:spacing w:after="0" w:line="360" w:lineRule="auto"/>
        <w:jc w:val="center"/>
        <w:rPr>
          <w:rFonts w:cstheme="minorHAnsi"/>
          <w:b/>
        </w:rPr>
      </w:pPr>
      <w:r>
        <w:rPr>
          <w:rFonts w:cstheme="minorHAnsi"/>
          <w:b/>
        </w:rPr>
        <w:t>STUDY</w:t>
      </w:r>
    </w:p>
    <w:p w14:paraId="4CCFDE24" w14:textId="1BF3E218" w:rsidR="007B3825" w:rsidRDefault="007B3825" w:rsidP="000B7989">
      <w:pPr>
        <w:autoSpaceDE w:val="0"/>
        <w:autoSpaceDN w:val="0"/>
        <w:adjustRightInd w:val="0"/>
        <w:spacing w:after="0" w:line="360" w:lineRule="auto"/>
        <w:jc w:val="both"/>
        <w:rPr>
          <w:rFonts w:eastAsiaTheme="minorEastAsia" w:cstheme="minorHAnsi"/>
          <w:b/>
        </w:rPr>
      </w:pPr>
      <w:r w:rsidRPr="009920D7">
        <w:rPr>
          <w:rFonts w:cstheme="minorHAnsi"/>
          <w:b/>
        </w:rPr>
        <w:t>Preferences and Experiences of People with Stroke and Caregivers, around Supports Provided at the Transition from Structured Stroke Care to Home: A qualitative descriptive study</w:t>
      </w:r>
    </w:p>
    <w:p w14:paraId="76358211" w14:textId="77777777" w:rsidR="000B7989" w:rsidRPr="000B7989" w:rsidRDefault="000B7989" w:rsidP="000B7989">
      <w:pPr>
        <w:autoSpaceDE w:val="0"/>
        <w:autoSpaceDN w:val="0"/>
        <w:adjustRightInd w:val="0"/>
        <w:spacing w:after="0" w:line="360" w:lineRule="auto"/>
        <w:jc w:val="both"/>
        <w:rPr>
          <w:rFonts w:eastAsiaTheme="minorEastAsia" w:cstheme="minorHAnsi"/>
          <w:b/>
        </w:rPr>
      </w:pPr>
    </w:p>
    <w:p w14:paraId="50DA7675" w14:textId="4CA78720" w:rsidR="000B7989" w:rsidRDefault="000B7989" w:rsidP="007B3825">
      <w:pPr>
        <w:rPr>
          <w:b/>
          <w:u w:val="single"/>
        </w:rPr>
      </w:pPr>
      <w:bookmarkStart w:id="9" w:name="_Hlk171085655"/>
      <w:r w:rsidRPr="000B7989">
        <w:rPr>
          <w:b/>
        </w:rPr>
        <w:t>Stakeholder</w:t>
      </w:r>
      <w:r w:rsidRPr="000B7989">
        <w:t>: Stroke Survivors</w:t>
      </w:r>
    </w:p>
    <w:p w14:paraId="319322A0" w14:textId="39F57ECF" w:rsidR="000B7989" w:rsidRDefault="000B7989" w:rsidP="007B3825">
      <w:pPr>
        <w:rPr>
          <w:b/>
          <w:u w:val="single"/>
        </w:rPr>
      </w:pPr>
      <w:r w:rsidRPr="000B7989">
        <w:rPr>
          <w:b/>
        </w:rPr>
        <w:t xml:space="preserve">Discharge Pathway: </w:t>
      </w:r>
      <w:r w:rsidRPr="000B7989">
        <w:t>Acute/Rehab to home</w:t>
      </w:r>
    </w:p>
    <w:bookmarkEnd w:id="9"/>
    <w:p w14:paraId="5D89E271" w14:textId="157F804F" w:rsidR="007B3825" w:rsidRPr="00CB23BD" w:rsidRDefault="007B3825" w:rsidP="007B3825">
      <w:pPr>
        <w:rPr>
          <w:b/>
        </w:rPr>
      </w:pPr>
      <w:r>
        <w:rPr>
          <w:b/>
          <w:u w:val="single"/>
        </w:rPr>
        <w:t>Introduction to interview</w:t>
      </w:r>
      <w:r>
        <w:rPr>
          <w:b/>
        </w:rPr>
        <w:tab/>
      </w:r>
      <w:r>
        <w:rPr>
          <w:b/>
        </w:rPr>
        <w:tab/>
      </w:r>
    </w:p>
    <w:p w14:paraId="0DC10150" w14:textId="77777777" w:rsidR="007B3825" w:rsidRDefault="007B3825" w:rsidP="007B3825">
      <w:r>
        <w:t>How a</w:t>
      </w:r>
      <w:r w:rsidRPr="000E26B4">
        <w:t xml:space="preserve">re you today? </w:t>
      </w:r>
      <w:r>
        <w:t xml:space="preserve">Thank you so </w:t>
      </w:r>
      <w:r w:rsidRPr="000E26B4">
        <w:t>much for</w:t>
      </w:r>
      <w:r>
        <w:t xml:space="preserve"> agreeing to take part in this study, I'm really, grateful to</w:t>
      </w:r>
      <w:r w:rsidRPr="000E26B4">
        <w:t xml:space="preserve"> you and for your time</w:t>
      </w:r>
      <w:r>
        <w:t xml:space="preserve">.  </w:t>
      </w:r>
      <w:r w:rsidRPr="000E26B4">
        <w:t xml:space="preserve"> </w:t>
      </w:r>
    </w:p>
    <w:p w14:paraId="405C21FE" w14:textId="77777777" w:rsidR="007B3825" w:rsidRPr="00AB554F" w:rsidRDefault="007B3825" w:rsidP="007B3825">
      <w:pPr>
        <w:rPr>
          <w:b/>
          <w:bCs/>
        </w:rPr>
      </w:pPr>
      <w:r>
        <w:rPr>
          <w:b/>
          <w:bCs/>
        </w:rPr>
        <w:t>Bac</w:t>
      </w:r>
      <w:r w:rsidRPr="00AB554F">
        <w:rPr>
          <w:b/>
          <w:bCs/>
        </w:rPr>
        <w:t>kground:</w:t>
      </w:r>
    </w:p>
    <w:p w14:paraId="2990F580" w14:textId="77777777" w:rsidR="007B3825" w:rsidRDefault="007B3825" w:rsidP="007B3825">
      <w:pPr>
        <w:shd w:val="clear" w:color="auto" w:fill="FFFFFF"/>
        <w:spacing w:after="0" w:line="240" w:lineRule="auto"/>
        <w:rPr>
          <w:rFonts w:cstheme="minorHAnsi"/>
        </w:rPr>
      </w:pPr>
      <w:r w:rsidRPr="00392439">
        <w:rPr>
          <w:rFonts w:cstheme="minorHAnsi"/>
          <w:color w:val="000000" w:themeColor="text1"/>
        </w:rPr>
        <w:t>Stroke is one of the leading causes of death and disability worldwide</w:t>
      </w:r>
      <w:r>
        <w:t xml:space="preserve">.  In Ireland over 5,500 people are hospitalised with a stroke every year, with nearly 60% of all stroke patients discharged home.  </w:t>
      </w:r>
      <w:r w:rsidRPr="00D32F89">
        <w:t xml:space="preserve">The process of </w:t>
      </w:r>
      <w:r>
        <w:t xml:space="preserve">transitioning from </w:t>
      </w:r>
      <w:r w:rsidRPr="00D32F89">
        <w:t xml:space="preserve">hospital to </w:t>
      </w:r>
      <w:r>
        <w:t xml:space="preserve">home and back into </w:t>
      </w:r>
      <w:r w:rsidRPr="00D32F89">
        <w:t xml:space="preserve">the community, </w:t>
      </w:r>
      <w:proofErr w:type="gramStart"/>
      <w:r w:rsidRPr="00D32F89">
        <w:t>taking into account</w:t>
      </w:r>
      <w:proofErr w:type="gramEnd"/>
      <w:r w:rsidRPr="00D32F89">
        <w:t xml:space="preserve"> the</w:t>
      </w:r>
      <w:r>
        <w:t>ir unique and complex needs, can be challenging for people who have experienced a stroke and their families</w:t>
      </w:r>
      <w:r>
        <w:rPr>
          <w:rFonts w:eastAsia="Times New Roman" w:cstheme="minorHAnsi"/>
          <w:lang w:eastAsia="en-IE"/>
        </w:rPr>
        <w:t xml:space="preserve">.   </w:t>
      </w:r>
      <w:r>
        <w:rPr>
          <w:rFonts w:cstheme="minorHAnsi"/>
        </w:rPr>
        <w:t>The aim of this</w:t>
      </w:r>
      <w:r w:rsidRPr="00E55971">
        <w:rPr>
          <w:rFonts w:cstheme="minorHAnsi"/>
        </w:rPr>
        <w:t xml:space="preserve"> study is to </w:t>
      </w:r>
      <w:r w:rsidRPr="00E55971">
        <w:rPr>
          <w:rFonts w:eastAsia="Times New Roman" w:cstheme="minorHAnsi"/>
          <w:lang w:eastAsia="en-IE"/>
        </w:rPr>
        <w:t xml:space="preserve">explore </w:t>
      </w:r>
      <w:r>
        <w:rPr>
          <w:rFonts w:eastAsia="Times New Roman" w:cstheme="minorHAnsi"/>
          <w:lang w:eastAsia="en-IE"/>
        </w:rPr>
        <w:t>hospital / early supported discharge (ESD) to home</w:t>
      </w:r>
      <w:r w:rsidRPr="00E55971">
        <w:rPr>
          <w:rFonts w:eastAsia="Times New Roman" w:cstheme="minorHAnsi"/>
          <w:lang w:eastAsia="en-IE"/>
        </w:rPr>
        <w:t xml:space="preserve"> </w:t>
      </w:r>
      <w:r>
        <w:rPr>
          <w:rFonts w:eastAsia="Times New Roman" w:cstheme="minorHAnsi"/>
          <w:lang w:eastAsia="en-IE"/>
        </w:rPr>
        <w:t xml:space="preserve">transition </w:t>
      </w:r>
      <w:r w:rsidRPr="00E55971">
        <w:rPr>
          <w:rFonts w:eastAsia="Times New Roman" w:cstheme="minorHAnsi"/>
          <w:lang w:eastAsia="en-IE"/>
        </w:rPr>
        <w:t>experiences</w:t>
      </w:r>
      <w:r>
        <w:rPr>
          <w:rFonts w:eastAsia="Times New Roman" w:cstheme="minorHAnsi"/>
          <w:lang w:eastAsia="en-IE"/>
        </w:rPr>
        <w:t xml:space="preserve">, and </w:t>
      </w:r>
      <w:r w:rsidRPr="00E55971">
        <w:rPr>
          <w:rFonts w:eastAsia="Times New Roman" w:cstheme="minorHAnsi"/>
          <w:lang w:eastAsia="en-IE"/>
        </w:rPr>
        <w:t xml:space="preserve">preferences </w:t>
      </w:r>
      <w:r>
        <w:rPr>
          <w:rFonts w:eastAsia="Times New Roman" w:cstheme="minorHAnsi"/>
          <w:lang w:eastAsia="en-IE"/>
        </w:rPr>
        <w:t>for supports to be provided at this juncture.  This information will inform the development of</w:t>
      </w:r>
      <w:r w:rsidRPr="00E55971">
        <w:rPr>
          <w:rFonts w:eastAsia="Times New Roman" w:cstheme="minorHAnsi"/>
          <w:lang w:eastAsia="en-IE"/>
        </w:rPr>
        <w:t xml:space="preserve"> an intervention to improve transitions </w:t>
      </w:r>
      <w:r>
        <w:rPr>
          <w:rFonts w:eastAsia="Times New Roman" w:cstheme="minorHAnsi"/>
          <w:lang w:eastAsia="en-IE"/>
        </w:rPr>
        <w:t xml:space="preserve">home </w:t>
      </w:r>
      <w:r w:rsidRPr="00E55971">
        <w:rPr>
          <w:rFonts w:eastAsia="Times New Roman" w:cstheme="minorHAnsi"/>
          <w:lang w:eastAsia="en-IE"/>
        </w:rPr>
        <w:t>after stroke.</w:t>
      </w:r>
      <w:r w:rsidRPr="00E55971">
        <w:rPr>
          <w:rFonts w:cstheme="minorHAnsi"/>
        </w:rPr>
        <w:t xml:space="preserve">  </w:t>
      </w:r>
    </w:p>
    <w:p w14:paraId="3926FC61" w14:textId="77777777" w:rsidR="007B3825" w:rsidRDefault="007B3825" w:rsidP="007B3825">
      <w:pPr>
        <w:shd w:val="clear" w:color="auto" w:fill="FFFFFF"/>
        <w:spacing w:after="0" w:line="240" w:lineRule="auto"/>
        <w:rPr>
          <w:rFonts w:cstheme="minorHAnsi"/>
        </w:rPr>
      </w:pPr>
    </w:p>
    <w:p w14:paraId="27ACD6A7" w14:textId="77777777" w:rsidR="007B3825" w:rsidRDefault="007B3825" w:rsidP="007B3825">
      <w:pPr>
        <w:shd w:val="clear" w:color="auto" w:fill="FFFFFF"/>
        <w:spacing w:after="0" w:line="240" w:lineRule="auto"/>
      </w:pPr>
      <w:r>
        <w:t>I woul</w:t>
      </w:r>
      <w:r w:rsidRPr="000E26B4">
        <w:t xml:space="preserve">d like to </w:t>
      </w:r>
      <w:r>
        <w:t xml:space="preserve">start by </w:t>
      </w:r>
      <w:r w:rsidRPr="000E26B4">
        <w:t>ask</w:t>
      </w:r>
      <w:r>
        <w:t>ing</w:t>
      </w:r>
      <w:r w:rsidRPr="000E26B4">
        <w:t xml:space="preserve"> you some questions about </w:t>
      </w:r>
      <w:r>
        <w:t>your stroke</w:t>
      </w:r>
      <w:r w:rsidRPr="000E26B4">
        <w:t xml:space="preserve">, and specifically how you </w:t>
      </w:r>
      <w:r>
        <w:t>experienced the transition to home</w:t>
      </w:r>
      <w:r w:rsidRPr="000E26B4">
        <w:t xml:space="preserve">. </w:t>
      </w:r>
      <w:r>
        <w:t xml:space="preserve"> </w:t>
      </w:r>
      <w:r w:rsidRPr="000E26B4">
        <w:t>F</w:t>
      </w:r>
      <w:r>
        <w:t>rom the interview, I hope to</w:t>
      </w:r>
      <w:r w:rsidRPr="000E26B4">
        <w:t xml:space="preserve"> understand more about your experience of </w:t>
      </w:r>
      <w:r>
        <w:t xml:space="preserve">transitioning home after stroke, and your views on supports for stroke survivors and their families at the transition to home.  </w:t>
      </w:r>
    </w:p>
    <w:p w14:paraId="2CB38E19" w14:textId="77777777" w:rsidR="007B3825" w:rsidRPr="00933D66" w:rsidRDefault="007B3825" w:rsidP="007B3825">
      <w:pPr>
        <w:shd w:val="clear" w:color="auto" w:fill="FFFFFF"/>
        <w:spacing w:after="0" w:line="240" w:lineRule="auto"/>
        <w:rPr>
          <w:rFonts w:cstheme="minorHAnsi"/>
        </w:rPr>
      </w:pPr>
    </w:p>
    <w:p w14:paraId="7F5F2F38" w14:textId="77777777" w:rsidR="007B3825" w:rsidRDefault="007B3825" w:rsidP="007B3825">
      <w:pPr>
        <w:pStyle w:val="ListParagraph"/>
        <w:numPr>
          <w:ilvl w:val="0"/>
          <w:numId w:val="1"/>
        </w:numPr>
      </w:pPr>
      <w:r w:rsidRPr="000E26B4">
        <w:t xml:space="preserve">I </w:t>
      </w:r>
      <w:r>
        <w:t>will</w:t>
      </w:r>
      <w:r w:rsidRPr="000E26B4">
        <w:t xml:space="preserve"> </w:t>
      </w:r>
      <w:r>
        <w:t>be recording the interview so that I ha</w:t>
      </w:r>
      <w:r w:rsidRPr="000E26B4">
        <w:t>ve an accurate rec</w:t>
      </w:r>
      <w:r>
        <w:t xml:space="preserve">ord of what you tell me.  The </w:t>
      </w:r>
      <w:r w:rsidRPr="000E26B4">
        <w:t>interview</w:t>
      </w:r>
      <w:r>
        <w:t xml:space="preserve"> is confidential, and y</w:t>
      </w:r>
      <w:r w:rsidRPr="000E26B4">
        <w:t>ou will not</w:t>
      </w:r>
      <w:r>
        <w:t xml:space="preserve"> be identifiable when it i</w:t>
      </w:r>
      <w:r w:rsidRPr="000E26B4">
        <w:t xml:space="preserve">s typed up. </w:t>
      </w:r>
    </w:p>
    <w:p w14:paraId="01A364E5" w14:textId="77777777" w:rsidR="007B3825" w:rsidRDefault="007B3825" w:rsidP="007B3825">
      <w:pPr>
        <w:pStyle w:val="ListParagraph"/>
        <w:numPr>
          <w:ilvl w:val="0"/>
          <w:numId w:val="1"/>
        </w:numPr>
      </w:pPr>
      <w:r>
        <w:t xml:space="preserve">I will also send you a copy of the interview so that you can check that it accurately reflects what was said and you are free to make any changes. </w:t>
      </w:r>
    </w:p>
    <w:p w14:paraId="746247E1" w14:textId="77777777" w:rsidR="007B3825" w:rsidRDefault="007B3825" w:rsidP="007B3825">
      <w:pPr>
        <w:pStyle w:val="ListParagraph"/>
        <w:numPr>
          <w:ilvl w:val="0"/>
          <w:numId w:val="1"/>
        </w:numPr>
      </w:pPr>
      <w:r>
        <w:t>There are</w:t>
      </w:r>
      <w:r w:rsidRPr="000E26B4">
        <w:t xml:space="preserve"> no right or wrong answers</w:t>
      </w:r>
      <w:r>
        <w:t xml:space="preserve"> in this interview, t</w:t>
      </w:r>
      <w:r w:rsidRPr="000E26B4">
        <w:t xml:space="preserve">here is just your </w:t>
      </w:r>
      <w:r w:rsidRPr="00073736">
        <w:rPr>
          <w:b/>
        </w:rPr>
        <w:t>experiences</w:t>
      </w:r>
      <w:r w:rsidRPr="000E26B4">
        <w:t xml:space="preserve">. If </w:t>
      </w:r>
      <w:r>
        <w:t>there are</w:t>
      </w:r>
      <w:r w:rsidRPr="000E26B4">
        <w:t xml:space="preserve"> any question</w:t>
      </w:r>
      <w:r>
        <w:t>s that you don't understand,</w:t>
      </w:r>
      <w:r w:rsidRPr="000E26B4">
        <w:t xml:space="preserve"> </w:t>
      </w:r>
      <w:r>
        <w:t xml:space="preserve">please stop me and </w:t>
      </w:r>
      <w:r w:rsidRPr="000E26B4">
        <w:t xml:space="preserve">ask me to </w:t>
      </w:r>
      <w:r>
        <w:t xml:space="preserve">explain or </w:t>
      </w:r>
      <w:r w:rsidRPr="000E26B4">
        <w:t xml:space="preserve">rephrase them. </w:t>
      </w:r>
    </w:p>
    <w:p w14:paraId="796C86C3" w14:textId="77777777" w:rsidR="007B3825" w:rsidRDefault="007B3825" w:rsidP="007B3825">
      <w:pPr>
        <w:pStyle w:val="ListParagraph"/>
        <w:numPr>
          <w:ilvl w:val="0"/>
          <w:numId w:val="1"/>
        </w:numPr>
      </w:pPr>
      <w:r w:rsidRPr="000E26B4">
        <w:t>The interv</w:t>
      </w:r>
      <w:r>
        <w:t>iew should last about 30-4</w:t>
      </w:r>
      <w:r w:rsidRPr="000E26B4">
        <w:t xml:space="preserve">0 minutes, but if you </w:t>
      </w:r>
      <w:r>
        <w:t>would like to take a</w:t>
      </w:r>
      <w:r w:rsidRPr="000E26B4">
        <w:t xml:space="preserve"> break before t</w:t>
      </w:r>
      <w:r>
        <w:t>hat, please just let me know. I</w:t>
      </w:r>
      <w:r w:rsidRPr="000E26B4">
        <w:t>f we go on</w:t>
      </w:r>
      <w:r>
        <w:t xml:space="preserve"> a bit</w:t>
      </w:r>
      <w:r w:rsidRPr="000E26B4">
        <w:t xml:space="preserve"> </w:t>
      </w:r>
      <w:r>
        <w:t>longer than that and</w:t>
      </w:r>
      <w:r w:rsidRPr="000E26B4">
        <w:t xml:space="preserve"> you are </w:t>
      </w:r>
      <w:r>
        <w:t>feeling tired,</w:t>
      </w:r>
      <w:r w:rsidRPr="000E26B4">
        <w:t xml:space="preserve"> </w:t>
      </w:r>
      <w:r>
        <w:t>please</w:t>
      </w:r>
      <w:r w:rsidRPr="000E26B4">
        <w:t xml:space="preserve"> let me know</w:t>
      </w:r>
      <w:r>
        <w:t xml:space="preserve"> and we will pause or stop</w:t>
      </w:r>
      <w:r w:rsidRPr="000E26B4">
        <w:t xml:space="preserve">. </w:t>
      </w:r>
    </w:p>
    <w:p w14:paraId="537ACE2A" w14:textId="77777777" w:rsidR="007B3825" w:rsidRPr="00073736" w:rsidRDefault="007B3825" w:rsidP="007B3825">
      <w:pPr>
        <w:rPr>
          <w:b/>
        </w:rPr>
      </w:pPr>
      <w:r w:rsidRPr="00073736">
        <w:rPr>
          <w:b/>
        </w:rPr>
        <w:t xml:space="preserve">Do you have any questions </w:t>
      </w:r>
      <w:r>
        <w:rPr>
          <w:b/>
        </w:rPr>
        <w:t xml:space="preserve">for me </w:t>
      </w:r>
      <w:r w:rsidRPr="00073736">
        <w:rPr>
          <w:b/>
        </w:rPr>
        <w:t xml:space="preserve">about the study </w:t>
      </w:r>
      <w:r>
        <w:rPr>
          <w:b/>
        </w:rPr>
        <w:t>or the plan for the interview before we start</w:t>
      </w:r>
      <w:r w:rsidRPr="00073736">
        <w:rPr>
          <w:b/>
        </w:rPr>
        <w:t>?</w:t>
      </w:r>
    </w:p>
    <w:p w14:paraId="6F19300A" w14:textId="77777777" w:rsidR="000B7989" w:rsidRDefault="007B3825" w:rsidP="000B7989">
      <w:r>
        <w:lastRenderedPageBreak/>
        <w:t>Now I am</w:t>
      </w:r>
      <w:r w:rsidRPr="000E26B4">
        <w:t xml:space="preserve"> going to turn on </w:t>
      </w:r>
      <w:r>
        <w:t>the</w:t>
      </w:r>
      <w:r w:rsidRPr="000E26B4">
        <w:t xml:space="preserve"> recorder. </w:t>
      </w:r>
      <w:r>
        <w:t>I a</w:t>
      </w:r>
      <w:r w:rsidRPr="000E26B4">
        <w:t>m going to pre</w:t>
      </w:r>
      <w:r>
        <w:t>ss record, and record the date and start time of our interview and then we will</w:t>
      </w:r>
      <w:r w:rsidRPr="000E26B4">
        <w:t xml:space="preserve"> begin the interview. </w:t>
      </w:r>
    </w:p>
    <w:p w14:paraId="24C097F3" w14:textId="3023F921" w:rsidR="007B3825" w:rsidRPr="000B7989" w:rsidRDefault="007B3825" w:rsidP="000B7989">
      <w:r w:rsidRPr="00E82F76">
        <w:rPr>
          <w:b/>
          <w:noProof/>
          <w:sz w:val="20"/>
          <w:szCs w:val="20"/>
          <w:lang w:eastAsia="en-IE"/>
        </w:rPr>
        <mc:AlternateContent>
          <mc:Choice Requires="wps">
            <w:drawing>
              <wp:anchor distT="0" distB="0" distL="114300" distR="114300" simplePos="0" relativeHeight="251669504" behindDoc="0" locked="0" layoutInCell="1" allowOverlap="1" wp14:anchorId="64CD9DFD" wp14:editId="3F32D66A">
                <wp:simplePos x="0" y="0"/>
                <wp:positionH relativeFrom="column">
                  <wp:posOffset>5011134</wp:posOffset>
                </wp:positionH>
                <wp:positionV relativeFrom="paragraph">
                  <wp:posOffset>16456</wp:posOffset>
                </wp:positionV>
                <wp:extent cx="240406" cy="120202"/>
                <wp:effectExtent l="0" t="0" r="26670" b="13335"/>
                <wp:wrapNone/>
                <wp:docPr id="2" name="Rectangle 2"/>
                <wp:cNvGraphicFramePr/>
                <a:graphic xmlns:a="http://schemas.openxmlformats.org/drawingml/2006/main">
                  <a:graphicData uri="http://schemas.microsoft.com/office/word/2010/wordprocessingShape">
                    <wps:wsp>
                      <wps:cNvSpPr/>
                      <wps:spPr>
                        <a:xfrm>
                          <a:off x="0" y="0"/>
                          <a:ext cx="240406" cy="120202"/>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616DDB" id="Rectangle 2" o:spid="_x0000_s1026" style="position:absolute;margin-left:394.6pt;margin-top:1.3pt;width:18.95pt;height:9.4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" fillcolor="white [3212]" strokecolor="#1f4d78 [1604]" strokeweight="1pt"/>
            </w:pict>
          </mc:Fallback>
        </mc:AlternateContent>
      </w:r>
      <w:r w:rsidRPr="00E82F76">
        <w:rPr>
          <w:b/>
          <w:noProof/>
          <w:sz w:val="20"/>
          <w:szCs w:val="20"/>
          <w:lang w:eastAsia="en-IE"/>
        </w:rPr>
        <mc:AlternateContent>
          <mc:Choice Requires="wps">
            <w:drawing>
              <wp:anchor distT="0" distB="0" distL="114300" distR="114300" simplePos="0" relativeHeight="251659264" behindDoc="0" locked="0" layoutInCell="1" allowOverlap="1" wp14:anchorId="1C5882BE" wp14:editId="0A9C6B86">
                <wp:simplePos x="0" y="0"/>
                <wp:positionH relativeFrom="column">
                  <wp:posOffset>3388360</wp:posOffset>
                </wp:positionH>
                <wp:positionV relativeFrom="paragraph">
                  <wp:posOffset>19229</wp:posOffset>
                </wp:positionV>
                <wp:extent cx="240406" cy="120202"/>
                <wp:effectExtent l="0" t="0" r="26670" b="13335"/>
                <wp:wrapNone/>
                <wp:docPr id="1" name="Rectangle 1"/>
                <wp:cNvGraphicFramePr/>
                <a:graphic xmlns:a="http://schemas.openxmlformats.org/drawingml/2006/main">
                  <a:graphicData uri="http://schemas.microsoft.com/office/word/2010/wordprocessingShape">
                    <wps:wsp>
                      <wps:cNvSpPr/>
                      <wps:spPr>
                        <a:xfrm>
                          <a:off x="0" y="0"/>
                          <a:ext cx="240406" cy="120202"/>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9B47B0" id="Rectangle 1" o:spid="_x0000_s1026" style="position:absolute;margin-left:266.8pt;margin-top:1.5pt;width:18.95pt;height:9.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" fillcolor="white [3212]" strokecolor="#1f4d78 [1604]" strokeweight="1pt"/>
            </w:pict>
          </mc:Fallback>
        </mc:AlternateContent>
      </w:r>
      <w:r w:rsidRPr="008E728F">
        <w:rPr>
          <w:b/>
          <w:sz w:val="20"/>
          <w:szCs w:val="20"/>
          <w:u w:val="single"/>
        </w:rPr>
        <w:t>Interview Prompts</w:t>
      </w:r>
      <w:r>
        <w:rPr>
          <w:b/>
          <w:sz w:val="20"/>
          <w:szCs w:val="20"/>
          <w:u w:val="single"/>
        </w:rPr>
        <w:t xml:space="preserve">   </w:t>
      </w:r>
      <w:r w:rsidRPr="008E728F">
        <w:rPr>
          <w:b/>
          <w:sz w:val="20"/>
          <w:szCs w:val="20"/>
        </w:rPr>
        <w:t xml:space="preserve">Stroke </w:t>
      </w:r>
      <w:proofErr w:type="gramStart"/>
      <w:r w:rsidRPr="008E728F">
        <w:rPr>
          <w:b/>
          <w:sz w:val="20"/>
          <w:szCs w:val="20"/>
        </w:rPr>
        <w:t>survivors</w:t>
      </w:r>
      <w:proofErr w:type="gramEnd"/>
      <w:r>
        <w:rPr>
          <w:b/>
          <w:sz w:val="20"/>
          <w:szCs w:val="20"/>
        </w:rPr>
        <w:tab/>
      </w:r>
      <w:r w:rsidRPr="00E82F76">
        <w:rPr>
          <w:b/>
          <w:sz w:val="20"/>
          <w:szCs w:val="20"/>
        </w:rPr>
        <w:t>Acute to home</w:t>
      </w:r>
      <w:r>
        <w:rPr>
          <w:b/>
          <w:sz w:val="20"/>
          <w:szCs w:val="20"/>
        </w:rPr>
        <w:tab/>
      </w:r>
      <w:r>
        <w:rPr>
          <w:b/>
          <w:sz w:val="20"/>
          <w:szCs w:val="20"/>
        </w:rPr>
        <w:tab/>
        <w:t xml:space="preserve">      Rehab</w:t>
      </w:r>
      <w:r w:rsidRPr="00E82F76">
        <w:rPr>
          <w:b/>
          <w:sz w:val="20"/>
          <w:szCs w:val="20"/>
        </w:rPr>
        <w:t xml:space="preserve"> to home </w:t>
      </w:r>
    </w:p>
    <w:p w14:paraId="0B9203FF" w14:textId="77777777" w:rsidR="007B3825" w:rsidRPr="007A0234" w:rsidRDefault="007B3825" w:rsidP="007B3825">
      <w:pPr>
        <w:autoSpaceDE w:val="0"/>
        <w:autoSpaceDN w:val="0"/>
        <w:adjustRightInd w:val="0"/>
        <w:spacing w:after="0" w:line="360" w:lineRule="auto"/>
        <w:jc w:val="center"/>
        <w:rPr>
          <w:b/>
          <w:color w:val="5B9BD5" w:themeColor="accent1"/>
          <w:sz w:val="20"/>
          <w:szCs w:val="20"/>
          <w:u w:val="single"/>
        </w:rPr>
      </w:pPr>
      <w:r w:rsidRPr="007A0234">
        <w:rPr>
          <w:color w:val="5B9BD5" w:themeColor="accent1"/>
          <w:sz w:val="20"/>
          <w:szCs w:val="20"/>
        </w:rPr>
        <w:t>(Pre-discharge and at discharge directly home from hospital)</w:t>
      </w:r>
    </w:p>
    <w:p w14:paraId="7BB00262" w14:textId="77777777" w:rsidR="007B3825" w:rsidRDefault="007B3825" w:rsidP="007B3825">
      <w:pPr>
        <w:autoSpaceDE w:val="0"/>
        <w:autoSpaceDN w:val="0"/>
        <w:adjustRightInd w:val="0"/>
        <w:spacing w:after="0" w:line="360" w:lineRule="auto"/>
        <w:jc w:val="both"/>
        <w:rPr>
          <w:sz w:val="20"/>
          <w:szCs w:val="20"/>
        </w:rPr>
      </w:pPr>
      <w:r w:rsidRPr="002C2C1F">
        <w:rPr>
          <w:b/>
          <w:sz w:val="20"/>
          <w:szCs w:val="20"/>
        </w:rPr>
        <w:t>1a. Firstly</w:t>
      </w:r>
      <w:r w:rsidRPr="001D4804">
        <w:rPr>
          <w:b/>
          <w:sz w:val="20"/>
          <w:szCs w:val="20"/>
        </w:rPr>
        <w:t xml:space="preserve"> we are going to talk about your experience in the days leading up to coming home, and the day you were discharged</w:t>
      </w:r>
      <w:r w:rsidRPr="008E728F">
        <w:rPr>
          <w:sz w:val="20"/>
          <w:szCs w:val="20"/>
        </w:rPr>
        <w:t xml:space="preserve">.   </w:t>
      </w:r>
    </w:p>
    <w:p w14:paraId="2A586503" w14:textId="77777777" w:rsidR="007B3825" w:rsidRPr="00573A13" w:rsidRDefault="007B3825" w:rsidP="007B3825">
      <w:pPr>
        <w:pStyle w:val="ListParagraph"/>
        <w:numPr>
          <w:ilvl w:val="0"/>
          <w:numId w:val="7"/>
        </w:numPr>
        <w:autoSpaceDE w:val="0"/>
        <w:autoSpaceDN w:val="0"/>
        <w:adjustRightInd w:val="0"/>
        <w:spacing w:after="0" w:line="360" w:lineRule="auto"/>
        <w:jc w:val="both"/>
        <w:rPr>
          <w:sz w:val="20"/>
          <w:szCs w:val="20"/>
        </w:rPr>
      </w:pPr>
      <w:r>
        <w:rPr>
          <w:sz w:val="20"/>
          <w:szCs w:val="20"/>
        </w:rPr>
        <w:t>When you were in hospital w</w:t>
      </w:r>
      <w:r w:rsidRPr="00573A13">
        <w:rPr>
          <w:sz w:val="20"/>
          <w:szCs w:val="20"/>
        </w:rPr>
        <w:t xml:space="preserve">hat information were you given about stroke? (Prompt: education about stroke </w:t>
      </w:r>
      <w:r>
        <w:rPr>
          <w:sz w:val="20"/>
          <w:szCs w:val="20"/>
        </w:rPr>
        <w:t>and stroke diagnosis; r</w:t>
      </w:r>
      <w:r w:rsidRPr="00573A13">
        <w:rPr>
          <w:sz w:val="20"/>
          <w:szCs w:val="20"/>
        </w:rPr>
        <w:t>ecovery</w:t>
      </w:r>
      <w:r>
        <w:rPr>
          <w:sz w:val="20"/>
          <w:szCs w:val="20"/>
        </w:rPr>
        <w:t xml:space="preserve"> and rehabilitation)</w:t>
      </w:r>
    </w:p>
    <w:p w14:paraId="1C27DDDD" w14:textId="77777777" w:rsidR="007B3825" w:rsidRPr="005B4876" w:rsidRDefault="007B3825" w:rsidP="007B3825">
      <w:pPr>
        <w:pStyle w:val="ListParagraph"/>
        <w:numPr>
          <w:ilvl w:val="2"/>
          <w:numId w:val="2"/>
        </w:numPr>
        <w:autoSpaceDE w:val="0"/>
        <w:autoSpaceDN w:val="0"/>
        <w:adjustRightInd w:val="0"/>
        <w:spacing w:after="0" w:line="360" w:lineRule="auto"/>
        <w:jc w:val="both"/>
        <w:rPr>
          <w:sz w:val="20"/>
          <w:szCs w:val="20"/>
        </w:rPr>
      </w:pPr>
      <w:r w:rsidRPr="00573A13">
        <w:rPr>
          <w:sz w:val="20"/>
          <w:szCs w:val="20"/>
        </w:rPr>
        <w:t xml:space="preserve">Who delivered that </w:t>
      </w:r>
      <w:proofErr w:type="gramStart"/>
      <w:r w:rsidRPr="00573A13">
        <w:rPr>
          <w:sz w:val="20"/>
          <w:szCs w:val="20"/>
        </w:rPr>
        <w:t>information?</w:t>
      </w:r>
      <w:r>
        <w:rPr>
          <w:sz w:val="20"/>
          <w:szCs w:val="20"/>
        </w:rPr>
        <w:t>,</w:t>
      </w:r>
      <w:proofErr w:type="gramEnd"/>
      <w:r>
        <w:rPr>
          <w:sz w:val="20"/>
          <w:szCs w:val="20"/>
        </w:rPr>
        <w:t xml:space="preserve"> </w:t>
      </w:r>
      <w:r w:rsidRPr="005B4876">
        <w:rPr>
          <w:sz w:val="20"/>
          <w:szCs w:val="20"/>
        </w:rPr>
        <w:t>How did you receive this information?</w:t>
      </w:r>
      <w:r>
        <w:rPr>
          <w:sz w:val="20"/>
          <w:szCs w:val="20"/>
        </w:rPr>
        <w:t xml:space="preserve">, </w:t>
      </w:r>
      <w:r w:rsidRPr="005B4876">
        <w:rPr>
          <w:sz w:val="20"/>
          <w:szCs w:val="20"/>
        </w:rPr>
        <w:t>Where was it delivered?</w:t>
      </w:r>
      <w:r>
        <w:rPr>
          <w:sz w:val="20"/>
          <w:szCs w:val="20"/>
        </w:rPr>
        <w:t xml:space="preserve">, </w:t>
      </w:r>
      <w:r w:rsidRPr="005B4876">
        <w:rPr>
          <w:sz w:val="20"/>
          <w:szCs w:val="20"/>
        </w:rPr>
        <w:t>When did you receive this information?</w:t>
      </w:r>
    </w:p>
    <w:p w14:paraId="40771C7C" w14:textId="77777777" w:rsidR="007B3825" w:rsidRPr="00573A13" w:rsidRDefault="007B3825" w:rsidP="007B3825">
      <w:pPr>
        <w:pStyle w:val="ListParagraph"/>
        <w:numPr>
          <w:ilvl w:val="2"/>
          <w:numId w:val="2"/>
        </w:numPr>
        <w:autoSpaceDE w:val="0"/>
        <w:autoSpaceDN w:val="0"/>
        <w:adjustRightInd w:val="0"/>
        <w:spacing w:after="0" w:line="360" w:lineRule="auto"/>
        <w:jc w:val="both"/>
        <w:rPr>
          <w:sz w:val="20"/>
          <w:szCs w:val="20"/>
        </w:rPr>
      </w:pPr>
      <w:r>
        <w:rPr>
          <w:sz w:val="20"/>
          <w:szCs w:val="20"/>
        </w:rPr>
        <w:t>Did you feel ready to receive this information?</w:t>
      </w:r>
    </w:p>
    <w:p w14:paraId="348C998A" w14:textId="77777777" w:rsidR="007B3825" w:rsidRDefault="007B3825" w:rsidP="007B3825">
      <w:pPr>
        <w:pStyle w:val="ListParagraph"/>
        <w:numPr>
          <w:ilvl w:val="0"/>
          <w:numId w:val="6"/>
        </w:numPr>
        <w:autoSpaceDE w:val="0"/>
        <w:autoSpaceDN w:val="0"/>
        <w:adjustRightInd w:val="0"/>
        <w:spacing w:after="0" w:line="360" w:lineRule="auto"/>
        <w:jc w:val="both"/>
        <w:rPr>
          <w:sz w:val="20"/>
          <w:szCs w:val="20"/>
        </w:rPr>
      </w:pPr>
      <w:r>
        <w:rPr>
          <w:sz w:val="20"/>
          <w:szCs w:val="20"/>
        </w:rPr>
        <w:t>When you were in hospital w</w:t>
      </w:r>
      <w:r w:rsidRPr="00573A13">
        <w:rPr>
          <w:sz w:val="20"/>
          <w:szCs w:val="20"/>
        </w:rPr>
        <w:t xml:space="preserve">hat </w:t>
      </w:r>
      <w:r>
        <w:rPr>
          <w:sz w:val="20"/>
          <w:szCs w:val="20"/>
        </w:rPr>
        <w:t>information were you given to support</w:t>
      </w:r>
      <w:r w:rsidRPr="00573A13">
        <w:rPr>
          <w:sz w:val="20"/>
          <w:szCs w:val="20"/>
        </w:rPr>
        <w:t xml:space="preserve"> </w:t>
      </w:r>
      <w:r>
        <w:rPr>
          <w:sz w:val="20"/>
          <w:szCs w:val="20"/>
        </w:rPr>
        <w:t xml:space="preserve">life after </w:t>
      </w:r>
      <w:r w:rsidRPr="00573A13">
        <w:rPr>
          <w:sz w:val="20"/>
          <w:szCs w:val="20"/>
        </w:rPr>
        <w:t xml:space="preserve">stroke? </w:t>
      </w:r>
      <w:r>
        <w:rPr>
          <w:sz w:val="20"/>
          <w:szCs w:val="20"/>
        </w:rPr>
        <w:t xml:space="preserve">(Prompt: medicine; nutrition; exercise; </w:t>
      </w:r>
      <w:r w:rsidRPr="00573A13">
        <w:rPr>
          <w:sz w:val="20"/>
          <w:szCs w:val="20"/>
        </w:rPr>
        <w:t>financial support and accessing entitlements</w:t>
      </w:r>
      <w:r>
        <w:rPr>
          <w:sz w:val="20"/>
          <w:szCs w:val="20"/>
        </w:rPr>
        <w:t>;</w:t>
      </w:r>
      <w:r w:rsidRPr="00573A13">
        <w:rPr>
          <w:sz w:val="20"/>
          <w:szCs w:val="20"/>
        </w:rPr>
        <w:t xml:space="preserve"> return </w:t>
      </w:r>
      <w:r>
        <w:rPr>
          <w:sz w:val="20"/>
          <w:szCs w:val="20"/>
        </w:rPr>
        <w:t>to driving/accessing blue badge; return to work</w:t>
      </w:r>
      <w:r w:rsidRPr="00573A13">
        <w:rPr>
          <w:sz w:val="20"/>
          <w:szCs w:val="20"/>
        </w:rPr>
        <w:t>)</w:t>
      </w:r>
    </w:p>
    <w:p w14:paraId="10EB0A78" w14:textId="77777777" w:rsidR="007B3825" w:rsidRPr="005B4876" w:rsidRDefault="007B3825" w:rsidP="007B3825">
      <w:pPr>
        <w:pStyle w:val="ListParagraph"/>
        <w:numPr>
          <w:ilvl w:val="2"/>
          <w:numId w:val="6"/>
        </w:numPr>
        <w:autoSpaceDE w:val="0"/>
        <w:autoSpaceDN w:val="0"/>
        <w:adjustRightInd w:val="0"/>
        <w:spacing w:after="0" w:line="360" w:lineRule="auto"/>
        <w:jc w:val="both"/>
        <w:rPr>
          <w:sz w:val="20"/>
          <w:szCs w:val="20"/>
        </w:rPr>
      </w:pPr>
      <w:r w:rsidRPr="00573A13">
        <w:rPr>
          <w:sz w:val="20"/>
          <w:szCs w:val="20"/>
        </w:rPr>
        <w:t xml:space="preserve">Who delivered that </w:t>
      </w:r>
      <w:proofErr w:type="gramStart"/>
      <w:r w:rsidRPr="00573A13">
        <w:rPr>
          <w:sz w:val="20"/>
          <w:szCs w:val="20"/>
        </w:rPr>
        <w:t>information?</w:t>
      </w:r>
      <w:r>
        <w:rPr>
          <w:sz w:val="20"/>
          <w:szCs w:val="20"/>
        </w:rPr>
        <w:t>,</w:t>
      </w:r>
      <w:proofErr w:type="gramEnd"/>
      <w:r>
        <w:rPr>
          <w:sz w:val="20"/>
          <w:szCs w:val="20"/>
        </w:rPr>
        <w:t xml:space="preserve"> </w:t>
      </w:r>
      <w:r w:rsidRPr="005B4876">
        <w:rPr>
          <w:sz w:val="20"/>
          <w:szCs w:val="20"/>
        </w:rPr>
        <w:t>How did you receive this information?</w:t>
      </w:r>
      <w:r>
        <w:rPr>
          <w:sz w:val="20"/>
          <w:szCs w:val="20"/>
        </w:rPr>
        <w:t xml:space="preserve">, </w:t>
      </w:r>
      <w:r w:rsidRPr="005B4876">
        <w:rPr>
          <w:sz w:val="20"/>
          <w:szCs w:val="20"/>
        </w:rPr>
        <w:t>Where was it delivered?</w:t>
      </w:r>
      <w:r>
        <w:rPr>
          <w:sz w:val="20"/>
          <w:szCs w:val="20"/>
        </w:rPr>
        <w:t xml:space="preserve">, </w:t>
      </w:r>
      <w:r w:rsidRPr="005B4876">
        <w:rPr>
          <w:sz w:val="20"/>
          <w:szCs w:val="20"/>
        </w:rPr>
        <w:t>When did you receive this information?</w:t>
      </w:r>
    </w:p>
    <w:p w14:paraId="23FD4E13" w14:textId="77777777" w:rsidR="007B3825" w:rsidRPr="00573A13" w:rsidRDefault="007B3825" w:rsidP="007B3825">
      <w:pPr>
        <w:pStyle w:val="ListParagraph"/>
        <w:numPr>
          <w:ilvl w:val="2"/>
          <w:numId w:val="6"/>
        </w:numPr>
        <w:autoSpaceDE w:val="0"/>
        <w:autoSpaceDN w:val="0"/>
        <w:adjustRightInd w:val="0"/>
        <w:spacing w:after="0" w:line="360" w:lineRule="auto"/>
        <w:jc w:val="both"/>
        <w:rPr>
          <w:sz w:val="20"/>
          <w:szCs w:val="20"/>
        </w:rPr>
      </w:pPr>
      <w:r>
        <w:rPr>
          <w:sz w:val="20"/>
          <w:szCs w:val="20"/>
        </w:rPr>
        <w:t>Did you feel ready to receive this information?</w:t>
      </w:r>
    </w:p>
    <w:p w14:paraId="47A8F662" w14:textId="77777777" w:rsidR="007B3825" w:rsidRPr="005B4876" w:rsidRDefault="007B3825" w:rsidP="007B3825">
      <w:pPr>
        <w:autoSpaceDE w:val="0"/>
        <w:autoSpaceDN w:val="0"/>
        <w:adjustRightInd w:val="0"/>
        <w:spacing w:after="0" w:line="360" w:lineRule="auto"/>
        <w:ind w:left="1800"/>
        <w:jc w:val="both"/>
        <w:rPr>
          <w:sz w:val="20"/>
          <w:szCs w:val="20"/>
        </w:rPr>
      </w:pPr>
    </w:p>
    <w:p w14:paraId="3800F262" w14:textId="77777777" w:rsidR="007B3825" w:rsidRPr="001B0643" w:rsidRDefault="007B3825" w:rsidP="007B3825">
      <w:pPr>
        <w:pStyle w:val="ListParagraph"/>
        <w:numPr>
          <w:ilvl w:val="0"/>
          <w:numId w:val="6"/>
        </w:numPr>
        <w:autoSpaceDE w:val="0"/>
        <w:autoSpaceDN w:val="0"/>
        <w:adjustRightInd w:val="0"/>
        <w:spacing w:after="0" w:line="360" w:lineRule="auto"/>
        <w:jc w:val="both"/>
        <w:rPr>
          <w:sz w:val="20"/>
          <w:szCs w:val="20"/>
        </w:rPr>
      </w:pPr>
      <w:r w:rsidRPr="001B0643">
        <w:rPr>
          <w:sz w:val="20"/>
          <w:szCs w:val="20"/>
        </w:rPr>
        <w:t xml:space="preserve">In the lead up to you being discharged from hospital who talked to you about going home? </w:t>
      </w:r>
    </w:p>
    <w:p w14:paraId="175F58D8" w14:textId="77777777" w:rsidR="007B3825" w:rsidRPr="00EE2563" w:rsidRDefault="007B3825" w:rsidP="007B3825">
      <w:pPr>
        <w:pStyle w:val="ListParagraph"/>
        <w:numPr>
          <w:ilvl w:val="0"/>
          <w:numId w:val="6"/>
        </w:numPr>
        <w:autoSpaceDE w:val="0"/>
        <w:autoSpaceDN w:val="0"/>
        <w:adjustRightInd w:val="0"/>
        <w:spacing w:after="0" w:line="360" w:lineRule="auto"/>
        <w:jc w:val="both"/>
        <w:rPr>
          <w:sz w:val="20"/>
          <w:szCs w:val="20"/>
        </w:rPr>
      </w:pPr>
      <w:r>
        <w:rPr>
          <w:sz w:val="20"/>
          <w:szCs w:val="20"/>
        </w:rPr>
        <w:t>What services/information were offered to you to prepare you for going home</w:t>
      </w:r>
      <w:r w:rsidRPr="008E728F">
        <w:rPr>
          <w:sz w:val="20"/>
          <w:szCs w:val="20"/>
        </w:rPr>
        <w:t xml:space="preserve">?  </w:t>
      </w:r>
      <w:r>
        <w:rPr>
          <w:sz w:val="20"/>
          <w:szCs w:val="20"/>
        </w:rPr>
        <w:t>(Prompt: H/V to assess environment; Case conference)</w:t>
      </w:r>
    </w:p>
    <w:p w14:paraId="3FE015A2" w14:textId="77777777" w:rsidR="007B3825" w:rsidRPr="005B4876" w:rsidRDefault="007B3825" w:rsidP="007B3825">
      <w:pPr>
        <w:pStyle w:val="ListParagraph"/>
        <w:numPr>
          <w:ilvl w:val="0"/>
          <w:numId w:val="11"/>
        </w:numPr>
        <w:autoSpaceDE w:val="0"/>
        <w:autoSpaceDN w:val="0"/>
        <w:adjustRightInd w:val="0"/>
        <w:spacing w:after="0" w:line="360" w:lineRule="auto"/>
        <w:jc w:val="both"/>
        <w:rPr>
          <w:sz w:val="20"/>
          <w:szCs w:val="20"/>
        </w:rPr>
      </w:pPr>
      <w:r w:rsidRPr="005B4876">
        <w:rPr>
          <w:sz w:val="20"/>
          <w:szCs w:val="20"/>
        </w:rPr>
        <w:t xml:space="preserve">Who offered you this </w:t>
      </w:r>
      <w:proofErr w:type="gramStart"/>
      <w:r w:rsidRPr="005B4876">
        <w:rPr>
          <w:sz w:val="20"/>
          <w:szCs w:val="20"/>
        </w:rPr>
        <w:t>support?,</w:t>
      </w:r>
      <w:proofErr w:type="gramEnd"/>
      <w:r w:rsidRPr="005B4876">
        <w:rPr>
          <w:sz w:val="20"/>
          <w:szCs w:val="20"/>
        </w:rPr>
        <w:t xml:space="preserve"> How was this support provided?, Where was it provided?</w:t>
      </w:r>
    </w:p>
    <w:p w14:paraId="12AAC66A" w14:textId="77777777" w:rsidR="007B3825" w:rsidRDefault="007B3825" w:rsidP="007B3825">
      <w:pPr>
        <w:pStyle w:val="ListParagraph"/>
        <w:numPr>
          <w:ilvl w:val="0"/>
          <w:numId w:val="7"/>
        </w:numPr>
        <w:autoSpaceDE w:val="0"/>
        <w:autoSpaceDN w:val="0"/>
        <w:adjustRightInd w:val="0"/>
        <w:spacing w:after="0" w:line="360" w:lineRule="auto"/>
        <w:jc w:val="both"/>
        <w:rPr>
          <w:sz w:val="20"/>
          <w:szCs w:val="20"/>
        </w:rPr>
      </w:pPr>
      <w:r>
        <w:rPr>
          <w:sz w:val="20"/>
          <w:szCs w:val="20"/>
        </w:rPr>
        <w:t>What details</w:t>
      </w:r>
      <w:r w:rsidRPr="00DF5AB8">
        <w:rPr>
          <w:sz w:val="20"/>
          <w:szCs w:val="20"/>
        </w:rPr>
        <w:t xml:space="preserve"> were you given about </w:t>
      </w:r>
      <w:r w:rsidRPr="00F832BE">
        <w:rPr>
          <w:sz w:val="20"/>
          <w:szCs w:val="20"/>
        </w:rPr>
        <w:t>how your continuous re</w:t>
      </w:r>
      <w:r>
        <w:rPr>
          <w:sz w:val="20"/>
          <w:szCs w:val="20"/>
        </w:rPr>
        <w:t xml:space="preserve">habilitation needs would be met? </w:t>
      </w:r>
    </w:p>
    <w:p w14:paraId="3C8A8CD3" w14:textId="77777777" w:rsidR="007B3825" w:rsidRPr="00F832BE" w:rsidRDefault="007B3825" w:rsidP="007B3825">
      <w:pPr>
        <w:pStyle w:val="ListParagraph"/>
        <w:numPr>
          <w:ilvl w:val="1"/>
          <w:numId w:val="7"/>
        </w:numPr>
        <w:autoSpaceDE w:val="0"/>
        <w:autoSpaceDN w:val="0"/>
        <w:adjustRightInd w:val="0"/>
        <w:spacing w:after="0" w:line="360" w:lineRule="auto"/>
        <w:jc w:val="both"/>
        <w:rPr>
          <w:sz w:val="20"/>
          <w:szCs w:val="20"/>
        </w:rPr>
      </w:pPr>
      <w:proofErr w:type="gramStart"/>
      <w:r>
        <w:rPr>
          <w:sz w:val="20"/>
          <w:szCs w:val="20"/>
        </w:rPr>
        <w:t>W</w:t>
      </w:r>
      <w:r w:rsidRPr="00F832BE">
        <w:rPr>
          <w:sz w:val="20"/>
          <w:szCs w:val="20"/>
        </w:rPr>
        <w:t>hat  specific</w:t>
      </w:r>
      <w:proofErr w:type="gramEnd"/>
      <w:r w:rsidRPr="00F832BE">
        <w:rPr>
          <w:sz w:val="20"/>
          <w:szCs w:val="20"/>
        </w:rPr>
        <w:t xml:space="preserve"> info were you given about  </w:t>
      </w:r>
      <w:r>
        <w:rPr>
          <w:sz w:val="20"/>
          <w:szCs w:val="20"/>
        </w:rPr>
        <w:t>the community team</w:t>
      </w:r>
      <w:r w:rsidRPr="00F832BE">
        <w:rPr>
          <w:sz w:val="20"/>
          <w:szCs w:val="20"/>
        </w:rPr>
        <w:t xml:space="preserve"> (Prompt: to whom referrals were made, whom the team comprised, how to contact them, where it would be provided),</w:t>
      </w:r>
    </w:p>
    <w:p w14:paraId="2A495CF6" w14:textId="77777777" w:rsidR="007B3825" w:rsidRPr="005B4876" w:rsidRDefault="007B3825" w:rsidP="007B3825">
      <w:pPr>
        <w:pStyle w:val="ListParagraph"/>
        <w:numPr>
          <w:ilvl w:val="1"/>
          <w:numId w:val="7"/>
        </w:numPr>
        <w:autoSpaceDE w:val="0"/>
        <w:autoSpaceDN w:val="0"/>
        <w:adjustRightInd w:val="0"/>
        <w:spacing w:after="0" w:line="360" w:lineRule="auto"/>
        <w:jc w:val="both"/>
        <w:rPr>
          <w:sz w:val="20"/>
          <w:szCs w:val="20"/>
        </w:rPr>
      </w:pPr>
      <w:r>
        <w:rPr>
          <w:sz w:val="20"/>
          <w:szCs w:val="20"/>
        </w:rPr>
        <w:t xml:space="preserve">Who provided the </w:t>
      </w:r>
      <w:proofErr w:type="gramStart"/>
      <w:r>
        <w:rPr>
          <w:sz w:val="20"/>
          <w:szCs w:val="20"/>
        </w:rPr>
        <w:t>information?,</w:t>
      </w:r>
      <w:proofErr w:type="gramEnd"/>
      <w:r>
        <w:rPr>
          <w:sz w:val="20"/>
          <w:szCs w:val="20"/>
        </w:rPr>
        <w:t xml:space="preserve"> </w:t>
      </w:r>
      <w:r w:rsidRPr="005B4876">
        <w:rPr>
          <w:sz w:val="20"/>
          <w:szCs w:val="20"/>
        </w:rPr>
        <w:t>How did you receive this information?</w:t>
      </w:r>
      <w:r>
        <w:rPr>
          <w:sz w:val="20"/>
          <w:szCs w:val="20"/>
        </w:rPr>
        <w:t xml:space="preserve">, </w:t>
      </w:r>
      <w:r w:rsidRPr="005B4876">
        <w:rPr>
          <w:sz w:val="20"/>
          <w:szCs w:val="20"/>
        </w:rPr>
        <w:t>When did you receive this information?</w:t>
      </w:r>
      <w:r>
        <w:rPr>
          <w:sz w:val="20"/>
          <w:szCs w:val="20"/>
        </w:rPr>
        <w:t xml:space="preserve">, </w:t>
      </w:r>
      <w:r w:rsidRPr="005B4876">
        <w:rPr>
          <w:sz w:val="20"/>
          <w:szCs w:val="20"/>
        </w:rPr>
        <w:t>Where was it delivered?</w:t>
      </w:r>
    </w:p>
    <w:p w14:paraId="5B8008D5" w14:textId="77777777" w:rsidR="007B3825" w:rsidRDefault="007B3825" w:rsidP="007B3825">
      <w:pPr>
        <w:pStyle w:val="ListParagraph"/>
        <w:numPr>
          <w:ilvl w:val="1"/>
          <w:numId w:val="7"/>
        </w:numPr>
        <w:autoSpaceDE w:val="0"/>
        <w:autoSpaceDN w:val="0"/>
        <w:adjustRightInd w:val="0"/>
        <w:spacing w:after="0" w:line="360" w:lineRule="auto"/>
        <w:jc w:val="both"/>
        <w:rPr>
          <w:sz w:val="20"/>
          <w:szCs w:val="20"/>
        </w:rPr>
      </w:pPr>
      <w:r>
        <w:rPr>
          <w:sz w:val="20"/>
          <w:szCs w:val="20"/>
        </w:rPr>
        <w:t>How did you feel about going home?</w:t>
      </w:r>
    </w:p>
    <w:p w14:paraId="59DFA772" w14:textId="77777777" w:rsidR="007B3825" w:rsidRPr="00DF5AB8" w:rsidRDefault="007B3825" w:rsidP="007B3825">
      <w:pPr>
        <w:pStyle w:val="ListParagraph"/>
        <w:autoSpaceDE w:val="0"/>
        <w:autoSpaceDN w:val="0"/>
        <w:adjustRightInd w:val="0"/>
        <w:spacing w:after="0" w:line="360" w:lineRule="auto"/>
        <w:jc w:val="both"/>
        <w:rPr>
          <w:sz w:val="20"/>
          <w:szCs w:val="20"/>
        </w:rPr>
      </w:pPr>
    </w:p>
    <w:p w14:paraId="7427B8F9" w14:textId="77777777" w:rsidR="007B3825" w:rsidRPr="00DF5AB8" w:rsidRDefault="007B3825" w:rsidP="007B3825">
      <w:pPr>
        <w:pStyle w:val="ListParagraph"/>
        <w:numPr>
          <w:ilvl w:val="0"/>
          <w:numId w:val="7"/>
        </w:numPr>
        <w:autoSpaceDE w:val="0"/>
        <w:autoSpaceDN w:val="0"/>
        <w:adjustRightInd w:val="0"/>
        <w:spacing w:after="0" w:line="360" w:lineRule="auto"/>
        <w:jc w:val="both"/>
        <w:rPr>
          <w:sz w:val="20"/>
          <w:szCs w:val="20"/>
        </w:rPr>
      </w:pPr>
      <w:r w:rsidRPr="00DF5AB8">
        <w:rPr>
          <w:sz w:val="20"/>
          <w:szCs w:val="20"/>
        </w:rPr>
        <w:t xml:space="preserve">How was your family involved in preparation for discharge </w:t>
      </w:r>
      <w:r>
        <w:rPr>
          <w:sz w:val="20"/>
          <w:szCs w:val="20"/>
        </w:rPr>
        <w:t xml:space="preserve">with ESD </w:t>
      </w:r>
      <w:proofErr w:type="gramStart"/>
      <w:r w:rsidRPr="00DF5AB8">
        <w:rPr>
          <w:sz w:val="20"/>
          <w:szCs w:val="20"/>
        </w:rPr>
        <w:t>( Prompt</w:t>
      </w:r>
      <w:proofErr w:type="gramEnd"/>
      <w:r w:rsidRPr="00DF5AB8">
        <w:rPr>
          <w:sz w:val="20"/>
          <w:szCs w:val="20"/>
        </w:rPr>
        <w:t xml:space="preserve">: family meeting to discuss your needs and their capacity; carer training) </w:t>
      </w:r>
    </w:p>
    <w:p w14:paraId="32F00C43" w14:textId="77777777" w:rsidR="007B3825" w:rsidRPr="005B4876" w:rsidRDefault="007B3825" w:rsidP="007B3825">
      <w:pPr>
        <w:pStyle w:val="ListParagraph"/>
        <w:numPr>
          <w:ilvl w:val="2"/>
          <w:numId w:val="2"/>
        </w:numPr>
        <w:autoSpaceDE w:val="0"/>
        <w:autoSpaceDN w:val="0"/>
        <w:adjustRightInd w:val="0"/>
        <w:spacing w:after="0" w:line="360" w:lineRule="auto"/>
        <w:jc w:val="both"/>
        <w:rPr>
          <w:sz w:val="20"/>
          <w:szCs w:val="20"/>
        </w:rPr>
      </w:pPr>
      <w:r>
        <w:rPr>
          <w:sz w:val="20"/>
          <w:szCs w:val="20"/>
        </w:rPr>
        <w:t xml:space="preserve">Who offered your family </w:t>
      </w:r>
      <w:proofErr w:type="gramStart"/>
      <w:r>
        <w:rPr>
          <w:sz w:val="20"/>
          <w:szCs w:val="20"/>
        </w:rPr>
        <w:t>support</w:t>
      </w:r>
      <w:r w:rsidRPr="008E728F">
        <w:rPr>
          <w:sz w:val="20"/>
          <w:szCs w:val="20"/>
        </w:rPr>
        <w:t>?</w:t>
      </w:r>
      <w:r>
        <w:rPr>
          <w:sz w:val="20"/>
          <w:szCs w:val="20"/>
        </w:rPr>
        <w:t>,</w:t>
      </w:r>
      <w:proofErr w:type="gramEnd"/>
      <w:r>
        <w:rPr>
          <w:sz w:val="20"/>
          <w:szCs w:val="20"/>
        </w:rPr>
        <w:t xml:space="preserve"> </w:t>
      </w:r>
      <w:r w:rsidRPr="005B4876">
        <w:rPr>
          <w:sz w:val="20"/>
          <w:szCs w:val="20"/>
        </w:rPr>
        <w:t>How was the support provided to your family?</w:t>
      </w:r>
      <w:r>
        <w:rPr>
          <w:sz w:val="20"/>
          <w:szCs w:val="20"/>
        </w:rPr>
        <w:t xml:space="preserve">, </w:t>
      </w:r>
      <w:r w:rsidRPr="005B4876">
        <w:rPr>
          <w:sz w:val="20"/>
          <w:szCs w:val="20"/>
        </w:rPr>
        <w:t>Where did your family receive this support?</w:t>
      </w:r>
    </w:p>
    <w:p w14:paraId="3E133E15" w14:textId="77777777" w:rsidR="007B3825" w:rsidRPr="000C322B" w:rsidRDefault="007B3825" w:rsidP="007B3825">
      <w:pPr>
        <w:pStyle w:val="ListParagraph"/>
        <w:numPr>
          <w:ilvl w:val="0"/>
          <w:numId w:val="8"/>
        </w:numPr>
        <w:autoSpaceDE w:val="0"/>
        <w:autoSpaceDN w:val="0"/>
        <w:adjustRightInd w:val="0"/>
        <w:spacing w:after="0" w:line="360" w:lineRule="auto"/>
        <w:jc w:val="both"/>
        <w:rPr>
          <w:sz w:val="20"/>
          <w:szCs w:val="20"/>
        </w:rPr>
      </w:pPr>
      <w:r w:rsidRPr="000C322B">
        <w:rPr>
          <w:sz w:val="20"/>
          <w:szCs w:val="20"/>
        </w:rPr>
        <w:t>Were any other services offered to</w:t>
      </w:r>
      <w:r>
        <w:rPr>
          <w:sz w:val="20"/>
          <w:szCs w:val="20"/>
        </w:rPr>
        <w:t>/ set up for</w:t>
      </w:r>
      <w:r w:rsidRPr="000C322B">
        <w:rPr>
          <w:sz w:val="20"/>
          <w:szCs w:val="20"/>
        </w:rPr>
        <w:t xml:space="preserve"> you</w:t>
      </w:r>
      <w:r>
        <w:rPr>
          <w:sz w:val="20"/>
          <w:szCs w:val="20"/>
        </w:rPr>
        <w:t>, in hospital,</w:t>
      </w:r>
      <w:r w:rsidRPr="000C322B">
        <w:rPr>
          <w:sz w:val="20"/>
          <w:szCs w:val="20"/>
        </w:rPr>
        <w:t xml:space="preserve"> that could suppor</w:t>
      </w:r>
      <w:r>
        <w:rPr>
          <w:sz w:val="20"/>
          <w:szCs w:val="20"/>
        </w:rPr>
        <w:t>t you after discharge (Prompt: H</w:t>
      </w:r>
      <w:r w:rsidRPr="000C322B">
        <w:rPr>
          <w:sz w:val="20"/>
          <w:szCs w:val="20"/>
        </w:rPr>
        <w:t>ome support; ABI; IHF programmes)</w:t>
      </w:r>
    </w:p>
    <w:p w14:paraId="03417A02" w14:textId="77777777" w:rsidR="007B3825" w:rsidRPr="004A5B7F" w:rsidRDefault="007B3825" w:rsidP="007B3825">
      <w:pPr>
        <w:pStyle w:val="ListParagraph"/>
        <w:autoSpaceDE w:val="0"/>
        <w:autoSpaceDN w:val="0"/>
        <w:adjustRightInd w:val="0"/>
        <w:spacing w:after="0" w:line="360" w:lineRule="auto"/>
        <w:ind w:left="1440"/>
        <w:jc w:val="both"/>
        <w:rPr>
          <w:sz w:val="20"/>
          <w:szCs w:val="20"/>
        </w:rPr>
      </w:pPr>
    </w:p>
    <w:p w14:paraId="01F2520E" w14:textId="77777777" w:rsidR="007B3825" w:rsidRDefault="007B3825" w:rsidP="007B3825">
      <w:pPr>
        <w:pStyle w:val="ListParagraph"/>
        <w:numPr>
          <w:ilvl w:val="0"/>
          <w:numId w:val="4"/>
        </w:numPr>
        <w:autoSpaceDE w:val="0"/>
        <w:autoSpaceDN w:val="0"/>
        <w:adjustRightInd w:val="0"/>
        <w:spacing w:after="0" w:line="360" w:lineRule="auto"/>
        <w:jc w:val="both"/>
        <w:rPr>
          <w:sz w:val="20"/>
          <w:szCs w:val="20"/>
        </w:rPr>
      </w:pPr>
      <w:r w:rsidRPr="008E728F">
        <w:rPr>
          <w:sz w:val="20"/>
          <w:szCs w:val="20"/>
        </w:rPr>
        <w:t>What do you remem</w:t>
      </w:r>
      <w:r>
        <w:rPr>
          <w:sz w:val="20"/>
          <w:szCs w:val="20"/>
        </w:rPr>
        <w:t>ber about the day you were discharged</w:t>
      </w:r>
      <w:r w:rsidRPr="008E728F">
        <w:rPr>
          <w:sz w:val="20"/>
          <w:szCs w:val="20"/>
        </w:rPr>
        <w:t xml:space="preserve"> home</w:t>
      </w:r>
      <w:r>
        <w:rPr>
          <w:sz w:val="20"/>
          <w:szCs w:val="20"/>
        </w:rPr>
        <w:t xml:space="preserve"> from the hospital</w:t>
      </w:r>
      <w:r w:rsidRPr="008E728F">
        <w:rPr>
          <w:sz w:val="20"/>
          <w:szCs w:val="20"/>
        </w:rPr>
        <w:t xml:space="preserve">?  </w:t>
      </w:r>
      <w:r>
        <w:rPr>
          <w:sz w:val="20"/>
          <w:szCs w:val="20"/>
        </w:rPr>
        <w:t>(Prompt: 3 key things – what you experienced / how you felt)</w:t>
      </w:r>
    </w:p>
    <w:p w14:paraId="4842A6D3" w14:textId="77777777" w:rsidR="007B3825" w:rsidRDefault="007B3825" w:rsidP="007B3825">
      <w:pPr>
        <w:pStyle w:val="ListParagraph"/>
        <w:autoSpaceDE w:val="0"/>
        <w:autoSpaceDN w:val="0"/>
        <w:adjustRightInd w:val="0"/>
        <w:spacing w:after="0" w:line="360" w:lineRule="auto"/>
        <w:jc w:val="both"/>
        <w:rPr>
          <w:sz w:val="20"/>
          <w:szCs w:val="20"/>
        </w:rPr>
      </w:pPr>
    </w:p>
    <w:p w14:paraId="4006BEEB" w14:textId="77777777" w:rsidR="007B3825" w:rsidRPr="00AF6AAF" w:rsidRDefault="007B3825" w:rsidP="007B3825">
      <w:pPr>
        <w:pStyle w:val="ListParagraph"/>
        <w:numPr>
          <w:ilvl w:val="0"/>
          <w:numId w:val="4"/>
        </w:numPr>
        <w:autoSpaceDE w:val="0"/>
        <w:autoSpaceDN w:val="0"/>
        <w:adjustRightInd w:val="0"/>
        <w:spacing w:after="0" w:line="360" w:lineRule="auto"/>
        <w:jc w:val="both"/>
        <w:rPr>
          <w:sz w:val="20"/>
          <w:szCs w:val="20"/>
        </w:rPr>
      </w:pPr>
      <w:r>
        <w:rPr>
          <w:sz w:val="20"/>
          <w:szCs w:val="20"/>
        </w:rPr>
        <w:t>On a scale of 0-10, (0 being unprepared, 10 being very prepared), how prepared</w:t>
      </w:r>
      <w:r w:rsidRPr="00C52110">
        <w:rPr>
          <w:sz w:val="20"/>
          <w:szCs w:val="20"/>
        </w:rPr>
        <w:t xml:space="preserve"> did you feel</w:t>
      </w:r>
      <w:r>
        <w:rPr>
          <w:sz w:val="20"/>
          <w:szCs w:val="20"/>
        </w:rPr>
        <w:t xml:space="preserve"> going home</w:t>
      </w:r>
      <w:r w:rsidRPr="00EE0406">
        <w:rPr>
          <w:noProof/>
          <w:lang w:eastAsia="en-IE"/>
        </w:rPr>
        <mc:AlternateContent>
          <mc:Choice Requires="wps">
            <w:drawing>
              <wp:anchor distT="45720" distB="45720" distL="114300" distR="114300" simplePos="0" relativeHeight="251661312" behindDoc="0" locked="0" layoutInCell="1" allowOverlap="1" wp14:anchorId="2DD5A582" wp14:editId="783B3E0C">
                <wp:simplePos x="0" y="0"/>
                <wp:positionH relativeFrom="column">
                  <wp:posOffset>5569528</wp:posOffset>
                </wp:positionH>
                <wp:positionV relativeFrom="paragraph">
                  <wp:posOffset>229408</wp:posOffset>
                </wp:positionV>
                <wp:extent cx="378460" cy="262255"/>
                <wp:effectExtent l="0" t="0" r="21590" b="2349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262255"/>
                        </a:xfrm>
                        <a:prstGeom prst="rect">
                          <a:avLst/>
                        </a:prstGeom>
                        <a:solidFill>
                          <a:srgbClr val="FFFFFF"/>
                        </a:solidFill>
                        <a:ln w="9525">
                          <a:solidFill>
                            <a:srgbClr val="000000"/>
                          </a:solidFill>
                          <a:miter lim="800000"/>
                          <a:headEnd/>
                          <a:tailEnd/>
                        </a:ln>
                      </wps:spPr>
                      <wps:txbx>
                        <w:txbxContent>
                          <w:p w14:paraId="2B2586D9" w14:textId="77777777" w:rsidR="007B3825" w:rsidRDefault="007B3825" w:rsidP="007B3825">
                            <w: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D5A582" id="_x0000_t202" coordsize="21600,21600" o:spt="202" path="m,l,21600r21600,l21600,xe">
                <v:stroke joinstyle="miter"/>
                <v:path gradientshapeok="t" o:connecttype="rect"/>
              </v:shapetype>
              <v:shape id="Text Box 2" o:spid="_x0000_s1026" type="#_x0000_t202" style="position:absolute;left:0;text-align:left;margin-left:438.55pt;margin-top:18.05pt;width:29.8pt;height:20.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">
                <v:textbox>
                  <w:txbxContent>
                    <w:p w14:paraId="2B2586D9" w14:textId="77777777" w:rsidR="007B3825" w:rsidRDefault="007B3825" w:rsidP="007B3825">
                      <w:r>
                        <w:t>10</w:t>
                      </w:r>
                    </w:p>
                  </w:txbxContent>
                </v:textbox>
                <w10:wrap type="square"/>
              </v:shape>
            </w:pict>
          </mc:Fallback>
        </mc:AlternateContent>
      </w:r>
      <w:r w:rsidRPr="00EE0406">
        <w:rPr>
          <w:noProof/>
          <w:lang w:eastAsia="en-IE"/>
        </w:rPr>
        <mc:AlternateContent>
          <mc:Choice Requires="wps">
            <w:drawing>
              <wp:anchor distT="45720" distB="45720" distL="114300" distR="114300" simplePos="0" relativeHeight="251662336" behindDoc="0" locked="0" layoutInCell="1" allowOverlap="1" wp14:anchorId="13C839B0" wp14:editId="0359DB00">
                <wp:simplePos x="0" y="0"/>
                <wp:positionH relativeFrom="column">
                  <wp:posOffset>2849418</wp:posOffset>
                </wp:positionH>
                <wp:positionV relativeFrom="paragraph">
                  <wp:posOffset>224790</wp:posOffset>
                </wp:positionV>
                <wp:extent cx="378460" cy="262255"/>
                <wp:effectExtent l="0" t="0" r="21590" b="2349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262255"/>
                        </a:xfrm>
                        <a:prstGeom prst="rect">
                          <a:avLst/>
                        </a:prstGeom>
                        <a:solidFill>
                          <a:srgbClr val="FFFFFF"/>
                        </a:solidFill>
                        <a:ln w="9525">
                          <a:solidFill>
                            <a:srgbClr val="000000"/>
                          </a:solidFill>
                          <a:miter lim="800000"/>
                          <a:headEnd/>
                          <a:tailEnd/>
                        </a:ln>
                      </wps:spPr>
                      <wps:txbx>
                        <w:txbxContent>
                          <w:p w14:paraId="41A43A91" w14:textId="77777777" w:rsidR="007B3825" w:rsidRDefault="007B3825" w:rsidP="007B3825">
                            <w: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839B0" id="_x0000_s1027" type="#_x0000_t202" style="position:absolute;left:0;text-align:left;margin-left:224.35pt;margin-top:17.7pt;width:29.8pt;height:20.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">
                <v:textbox>
                  <w:txbxContent>
                    <w:p w14:paraId="41A43A91" w14:textId="77777777" w:rsidR="007B3825" w:rsidRDefault="007B3825" w:rsidP="007B3825">
                      <w:r>
                        <w:t>0</w:t>
                      </w:r>
                    </w:p>
                  </w:txbxContent>
                </v:textbox>
                <w10:wrap type="square"/>
              </v:shape>
            </w:pict>
          </mc:Fallback>
        </mc:AlternateContent>
      </w:r>
      <w:r>
        <w:rPr>
          <w:noProof/>
          <w:lang w:eastAsia="en-IE"/>
        </w:rPr>
        <mc:AlternateContent>
          <mc:Choice Requires="wps">
            <w:drawing>
              <wp:anchor distT="0" distB="0" distL="114300" distR="114300" simplePos="0" relativeHeight="251660288" behindDoc="0" locked="0" layoutInCell="1" allowOverlap="1" wp14:anchorId="29333C1C" wp14:editId="2D95BEFC">
                <wp:simplePos x="0" y="0"/>
                <wp:positionH relativeFrom="column">
                  <wp:posOffset>3061854</wp:posOffset>
                </wp:positionH>
                <wp:positionV relativeFrom="paragraph">
                  <wp:posOffset>327718</wp:posOffset>
                </wp:positionV>
                <wp:extent cx="2466109" cy="9236"/>
                <wp:effectExtent l="0" t="0" r="29845" b="29210"/>
                <wp:wrapNone/>
                <wp:docPr id="8" name="Straight Connector 8"/>
                <wp:cNvGraphicFramePr/>
                <a:graphic xmlns:a="http://schemas.openxmlformats.org/drawingml/2006/main">
                  <a:graphicData uri="http://schemas.microsoft.com/office/word/2010/wordprocessingShape">
                    <wps:wsp>
                      <wps:cNvCnPr/>
                      <wps:spPr>
                        <a:xfrm flipV="1">
                          <a:off x="0" y="0"/>
                          <a:ext cx="2466109" cy="92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070459" id="Straight Connector 8"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41.1pt,25.8pt" to="435.3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" strokecolor="#5b9bd5 [3204]" strokeweight=".5pt">
                <v:stroke joinstyle="miter"/>
              </v:line>
            </w:pict>
          </mc:Fallback>
        </mc:AlternateContent>
      </w:r>
      <w:r>
        <w:rPr>
          <w:sz w:val="20"/>
          <w:szCs w:val="20"/>
        </w:rPr>
        <w:t>?</w:t>
      </w:r>
    </w:p>
    <w:p w14:paraId="5DD72080" w14:textId="77777777" w:rsidR="007B3825" w:rsidRDefault="007B3825" w:rsidP="007B3825">
      <w:pPr>
        <w:pStyle w:val="ListParagraph"/>
        <w:autoSpaceDE w:val="0"/>
        <w:autoSpaceDN w:val="0"/>
        <w:adjustRightInd w:val="0"/>
        <w:spacing w:after="0" w:line="360" w:lineRule="auto"/>
        <w:jc w:val="both"/>
        <w:rPr>
          <w:sz w:val="20"/>
          <w:szCs w:val="20"/>
        </w:rPr>
      </w:pPr>
    </w:p>
    <w:p w14:paraId="2106B441" w14:textId="77777777" w:rsidR="007B3825" w:rsidRDefault="007B3825" w:rsidP="007B3825">
      <w:pPr>
        <w:pStyle w:val="ListParagraph"/>
        <w:numPr>
          <w:ilvl w:val="1"/>
          <w:numId w:val="2"/>
        </w:numPr>
        <w:autoSpaceDE w:val="0"/>
        <w:autoSpaceDN w:val="0"/>
        <w:adjustRightInd w:val="0"/>
        <w:spacing w:after="0" w:line="360" w:lineRule="auto"/>
        <w:jc w:val="both"/>
        <w:rPr>
          <w:sz w:val="20"/>
          <w:szCs w:val="20"/>
        </w:rPr>
      </w:pPr>
      <w:r>
        <w:rPr>
          <w:sz w:val="20"/>
          <w:szCs w:val="20"/>
        </w:rPr>
        <w:t>What would have needed to happen in the days leading up to, and at discharge, to increase your feeling of being prepared to go home?</w:t>
      </w:r>
    </w:p>
    <w:p w14:paraId="193DEEB8" w14:textId="77777777" w:rsidR="007B3825" w:rsidRPr="00C52110" w:rsidRDefault="007B3825" w:rsidP="007B3825">
      <w:pPr>
        <w:pStyle w:val="ListParagraph"/>
        <w:autoSpaceDE w:val="0"/>
        <w:autoSpaceDN w:val="0"/>
        <w:adjustRightInd w:val="0"/>
        <w:spacing w:after="0" w:line="360" w:lineRule="auto"/>
        <w:ind w:left="1440"/>
        <w:jc w:val="both"/>
        <w:rPr>
          <w:sz w:val="20"/>
          <w:szCs w:val="20"/>
        </w:rPr>
      </w:pPr>
    </w:p>
    <w:p w14:paraId="77FBB8CB" w14:textId="77777777" w:rsidR="007B3825" w:rsidRPr="00CE06DC" w:rsidRDefault="007B3825" w:rsidP="007B3825">
      <w:pPr>
        <w:pStyle w:val="ListParagraph"/>
        <w:numPr>
          <w:ilvl w:val="0"/>
          <w:numId w:val="2"/>
        </w:numPr>
        <w:autoSpaceDE w:val="0"/>
        <w:autoSpaceDN w:val="0"/>
        <w:adjustRightInd w:val="0"/>
        <w:spacing w:after="0" w:line="360" w:lineRule="auto"/>
        <w:jc w:val="both"/>
        <w:rPr>
          <w:sz w:val="20"/>
          <w:szCs w:val="20"/>
        </w:rPr>
      </w:pPr>
      <w:r>
        <w:rPr>
          <w:sz w:val="20"/>
          <w:szCs w:val="20"/>
        </w:rPr>
        <w:t>How would you describe the transition to home experience?</w:t>
      </w:r>
    </w:p>
    <w:p w14:paraId="0EED4D8B" w14:textId="77777777" w:rsidR="007B3825" w:rsidRPr="001B0643" w:rsidRDefault="007B3825" w:rsidP="007B3825">
      <w:pPr>
        <w:pStyle w:val="ListParagraph"/>
        <w:numPr>
          <w:ilvl w:val="0"/>
          <w:numId w:val="5"/>
        </w:numPr>
        <w:autoSpaceDE w:val="0"/>
        <w:autoSpaceDN w:val="0"/>
        <w:adjustRightInd w:val="0"/>
        <w:spacing w:after="0" w:line="360" w:lineRule="auto"/>
        <w:jc w:val="both"/>
        <w:rPr>
          <w:sz w:val="20"/>
          <w:szCs w:val="20"/>
        </w:rPr>
      </w:pPr>
      <w:r w:rsidRPr="001B0643">
        <w:rPr>
          <w:sz w:val="20"/>
          <w:szCs w:val="20"/>
        </w:rPr>
        <w:t>How involved did you feel in your own discharge process?</w:t>
      </w:r>
    </w:p>
    <w:p w14:paraId="40C48278" w14:textId="77777777" w:rsidR="007B3825" w:rsidRDefault="007B3825" w:rsidP="007B3825">
      <w:pPr>
        <w:pStyle w:val="ListParagraph"/>
        <w:numPr>
          <w:ilvl w:val="1"/>
          <w:numId w:val="2"/>
        </w:numPr>
        <w:autoSpaceDE w:val="0"/>
        <w:autoSpaceDN w:val="0"/>
        <w:adjustRightInd w:val="0"/>
        <w:spacing w:after="0" w:line="360" w:lineRule="auto"/>
        <w:jc w:val="both"/>
        <w:rPr>
          <w:sz w:val="20"/>
          <w:szCs w:val="20"/>
        </w:rPr>
      </w:pPr>
      <w:r>
        <w:rPr>
          <w:sz w:val="20"/>
          <w:szCs w:val="20"/>
        </w:rPr>
        <w:t>How important is it for you to be involved in planning your discharge and care after stroke?  Why?</w:t>
      </w:r>
    </w:p>
    <w:p w14:paraId="4DCE1F8B" w14:textId="77777777" w:rsidR="007B3825" w:rsidRDefault="007B3825" w:rsidP="007B3825">
      <w:pPr>
        <w:autoSpaceDE w:val="0"/>
        <w:autoSpaceDN w:val="0"/>
        <w:adjustRightInd w:val="0"/>
        <w:spacing w:after="0" w:line="360" w:lineRule="auto"/>
        <w:jc w:val="both"/>
        <w:rPr>
          <w:sz w:val="20"/>
          <w:szCs w:val="20"/>
        </w:rPr>
      </w:pPr>
    </w:p>
    <w:p w14:paraId="779CEB30" w14:textId="77777777" w:rsidR="007B3825" w:rsidRPr="001B0643" w:rsidRDefault="007B3825" w:rsidP="007B3825">
      <w:pPr>
        <w:autoSpaceDE w:val="0"/>
        <w:autoSpaceDN w:val="0"/>
        <w:adjustRightInd w:val="0"/>
        <w:spacing w:after="0" w:line="360" w:lineRule="auto"/>
        <w:jc w:val="both"/>
        <w:rPr>
          <w:b/>
          <w:sz w:val="20"/>
          <w:szCs w:val="20"/>
        </w:rPr>
      </w:pPr>
      <w:r w:rsidRPr="001B0643">
        <w:rPr>
          <w:b/>
          <w:sz w:val="20"/>
          <w:szCs w:val="20"/>
        </w:rPr>
        <w:t>2. I want you to go back to the day</w:t>
      </w:r>
      <w:r>
        <w:rPr>
          <w:b/>
          <w:sz w:val="20"/>
          <w:szCs w:val="20"/>
        </w:rPr>
        <w:t>s leading up to your discharge</w:t>
      </w:r>
      <w:proofErr w:type="gramStart"/>
      <w:r w:rsidRPr="001B0643">
        <w:rPr>
          <w:b/>
          <w:sz w:val="20"/>
          <w:szCs w:val="20"/>
        </w:rPr>
        <w:t>….close</w:t>
      </w:r>
      <w:proofErr w:type="gramEnd"/>
      <w:r w:rsidRPr="001B0643">
        <w:rPr>
          <w:b/>
          <w:sz w:val="20"/>
          <w:szCs w:val="20"/>
        </w:rPr>
        <w:t xml:space="preserve"> your eyes if you like…. Imagine if everything in the discharge planning was perfect</w:t>
      </w:r>
      <w:proofErr w:type="gramStart"/>
      <w:r w:rsidRPr="001B0643">
        <w:rPr>
          <w:b/>
          <w:sz w:val="20"/>
          <w:szCs w:val="20"/>
        </w:rPr>
        <w:t>…</w:t>
      </w:r>
      <w:r>
        <w:rPr>
          <w:b/>
          <w:sz w:val="20"/>
          <w:szCs w:val="20"/>
        </w:rPr>
        <w:t>.what</w:t>
      </w:r>
      <w:proofErr w:type="gramEnd"/>
      <w:r>
        <w:rPr>
          <w:b/>
          <w:sz w:val="20"/>
          <w:szCs w:val="20"/>
        </w:rPr>
        <w:t xml:space="preserve"> would a perfect discharge look</w:t>
      </w:r>
      <w:r w:rsidRPr="001B0643">
        <w:rPr>
          <w:b/>
          <w:sz w:val="20"/>
          <w:szCs w:val="20"/>
        </w:rPr>
        <w:t xml:space="preserve"> like for you?   </w:t>
      </w:r>
    </w:p>
    <w:p w14:paraId="59F78C84" w14:textId="77777777" w:rsidR="007B3825" w:rsidRPr="00CE06DC" w:rsidRDefault="007B3825" w:rsidP="007B3825">
      <w:pPr>
        <w:autoSpaceDE w:val="0"/>
        <w:autoSpaceDN w:val="0"/>
        <w:adjustRightInd w:val="0"/>
        <w:spacing w:after="0" w:line="360" w:lineRule="auto"/>
        <w:jc w:val="both"/>
        <w:rPr>
          <w:sz w:val="20"/>
          <w:szCs w:val="20"/>
        </w:rPr>
      </w:pPr>
      <w:r>
        <w:rPr>
          <w:sz w:val="20"/>
          <w:szCs w:val="20"/>
        </w:rPr>
        <w:t xml:space="preserve">(Prompt: </w:t>
      </w:r>
      <w:r w:rsidRPr="00CE06DC">
        <w:rPr>
          <w:sz w:val="20"/>
          <w:szCs w:val="20"/>
        </w:rPr>
        <w:t>What discharge supports/ information would you like to receive? Describe the support.</w:t>
      </w:r>
      <w:r>
        <w:rPr>
          <w:sz w:val="20"/>
          <w:szCs w:val="20"/>
        </w:rPr>
        <w:t>)</w:t>
      </w:r>
    </w:p>
    <w:p w14:paraId="08D69C5E" w14:textId="77777777" w:rsidR="007B3825" w:rsidRPr="007108DC" w:rsidRDefault="007B3825" w:rsidP="007B3825">
      <w:pPr>
        <w:pStyle w:val="ListParagraph"/>
        <w:numPr>
          <w:ilvl w:val="0"/>
          <w:numId w:val="3"/>
        </w:numPr>
        <w:autoSpaceDE w:val="0"/>
        <w:autoSpaceDN w:val="0"/>
        <w:adjustRightInd w:val="0"/>
        <w:spacing w:after="0" w:line="360" w:lineRule="auto"/>
        <w:jc w:val="both"/>
        <w:rPr>
          <w:sz w:val="20"/>
          <w:szCs w:val="20"/>
        </w:rPr>
      </w:pPr>
      <w:r>
        <w:rPr>
          <w:sz w:val="20"/>
          <w:szCs w:val="20"/>
        </w:rPr>
        <w:t xml:space="preserve">Who should provide this information / </w:t>
      </w:r>
      <w:proofErr w:type="gramStart"/>
      <w:r>
        <w:rPr>
          <w:sz w:val="20"/>
          <w:szCs w:val="20"/>
        </w:rPr>
        <w:t>support</w:t>
      </w:r>
      <w:r w:rsidRPr="008E728F">
        <w:rPr>
          <w:sz w:val="20"/>
          <w:szCs w:val="20"/>
        </w:rPr>
        <w:t>?</w:t>
      </w:r>
      <w:r>
        <w:rPr>
          <w:sz w:val="20"/>
          <w:szCs w:val="20"/>
        </w:rPr>
        <w:t>,</w:t>
      </w:r>
      <w:proofErr w:type="gramEnd"/>
      <w:r>
        <w:rPr>
          <w:sz w:val="20"/>
          <w:szCs w:val="20"/>
        </w:rPr>
        <w:t xml:space="preserve"> </w:t>
      </w:r>
      <w:r w:rsidRPr="007108DC">
        <w:rPr>
          <w:sz w:val="20"/>
          <w:szCs w:val="20"/>
        </w:rPr>
        <w:t>How would it be provided?</w:t>
      </w:r>
      <w:r>
        <w:rPr>
          <w:sz w:val="20"/>
          <w:szCs w:val="20"/>
        </w:rPr>
        <w:t xml:space="preserve">, </w:t>
      </w:r>
      <w:r w:rsidRPr="007108DC">
        <w:rPr>
          <w:sz w:val="20"/>
          <w:szCs w:val="20"/>
        </w:rPr>
        <w:t>Where would it be provided?</w:t>
      </w:r>
      <w:r>
        <w:rPr>
          <w:sz w:val="20"/>
          <w:szCs w:val="20"/>
        </w:rPr>
        <w:t xml:space="preserve">, </w:t>
      </w:r>
      <w:r w:rsidRPr="007108DC">
        <w:rPr>
          <w:sz w:val="20"/>
          <w:szCs w:val="20"/>
        </w:rPr>
        <w:t>At what point in your hospital / pre-discharge care would it be delivered?</w:t>
      </w:r>
    </w:p>
    <w:p w14:paraId="2C3971A8" w14:textId="77777777" w:rsidR="007B3825" w:rsidRPr="008E728F" w:rsidRDefault="007B3825" w:rsidP="007B3825">
      <w:pPr>
        <w:autoSpaceDE w:val="0"/>
        <w:autoSpaceDN w:val="0"/>
        <w:adjustRightInd w:val="0"/>
        <w:spacing w:after="0" w:line="360" w:lineRule="auto"/>
        <w:jc w:val="both"/>
        <w:rPr>
          <w:b/>
          <w:sz w:val="20"/>
          <w:szCs w:val="20"/>
        </w:rPr>
      </w:pPr>
    </w:p>
    <w:p w14:paraId="32C9F3A7" w14:textId="77777777" w:rsidR="007B3825" w:rsidRPr="002C2C1F" w:rsidRDefault="007B3825" w:rsidP="007B3825">
      <w:pPr>
        <w:autoSpaceDE w:val="0"/>
        <w:autoSpaceDN w:val="0"/>
        <w:adjustRightInd w:val="0"/>
        <w:spacing w:after="0" w:line="360" w:lineRule="auto"/>
        <w:jc w:val="center"/>
        <w:rPr>
          <w:color w:val="0070C0"/>
          <w:sz w:val="20"/>
          <w:szCs w:val="20"/>
        </w:rPr>
      </w:pPr>
      <w:r w:rsidRPr="002C2C1F">
        <w:rPr>
          <w:color w:val="0070C0"/>
          <w:sz w:val="20"/>
          <w:szCs w:val="20"/>
        </w:rPr>
        <w:t xml:space="preserve"> (Post-discharge from hospital)</w:t>
      </w:r>
    </w:p>
    <w:p w14:paraId="08951B4C" w14:textId="77777777" w:rsidR="007B3825" w:rsidRPr="002C2C1F" w:rsidRDefault="007B3825" w:rsidP="007B3825">
      <w:pPr>
        <w:autoSpaceDE w:val="0"/>
        <w:autoSpaceDN w:val="0"/>
        <w:adjustRightInd w:val="0"/>
        <w:spacing w:after="0" w:line="360" w:lineRule="auto"/>
        <w:jc w:val="both"/>
        <w:rPr>
          <w:b/>
          <w:sz w:val="20"/>
          <w:szCs w:val="20"/>
        </w:rPr>
      </w:pPr>
      <w:r>
        <w:rPr>
          <w:b/>
          <w:sz w:val="20"/>
          <w:szCs w:val="20"/>
        </w:rPr>
        <w:t>1b. We will now consider what it was like</w:t>
      </w:r>
      <w:r w:rsidRPr="002C2C1F">
        <w:rPr>
          <w:b/>
          <w:sz w:val="20"/>
          <w:szCs w:val="20"/>
        </w:rPr>
        <w:t xml:space="preserve"> in the days and weeks after you came home from hospital.    </w:t>
      </w:r>
    </w:p>
    <w:p w14:paraId="5B44ECFA" w14:textId="77777777" w:rsidR="007B3825" w:rsidRPr="007A0234" w:rsidRDefault="007B3825" w:rsidP="007B3825">
      <w:pPr>
        <w:pStyle w:val="ListParagraph"/>
        <w:numPr>
          <w:ilvl w:val="0"/>
          <w:numId w:val="5"/>
        </w:numPr>
        <w:autoSpaceDE w:val="0"/>
        <w:autoSpaceDN w:val="0"/>
        <w:adjustRightInd w:val="0"/>
        <w:spacing w:after="0" w:line="360" w:lineRule="auto"/>
        <w:jc w:val="both"/>
        <w:rPr>
          <w:sz w:val="20"/>
          <w:szCs w:val="20"/>
        </w:rPr>
      </w:pPr>
      <w:r w:rsidRPr="007A0234">
        <w:rPr>
          <w:sz w:val="20"/>
          <w:szCs w:val="20"/>
        </w:rPr>
        <w:t xml:space="preserve">What </w:t>
      </w:r>
      <w:r>
        <w:rPr>
          <w:sz w:val="20"/>
          <w:szCs w:val="20"/>
        </w:rPr>
        <w:t xml:space="preserve">ongoing rehabilitation / </w:t>
      </w:r>
      <w:r w:rsidRPr="007A0234">
        <w:rPr>
          <w:sz w:val="20"/>
          <w:szCs w:val="20"/>
        </w:rPr>
        <w:t xml:space="preserve">support did you receive in the first few days and weeks when you got home from hospital? </w:t>
      </w:r>
    </w:p>
    <w:p w14:paraId="7E441FC3" w14:textId="77777777" w:rsidR="007B3825" w:rsidRDefault="007B3825" w:rsidP="007B3825">
      <w:pPr>
        <w:pStyle w:val="ListParagraph"/>
        <w:numPr>
          <w:ilvl w:val="0"/>
          <w:numId w:val="3"/>
        </w:numPr>
        <w:autoSpaceDE w:val="0"/>
        <w:autoSpaceDN w:val="0"/>
        <w:adjustRightInd w:val="0"/>
        <w:spacing w:after="0" w:line="360" w:lineRule="auto"/>
        <w:jc w:val="both"/>
        <w:rPr>
          <w:sz w:val="20"/>
          <w:szCs w:val="20"/>
        </w:rPr>
      </w:pPr>
      <w:r>
        <w:rPr>
          <w:sz w:val="20"/>
          <w:szCs w:val="20"/>
        </w:rPr>
        <w:t>Who came to see you / did you go somewhere to access ongoing rehabilitation or support?</w:t>
      </w:r>
    </w:p>
    <w:p w14:paraId="16838017" w14:textId="77777777" w:rsidR="007B3825" w:rsidRDefault="007B3825" w:rsidP="007B3825">
      <w:pPr>
        <w:pStyle w:val="ListParagraph"/>
        <w:numPr>
          <w:ilvl w:val="0"/>
          <w:numId w:val="3"/>
        </w:numPr>
        <w:autoSpaceDE w:val="0"/>
        <w:autoSpaceDN w:val="0"/>
        <w:adjustRightInd w:val="0"/>
        <w:spacing w:after="0" w:line="360" w:lineRule="auto"/>
        <w:jc w:val="both"/>
        <w:rPr>
          <w:sz w:val="20"/>
          <w:szCs w:val="20"/>
        </w:rPr>
      </w:pPr>
      <w:r>
        <w:rPr>
          <w:sz w:val="20"/>
          <w:szCs w:val="20"/>
        </w:rPr>
        <w:t>Exactly what support did they provide?</w:t>
      </w:r>
    </w:p>
    <w:p w14:paraId="4DD5BCC2" w14:textId="77777777" w:rsidR="007B3825" w:rsidRDefault="007B3825" w:rsidP="007B3825">
      <w:pPr>
        <w:autoSpaceDE w:val="0"/>
        <w:autoSpaceDN w:val="0"/>
        <w:adjustRightInd w:val="0"/>
        <w:spacing w:after="0" w:line="360" w:lineRule="auto"/>
        <w:jc w:val="both"/>
        <w:rPr>
          <w:sz w:val="20"/>
          <w:szCs w:val="20"/>
        </w:rPr>
      </w:pPr>
    </w:p>
    <w:p w14:paraId="1BB7467B" w14:textId="77777777" w:rsidR="007B3825" w:rsidRPr="00C055CD" w:rsidRDefault="007B3825" w:rsidP="007B3825">
      <w:pPr>
        <w:pStyle w:val="ListParagraph"/>
        <w:numPr>
          <w:ilvl w:val="1"/>
          <w:numId w:val="2"/>
        </w:numPr>
        <w:autoSpaceDE w:val="0"/>
        <w:autoSpaceDN w:val="0"/>
        <w:adjustRightInd w:val="0"/>
        <w:spacing w:after="0" w:line="360" w:lineRule="auto"/>
        <w:jc w:val="both"/>
        <w:rPr>
          <w:sz w:val="20"/>
          <w:szCs w:val="20"/>
        </w:rPr>
      </w:pPr>
      <w:r>
        <w:rPr>
          <w:sz w:val="20"/>
          <w:szCs w:val="20"/>
        </w:rPr>
        <w:t>Did you receive information or support around other needs</w:t>
      </w:r>
      <w:r w:rsidRPr="0032240D">
        <w:rPr>
          <w:sz w:val="20"/>
          <w:szCs w:val="20"/>
        </w:rPr>
        <w:t xml:space="preserve"> such as </w:t>
      </w:r>
      <w:r>
        <w:rPr>
          <w:sz w:val="20"/>
          <w:szCs w:val="20"/>
        </w:rPr>
        <w:t xml:space="preserve">emotional support to care for yourself, </w:t>
      </w:r>
      <w:r w:rsidRPr="00573A13">
        <w:rPr>
          <w:sz w:val="20"/>
          <w:szCs w:val="20"/>
        </w:rPr>
        <w:t>financial support and accessing entitlements</w:t>
      </w:r>
      <w:r>
        <w:rPr>
          <w:sz w:val="20"/>
          <w:szCs w:val="20"/>
        </w:rPr>
        <w:t>;</w:t>
      </w:r>
      <w:r w:rsidRPr="00573A13">
        <w:rPr>
          <w:sz w:val="20"/>
          <w:szCs w:val="20"/>
        </w:rPr>
        <w:t xml:space="preserve"> return </w:t>
      </w:r>
      <w:r>
        <w:rPr>
          <w:sz w:val="20"/>
          <w:szCs w:val="20"/>
        </w:rPr>
        <w:t>to driving/accessing blue badge; return to work</w:t>
      </w:r>
      <w:r w:rsidRPr="0032240D">
        <w:rPr>
          <w:sz w:val="20"/>
          <w:szCs w:val="20"/>
        </w:rPr>
        <w:t>?</w:t>
      </w:r>
      <w:r>
        <w:rPr>
          <w:sz w:val="20"/>
          <w:szCs w:val="20"/>
        </w:rPr>
        <w:t xml:space="preserve"> - </w:t>
      </w:r>
      <w:r w:rsidRPr="00C055CD">
        <w:rPr>
          <w:sz w:val="20"/>
          <w:szCs w:val="20"/>
        </w:rPr>
        <w:t>Who provided it; How was it provided?</w:t>
      </w:r>
      <w:r>
        <w:rPr>
          <w:sz w:val="20"/>
          <w:szCs w:val="20"/>
        </w:rPr>
        <w:t xml:space="preserve"> Where was it provided</w:t>
      </w:r>
      <w:r w:rsidRPr="0032240D">
        <w:rPr>
          <w:sz w:val="20"/>
          <w:szCs w:val="20"/>
        </w:rPr>
        <w:t>?</w:t>
      </w:r>
    </w:p>
    <w:p w14:paraId="611794A7" w14:textId="77777777" w:rsidR="007B3825" w:rsidRDefault="007B3825" w:rsidP="007B3825">
      <w:pPr>
        <w:pStyle w:val="ListParagraph"/>
        <w:numPr>
          <w:ilvl w:val="1"/>
          <w:numId w:val="2"/>
        </w:numPr>
        <w:autoSpaceDE w:val="0"/>
        <w:autoSpaceDN w:val="0"/>
        <w:adjustRightInd w:val="0"/>
        <w:spacing w:after="0" w:line="360" w:lineRule="auto"/>
        <w:jc w:val="both"/>
        <w:rPr>
          <w:sz w:val="20"/>
          <w:szCs w:val="20"/>
        </w:rPr>
      </w:pPr>
      <w:r w:rsidRPr="00F918FD">
        <w:rPr>
          <w:sz w:val="20"/>
          <w:szCs w:val="20"/>
        </w:rPr>
        <w:t>Were you signposted to community programmes (IHF, stroke support groups,</w:t>
      </w:r>
      <w:r>
        <w:rPr>
          <w:sz w:val="20"/>
          <w:szCs w:val="20"/>
        </w:rPr>
        <w:t xml:space="preserve"> community exercise groups</w:t>
      </w:r>
      <w:r w:rsidRPr="00F918FD">
        <w:rPr>
          <w:sz w:val="20"/>
          <w:szCs w:val="20"/>
        </w:rPr>
        <w:t>)? – Who provided it; How was it provided?</w:t>
      </w:r>
    </w:p>
    <w:p w14:paraId="60AEBECE" w14:textId="77777777" w:rsidR="007B3825" w:rsidRPr="00CE06DC" w:rsidRDefault="007B3825" w:rsidP="007B3825">
      <w:pPr>
        <w:pStyle w:val="ListParagraph"/>
        <w:autoSpaceDE w:val="0"/>
        <w:autoSpaceDN w:val="0"/>
        <w:adjustRightInd w:val="0"/>
        <w:spacing w:after="0" w:line="360" w:lineRule="auto"/>
        <w:ind w:left="1440"/>
        <w:jc w:val="both"/>
        <w:rPr>
          <w:sz w:val="20"/>
          <w:szCs w:val="20"/>
        </w:rPr>
      </w:pPr>
    </w:p>
    <w:p w14:paraId="2ADAD382" w14:textId="77777777" w:rsidR="007B3825" w:rsidRPr="008E728F" w:rsidRDefault="007B3825" w:rsidP="007B3825">
      <w:pPr>
        <w:pStyle w:val="ListParagraph"/>
        <w:numPr>
          <w:ilvl w:val="1"/>
          <w:numId w:val="2"/>
        </w:numPr>
        <w:autoSpaceDE w:val="0"/>
        <w:autoSpaceDN w:val="0"/>
        <w:adjustRightInd w:val="0"/>
        <w:spacing w:after="0" w:line="360" w:lineRule="auto"/>
        <w:jc w:val="both"/>
        <w:rPr>
          <w:sz w:val="20"/>
          <w:szCs w:val="20"/>
        </w:rPr>
      </w:pPr>
      <w:r w:rsidRPr="008E728F">
        <w:rPr>
          <w:sz w:val="20"/>
          <w:szCs w:val="20"/>
        </w:rPr>
        <w:t>What</w:t>
      </w:r>
      <w:r>
        <w:rPr>
          <w:sz w:val="20"/>
          <w:szCs w:val="20"/>
        </w:rPr>
        <w:t xml:space="preserve"> advice or support do</w:t>
      </w:r>
      <w:r w:rsidRPr="008E728F">
        <w:rPr>
          <w:sz w:val="20"/>
          <w:szCs w:val="20"/>
        </w:rPr>
        <w:t xml:space="preserve"> you need</w:t>
      </w:r>
      <w:r w:rsidRPr="0004504F">
        <w:rPr>
          <w:sz w:val="20"/>
          <w:szCs w:val="20"/>
        </w:rPr>
        <w:t>, then or now,</w:t>
      </w:r>
      <w:r>
        <w:rPr>
          <w:sz w:val="20"/>
          <w:szCs w:val="20"/>
        </w:rPr>
        <w:t xml:space="preserve"> </w:t>
      </w:r>
      <w:r w:rsidRPr="0004504F">
        <w:rPr>
          <w:sz w:val="20"/>
          <w:szCs w:val="20"/>
        </w:rPr>
        <w:t xml:space="preserve">that </w:t>
      </w:r>
      <w:r w:rsidRPr="008E728F">
        <w:rPr>
          <w:sz w:val="20"/>
          <w:szCs w:val="20"/>
        </w:rPr>
        <w:t xml:space="preserve">you </w:t>
      </w:r>
      <w:r>
        <w:rPr>
          <w:sz w:val="20"/>
          <w:szCs w:val="20"/>
        </w:rPr>
        <w:t>haven’t yet received</w:t>
      </w:r>
      <w:r w:rsidRPr="008E728F">
        <w:rPr>
          <w:sz w:val="20"/>
          <w:szCs w:val="20"/>
        </w:rPr>
        <w:t xml:space="preserve">?  </w:t>
      </w:r>
      <w:r w:rsidRPr="007A0234">
        <w:rPr>
          <w:sz w:val="20"/>
          <w:szCs w:val="20"/>
        </w:rPr>
        <w:t>(Prompt: ongoing rehabilitation, signposting to a support group, information on activities such as driving/accessing blue badge, information on accessing entitlements and financial support; advice on return to work; advice on managing fatigue</w:t>
      </w:r>
      <w:proofErr w:type="gramStart"/>
      <w:r w:rsidRPr="007A0234">
        <w:rPr>
          <w:sz w:val="20"/>
          <w:szCs w:val="20"/>
        </w:rPr>
        <w:t>…..</w:t>
      </w:r>
      <w:proofErr w:type="gramEnd"/>
      <w:r w:rsidRPr="007A0234">
        <w:rPr>
          <w:sz w:val="20"/>
          <w:szCs w:val="20"/>
        </w:rPr>
        <w:t>anything else)</w:t>
      </w:r>
    </w:p>
    <w:p w14:paraId="27F0E092" w14:textId="77777777" w:rsidR="007B3825" w:rsidRDefault="007B3825" w:rsidP="007B3825">
      <w:pPr>
        <w:pStyle w:val="ListParagraph"/>
        <w:autoSpaceDE w:val="0"/>
        <w:autoSpaceDN w:val="0"/>
        <w:adjustRightInd w:val="0"/>
        <w:spacing w:after="0" w:line="360" w:lineRule="auto"/>
        <w:ind w:left="1440"/>
        <w:jc w:val="both"/>
        <w:rPr>
          <w:sz w:val="20"/>
          <w:szCs w:val="20"/>
        </w:rPr>
      </w:pPr>
    </w:p>
    <w:p w14:paraId="5EE3F94F" w14:textId="77777777" w:rsidR="007B3825" w:rsidRDefault="007B3825" w:rsidP="007B3825">
      <w:pPr>
        <w:autoSpaceDE w:val="0"/>
        <w:autoSpaceDN w:val="0"/>
        <w:adjustRightInd w:val="0"/>
        <w:spacing w:after="0" w:line="360" w:lineRule="auto"/>
        <w:jc w:val="both"/>
        <w:rPr>
          <w:b/>
          <w:sz w:val="20"/>
          <w:szCs w:val="20"/>
        </w:rPr>
      </w:pPr>
      <w:r w:rsidRPr="001B0643">
        <w:rPr>
          <w:b/>
          <w:sz w:val="20"/>
          <w:szCs w:val="20"/>
        </w:rPr>
        <w:t xml:space="preserve">2. </w:t>
      </w:r>
      <w:r>
        <w:rPr>
          <w:b/>
          <w:sz w:val="20"/>
          <w:szCs w:val="20"/>
        </w:rPr>
        <w:t>How did you feel when you were</w:t>
      </w:r>
      <w:r w:rsidRPr="001B0643">
        <w:rPr>
          <w:b/>
          <w:sz w:val="20"/>
          <w:szCs w:val="20"/>
        </w:rPr>
        <w:t xml:space="preserve"> discharged</w:t>
      </w:r>
      <w:r>
        <w:rPr>
          <w:b/>
          <w:sz w:val="20"/>
          <w:szCs w:val="20"/>
        </w:rPr>
        <w:t xml:space="preserve"> from hospital, what would you like to see done differently? </w:t>
      </w:r>
    </w:p>
    <w:p w14:paraId="6AE03559" w14:textId="77777777" w:rsidR="007B3825" w:rsidRPr="00CE06DC" w:rsidRDefault="007B3825" w:rsidP="007B3825">
      <w:pPr>
        <w:autoSpaceDE w:val="0"/>
        <w:autoSpaceDN w:val="0"/>
        <w:adjustRightInd w:val="0"/>
        <w:spacing w:after="0" w:line="360" w:lineRule="auto"/>
        <w:jc w:val="both"/>
        <w:rPr>
          <w:b/>
          <w:sz w:val="20"/>
          <w:szCs w:val="20"/>
        </w:rPr>
      </w:pPr>
      <w:r>
        <w:rPr>
          <w:b/>
          <w:sz w:val="20"/>
          <w:szCs w:val="20"/>
        </w:rPr>
        <w:lastRenderedPageBreak/>
        <w:t xml:space="preserve">In an ideal world, what would the perfect discharge look like? if resources were unlimited / you had a magic wand </w:t>
      </w:r>
      <w:r w:rsidRPr="001B0643">
        <w:rPr>
          <w:b/>
          <w:sz w:val="20"/>
          <w:szCs w:val="20"/>
        </w:rPr>
        <w:t xml:space="preserve">what </w:t>
      </w:r>
      <w:proofErr w:type="gramStart"/>
      <w:r w:rsidRPr="001B0643">
        <w:rPr>
          <w:b/>
          <w:sz w:val="20"/>
          <w:szCs w:val="20"/>
        </w:rPr>
        <w:t>would ”perfect</w:t>
      </w:r>
      <w:proofErr w:type="gramEnd"/>
      <w:r>
        <w:rPr>
          <w:b/>
          <w:sz w:val="20"/>
          <w:szCs w:val="20"/>
        </w:rPr>
        <w:t xml:space="preserve"> support</w:t>
      </w:r>
      <w:r w:rsidRPr="001B0643">
        <w:rPr>
          <w:b/>
          <w:sz w:val="20"/>
          <w:szCs w:val="20"/>
        </w:rPr>
        <w:t>”</w:t>
      </w:r>
      <w:r>
        <w:rPr>
          <w:b/>
          <w:sz w:val="20"/>
          <w:szCs w:val="20"/>
        </w:rPr>
        <w:t xml:space="preserve"> in the days after discharge, and in the first 4-6 weeks home</w:t>
      </w:r>
      <w:r w:rsidRPr="001B0643">
        <w:rPr>
          <w:b/>
          <w:sz w:val="20"/>
          <w:szCs w:val="20"/>
        </w:rPr>
        <w:t xml:space="preserve"> look like for you?   </w:t>
      </w:r>
      <w:r w:rsidRPr="00CE06DC">
        <w:rPr>
          <w:b/>
          <w:sz w:val="20"/>
          <w:szCs w:val="20"/>
        </w:rPr>
        <w:t>Describe the ‘support’</w:t>
      </w:r>
      <w:r>
        <w:rPr>
          <w:sz w:val="20"/>
          <w:szCs w:val="20"/>
        </w:rPr>
        <w:t>.</w:t>
      </w:r>
    </w:p>
    <w:p w14:paraId="366B7585" w14:textId="77777777" w:rsidR="007B3825" w:rsidRPr="007108DC" w:rsidRDefault="007B3825" w:rsidP="007B3825">
      <w:pPr>
        <w:pStyle w:val="ListParagraph"/>
        <w:numPr>
          <w:ilvl w:val="0"/>
          <w:numId w:val="3"/>
        </w:numPr>
        <w:autoSpaceDE w:val="0"/>
        <w:autoSpaceDN w:val="0"/>
        <w:adjustRightInd w:val="0"/>
        <w:spacing w:after="0" w:line="360" w:lineRule="auto"/>
        <w:jc w:val="both"/>
        <w:rPr>
          <w:sz w:val="20"/>
          <w:szCs w:val="20"/>
        </w:rPr>
      </w:pPr>
      <w:r>
        <w:rPr>
          <w:sz w:val="20"/>
          <w:szCs w:val="20"/>
        </w:rPr>
        <w:t xml:space="preserve">Who would provide this </w:t>
      </w:r>
      <w:proofErr w:type="gramStart"/>
      <w:r>
        <w:rPr>
          <w:sz w:val="20"/>
          <w:szCs w:val="20"/>
        </w:rPr>
        <w:t>support</w:t>
      </w:r>
      <w:r w:rsidRPr="008E728F">
        <w:rPr>
          <w:sz w:val="20"/>
          <w:szCs w:val="20"/>
        </w:rPr>
        <w:t>?</w:t>
      </w:r>
      <w:r>
        <w:rPr>
          <w:sz w:val="20"/>
          <w:szCs w:val="20"/>
        </w:rPr>
        <w:t>,</w:t>
      </w:r>
      <w:proofErr w:type="gramEnd"/>
      <w:r>
        <w:rPr>
          <w:sz w:val="20"/>
          <w:szCs w:val="20"/>
        </w:rPr>
        <w:t xml:space="preserve"> </w:t>
      </w:r>
      <w:r w:rsidRPr="007108DC">
        <w:rPr>
          <w:sz w:val="20"/>
          <w:szCs w:val="20"/>
        </w:rPr>
        <w:t xml:space="preserve">How would it be provided? </w:t>
      </w:r>
      <w:r>
        <w:rPr>
          <w:sz w:val="20"/>
          <w:szCs w:val="20"/>
        </w:rPr>
        <w:t xml:space="preserve">, </w:t>
      </w:r>
      <w:r w:rsidRPr="007108DC">
        <w:rPr>
          <w:sz w:val="20"/>
          <w:szCs w:val="20"/>
        </w:rPr>
        <w:t xml:space="preserve">Where would it be provided? </w:t>
      </w:r>
    </w:p>
    <w:p w14:paraId="53882F3B" w14:textId="77777777" w:rsidR="007B3825" w:rsidRDefault="007B3825" w:rsidP="007B3825">
      <w:pPr>
        <w:pStyle w:val="ListParagraph"/>
        <w:numPr>
          <w:ilvl w:val="0"/>
          <w:numId w:val="3"/>
        </w:numPr>
        <w:autoSpaceDE w:val="0"/>
        <w:autoSpaceDN w:val="0"/>
        <w:adjustRightInd w:val="0"/>
        <w:spacing w:after="0" w:line="360" w:lineRule="auto"/>
        <w:jc w:val="both"/>
        <w:rPr>
          <w:sz w:val="20"/>
          <w:szCs w:val="20"/>
        </w:rPr>
      </w:pPr>
      <w:r>
        <w:rPr>
          <w:sz w:val="20"/>
          <w:szCs w:val="20"/>
        </w:rPr>
        <w:t xml:space="preserve">At what point in your post-discharge care? </w:t>
      </w:r>
    </w:p>
    <w:p w14:paraId="2A88C1F4" w14:textId="77777777" w:rsidR="007B3825" w:rsidRDefault="007B3825" w:rsidP="007B3825">
      <w:pPr>
        <w:pStyle w:val="ListParagraph"/>
        <w:numPr>
          <w:ilvl w:val="0"/>
          <w:numId w:val="3"/>
        </w:numPr>
        <w:autoSpaceDE w:val="0"/>
        <w:autoSpaceDN w:val="0"/>
        <w:adjustRightInd w:val="0"/>
        <w:spacing w:after="0" w:line="360" w:lineRule="auto"/>
        <w:jc w:val="both"/>
        <w:rPr>
          <w:sz w:val="20"/>
          <w:szCs w:val="20"/>
        </w:rPr>
      </w:pPr>
      <w:r>
        <w:rPr>
          <w:sz w:val="20"/>
          <w:szCs w:val="20"/>
        </w:rPr>
        <w:t>For how long?</w:t>
      </w:r>
    </w:p>
    <w:p w14:paraId="5B85671C" w14:textId="77777777" w:rsidR="007B3825" w:rsidRPr="00CE06DC" w:rsidRDefault="007B3825" w:rsidP="007B3825">
      <w:pPr>
        <w:autoSpaceDE w:val="0"/>
        <w:autoSpaceDN w:val="0"/>
        <w:adjustRightInd w:val="0"/>
        <w:spacing w:after="0" w:line="360" w:lineRule="auto"/>
        <w:jc w:val="both"/>
        <w:rPr>
          <w:sz w:val="20"/>
          <w:szCs w:val="20"/>
        </w:rPr>
      </w:pPr>
    </w:p>
    <w:p w14:paraId="27D1833A" w14:textId="77777777" w:rsidR="007B3825" w:rsidRPr="00CE06DC" w:rsidRDefault="007B3825" w:rsidP="007B3825">
      <w:pPr>
        <w:pStyle w:val="ListParagraph"/>
        <w:numPr>
          <w:ilvl w:val="0"/>
          <w:numId w:val="10"/>
        </w:numPr>
        <w:rPr>
          <w:b/>
          <w:noProof/>
          <w:sz w:val="20"/>
          <w:szCs w:val="20"/>
          <w:lang w:eastAsia="en-IE"/>
        </w:rPr>
      </w:pPr>
      <w:r w:rsidRPr="00CE06DC">
        <w:rPr>
          <w:b/>
          <w:noProof/>
          <w:sz w:val="20"/>
          <w:szCs w:val="20"/>
          <w:lang w:eastAsia="en-IE"/>
        </w:rPr>
        <w:t xml:space="preserve">What do you consider is the role of </w:t>
      </w:r>
      <w:r w:rsidRPr="00CE06DC">
        <w:rPr>
          <w:b/>
          <w:noProof/>
          <w:sz w:val="20"/>
          <w:szCs w:val="20"/>
          <w:lang w:eastAsia="en-IE"/>
        </w:rPr>
        <w:tab/>
        <w:t>in suporting people with stroke in the community.</w:t>
      </w:r>
    </w:p>
    <w:p w14:paraId="2BA40AAF" w14:textId="77777777" w:rsidR="007B3825" w:rsidRPr="00843328" w:rsidRDefault="007B3825" w:rsidP="007B3825">
      <w:pPr>
        <w:pStyle w:val="ListParagraph"/>
        <w:numPr>
          <w:ilvl w:val="0"/>
          <w:numId w:val="9"/>
        </w:numPr>
        <w:ind w:left="1440"/>
      </w:pPr>
      <w:r w:rsidRPr="00F918FD">
        <w:rPr>
          <w:b/>
          <w:noProof/>
          <w:sz w:val="20"/>
          <w:szCs w:val="20"/>
          <w:lang w:eastAsia="en-IE"/>
        </w:rPr>
        <w:t>GP</w:t>
      </w:r>
    </w:p>
    <w:p w14:paraId="4F3AA168" w14:textId="77777777" w:rsidR="007B3825" w:rsidRPr="00CE06DC" w:rsidRDefault="007B3825" w:rsidP="007B3825">
      <w:pPr>
        <w:pStyle w:val="ListParagraph"/>
        <w:numPr>
          <w:ilvl w:val="0"/>
          <w:numId w:val="2"/>
        </w:numPr>
        <w:ind w:left="1440"/>
      </w:pPr>
      <w:r>
        <w:rPr>
          <w:b/>
          <w:noProof/>
          <w:sz w:val="20"/>
          <w:szCs w:val="20"/>
          <w:lang w:eastAsia="en-IE"/>
        </w:rPr>
        <w:t>PHN</w:t>
      </w:r>
    </w:p>
    <w:p w14:paraId="174EF7B6" w14:textId="77777777" w:rsidR="007B3825" w:rsidRPr="00F918FD" w:rsidRDefault="007B3825" w:rsidP="007B3825">
      <w:pPr>
        <w:pStyle w:val="ListParagraph"/>
        <w:numPr>
          <w:ilvl w:val="0"/>
          <w:numId w:val="2"/>
        </w:numPr>
        <w:ind w:left="1440"/>
      </w:pPr>
      <w:r>
        <w:rPr>
          <w:b/>
          <w:noProof/>
          <w:sz w:val="20"/>
          <w:szCs w:val="20"/>
          <w:lang w:eastAsia="en-IE"/>
        </w:rPr>
        <w:t>Psychologist</w:t>
      </w:r>
    </w:p>
    <w:p w14:paraId="4B81CE4B" w14:textId="77777777" w:rsidR="007B3825" w:rsidRPr="00CE06DC" w:rsidRDefault="007B3825" w:rsidP="007B3825">
      <w:pPr>
        <w:pStyle w:val="ListParagraph"/>
        <w:numPr>
          <w:ilvl w:val="0"/>
          <w:numId w:val="2"/>
        </w:numPr>
        <w:ind w:left="1440"/>
      </w:pPr>
      <w:r>
        <w:rPr>
          <w:b/>
          <w:noProof/>
          <w:sz w:val="20"/>
          <w:szCs w:val="20"/>
          <w:lang w:eastAsia="en-IE"/>
        </w:rPr>
        <w:t>SW</w:t>
      </w:r>
    </w:p>
    <w:p w14:paraId="4DD3F088" w14:textId="77777777" w:rsidR="007B3825" w:rsidRPr="00843328" w:rsidRDefault="007B3825" w:rsidP="007B3825">
      <w:pPr>
        <w:pStyle w:val="ListParagraph"/>
        <w:numPr>
          <w:ilvl w:val="0"/>
          <w:numId w:val="2"/>
        </w:numPr>
        <w:ind w:left="1440"/>
      </w:pPr>
      <w:r>
        <w:rPr>
          <w:b/>
          <w:noProof/>
          <w:sz w:val="20"/>
          <w:szCs w:val="20"/>
          <w:lang w:eastAsia="en-IE"/>
        </w:rPr>
        <w:t>Dietican</w:t>
      </w:r>
    </w:p>
    <w:p w14:paraId="56BF70B7" w14:textId="77777777" w:rsidR="007B3825" w:rsidRPr="007B3825" w:rsidRDefault="007B3825" w:rsidP="007B3825">
      <w:pPr>
        <w:pStyle w:val="ListParagraph"/>
        <w:numPr>
          <w:ilvl w:val="0"/>
          <w:numId w:val="2"/>
        </w:numPr>
        <w:ind w:left="1440"/>
      </w:pPr>
      <w:r>
        <w:rPr>
          <w:b/>
          <w:noProof/>
          <w:sz w:val="20"/>
          <w:szCs w:val="20"/>
          <w:lang w:eastAsia="en-IE"/>
        </w:rPr>
        <w:t xml:space="preserve">PT, </w:t>
      </w:r>
      <w:r w:rsidRPr="00CE06DC">
        <w:rPr>
          <w:b/>
          <w:noProof/>
          <w:sz w:val="20"/>
          <w:szCs w:val="20"/>
          <w:lang w:eastAsia="en-IE"/>
        </w:rPr>
        <w:t>OT</w:t>
      </w:r>
      <w:r>
        <w:rPr>
          <w:b/>
          <w:noProof/>
          <w:sz w:val="20"/>
          <w:szCs w:val="20"/>
          <w:lang w:eastAsia="en-IE"/>
        </w:rPr>
        <w:t xml:space="preserve">, </w:t>
      </w:r>
      <w:r w:rsidRPr="00CE06DC">
        <w:rPr>
          <w:b/>
          <w:noProof/>
          <w:sz w:val="20"/>
          <w:szCs w:val="20"/>
          <w:lang w:eastAsia="en-IE"/>
        </w:rPr>
        <w:t>SLT</w:t>
      </w:r>
      <w:r w:rsidRPr="00EE0406">
        <w:rPr>
          <w:b/>
          <w:noProof/>
          <w:lang w:eastAsia="en-IE"/>
        </w:rPr>
        <mc:AlternateContent>
          <mc:Choice Requires="wps">
            <w:drawing>
              <wp:anchor distT="45720" distB="45720" distL="114300" distR="114300" simplePos="0" relativeHeight="251666432" behindDoc="0" locked="0" layoutInCell="1" allowOverlap="1" wp14:anchorId="4BB067FF" wp14:editId="4992727C">
                <wp:simplePos x="0" y="0"/>
                <wp:positionH relativeFrom="column">
                  <wp:posOffset>6112510</wp:posOffset>
                </wp:positionH>
                <wp:positionV relativeFrom="paragraph">
                  <wp:posOffset>89535</wp:posOffset>
                </wp:positionV>
                <wp:extent cx="295275" cy="285750"/>
                <wp:effectExtent l="0" t="0" r="2857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85750"/>
                        </a:xfrm>
                        <a:prstGeom prst="rect">
                          <a:avLst/>
                        </a:prstGeom>
                        <a:solidFill>
                          <a:srgbClr val="FFFFFF"/>
                        </a:solidFill>
                        <a:ln w="9525">
                          <a:solidFill>
                            <a:srgbClr val="000000"/>
                          </a:solidFill>
                          <a:miter lim="800000"/>
                          <a:headEnd/>
                          <a:tailEnd/>
                        </a:ln>
                      </wps:spPr>
                      <wps:txbx>
                        <w:txbxContent>
                          <w:p w14:paraId="26CDCEBD" w14:textId="77777777" w:rsidR="007B3825" w:rsidRDefault="007B3825" w:rsidP="007B3825">
                            <w:r>
                              <w:t>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067FF" id="_x0000_s1028" type="#_x0000_t202" style="position:absolute;left:0;text-align:left;margin-left:481.3pt;margin-top:7.05pt;width:23.25pt;height:2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">
                <v:textbox>
                  <w:txbxContent>
                    <w:p w14:paraId="26CDCEBD" w14:textId="77777777" w:rsidR="007B3825" w:rsidRDefault="007B3825" w:rsidP="007B3825">
                      <w:r>
                        <w:t>W</w:t>
                      </w:r>
                    </w:p>
                  </w:txbxContent>
                </v:textbox>
                <w10:wrap type="square"/>
              </v:shape>
            </w:pict>
          </mc:Fallback>
        </mc:AlternateContent>
      </w:r>
      <w:r w:rsidRPr="00EE0406">
        <w:rPr>
          <w:b/>
          <w:noProof/>
          <w:lang w:eastAsia="en-IE"/>
        </w:rPr>
        <mc:AlternateContent>
          <mc:Choice Requires="wps">
            <w:drawing>
              <wp:anchor distT="45720" distB="45720" distL="114300" distR="114300" simplePos="0" relativeHeight="251665408" behindDoc="0" locked="0" layoutInCell="1" allowOverlap="1" wp14:anchorId="123ED884" wp14:editId="1004EEC9">
                <wp:simplePos x="0" y="0"/>
                <wp:positionH relativeFrom="column">
                  <wp:posOffset>4400665</wp:posOffset>
                </wp:positionH>
                <wp:positionV relativeFrom="paragraph">
                  <wp:posOffset>118283</wp:posOffset>
                </wp:positionV>
                <wp:extent cx="378460" cy="262255"/>
                <wp:effectExtent l="0" t="0" r="2159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262255"/>
                        </a:xfrm>
                        <a:prstGeom prst="rect">
                          <a:avLst/>
                        </a:prstGeom>
                        <a:solidFill>
                          <a:srgbClr val="FFFFFF"/>
                        </a:solidFill>
                        <a:ln w="9525">
                          <a:solidFill>
                            <a:srgbClr val="000000"/>
                          </a:solidFill>
                          <a:miter lim="800000"/>
                          <a:headEnd/>
                          <a:tailEnd/>
                        </a:ln>
                      </wps:spPr>
                      <wps:txbx>
                        <w:txbxContent>
                          <w:p w14:paraId="2FB16107" w14:textId="77777777" w:rsidR="007B3825" w:rsidRDefault="007B3825" w:rsidP="007B3825">
                            <w: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ED884" id="_x0000_s1029" type="#_x0000_t202" style="position:absolute;left:0;text-align:left;margin-left:346.5pt;margin-top:9.3pt;width:29.8pt;height:20.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">
                <v:textbox>
                  <w:txbxContent>
                    <w:p w14:paraId="2FB16107" w14:textId="77777777" w:rsidR="007B3825" w:rsidRDefault="007B3825" w:rsidP="007B3825">
                      <w:r>
                        <w:t>S</w:t>
                      </w:r>
                    </w:p>
                  </w:txbxContent>
                </v:textbox>
                <w10:wrap type="square"/>
              </v:shape>
            </w:pict>
          </mc:Fallback>
        </mc:AlternateContent>
      </w:r>
    </w:p>
    <w:p w14:paraId="0953F81F" w14:textId="77777777" w:rsidR="007B3825" w:rsidRDefault="007B3825" w:rsidP="007B3825">
      <w:pPr>
        <w:rPr>
          <w:b/>
          <w:sz w:val="20"/>
          <w:szCs w:val="20"/>
        </w:rPr>
      </w:pPr>
      <w:r>
        <w:rPr>
          <w:b/>
          <w:noProof/>
          <w:sz w:val="20"/>
          <w:szCs w:val="20"/>
          <w:lang w:eastAsia="en-IE"/>
        </w:rPr>
        <mc:AlternateContent>
          <mc:Choice Requires="wps">
            <w:drawing>
              <wp:anchor distT="0" distB="0" distL="114300" distR="114300" simplePos="0" relativeHeight="251663360" behindDoc="0" locked="0" layoutInCell="1" allowOverlap="1" wp14:anchorId="3B55D908" wp14:editId="6773DCF3">
                <wp:simplePos x="0" y="0"/>
                <wp:positionH relativeFrom="column">
                  <wp:posOffset>5517515</wp:posOffset>
                </wp:positionH>
                <wp:positionV relativeFrom="paragraph">
                  <wp:posOffset>71755</wp:posOffset>
                </wp:positionV>
                <wp:extent cx="0" cy="1182254"/>
                <wp:effectExtent l="0" t="0" r="19050" b="37465"/>
                <wp:wrapNone/>
                <wp:docPr id="3" name="Straight Connector 3"/>
                <wp:cNvGraphicFramePr/>
                <a:graphic xmlns:a="http://schemas.openxmlformats.org/drawingml/2006/main">
                  <a:graphicData uri="http://schemas.microsoft.com/office/word/2010/wordprocessingShape">
                    <wps:wsp>
                      <wps:cNvCnPr/>
                      <wps:spPr>
                        <a:xfrm>
                          <a:off x="0" y="0"/>
                          <a:ext cx="0" cy="11822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CE7617"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34.45pt,5.65pt" to="434.45pt,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" strokecolor="#5b9bd5 [3204]" strokeweight=".5pt">
                <v:stroke joinstyle="miter"/>
              </v:line>
            </w:pict>
          </mc:Fallback>
        </mc:AlternateContent>
      </w:r>
      <w:r>
        <w:rPr>
          <w:b/>
          <w:sz w:val="20"/>
          <w:szCs w:val="20"/>
        </w:rPr>
        <w:t xml:space="preserve">3. Let’s consider your experience of coming home after stroke in the context of </w:t>
      </w:r>
    </w:p>
    <w:p w14:paraId="7562765B" w14:textId="77777777" w:rsidR="007B3825" w:rsidRDefault="007B3825" w:rsidP="007B3825">
      <w:pPr>
        <w:rPr>
          <w:b/>
          <w:sz w:val="20"/>
          <w:szCs w:val="20"/>
        </w:rPr>
      </w:pPr>
      <w:r>
        <w:rPr>
          <w:b/>
          <w:sz w:val="20"/>
          <w:szCs w:val="20"/>
        </w:rPr>
        <w:t>the health services</w:t>
      </w:r>
    </w:p>
    <w:p w14:paraId="5D636AA2" w14:textId="77777777" w:rsidR="007B3825" w:rsidRPr="00951E18" w:rsidRDefault="007B3825" w:rsidP="007B3825">
      <w:pPr>
        <w:pStyle w:val="ListParagraph"/>
        <w:numPr>
          <w:ilvl w:val="0"/>
          <w:numId w:val="2"/>
        </w:numPr>
      </w:pPr>
      <w:r w:rsidRPr="00951E18">
        <w:rPr>
          <w:noProof/>
          <w:lang w:eastAsia="en-IE"/>
        </w:rPr>
        <mc:AlternateContent>
          <mc:Choice Requires="wps">
            <w:drawing>
              <wp:anchor distT="0" distB="0" distL="114300" distR="114300" simplePos="0" relativeHeight="251664384" behindDoc="0" locked="0" layoutInCell="1" allowOverlap="1" wp14:anchorId="62F03655" wp14:editId="346155D6">
                <wp:simplePos x="0" y="0"/>
                <wp:positionH relativeFrom="column">
                  <wp:posOffset>4779010</wp:posOffset>
                </wp:positionH>
                <wp:positionV relativeFrom="paragraph">
                  <wp:posOffset>131445</wp:posOffset>
                </wp:positionV>
                <wp:extent cx="1459346"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145934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8BA646"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76.3pt,10.35pt" to="491.2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" strokecolor="#5b9bd5 [3204]" strokeweight=".5pt">
                <v:stroke joinstyle="miter"/>
              </v:line>
            </w:pict>
          </mc:Fallback>
        </mc:AlternateContent>
      </w:r>
      <w:r w:rsidRPr="00951E18">
        <w:t>What do the health service do well?</w:t>
      </w:r>
    </w:p>
    <w:p w14:paraId="49FEA025" w14:textId="77777777" w:rsidR="007B3825" w:rsidRPr="00951E18" w:rsidRDefault="007B3825" w:rsidP="007B3825">
      <w:pPr>
        <w:pStyle w:val="ListParagraph"/>
        <w:numPr>
          <w:ilvl w:val="0"/>
          <w:numId w:val="2"/>
        </w:numPr>
      </w:pPr>
      <w:r w:rsidRPr="00951E18">
        <w:t>What do they not do well?</w:t>
      </w:r>
    </w:p>
    <w:p w14:paraId="4852765F" w14:textId="77777777" w:rsidR="007B3825" w:rsidRPr="00951E18" w:rsidRDefault="007B3825" w:rsidP="007B3825">
      <w:pPr>
        <w:pStyle w:val="ListParagraph"/>
        <w:numPr>
          <w:ilvl w:val="0"/>
          <w:numId w:val="2"/>
        </w:numPr>
      </w:pPr>
      <w:r w:rsidRPr="00951E18">
        <w:rPr>
          <w:noProof/>
          <w:lang w:eastAsia="en-IE"/>
        </w:rPr>
        <mc:AlternateContent>
          <mc:Choice Requires="wps">
            <w:drawing>
              <wp:anchor distT="45720" distB="45720" distL="114300" distR="114300" simplePos="0" relativeHeight="251668480" behindDoc="0" locked="0" layoutInCell="1" allowOverlap="1" wp14:anchorId="1526CF5B" wp14:editId="0CED9D05">
                <wp:simplePos x="0" y="0"/>
                <wp:positionH relativeFrom="column">
                  <wp:posOffset>4400550</wp:posOffset>
                </wp:positionH>
                <wp:positionV relativeFrom="paragraph">
                  <wp:posOffset>399819</wp:posOffset>
                </wp:positionV>
                <wp:extent cx="295275" cy="285750"/>
                <wp:effectExtent l="0" t="0" r="2857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85750"/>
                        </a:xfrm>
                        <a:prstGeom prst="rect">
                          <a:avLst/>
                        </a:prstGeom>
                        <a:solidFill>
                          <a:srgbClr val="FFFFFF"/>
                        </a:solidFill>
                        <a:ln w="9525">
                          <a:solidFill>
                            <a:srgbClr val="000000"/>
                          </a:solidFill>
                          <a:miter lim="800000"/>
                          <a:headEnd/>
                          <a:tailEnd/>
                        </a:ln>
                      </wps:spPr>
                      <wps:txbx>
                        <w:txbxContent>
                          <w:p w14:paraId="4359AD5B" w14:textId="77777777" w:rsidR="007B3825" w:rsidRDefault="007B3825" w:rsidP="007B3825">
                            <w:r>
                              <w: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6CF5B" id="_x0000_s1030" type="#_x0000_t202" style="position:absolute;left:0;text-align:left;margin-left:346.5pt;margin-top:31.5pt;width:23.25pt;height:2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">
                <v:textbox>
                  <w:txbxContent>
                    <w:p w14:paraId="4359AD5B" w14:textId="77777777" w:rsidR="007B3825" w:rsidRDefault="007B3825" w:rsidP="007B3825">
                      <w:r>
                        <w:t>O</w:t>
                      </w:r>
                    </w:p>
                  </w:txbxContent>
                </v:textbox>
                <w10:wrap type="square"/>
              </v:shape>
            </w:pict>
          </mc:Fallback>
        </mc:AlternateContent>
      </w:r>
      <w:r w:rsidRPr="00951E18">
        <w:rPr>
          <w:noProof/>
          <w:lang w:eastAsia="en-IE"/>
        </w:rPr>
        <w:t>How could</w:t>
      </w:r>
      <w:r w:rsidRPr="00951E18">
        <w:t xml:space="preserve"> health service improv</w:t>
      </w:r>
      <w:r w:rsidRPr="00951E18">
        <w:rPr>
          <w:noProof/>
          <w:lang w:eastAsia="en-IE"/>
        </w:rPr>
        <w:t>e more?</w:t>
      </w:r>
    </w:p>
    <w:p w14:paraId="1E93E691" w14:textId="77777777" w:rsidR="007B3825" w:rsidRPr="00951E18" w:rsidRDefault="007B3825" w:rsidP="007B3825">
      <w:pPr>
        <w:pStyle w:val="ListParagraph"/>
        <w:numPr>
          <w:ilvl w:val="0"/>
          <w:numId w:val="2"/>
        </w:numPr>
      </w:pPr>
      <w:r w:rsidRPr="00951E18">
        <w:rPr>
          <w:noProof/>
          <w:lang w:eastAsia="en-IE"/>
        </w:rPr>
        <mc:AlternateContent>
          <mc:Choice Requires="wps">
            <w:drawing>
              <wp:anchor distT="45720" distB="45720" distL="114300" distR="114300" simplePos="0" relativeHeight="251667456" behindDoc="0" locked="0" layoutInCell="1" allowOverlap="1" wp14:anchorId="12AD7CD2" wp14:editId="249A3A04">
                <wp:simplePos x="0" y="0"/>
                <wp:positionH relativeFrom="column">
                  <wp:posOffset>6156960</wp:posOffset>
                </wp:positionH>
                <wp:positionV relativeFrom="paragraph">
                  <wp:posOffset>212725</wp:posOffset>
                </wp:positionV>
                <wp:extent cx="295275" cy="285750"/>
                <wp:effectExtent l="0" t="0" r="28575"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85750"/>
                        </a:xfrm>
                        <a:prstGeom prst="rect">
                          <a:avLst/>
                        </a:prstGeom>
                        <a:solidFill>
                          <a:srgbClr val="FFFFFF"/>
                        </a:solidFill>
                        <a:ln w="9525">
                          <a:solidFill>
                            <a:srgbClr val="000000"/>
                          </a:solidFill>
                          <a:miter lim="800000"/>
                          <a:headEnd/>
                          <a:tailEnd/>
                        </a:ln>
                      </wps:spPr>
                      <wps:txbx>
                        <w:txbxContent>
                          <w:p w14:paraId="08756B78" w14:textId="77777777" w:rsidR="007B3825" w:rsidRDefault="007B3825" w:rsidP="007B3825">
                            <w:r>
                              <w: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AD7CD2" id="_x0000_s1031" type="#_x0000_t202" style="position:absolute;left:0;text-align:left;margin-left:484.8pt;margin-top:16.75pt;width:23.25pt;height:2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">
                <v:textbox>
                  <w:txbxContent>
                    <w:p w14:paraId="08756B78" w14:textId="77777777" w:rsidR="007B3825" w:rsidRDefault="007B3825" w:rsidP="007B3825">
                      <w:r>
                        <w:t>T</w:t>
                      </w:r>
                    </w:p>
                  </w:txbxContent>
                </v:textbox>
                <w10:wrap type="square"/>
              </v:shape>
            </w:pict>
          </mc:Fallback>
        </mc:AlternateContent>
      </w:r>
      <w:r w:rsidRPr="00951E18">
        <w:rPr>
          <w:noProof/>
          <w:lang w:eastAsia="en-IE"/>
        </w:rPr>
        <w:t xml:space="preserve">In your opinion what is limiting the health service from providing </w:t>
      </w:r>
    </w:p>
    <w:p w14:paraId="2B010A2A" w14:textId="77777777" w:rsidR="007B3825" w:rsidRPr="00951E18" w:rsidRDefault="007B3825" w:rsidP="007B3825">
      <w:pPr>
        <w:pStyle w:val="ListParagraph"/>
        <w:rPr>
          <w:noProof/>
          <w:lang w:eastAsia="en-IE"/>
        </w:rPr>
      </w:pPr>
      <w:r w:rsidRPr="00951E18">
        <w:rPr>
          <w:noProof/>
          <w:lang w:eastAsia="en-IE"/>
        </w:rPr>
        <w:t xml:space="preserve">the best possible discharge support and experience to stroke </w:t>
      </w:r>
    </w:p>
    <w:p w14:paraId="61EFBDA7" w14:textId="77777777" w:rsidR="007B3825" w:rsidRPr="00951E18" w:rsidRDefault="007B3825" w:rsidP="007B3825">
      <w:pPr>
        <w:pStyle w:val="ListParagraph"/>
      </w:pPr>
      <w:r w:rsidRPr="00951E18">
        <w:rPr>
          <w:noProof/>
          <w:lang w:eastAsia="en-IE"/>
        </w:rPr>
        <w:t>survivors and their families</w:t>
      </w:r>
    </w:p>
    <w:p w14:paraId="454BAC0D" w14:textId="77777777" w:rsidR="007B3825" w:rsidRPr="00073736" w:rsidRDefault="007B3825" w:rsidP="007B3825">
      <w:pPr>
        <w:rPr>
          <w:b/>
          <w:u w:val="single"/>
        </w:rPr>
      </w:pPr>
      <w:r w:rsidRPr="00073736">
        <w:rPr>
          <w:b/>
          <w:u w:val="single"/>
        </w:rPr>
        <w:t>End of Interview:</w:t>
      </w:r>
    </w:p>
    <w:p w14:paraId="03143649" w14:textId="77777777" w:rsidR="007B3825" w:rsidRPr="007B3825" w:rsidRDefault="007B3825" w:rsidP="007B3825">
      <w:pPr>
        <w:rPr>
          <w:b/>
        </w:rPr>
      </w:pPr>
      <w:r>
        <w:t xml:space="preserve">Thank you so much for talking to me today, I've asked all of my questions now.   </w:t>
      </w:r>
      <w:r w:rsidRPr="00A372EC">
        <w:rPr>
          <w:b/>
        </w:rPr>
        <w:t xml:space="preserve">Is there anything that you would like to say that </w:t>
      </w:r>
      <w:r>
        <w:rPr>
          <w:b/>
        </w:rPr>
        <w:t xml:space="preserve">we did not discuss or something that </w:t>
      </w:r>
      <w:r w:rsidRPr="00A372EC">
        <w:rPr>
          <w:b/>
        </w:rPr>
        <w:t>you haven't had the opportunity to say?</w:t>
      </w:r>
    </w:p>
    <w:p w14:paraId="39732D8A" w14:textId="77777777" w:rsidR="007B3825" w:rsidRPr="00A372EC" w:rsidRDefault="007B3825" w:rsidP="007B3825">
      <w:pPr>
        <w:rPr>
          <w:b/>
        </w:rPr>
      </w:pPr>
      <w:r w:rsidRPr="00073736">
        <w:rPr>
          <w:b/>
          <w:u w:val="single"/>
        </w:rPr>
        <w:t>Post interview – recording off</w:t>
      </w:r>
      <w:r>
        <w:rPr>
          <w:b/>
        </w:rPr>
        <w:t>:</w:t>
      </w:r>
    </w:p>
    <w:p w14:paraId="12A6E89F" w14:textId="77777777" w:rsidR="007B3825" w:rsidRDefault="007B3825" w:rsidP="00DC470C">
      <w:pPr>
        <w:spacing w:after="0"/>
      </w:pPr>
      <w:r>
        <w:t>We are at the end of the interview, I'm going to turn off the recorder now and will record the time again.  Now that that the interview is completed, how do you feel, were you happy with everything?</w:t>
      </w:r>
    </w:p>
    <w:p w14:paraId="2836CBF1" w14:textId="77777777" w:rsidR="007B3825" w:rsidRDefault="007B3825" w:rsidP="00DC470C">
      <w:pPr>
        <w:spacing w:after="0"/>
      </w:pPr>
      <w:r>
        <w:t xml:space="preserve">I want to say a sincere thank you for taking part in the study.  I'm enormously grateful for your honesty and openness today. Remembering and talking about this difficult time may not have been easy for you, so thank you for sharing with me. </w:t>
      </w:r>
    </w:p>
    <w:p w14:paraId="593AAE85" w14:textId="77777777" w:rsidR="007B3825" w:rsidRDefault="007B3825" w:rsidP="00DC470C">
      <w:pPr>
        <w:spacing w:after="0"/>
      </w:pPr>
      <w:proofErr w:type="gramStart"/>
      <w:r w:rsidRPr="00A372EC">
        <w:rPr>
          <w:b/>
        </w:rPr>
        <w:t>So</w:t>
      </w:r>
      <w:proofErr w:type="gramEnd"/>
      <w:r w:rsidRPr="00A372EC">
        <w:rPr>
          <w:b/>
        </w:rPr>
        <w:t xml:space="preserve"> what </w:t>
      </w:r>
      <w:r>
        <w:rPr>
          <w:b/>
        </w:rPr>
        <w:t xml:space="preserve">will happen </w:t>
      </w:r>
      <w:r w:rsidRPr="00A372EC">
        <w:rPr>
          <w:b/>
        </w:rPr>
        <w:t>next</w:t>
      </w:r>
      <w:r>
        <w:t xml:space="preserve">? I will transcribe/ type up the audio recording of our interview; I will remove any personal details; and then I will spend some time analysing your interview data with data from other participants. </w:t>
      </w:r>
    </w:p>
    <w:p w14:paraId="3B461994" w14:textId="77777777" w:rsidR="007B3825" w:rsidRDefault="007B3825" w:rsidP="00DC470C">
      <w:pPr>
        <w:spacing w:after="0"/>
      </w:pPr>
      <w:r>
        <w:t>Would you like to receive a copy to check the details? How would you like to receive the transcript?</w:t>
      </w:r>
    </w:p>
    <w:p w14:paraId="0B5026E0" w14:textId="77777777" w:rsidR="007B3825" w:rsidRDefault="007B3825" w:rsidP="00DC470C">
      <w:pPr>
        <w:spacing w:after="0"/>
      </w:pPr>
      <w:r>
        <w:t xml:space="preserve">In the meantime, if you have any questions or queries, feel free to contact me.  </w:t>
      </w:r>
    </w:p>
    <w:p w14:paraId="1CF00644" w14:textId="1B417617" w:rsidR="007B3825" w:rsidRPr="00AB554F" w:rsidRDefault="007B3825" w:rsidP="00DC470C">
      <w:pPr>
        <w:autoSpaceDE w:val="0"/>
        <w:autoSpaceDN w:val="0"/>
        <w:adjustRightInd w:val="0"/>
        <w:spacing w:after="0" w:line="360" w:lineRule="auto"/>
        <w:jc w:val="both"/>
        <w:rPr>
          <w:rFonts w:eastAsiaTheme="minorEastAsia" w:cstheme="minorHAnsi"/>
          <w:b/>
        </w:rPr>
      </w:pPr>
      <w:r w:rsidRPr="00AB554F">
        <w:rPr>
          <w:rFonts w:eastAsiaTheme="minorEastAsia" w:cstheme="minorHAnsi"/>
          <w:b/>
        </w:rPr>
        <w:t>Geraldine O’</w:t>
      </w:r>
      <w:r>
        <w:rPr>
          <w:rFonts w:eastAsiaTheme="minorEastAsia" w:cstheme="minorHAnsi"/>
          <w:b/>
        </w:rPr>
        <w:t xml:space="preserve">Callaghan.  </w:t>
      </w:r>
      <w:proofErr w:type="spellStart"/>
      <w:proofErr w:type="gramStart"/>
      <w:r>
        <w:rPr>
          <w:rFonts w:eastAsiaTheme="minorEastAsia" w:cstheme="minorHAnsi"/>
          <w:b/>
        </w:rPr>
        <w:t>Email:</w:t>
      </w:r>
      <w:r w:rsidR="00DC470C" w:rsidRPr="00DC470C">
        <w:rPr>
          <w:rFonts w:eastAsiaTheme="minorEastAsia" w:cstheme="minorHAnsi"/>
        </w:rPr>
        <w:t>gocallaghan</w:t>
      </w:r>
      <w:proofErr w:type="gramEnd"/>
      <w:r w:rsidR="00DC470C" w:rsidRPr="00DC470C">
        <w:rPr>
          <w:rFonts w:eastAsiaTheme="minorEastAsia" w:cstheme="minorHAnsi"/>
        </w:rPr>
        <w:t>@rcsi,com</w:t>
      </w:r>
      <w:proofErr w:type="spellEnd"/>
      <w:r w:rsidR="00DC470C">
        <w:rPr>
          <w:rFonts w:eastAsiaTheme="minorEastAsia" w:cstheme="minorHAnsi"/>
          <w:b/>
        </w:rPr>
        <w:t xml:space="preserve"> </w:t>
      </w:r>
      <w:r>
        <w:rPr>
          <w:rFonts w:eastAsiaTheme="minorEastAsia" w:cstheme="minorHAnsi"/>
          <w:b/>
        </w:rPr>
        <w:t xml:space="preserve">Telephone: </w:t>
      </w:r>
      <w:r w:rsidRPr="00AB554F">
        <w:rPr>
          <w:rFonts w:cstheme="minorHAnsi"/>
        </w:rPr>
        <w:t>085-8443599</w:t>
      </w:r>
    </w:p>
    <w:p w14:paraId="555E5BE9" w14:textId="13F5B4E4" w:rsidR="000B7989" w:rsidRDefault="007B3825" w:rsidP="007B3825">
      <w:pPr>
        <w:rPr>
          <w:ins w:id="10" w:author="Geraldine O'Callaghan" w:date="2024-07-05T15:37:00Z"/>
        </w:rPr>
      </w:pPr>
      <w:r>
        <w:t>It was a pleasure to talk to you, thank you again, and enjoy the rest of your day.</w:t>
      </w:r>
    </w:p>
    <w:p w14:paraId="54293DA8" w14:textId="38970A8E" w:rsidR="00DC470C" w:rsidRDefault="00DC470C" w:rsidP="007B3825">
      <w:pPr>
        <w:rPr>
          <w:ins w:id="11" w:author="Geraldine O'Callaghan" w:date="2024-07-05T15:37:00Z"/>
        </w:rPr>
      </w:pPr>
    </w:p>
    <w:p w14:paraId="157CA981" w14:textId="6A7F6B04" w:rsidR="00DC470C" w:rsidRDefault="00DC470C" w:rsidP="007B3825">
      <w:pPr>
        <w:rPr>
          <w:ins w:id="12" w:author="Geraldine O'Callaghan" w:date="2024-07-05T15:37:00Z"/>
        </w:rPr>
      </w:pPr>
    </w:p>
    <w:p w14:paraId="0B4B3FAA" w14:textId="77777777" w:rsidR="00DC470C" w:rsidRPr="00DC470C" w:rsidRDefault="00DC470C" w:rsidP="00DC470C">
      <w:pPr>
        <w:jc w:val="center"/>
        <w:rPr>
          <w:ins w:id="13" w:author="Geraldine O'Callaghan" w:date="2024-07-05T15:37:00Z"/>
          <w:b/>
        </w:rPr>
      </w:pPr>
      <w:ins w:id="14" w:author="Geraldine O'Callaghan" w:date="2024-07-05T15:37:00Z">
        <w:r w:rsidRPr="00DC470C">
          <w:rPr>
            <w:b/>
          </w:rPr>
          <w:lastRenderedPageBreak/>
          <w:t>Study</w:t>
        </w:r>
      </w:ins>
    </w:p>
    <w:p w14:paraId="60D61C5F" w14:textId="77777777" w:rsidR="00DC470C" w:rsidRPr="00DC470C" w:rsidRDefault="00DC470C" w:rsidP="00DC470C">
      <w:pPr>
        <w:rPr>
          <w:ins w:id="15" w:author="Geraldine O'Callaghan" w:date="2024-07-05T15:37:00Z"/>
          <w:b/>
        </w:rPr>
      </w:pPr>
      <w:ins w:id="16" w:author="Geraldine O'Callaghan" w:date="2024-07-05T15:37:00Z">
        <w:r w:rsidRPr="00DC470C">
          <w:rPr>
            <w:b/>
          </w:rPr>
          <w:t>Experiences and preferences of stroke survivors’, carers’ and healthcare professionals’ for supports provided at transitions from structured stroke services to home.</w:t>
        </w:r>
      </w:ins>
    </w:p>
    <w:p w14:paraId="110B4A85" w14:textId="77777777" w:rsidR="00DC470C" w:rsidRDefault="00DC470C" w:rsidP="00DC470C">
      <w:pPr>
        <w:rPr>
          <w:ins w:id="17" w:author="Geraldine O'Callaghan" w:date="2024-07-05T15:37:00Z"/>
        </w:rPr>
      </w:pPr>
      <w:ins w:id="18" w:author="Geraldine O'Callaghan" w:date="2024-07-05T15:37:00Z">
        <w:r w:rsidRPr="00DC470C">
          <w:rPr>
            <w:b/>
          </w:rPr>
          <w:t>Stakeholder</w:t>
        </w:r>
        <w:r>
          <w:t>: Caregivers</w:t>
        </w:r>
      </w:ins>
    </w:p>
    <w:p w14:paraId="79369A44" w14:textId="77777777" w:rsidR="00DC470C" w:rsidRDefault="00DC470C" w:rsidP="00DC470C">
      <w:pPr>
        <w:rPr>
          <w:ins w:id="19" w:author="Geraldine O'Callaghan" w:date="2024-07-05T15:37:00Z"/>
        </w:rPr>
      </w:pPr>
      <w:ins w:id="20" w:author="Geraldine O'Callaghan" w:date="2024-07-05T15:37:00Z">
        <w:r w:rsidRPr="00DC470C">
          <w:rPr>
            <w:b/>
          </w:rPr>
          <w:t>Discharge Pathway</w:t>
        </w:r>
        <w:r>
          <w:t>: Acute/Rehab to home</w:t>
        </w:r>
      </w:ins>
    </w:p>
    <w:p w14:paraId="3EC92D9F" w14:textId="77777777" w:rsidR="00DC470C" w:rsidRPr="00DC470C" w:rsidRDefault="00DC470C" w:rsidP="00DC470C">
      <w:pPr>
        <w:rPr>
          <w:ins w:id="21" w:author="Geraldine O'Callaghan" w:date="2024-07-05T15:37:00Z"/>
          <w:b/>
        </w:rPr>
      </w:pPr>
      <w:ins w:id="22" w:author="Geraldine O'Callaghan" w:date="2024-07-05T15:37:00Z">
        <w:r w:rsidRPr="00DC470C">
          <w:rPr>
            <w:b/>
          </w:rPr>
          <w:t>Introduction to interview</w:t>
        </w:r>
        <w:r w:rsidRPr="00DC470C">
          <w:rPr>
            <w:b/>
          </w:rPr>
          <w:tab/>
        </w:r>
        <w:r w:rsidRPr="00DC470C">
          <w:rPr>
            <w:b/>
          </w:rPr>
          <w:tab/>
        </w:r>
      </w:ins>
    </w:p>
    <w:p w14:paraId="46E7FD9C" w14:textId="77777777" w:rsidR="00DC470C" w:rsidRDefault="00DC470C" w:rsidP="00DC470C">
      <w:pPr>
        <w:rPr>
          <w:ins w:id="23" w:author="Geraldine O'Callaghan" w:date="2024-07-05T15:37:00Z"/>
        </w:rPr>
      </w:pPr>
      <w:ins w:id="24" w:author="Geraldine O'Callaghan" w:date="2024-07-05T15:37:00Z">
        <w:r>
          <w:t xml:space="preserve">How are you today? Thank you so much for agreeing to take part in this study, I'm really grateful to you and for your time.   </w:t>
        </w:r>
      </w:ins>
    </w:p>
    <w:p w14:paraId="4CF92323" w14:textId="77777777" w:rsidR="00DC470C" w:rsidRPr="00DC470C" w:rsidRDefault="00DC470C" w:rsidP="00DC470C">
      <w:pPr>
        <w:rPr>
          <w:ins w:id="25" w:author="Geraldine O'Callaghan" w:date="2024-07-05T15:37:00Z"/>
          <w:b/>
        </w:rPr>
      </w:pPr>
      <w:ins w:id="26" w:author="Geraldine O'Callaghan" w:date="2024-07-05T15:37:00Z">
        <w:r w:rsidRPr="00DC470C">
          <w:rPr>
            <w:b/>
          </w:rPr>
          <w:t>Background:</w:t>
        </w:r>
      </w:ins>
    </w:p>
    <w:p w14:paraId="0CC5CAE9" w14:textId="77777777" w:rsidR="00DC470C" w:rsidRDefault="00DC470C" w:rsidP="00DC470C">
      <w:pPr>
        <w:rPr>
          <w:ins w:id="27" w:author="Geraldine O'Callaghan" w:date="2024-07-05T15:37:00Z"/>
        </w:rPr>
      </w:pPr>
      <w:ins w:id="28" w:author="Geraldine O'Callaghan" w:date="2024-07-05T15:37:00Z">
        <w:r>
          <w:t xml:space="preserve">Stroke is one of the leading causes of death and disability worldwide.  In Ireland over 5,500 people are hospitalised with a stroke every year, with nearly 60% of all stroke patients discharged home.  The process of transitioning from hospital to home and back into the community, </w:t>
        </w:r>
        <w:proofErr w:type="gramStart"/>
        <w:r>
          <w:t>taking into account</w:t>
        </w:r>
        <w:proofErr w:type="gramEnd"/>
        <w:r>
          <w:t xml:space="preserve"> their unique and complex needs, can be challenging for people who have experienced a stroke and their families.   The aim of this study is to explore hospital / early supported discharge (ESD) to home transition experiences, and preferences for supports to be provided at this juncture.  This information will inform the development of an intervention to improve transitions home after stroke.  </w:t>
        </w:r>
      </w:ins>
    </w:p>
    <w:p w14:paraId="1B061447" w14:textId="77777777" w:rsidR="00DC470C" w:rsidRDefault="00DC470C" w:rsidP="00DC470C">
      <w:pPr>
        <w:rPr>
          <w:ins w:id="29" w:author="Geraldine O'Callaghan" w:date="2024-07-05T15:37:00Z"/>
        </w:rPr>
      </w:pPr>
      <w:ins w:id="30" w:author="Geraldine O'Callaghan" w:date="2024-07-05T15:37:00Z">
        <w:r>
          <w:t xml:space="preserve">I would like to start by asking you some questions about your loved </w:t>
        </w:r>
        <w:proofErr w:type="gramStart"/>
        <w:r>
          <w:t>ones</w:t>
        </w:r>
        <w:proofErr w:type="gramEnd"/>
        <w:r>
          <w:t xml:space="preserve"> stroke, and specifically how you experienced his/her transition to home.  From the interview, I hope to understand more about your experience of your loved one transitioning home after stroke, and your views on supports for stroke survivors and their families at the transition to home.  </w:t>
        </w:r>
      </w:ins>
    </w:p>
    <w:p w14:paraId="5344B425" w14:textId="77777777" w:rsidR="00DC470C" w:rsidRDefault="00DC470C" w:rsidP="00DC470C">
      <w:pPr>
        <w:rPr>
          <w:ins w:id="31" w:author="Geraldine O'Callaghan" w:date="2024-07-05T15:37:00Z"/>
        </w:rPr>
      </w:pPr>
      <w:ins w:id="32" w:author="Geraldine O'Callaghan" w:date="2024-07-05T15:37:00Z">
        <w:r>
          <w:t>•</w:t>
        </w:r>
        <w:r>
          <w:tab/>
          <w:t xml:space="preserve">I will be recording the interview so that I have an accurate record of what you tell me.  The interview is confidential, and you will not be identifiable when it is typed up. </w:t>
        </w:r>
      </w:ins>
    </w:p>
    <w:p w14:paraId="0DBFCCCE" w14:textId="77777777" w:rsidR="00DC470C" w:rsidRDefault="00DC470C" w:rsidP="00DC470C">
      <w:pPr>
        <w:rPr>
          <w:ins w:id="33" w:author="Geraldine O'Callaghan" w:date="2024-07-05T15:37:00Z"/>
        </w:rPr>
      </w:pPr>
      <w:ins w:id="34" w:author="Geraldine O'Callaghan" w:date="2024-07-05T15:37:00Z">
        <w:r>
          <w:t>•</w:t>
        </w:r>
        <w:r>
          <w:tab/>
          <w:t xml:space="preserve">I will also send you a copy of the interview so that you can check that it accurately reflects what was said and you are free to make any changes. </w:t>
        </w:r>
      </w:ins>
    </w:p>
    <w:p w14:paraId="1220BAC1" w14:textId="77777777" w:rsidR="00DC470C" w:rsidRDefault="00DC470C" w:rsidP="00DC470C">
      <w:pPr>
        <w:rPr>
          <w:ins w:id="35" w:author="Geraldine O'Callaghan" w:date="2024-07-05T15:37:00Z"/>
        </w:rPr>
      </w:pPr>
      <w:ins w:id="36" w:author="Geraldine O'Callaghan" w:date="2024-07-05T15:37:00Z">
        <w:r>
          <w:t>•</w:t>
        </w:r>
        <w:r>
          <w:tab/>
          <w:t xml:space="preserve">There are no right or wrong answers in this interview, there is just your experiences. If there are any questions that you don't understand, please stop me and ask me to explain or rephrase them. </w:t>
        </w:r>
      </w:ins>
    </w:p>
    <w:p w14:paraId="0CA92F45" w14:textId="77777777" w:rsidR="00DC470C" w:rsidRDefault="00DC470C" w:rsidP="00DC470C">
      <w:pPr>
        <w:rPr>
          <w:ins w:id="37" w:author="Geraldine O'Callaghan" w:date="2024-07-05T15:37:00Z"/>
        </w:rPr>
      </w:pPr>
      <w:ins w:id="38" w:author="Geraldine O'Callaghan" w:date="2024-07-05T15:37:00Z">
        <w:r>
          <w:t>•</w:t>
        </w:r>
        <w:r>
          <w:tab/>
          <w:t xml:space="preserve">The interview should last about 30-40 minutes, but if you would like to take a break before that, please just let me know. If we go on a bit longer than that and you are feeling tired, please let me know and we will pause or stop. </w:t>
        </w:r>
      </w:ins>
    </w:p>
    <w:p w14:paraId="51872389" w14:textId="77777777" w:rsidR="00DC470C" w:rsidRDefault="00DC470C" w:rsidP="00DC470C">
      <w:pPr>
        <w:rPr>
          <w:ins w:id="39" w:author="Geraldine O'Callaghan" w:date="2024-07-05T15:37:00Z"/>
        </w:rPr>
      </w:pPr>
      <w:ins w:id="40" w:author="Geraldine O'Callaghan" w:date="2024-07-05T15:37:00Z">
        <w:r>
          <w:t>Do you have any questions for me about the study or the plan for the interview before we start?</w:t>
        </w:r>
      </w:ins>
    </w:p>
    <w:p w14:paraId="486B24D2" w14:textId="77777777" w:rsidR="00DC470C" w:rsidRDefault="00DC470C" w:rsidP="00DC470C">
      <w:pPr>
        <w:rPr>
          <w:ins w:id="41" w:author="Geraldine O'Callaghan" w:date="2024-07-05T15:37:00Z"/>
        </w:rPr>
      </w:pPr>
    </w:p>
    <w:p w14:paraId="51707543" w14:textId="77777777" w:rsidR="00DC470C" w:rsidRDefault="00DC470C" w:rsidP="00DC470C">
      <w:pPr>
        <w:rPr>
          <w:ins w:id="42" w:author="Geraldine O'Callaghan" w:date="2024-07-05T15:37:00Z"/>
        </w:rPr>
      </w:pPr>
      <w:ins w:id="43" w:author="Geraldine O'Callaghan" w:date="2024-07-05T15:37:00Z">
        <w:r>
          <w:t xml:space="preserve">Now I am going to turn on the recorder. I am going to press record, and record the date and start time of our interview and then we will begin the interview. </w:t>
        </w:r>
      </w:ins>
    </w:p>
    <w:p w14:paraId="624F7789" w14:textId="77777777" w:rsidR="00DC470C" w:rsidRDefault="00DC470C" w:rsidP="00DC470C">
      <w:pPr>
        <w:rPr>
          <w:ins w:id="44" w:author="Geraldine O'Callaghan" w:date="2024-07-05T15:37:00Z"/>
        </w:rPr>
      </w:pPr>
    </w:p>
    <w:p w14:paraId="1DA9A7B3" w14:textId="77777777" w:rsidR="00DC470C" w:rsidRDefault="00DC470C" w:rsidP="00DC470C">
      <w:pPr>
        <w:rPr>
          <w:ins w:id="45" w:author="Geraldine O'Callaghan" w:date="2024-07-05T15:37:00Z"/>
        </w:rPr>
      </w:pPr>
    </w:p>
    <w:p w14:paraId="10934B35" w14:textId="77777777" w:rsidR="00DC470C" w:rsidRDefault="00DC470C" w:rsidP="00DC470C">
      <w:pPr>
        <w:rPr>
          <w:ins w:id="46" w:author="Geraldine O'Callaghan" w:date="2024-07-05T15:37:00Z"/>
        </w:rPr>
      </w:pPr>
    </w:p>
    <w:p w14:paraId="7DB8E72C" w14:textId="77777777" w:rsidR="00DC470C" w:rsidRDefault="00DC470C" w:rsidP="00DC470C">
      <w:pPr>
        <w:rPr>
          <w:ins w:id="47" w:author="Geraldine O'Callaghan" w:date="2024-07-05T15:37:00Z"/>
        </w:rPr>
      </w:pPr>
    </w:p>
    <w:p w14:paraId="6C4C70AB" w14:textId="5B3B0A78" w:rsidR="00DC470C" w:rsidRPr="00DC470C" w:rsidRDefault="00DC470C" w:rsidP="00DC470C">
      <w:pPr>
        <w:rPr>
          <w:ins w:id="48" w:author="Geraldine O'Callaghan" w:date="2024-07-05T15:37:00Z"/>
          <w:b/>
        </w:rPr>
      </w:pPr>
      <w:ins w:id="49" w:author="Geraldine O'Callaghan" w:date="2024-07-05T15:40:00Z">
        <w:r w:rsidRPr="00DC470C">
          <w:rPr>
            <w:b/>
          </w:rPr>
          <w:t xml:space="preserve"> </w:t>
        </w:r>
      </w:ins>
      <w:ins w:id="50" w:author="Geraldine O'Callaghan" w:date="2024-07-05T15:37:00Z">
        <w:r w:rsidRPr="00DC470C">
          <w:rPr>
            <w:b/>
          </w:rPr>
          <w:t>(Pre-discharge and at discharge directly home from hospital)</w:t>
        </w:r>
      </w:ins>
    </w:p>
    <w:p w14:paraId="4B8B2F94" w14:textId="77777777" w:rsidR="00DC470C" w:rsidRDefault="00DC470C" w:rsidP="00DC470C">
      <w:pPr>
        <w:rPr>
          <w:ins w:id="51" w:author="Geraldine O'Callaghan" w:date="2024-07-05T15:37:00Z"/>
        </w:rPr>
      </w:pPr>
      <w:ins w:id="52" w:author="Geraldine O'Callaghan" w:date="2024-07-05T15:37:00Z">
        <w:r>
          <w:t xml:space="preserve">1a. Firstly we are going to talk about your experience in the days leading up to your loved one coming home, and the day he/she was discharged.   </w:t>
        </w:r>
      </w:ins>
    </w:p>
    <w:p w14:paraId="35AD2A7E" w14:textId="77777777" w:rsidR="00DC470C" w:rsidRDefault="00DC470C" w:rsidP="00DC470C">
      <w:pPr>
        <w:rPr>
          <w:ins w:id="53" w:author="Geraldine O'Callaghan" w:date="2024-07-05T15:37:00Z"/>
        </w:rPr>
      </w:pPr>
      <w:ins w:id="54" w:author="Geraldine O'Callaghan" w:date="2024-07-05T15:37:00Z">
        <w:r>
          <w:t>•</w:t>
        </w:r>
        <w:r>
          <w:tab/>
          <w:t xml:space="preserve">What information were you given about your loved </w:t>
        </w:r>
        <w:proofErr w:type="gramStart"/>
        <w:r>
          <w:t>ones</w:t>
        </w:r>
        <w:proofErr w:type="gramEnd"/>
        <w:r>
          <w:t xml:space="preserve"> stroke? (Prompt: education about stroke and stroke diagnosis; recovery and rehabilitation)</w:t>
        </w:r>
      </w:ins>
    </w:p>
    <w:p w14:paraId="4F43E290" w14:textId="77777777" w:rsidR="00DC470C" w:rsidRDefault="00DC470C" w:rsidP="00DC470C">
      <w:pPr>
        <w:rPr>
          <w:ins w:id="55" w:author="Geraldine O'Callaghan" w:date="2024-07-05T15:37:00Z"/>
        </w:rPr>
      </w:pPr>
      <w:ins w:id="56" w:author="Geraldine O'Callaghan" w:date="2024-07-05T15:37:00Z">
        <w:r>
          <w:t></w:t>
        </w:r>
        <w:r>
          <w:tab/>
          <w:t xml:space="preserve">Who delivered that </w:t>
        </w:r>
        <w:proofErr w:type="gramStart"/>
        <w:r>
          <w:t>information?,</w:t>
        </w:r>
        <w:proofErr w:type="gramEnd"/>
        <w:r>
          <w:t xml:space="preserve"> How did you receive this information?, Where was it delivered?, When did you receive this information?</w:t>
        </w:r>
      </w:ins>
    </w:p>
    <w:p w14:paraId="7A579064" w14:textId="77777777" w:rsidR="00DC470C" w:rsidRDefault="00DC470C" w:rsidP="00DC470C">
      <w:pPr>
        <w:rPr>
          <w:ins w:id="57" w:author="Geraldine O'Callaghan" w:date="2024-07-05T15:37:00Z"/>
        </w:rPr>
      </w:pPr>
      <w:ins w:id="58" w:author="Geraldine O'Callaghan" w:date="2024-07-05T15:37:00Z">
        <w:r>
          <w:t></w:t>
        </w:r>
        <w:r>
          <w:tab/>
          <w:t>Did you feel ready to receive this information?</w:t>
        </w:r>
      </w:ins>
    </w:p>
    <w:p w14:paraId="0C4B439E" w14:textId="77777777" w:rsidR="00DC470C" w:rsidRDefault="00DC470C" w:rsidP="00DC470C">
      <w:pPr>
        <w:rPr>
          <w:ins w:id="59" w:author="Geraldine O'Callaghan" w:date="2024-07-05T15:37:00Z"/>
        </w:rPr>
      </w:pPr>
      <w:ins w:id="60" w:author="Geraldine O'Callaghan" w:date="2024-07-05T15:37:00Z">
        <w:r>
          <w:t>•</w:t>
        </w:r>
        <w:r>
          <w:tab/>
          <w:t xml:space="preserve">In the lead up to your loved one being discharged from hospital who talked to you about him/her coming home? </w:t>
        </w:r>
      </w:ins>
    </w:p>
    <w:p w14:paraId="3E6DBE78" w14:textId="77777777" w:rsidR="00DC470C" w:rsidRDefault="00DC470C" w:rsidP="00DC470C">
      <w:pPr>
        <w:rPr>
          <w:ins w:id="61" w:author="Geraldine O'Callaghan" w:date="2024-07-05T15:37:00Z"/>
        </w:rPr>
      </w:pPr>
      <w:ins w:id="62" w:author="Geraldine O'Callaghan" w:date="2024-07-05T15:37:00Z">
        <w:r>
          <w:t>•</w:t>
        </w:r>
        <w:r>
          <w:tab/>
          <w:t xml:space="preserve">What details were you given about your loved </w:t>
        </w:r>
        <w:proofErr w:type="gramStart"/>
        <w:r>
          <w:t>ones</w:t>
        </w:r>
        <w:proofErr w:type="gramEnd"/>
        <w:r>
          <w:t xml:space="preserve"> continuous rehabilitation needs and how these would be met? </w:t>
        </w:r>
      </w:ins>
    </w:p>
    <w:p w14:paraId="1330D2AB" w14:textId="77777777" w:rsidR="00DC470C" w:rsidRDefault="00DC470C" w:rsidP="00DC470C">
      <w:pPr>
        <w:rPr>
          <w:ins w:id="63" w:author="Geraldine O'Callaghan" w:date="2024-07-05T15:37:00Z"/>
        </w:rPr>
      </w:pPr>
      <w:ins w:id="64" w:author="Geraldine O'Callaghan" w:date="2024-07-05T15:37:00Z">
        <w:r>
          <w:t>o</w:t>
        </w:r>
        <w:r>
          <w:tab/>
        </w:r>
        <w:proofErr w:type="gramStart"/>
        <w:r>
          <w:t>What  specific</w:t>
        </w:r>
        <w:proofErr w:type="gramEnd"/>
        <w:r>
          <w:t xml:space="preserve"> info were you given about  the community teams (Prompt: to whom referrals would be made, whom the community team comprised, how to contact them, where it would be provided),</w:t>
        </w:r>
      </w:ins>
    </w:p>
    <w:p w14:paraId="530EB220" w14:textId="77777777" w:rsidR="00DC470C" w:rsidRDefault="00DC470C" w:rsidP="00DC470C">
      <w:pPr>
        <w:rPr>
          <w:ins w:id="65" w:author="Geraldine O'Callaghan" w:date="2024-07-05T15:37:00Z"/>
        </w:rPr>
      </w:pPr>
      <w:ins w:id="66" w:author="Geraldine O'Callaghan" w:date="2024-07-05T15:37:00Z">
        <w:r>
          <w:t>o</w:t>
        </w:r>
        <w:r>
          <w:tab/>
          <w:t xml:space="preserve">Who provided the </w:t>
        </w:r>
        <w:proofErr w:type="gramStart"/>
        <w:r>
          <w:t>information?,</w:t>
        </w:r>
        <w:proofErr w:type="gramEnd"/>
        <w:r>
          <w:t xml:space="preserve"> How did you receive this information?, When did you receive this information?, Where was it delivered?</w:t>
        </w:r>
      </w:ins>
    </w:p>
    <w:p w14:paraId="75D464D1" w14:textId="77777777" w:rsidR="00DC470C" w:rsidRDefault="00DC470C" w:rsidP="00DC470C">
      <w:pPr>
        <w:rPr>
          <w:ins w:id="67" w:author="Geraldine O'Callaghan" w:date="2024-07-05T15:37:00Z"/>
        </w:rPr>
      </w:pPr>
      <w:ins w:id="68" w:author="Geraldine O'Callaghan" w:date="2024-07-05T15:37:00Z">
        <w:r>
          <w:t>•</w:t>
        </w:r>
        <w:r>
          <w:tab/>
          <w:t>What services were offered to you to prepare you for your loved one coming home?  (Prompt: H/V to assess environment; family meeting to discuss your needs and their capacity; carer training)</w:t>
        </w:r>
      </w:ins>
    </w:p>
    <w:p w14:paraId="702C950B" w14:textId="77777777" w:rsidR="00DC470C" w:rsidRDefault="00DC470C" w:rsidP="00DC470C">
      <w:pPr>
        <w:rPr>
          <w:ins w:id="69" w:author="Geraldine O'Callaghan" w:date="2024-07-05T15:37:00Z"/>
        </w:rPr>
      </w:pPr>
      <w:ins w:id="70" w:author="Geraldine O'Callaghan" w:date="2024-07-05T15:37:00Z">
        <w:r>
          <w:t></w:t>
        </w:r>
        <w:r>
          <w:tab/>
          <w:t xml:space="preserve">Who offered you this </w:t>
        </w:r>
        <w:proofErr w:type="gramStart"/>
        <w:r>
          <w:t>support?,</w:t>
        </w:r>
        <w:proofErr w:type="gramEnd"/>
        <w:r>
          <w:t xml:space="preserve"> How was this support provided?, Where was it provided?</w:t>
        </w:r>
      </w:ins>
    </w:p>
    <w:p w14:paraId="795EAF38" w14:textId="77777777" w:rsidR="00DC470C" w:rsidRDefault="00DC470C" w:rsidP="00DC470C">
      <w:pPr>
        <w:rPr>
          <w:ins w:id="71" w:author="Geraldine O'Callaghan" w:date="2024-07-05T15:37:00Z"/>
        </w:rPr>
      </w:pPr>
      <w:ins w:id="72" w:author="Geraldine O'Callaghan" w:date="2024-07-05T15:37:00Z">
        <w:r>
          <w:t>•</w:t>
        </w:r>
        <w:r>
          <w:tab/>
          <w:t>What information was given to you to help support his/her life after stroke? (Prompt: education around medicine and nutrition; financial support and accessing entitlements; accessing blue badge; emotional support; advice on balancing work and caring role)</w:t>
        </w:r>
      </w:ins>
    </w:p>
    <w:p w14:paraId="4074EAA9" w14:textId="77777777" w:rsidR="00DC470C" w:rsidRDefault="00DC470C" w:rsidP="00DC470C">
      <w:pPr>
        <w:rPr>
          <w:ins w:id="73" w:author="Geraldine O'Callaghan" w:date="2024-07-05T15:37:00Z"/>
        </w:rPr>
      </w:pPr>
      <w:ins w:id="74" w:author="Geraldine O'Callaghan" w:date="2024-07-05T15:37:00Z">
        <w:r>
          <w:t></w:t>
        </w:r>
        <w:r>
          <w:tab/>
          <w:t xml:space="preserve">Who delivered that </w:t>
        </w:r>
        <w:proofErr w:type="gramStart"/>
        <w:r>
          <w:t>information?,</w:t>
        </w:r>
        <w:proofErr w:type="gramEnd"/>
        <w:r>
          <w:t xml:space="preserve"> How did you receive this information?, Where was it delivered?, When did you receive this information?</w:t>
        </w:r>
      </w:ins>
    </w:p>
    <w:p w14:paraId="605B1DD9" w14:textId="77777777" w:rsidR="00DC470C" w:rsidRDefault="00DC470C" w:rsidP="00DC470C">
      <w:pPr>
        <w:rPr>
          <w:ins w:id="75" w:author="Geraldine O'Callaghan" w:date="2024-07-05T15:37:00Z"/>
        </w:rPr>
      </w:pPr>
      <w:ins w:id="76" w:author="Geraldine O'Callaghan" w:date="2024-07-05T15:37:00Z">
        <w:r>
          <w:t></w:t>
        </w:r>
        <w:r>
          <w:tab/>
          <w:t>Did you feel ready to receive this information?</w:t>
        </w:r>
      </w:ins>
    </w:p>
    <w:p w14:paraId="22950079" w14:textId="77777777" w:rsidR="00DC470C" w:rsidRDefault="00DC470C" w:rsidP="00DC470C">
      <w:pPr>
        <w:rPr>
          <w:ins w:id="77" w:author="Geraldine O'Callaghan" w:date="2024-07-05T15:37:00Z"/>
        </w:rPr>
      </w:pPr>
      <w:ins w:id="78" w:author="Geraldine O'Callaghan" w:date="2024-07-05T15:37:00Z">
        <w:r>
          <w:t>•</w:t>
        </w:r>
        <w:r>
          <w:tab/>
          <w:t xml:space="preserve">Were any other services offered to/ set up for you, in hospital, that could support you after your loved </w:t>
        </w:r>
        <w:proofErr w:type="gramStart"/>
        <w:r>
          <w:t>ones</w:t>
        </w:r>
        <w:proofErr w:type="gramEnd"/>
        <w:r>
          <w:t xml:space="preserve"> discharge (Prompt: Home support; ABI; IHF programmes)</w:t>
        </w:r>
      </w:ins>
    </w:p>
    <w:p w14:paraId="493FF859" w14:textId="77777777" w:rsidR="00DC470C" w:rsidRDefault="00DC470C" w:rsidP="00DC470C">
      <w:pPr>
        <w:rPr>
          <w:ins w:id="79" w:author="Geraldine O'Callaghan" w:date="2024-07-05T15:37:00Z"/>
        </w:rPr>
      </w:pPr>
    </w:p>
    <w:p w14:paraId="362758BB" w14:textId="77777777" w:rsidR="00DC470C" w:rsidRDefault="00DC470C" w:rsidP="00DC470C">
      <w:pPr>
        <w:rPr>
          <w:ins w:id="80" w:author="Geraldine O'Callaghan" w:date="2024-07-05T15:37:00Z"/>
        </w:rPr>
      </w:pPr>
      <w:ins w:id="81" w:author="Geraldine O'Callaghan" w:date="2024-07-05T15:37:00Z">
        <w:r>
          <w:t>•</w:t>
        </w:r>
        <w:r>
          <w:tab/>
          <w:t>What do you remember about the day your loved one was discharged home from the hospital?  (Prompt: 3 key things – what you experienced / how you felt)</w:t>
        </w:r>
      </w:ins>
    </w:p>
    <w:p w14:paraId="1E83D514" w14:textId="77777777" w:rsidR="00DC470C" w:rsidRDefault="00DC470C" w:rsidP="00DC470C">
      <w:pPr>
        <w:rPr>
          <w:ins w:id="82" w:author="Geraldine O'Callaghan" w:date="2024-07-05T15:37:00Z"/>
        </w:rPr>
      </w:pPr>
    </w:p>
    <w:p w14:paraId="42921D42" w14:textId="77777777" w:rsidR="00DC470C" w:rsidRDefault="00DC470C" w:rsidP="00DC470C">
      <w:pPr>
        <w:rPr>
          <w:ins w:id="83" w:author="Geraldine O'Callaghan" w:date="2024-07-05T15:37:00Z"/>
        </w:rPr>
      </w:pPr>
      <w:ins w:id="84" w:author="Geraldine O'Callaghan" w:date="2024-07-05T15:37:00Z">
        <w:r>
          <w:t>•</w:t>
        </w:r>
        <w:r>
          <w:tab/>
          <w:t>On a scale of 0-10, (0 being unprepared, 10 being very prepared), how prepared did you feel for your loved one coming home?</w:t>
        </w:r>
      </w:ins>
    </w:p>
    <w:p w14:paraId="7A794145" w14:textId="77777777" w:rsidR="00DC470C" w:rsidRDefault="00DC470C" w:rsidP="00DC470C">
      <w:pPr>
        <w:rPr>
          <w:ins w:id="85" w:author="Geraldine O'Callaghan" w:date="2024-07-05T15:37:00Z"/>
        </w:rPr>
      </w:pPr>
    </w:p>
    <w:p w14:paraId="18C9DB2C" w14:textId="77777777" w:rsidR="00DC470C" w:rsidRDefault="00DC470C" w:rsidP="00DC470C">
      <w:pPr>
        <w:rPr>
          <w:ins w:id="86" w:author="Geraldine O'Callaghan" w:date="2024-07-05T15:37:00Z"/>
        </w:rPr>
      </w:pPr>
    </w:p>
    <w:p w14:paraId="12E9D811" w14:textId="77777777" w:rsidR="00DC470C" w:rsidRDefault="00DC470C" w:rsidP="00DC470C">
      <w:pPr>
        <w:rPr>
          <w:ins w:id="87" w:author="Geraldine O'Callaghan" w:date="2024-07-05T15:37:00Z"/>
        </w:rPr>
      </w:pPr>
      <w:ins w:id="88" w:author="Geraldine O'Callaghan" w:date="2024-07-05T15:37:00Z">
        <w:r>
          <w:t>o</w:t>
        </w:r>
        <w:r>
          <w:tab/>
          <w:t>What would have needed to happen in the days leading up to, and at discharge, to increase your feeling of being prepared for your loved one to come home?</w:t>
        </w:r>
      </w:ins>
    </w:p>
    <w:p w14:paraId="3012B6AE" w14:textId="77777777" w:rsidR="00DC470C" w:rsidRDefault="00DC470C" w:rsidP="00DC470C">
      <w:pPr>
        <w:rPr>
          <w:ins w:id="89" w:author="Geraldine O'Callaghan" w:date="2024-07-05T15:37:00Z"/>
        </w:rPr>
      </w:pPr>
    </w:p>
    <w:p w14:paraId="58F6F505" w14:textId="77777777" w:rsidR="00DC470C" w:rsidRDefault="00DC470C" w:rsidP="00DC470C">
      <w:pPr>
        <w:rPr>
          <w:ins w:id="90" w:author="Geraldine O'Callaghan" w:date="2024-07-05T15:37:00Z"/>
        </w:rPr>
      </w:pPr>
      <w:ins w:id="91" w:author="Geraldine O'Callaghan" w:date="2024-07-05T15:37:00Z">
        <w:r>
          <w:t>•</w:t>
        </w:r>
        <w:r>
          <w:tab/>
          <w:t>How would you describe the transition to home experience?</w:t>
        </w:r>
      </w:ins>
    </w:p>
    <w:p w14:paraId="1522A96B" w14:textId="77777777" w:rsidR="00DC470C" w:rsidRDefault="00DC470C" w:rsidP="00DC470C">
      <w:pPr>
        <w:rPr>
          <w:ins w:id="92" w:author="Geraldine O'Callaghan" w:date="2024-07-05T15:37:00Z"/>
        </w:rPr>
      </w:pPr>
      <w:ins w:id="93" w:author="Geraldine O'Callaghan" w:date="2024-07-05T15:37:00Z">
        <w:r>
          <w:t>•</w:t>
        </w:r>
        <w:r>
          <w:tab/>
          <w:t xml:space="preserve">How involved did you feel in your loved </w:t>
        </w:r>
        <w:proofErr w:type="gramStart"/>
        <w:r>
          <w:t>ones</w:t>
        </w:r>
        <w:proofErr w:type="gramEnd"/>
        <w:r>
          <w:t xml:space="preserve"> discharge process?</w:t>
        </w:r>
      </w:ins>
    </w:p>
    <w:p w14:paraId="6DCA3739" w14:textId="77777777" w:rsidR="00DC470C" w:rsidRDefault="00DC470C" w:rsidP="00DC470C">
      <w:pPr>
        <w:rPr>
          <w:ins w:id="94" w:author="Geraldine O'Callaghan" w:date="2024-07-05T15:37:00Z"/>
        </w:rPr>
      </w:pPr>
      <w:ins w:id="95" w:author="Geraldine O'Callaghan" w:date="2024-07-05T15:37:00Z">
        <w:r>
          <w:t>o</w:t>
        </w:r>
        <w:r>
          <w:tab/>
          <w:t xml:space="preserve">How important is it for you to be involved in planning your loved </w:t>
        </w:r>
        <w:proofErr w:type="gramStart"/>
        <w:r>
          <w:t>ones</w:t>
        </w:r>
        <w:proofErr w:type="gramEnd"/>
        <w:r>
          <w:t xml:space="preserve"> discharge and care after stroke?  Why?</w:t>
        </w:r>
      </w:ins>
    </w:p>
    <w:p w14:paraId="01B57F3F" w14:textId="77777777" w:rsidR="00DC470C" w:rsidRDefault="00DC470C" w:rsidP="00DC470C">
      <w:pPr>
        <w:rPr>
          <w:ins w:id="96" w:author="Geraldine O'Callaghan" w:date="2024-07-05T15:37:00Z"/>
        </w:rPr>
      </w:pPr>
    </w:p>
    <w:p w14:paraId="2ADF38FA" w14:textId="77777777" w:rsidR="00DC470C" w:rsidRDefault="00DC470C" w:rsidP="00DC470C">
      <w:pPr>
        <w:rPr>
          <w:ins w:id="97" w:author="Geraldine O'Callaghan" w:date="2024-07-05T15:37:00Z"/>
        </w:rPr>
      </w:pPr>
      <w:ins w:id="98" w:author="Geraldine O'Callaghan" w:date="2024-07-05T15:37:00Z">
        <w:r>
          <w:t>2. I want you to go back to the days leading up to your loved ones discharge</w:t>
        </w:r>
        <w:proofErr w:type="gramStart"/>
        <w:r>
          <w:t>….close</w:t>
        </w:r>
        <w:proofErr w:type="gramEnd"/>
        <w:r>
          <w:t xml:space="preserve"> your eyes if you like…. Imagine if everything in the discharge planning was perfect</w:t>
        </w:r>
        <w:proofErr w:type="gramStart"/>
        <w:r>
          <w:t>….what</w:t>
        </w:r>
        <w:proofErr w:type="gramEnd"/>
        <w:r>
          <w:t xml:space="preserve"> would a perfect discharge look like for you?   Describe it.</w:t>
        </w:r>
      </w:ins>
    </w:p>
    <w:p w14:paraId="5099A54A" w14:textId="77777777" w:rsidR="00DC470C" w:rsidRDefault="00DC470C" w:rsidP="00DC470C">
      <w:pPr>
        <w:rPr>
          <w:ins w:id="99" w:author="Geraldine O'Callaghan" w:date="2024-07-05T15:37:00Z"/>
        </w:rPr>
      </w:pPr>
      <w:ins w:id="100" w:author="Geraldine O'Callaghan" w:date="2024-07-05T15:37:00Z">
        <w:r>
          <w:t xml:space="preserve">(Prompt: What discharge supports/ information would you like to receive? </w:t>
        </w:r>
      </w:ins>
    </w:p>
    <w:p w14:paraId="3166E9E4" w14:textId="77777777" w:rsidR="00DC470C" w:rsidRDefault="00DC470C" w:rsidP="00DC470C">
      <w:pPr>
        <w:rPr>
          <w:ins w:id="101" w:author="Geraldine O'Callaghan" w:date="2024-07-05T15:37:00Z"/>
        </w:rPr>
      </w:pPr>
      <w:ins w:id="102" w:author="Geraldine O'Callaghan" w:date="2024-07-05T15:37:00Z">
        <w:r>
          <w:t>o</w:t>
        </w:r>
        <w:r>
          <w:tab/>
          <w:t xml:space="preserve">Who should provide this information / </w:t>
        </w:r>
        <w:proofErr w:type="gramStart"/>
        <w:r>
          <w:t>support?,</w:t>
        </w:r>
        <w:proofErr w:type="gramEnd"/>
        <w:r>
          <w:t xml:space="preserve"> How would it be provided?, Where would it be provided?, At what point in your hospital / pre-discharge care would it be delivered?</w:t>
        </w:r>
      </w:ins>
    </w:p>
    <w:p w14:paraId="542799C8" w14:textId="77777777" w:rsidR="00DC470C" w:rsidRDefault="00DC470C" w:rsidP="00DC470C">
      <w:pPr>
        <w:rPr>
          <w:ins w:id="103" w:author="Geraldine O'Callaghan" w:date="2024-07-05T15:37:00Z"/>
        </w:rPr>
      </w:pPr>
    </w:p>
    <w:p w14:paraId="0E437237" w14:textId="77777777" w:rsidR="00DC470C" w:rsidRPr="00DC470C" w:rsidRDefault="00DC470C" w:rsidP="00DC470C">
      <w:pPr>
        <w:rPr>
          <w:ins w:id="104" w:author="Geraldine O'Callaghan" w:date="2024-07-05T15:37:00Z"/>
          <w:b/>
        </w:rPr>
      </w:pPr>
      <w:ins w:id="105" w:author="Geraldine O'Callaghan" w:date="2024-07-05T15:37:00Z">
        <w:r>
          <w:t xml:space="preserve"> </w:t>
        </w:r>
        <w:r w:rsidRPr="00DC470C">
          <w:rPr>
            <w:b/>
          </w:rPr>
          <w:t>(Post-discharge from hospital)</w:t>
        </w:r>
      </w:ins>
    </w:p>
    <w:p w14:paraId="4C815251" w14:textId="77777777" w:rsidR="00DC470C" w:rsidRDefault="00DC470C" w:rsidP="00DC470C">
      <w:pPr>
        <w:rPr>
          <w:ins w:id="106" w:author="Geraldine O'Callaghan" w:date="2024-07-05T15:37:00Z"/>
        </w:rPr>
      </w:pPr>
      <w:ins w:id="107" w:author="Geraldine O'Callaghan" w:date="2024-07-05T15:37:00Z">
        <w:r>
          <w:t xml:space="preserve">1b. We will now consider what it was like in the days and weeks after your loved one came home from hospital.    </w:t>
        </w:r>
      </w:ins>
    </w:p>
    <w:p w14:paraId="183FB8F5" w14:textId="77777777" w:rsidR="00DC470C" w:rsidRDefault="00DC470C" w:rsidP="00DC470C">
      <w:pPr>
        <w:rPr>
          <w:ins w:id="108" w:author="Geraldine O'Callaghan" w:date="2024-07-05T15:37:00Z"/>
        </w:rPr>
      </w:pPr>
      <w:ins w:id="109" w:author="Geraldine O'Callaghan" w:date="2024-07-05T15:37:00Z">
        <w:r>
          <w:t>•</w:t>
        </w:r>
        <w:r>
          <w:tab/>
          <w:t>How soon did ongoing rehabilitation start?  Who visited your loved one in the first week?</w:t>
        </w:r>
      </w:ins>
    </w:p>
    <w:p w14:paraId="5FA74613" w14:textId="77777777" w:rsidR="00DC470C" w:rsidRDefault="00DC470C" w:rsidP="00DC470C">
      <w:pPr>
        <w:rPr>
          <w:ins w:id="110" w:author="Geraldine O'Callaghan" w:date="2024-07-05T15:37:00Z"/>
        </w:rPr>
      </w:pPr>
      <w:ins w:id="111" w:author="Geraldine O'Callaghan" w:date="2024-07-05T15:37:00Z">
        <w:r>
          <w:t>•</w:t>
        </w:r>
        <w:r>
          <w:tab/>
          <w:t xml:space="preserve">What support did you receive in the first few days and weeks when your loved one came home from hospital? </w:t>
        </w:r>
      </w:ins>
    </w:p>
    <w:p w14:paraId="2F383426" w14:textId="77777777" w:rsidR="00DC470C" w:rsidRDefault="00DC470C" w:rsidP="00DC470C">
      <w:pPr>
        <w:rPr>
          <w:ins w:id="112" w:author="Geraldine O'Callaghan" w:date="2024-07-05T15:37:00Z"/>
        </w:rPr>
      </w:pPr>
      <w:ins w:id="113" w:author="Geraldine O'Callaghan" w:date="2024-07-05T15:37:00Z">
        <w:r>
          <w:t>o</w:t>
        </w:r>
        <w:r>
          <w:tab/>
          <w:t>Who came to see you and what support did they provide?</w:t>
        </w:r>
      </w:ins>
    </w:p>
    <w:p w14:paraId="1A356934" w14:textId="77777777" w:rsidR="00DC470C" w:rsidRDefault="00DC470C" w:rsidP="00DC470C">
      <w:pPr>
        <w:rPr>
          <w:ins w:id="114" w:author="Geraldine O'Callaghan" w:date="2024-07-05T15:37:00Z"/>
        </w:rPr>
      </w:pPr>
    </w:p>
    <w:p w14:paraId="0E11A9BD" w14:textId="77777777" w:rsidR="00DC470C" w:rsidRDefault="00DC470C" w:rsidP="00DC470C">
      <w:pPr>
        <w:rPr>
          <w:ins w:id="115" w:author="Geraldine O'Callaghan" w:date="2024-07-05T15:37:00Z"/>
        </w:rPr>
      </w:pPr>
      <w:ins w:id="116" w:author="Geraldine O'Callaghan" w:date="2024-07-05T15:37:00Z">
        <w:r>
          <w:t>o</w:t>
        </w:r>
        <w:r>
          <w:tab/>
          <w:t>Did you receive information or support around other needs such as emotional support to care for yourself, financial support and accessing entitlements; accessing blue badge; balancing work and a caring role? - Who provided it; How was it provided? Where was it provided?</w:t>
        </w:r>
      </w:ins>
    </w:p>
    <w:p w14:paraId="56A973D4" w14:textId="77777777" w:rsidR="00DC470C" w:rsidRDefault="00DC470C" w:rsidP="00DC470C">
      <w:pPr>
        <w:rPr>
          <w:ins w:id="117" w:author="Geraldine O'Callaghan" w:date="2024-07-05T15:37:00Z"/>
        </w:rPr>
      </w:pPr>
      <w:ins w:id="118" w:author="Geraldine O'Callaghan" w:date="2024-07-05T15:37:00Z">
        <w:r>
          <w:t>o</w:t>
        </w:r>
        <w:r>
          <w:tab/>
        </w:r>
        <w:proofErr w:type="gramStart"/>
        <w:r>
          <w:t>Were</w:t>
        </w:r>
        <w:proofErr w:type="gramEnd"/>
        <w:r>
          <w:t xml:space="preserve"> you signposted to community programmes (IHF, carer support groups)? – Who provided it; How was it provided?</w:t>
        </w:r>
      </w:ins>
    </w:p>
    <w:p w14:paraId="3DCD6063" w14:textId="77777777" w:rsidR="00DC470C" w:rsidRDefault="00DC470C" w:rsidP="00DC470C">
      <w:pPr>
        <w:rPr>
          <w:ins w:id="119" w:author="Geraldine O'Callaghan" w:date="2024-07-05T15:37:00Z"/>
        </w:rPr>
      </w:pPr>
    </w:p>
    <w:p w14:paraId="0AF77DAD" w14:textId="77777777" w:rsidR="00DC470C" w:rsidRDefault="00DC470C" w:rsidP="00DC470C">
      <w:pPr>
        <w:rPr>
          <w:ins w:id="120" w:author="Geraldine O'Callaghan" w:date="2024-07-05T15:37:00Z"/>
        </w:rPr>
      </w:pPr>
      <w:ins w:id="121" w:author="Geraldine O'Callaghan" w:date="2024-07-05T15:37:00Z">
        <w:r>
          <w:t>o</w:t>
        </w:r>
        <w:r>
          <w:tab/>
          <w:t xml:space="preserve">What advice or support do you need, then or now, that you haven’t yet received?  (signposting to a support group, information on accessing blue badge, information on accessing entitlements and financial support; advice on </w:t>
        </w:r>
        <w:proofErr w:type="spellStart"/>
        <w:r>
          <w:t>balaning</w:t>
        </w:r>
        <w:proofErr w:type="spellEnd"/>
        <w:r>
          <w:t xml:space="preserve"> work and caring role; </w:t>
        </w:r>
        <w:proofErr w:type="gramStart"/>
        <w:r>
          <w:t>…..</w:t>
        </w:r>
        <w:proofErr w:type="gramEnd"/>
        <w:r>
          <w:t>anything else)</w:t>
        </w:r>
      </w:ins>
    </w:p>
    <w:p w14:paraId="539D02CE" w14:textId="77777777" w:rsidR="00DC470C" w:rsidRDefault="00DC470C" w:rsidP="00DC470C">
      <w:pPr>
        <w:rPr>
          <w:ins w:id="122" w:author="Geraldine O'Callaghan" w:date="2024-07-05T15:37:00Z"/>
        </w:rPr>
      </w:pPr>
    </w:p>
    <w:p w14:paraId="49817213" w14:textId="77777777" w:rsidR="00DC470C" w:rsidRDefault="00DC470C" w:rsidP="00DC470C">
      <w:pPr>
        <w:rPr>
          <w:ins w:id="123" w:author="Geraldine O'Callaghan" w:date="2024-07-05T15:37:00Z"/>
        </w:rPr>
      </w:pPr>
      <w:ins w:id="124" w:author="Geraldine O'Callaghan" w:date="2024-07-05T15:37:00Z">
        <w:r>
          <w:lastRenderedPageBreak/>
          <w:t xml:space="preserve">2. From a caregivers perspective, what would the perfect discharge look like? if resources were unlimited / you had a magic wand what </w:t>
        </w:r>
        <w:proofErr w:type="gramStart"/>
        <w:r>
          <w:t>would ”perfect</w:t>
        </w:r>
        <w:proofErr w:type="gramEnd"/>
        <w:r>
          <w:t xml:space="preserve"> support” in the days after your loved ones discharge, and in the first 4-6 weeks home look like for you?   Describe the ‘support’.</w:t>
        </w:r>
      </w:ins>
    </w:p>
    <w:p w14:paraId="0602298F" w14:textId="77777777" w:rsidR="00DC470C" w:rsidRDefault="00DC470C" w:rsidP="00DC470C">
      <w:pPr>
        <w:rPr>
          <w:ins w:id="125" w:author="Geraldine O'Callaghan" w:date="2024-07-05T15:37:00Z"/>
        </w:rPr>
      </w:pPr>
      <w:ins w:id="126" w:author="Geraldine O'Callaghan" w:date="2024-07-05T15:37:00Z">
        <w:r>
          <w:t>o</w:t>
        </w:r>
        <w:r>
          <w:tab/>
          <w:t xml:space="preserve">Who would provide this </w:t>
        </w:r>
        <w:proofErr w:type="gramStart"/>
        <w:r>
          <w:t>support?,</w:t>
        </w:r>
        <w:proofErr w:type="gramEnd"/>
        <w:r>
          <w:t xml:space="preserve"> How would it be provided?, Where would it be provided? </w:t>
        </w:r>
      </w:ins>
    </w:p>
    <w:p w14:paraId="1C010095" w14:textId="77777777" w:rsidR="00DC470C" w:rsidRDefault="00DC470C" w:rsidP="00DC470C">
      <w:pPr>
        <w:rPr>
          <w:ins w:id="127" w:author="Geraldine O'Callaghan" w:date="2024-07-05T15:37:00Z"/>
        </w:rPr>
      </w:pPr>
      <w:ins w:id="128" w:author="Geraldine O'Callaghan" w:date="2024-07-05T15:37:00Z">
        <w:r>
          <w:t>o</w:t>
        </w:r>
        <w:r>
          <w:tab/>
        </w:r>
        <w:proofErr w:type="gramStart"/>
        <w:r>
          <w:t>At</w:t>
        </w:r>
        <w:proofErr w:type="gramEnd"/>
        <w:r>
          <w:t xml:space="preserve"> what point in your loved ones post-discharge care?</w:t>
        </w:r>
      </w:ins>
    </w:p>
    <w:p w14:paraId="6D801F5B" w14:textId="77777777" w:rsidR="00DC470C" w:rsidRDefault="00DC470C" w:rsidP="00DC470C">
      <w:pPr>
        <w:rPr>
          <w:ins w:id="129" w:author="Geraldine O'Callaghan" w:date="2024-07-05T15:37:00Z"/>
        </w:rPr>
      </w:pPr>
      <w:ins w:id="130" w:author="Geraldine O'Callaghan" w:date="2024-07-05T15:37:00Z">
        <w:r>
          <w:t>o</w:t>
        </w:r>
        <w:r>
          <w:tab/>
        </w:r>
        <w:proofErr w:type="gramStart"/>
        <w:r>
          <w:t>For</w:t>
        </w:r>
        <w:proofErr w:type="gramEnd"/>
        <w:r>
          <w:t xml:space="preserve"> how long?</w:t>
        </w:r>
      </w:ins>
    </w:p>
    <w:p w14:paraId="673FCDFB" w14:textId="77777777" w:rsidR="00DC470C" w:rsidRDefault="00DC470C" w:rsidP="00DC470C">
      <w:pPr>
        <w:rPr>
          <w:ins w:id="131" w:author="Geraldine O'Callaghan" w:date="2024-07-05T15:37:00Z"/>
        </w:rPr>
      </w:pPr>
    </w:p>
    <w:p w14:paraId="15CE13FE" w14:textId="77777777" w:rsidR="00DC470C" w:rsidRDefault="00DC470C" w:rsidP="00DC470C">
      <w:pPr>
        <w:rPr>
          <w:ins w:id="132" w:author="Geraldine O'Callaghan" w:date="2024-07-05T15:37:00Z"/>
        </w:rPr>
      </w:pPr>
      <w:ins w:id="133" w:author="Geraldine O'Callaghan" w:date="2024-07-05T15:37:00Z">
        <w:r>
          <w:t>•</w:t>
        </w:r>
        <w:r>
          <w:tab/>
          <w:t xml:space="preserve">What do you consider is the role of </w:t>
        </w:r>
        <w:r>
          <w:tab/>
          <w:t xml:space="preserve">in </w:t>
        </w:r>
        <w:proofErr w:type="spellStart"/>
        <w:r>
          <w:t>suporting</w:t>
        </w:r>
        <w:proofErr w:type="spellEnd"/>
        <w:r>
          <w:t xml:space="preserve"> people with stroke and their families in the community.</w:t>
        </w:r>
      </w:ins>
    </w:p>
    <w:p w14:paraId="1DE1A9C7" w14:textId="77777777" w:rsidR="00DC470C" w:rsidRDefault="00DC470C" w:rsidP="00DC470C">
      <w:pPr>
        <w:rPr>
          <w:ins w:id="134" w:author="Geraldine O'Callaghan" w:date="2024-07-05T15:37:00Z"/>
        </w:rPr>
      </w:pPr>
      <w:ins w:id="135" w:author="Geraldine O'Callaghan" w:date="2024-07-05T15:37:00Z">
        <w:r>
          <w:t>•</w:t>
        </w:r>
        <w:r>
          <w:tab/>
          <w:t>GP</w:t>
        </w:r>
      </w:ins>
    </w:p>
    <w:p w14:paraId="753AFB1A" w14:textId="77777777" w:rsidR="00DC470C" w:rsidRDefault="00DC470C" w:rsidP="00DC470C">
      <w:pPr>
        <w:rPr>
          <w:ins w:id="136" w:author="Geraldine O'Callaghan" w:date="2024-07-05T15:37:00Z"/>
        </w:rPr>
      </w:pPr>
      <w:ins w:id="137" w:author="Geraldine O'Callaghan" w:date="2024-07-05T15:37:00Z">
        <w:r>
          <w:t>•</w:t>
        </w:r>
        <w:r>
          <w:tab/>
          <w:t>PHN</w:t>
        </w:r>
      </w:ins>
    </w:p>
    <w:p w14:paraId="72BFFD0B" w14:textId="77777777" w:rsidR="00DC470C" w:rsidRDefault="00DC470C" w:rsidP="00DC470C">
      <w:pPr>
        <w:rPr>
          <w:ins w:id="138" w:author="Geraldine O'Callaghan" w:date="2024-07-05T15:37:00Z"/>
        </w:rPr>
      </w:pPr>
      <w:ins w:id="139" w:author="Geraldine O'Callaghan" w:date="2024-07-05T15:37:00Z">
        <w:r>
          <w:t>•</w:t>
        </w:r>
        <w:r>
          <w:tab/>
          <w:t>Psychologist</w:t>
        </w:r>
      </w:ins>
    </w:p>
    <w:p w14:paraId="4A5B7EB7" w14:textId="77777777" w:rsidR="00DC470C" w:rsidRDefault="00DC470C" w:rsidP="00DC470C">
      <w:pPr>
        <w:rPr>
          <w:ins w:id="140" w:author="Geraldine O'Callaghan" w:date="2024-07-05T15:37:00Z"/>
        </w:rPr>
      </w:pPr>
      <w:ins w:id="141" w:author="Geraldine O'Callaghan" w:date="2024-07-05T15:37:00Z">
        <w:r>
          <w:t>•</w:t>
        </w:r>
        <w:r>
          <w:tab/>
          <w:t>SW</w:t>
        </w:r>
      </w:ins>
    </w:p>
    <w:p w14:paraId="331905BA" w14:textId="77777777" w:rsidR="00DC470C" w:rsidRDefault="00DC470C" w:rsidP="00DC470C">
      <w:pPr>
        <w:rPr>
          <w:ins w:id="142" w:author="Geraldine O'Callaghan" w:date="2024-07-05T15:37:00Z"/>
        </w:rPr>
      </w:pPr>
      <w:ins w:id="143" w:author="Geraldine O'Callaghan" w:date="2024-07-05T15:37:00Z">
        <w:r>
          <w:t>•</w:t>
        </w:r>
        <w:r>
          <w:tab/>
        </w:r>
        <w:proofErr w:type="spellStart"/>
        <w:r>
          <w:t>Dietican</w:t>
        </w:r>
        <w:proofErr w:type="spellEnd"/>
      </w:ins>
    </w:p>
    <w:p w14:paraId="61FD82D7" w14:textId="77777777" w:rsidR="00DC470C" w:rsidRDefault="00DC470C" w:rsidP="00DC470C">
      <w:pPr>
        <w:rPr>
          <w:ins w:id="144" w:author="Geraldine O'Callaghan" w:date="2024-07-05T15:37:00Z"/>
        </w:rPr>
      </w:pPr>
      <w:ins w:id="145" w:author="Geraldine O'Callaghan" w:date="2024-07-05T15:37:00Z">
        <w:r>
          <w:t>•</w:t>
        </w:r>
        <w:r>
          <w:tab/>
          <w:t>PT, OT, SLT</w:t>
        </w:r>
      </w:ins>
    </w:p>
    <w:p w14:paraId="55915CE1" w14:textId="77777777" w:rsidR="00DC470C" w:rsidRDefault="00DC470C" w:rsidP="00DC470C">
      <w:pPr>
        <w:rPr>
          <w:ins w:id="146" w:author="Geraldine O'Callaghan" w:date="2024-07-05T15:37:00Z"/>
        </w:rPr>
      </w:pPr>
    </w:p>
    <w:p w14:paraId="44A4F75C" w14:textId="77777777" w:rsidR="00DC470C" w:rsidRDefault="00DC470C" w:rsidP="00DC470C">
      <w:pPr>
        <w:rPr>
          <w:ins w:id="147" w:author="Geraldine O'Callaghan" w:date="2024-07-05T15:37:00Z"/>
        </w:rPr>
      </w:pPr>
      <w:ins w:id="148" w:author="Geraldine O'Callaghan" w:date="2024-07-05T15:37:00Z">
        <w:r>
          <w:t xml:space="preserve">3. Let’s consider your experience of your loved one coming home after stroke in the context of </w:t>
        </w:r>
      </w:ins>
    </w:p>
    <w:p w14:paraId="07B2532D" w14:textId="77777777" w:rsidR="00DC470C" w:rsidRDefault="00DC470C" w:rsidP="00DC470C">
      <w:pPr>
        <w:rPr>
          <w:ins w:id="149" w:author="Geraldine O'Callaghan" w:date="2024-07-05T15:37:00Z"/>
        </w:rPr>
      </w:pPr>
      <w:ins w:id="150" w:author="Geraldine O'Callaghan" w:date="2024-07-05T15:37:00Z">
        <w:r>
          <w:t>the health services</w:t>
        </w:r>
      </w:ins>
    </w:p>
    <w:p w14:paraId="5F2D9526" w14:textId="77777777" w:rsidR="00DC470C" w:rsidRDefault="00DC470C" w:rsidP="00DC470C">
      <w:pPr>
        <w:rPr>
          <w:ins w:id="151" w:author="Geraldine O'Callaghan" w:date="2024-07-05T15:37:00Z"/>
        </w:rPr>
      </w:pPr>
      <w:ins w:id="152" w:author="Geraldine O'Callaghan" w:date="2024-07-05T15:37:00Z">
        <w:r>
          <w:t>•</w:t>
        </w:r>
        <w:r>
          <w:tab/>
          <w:t>What do the health service do well?</w:t>
        </w:r>
      </w:ins>
    </w:p>
    <w:p w14:paraId="72BFCEA9" w14:textId="77777777" w:rsidR="00DC470C" w:rsidRDefault="00DC470C" w:rsidP="00DC470C">
      <w:pPr>
        <w:rPr>
          <w:ins w:id="153" w:author="Geraldine O'Callaghan" w:date="2024-07-05T15:37:00Z"/>
        </w:rPr>
      </w:pPr>
      <w:ins w:id="154" w:author="Geraldine O'Callaghan" w:date="2024-07-05T15:37:00Z">
        <w:r>
          <w:t>•</w:t>
        </w:r>
        <w:r>
          <w:tab/>
          <w:t>What do they not do well?</w:t>
        </w:r>
      </w:ins>
    </w:p>
    <w:p w14:paraId="43680CE6" w14:textId="77777777" w:rsidR="00DC470C" w:rsidRDefault="00DC470C" w:rsidP="00DC470C">
      <w:pPr>
        <w:rPr>
          <w:ins w:id="155" w:author="Geraldine O'Callaghan" w:date="2024-07-05T15:37:00Z"/>
        </w:rPr>
      </w:pPr>
      <w:ins w:id="156" w:author="Geraldine O'Callaghan" w:date="2024-07-05T15:37:00Z">
        <w:r>
          <w:t>•</w:t>
        </w:r>
        <w:r>
          <w:tab/>
          <w:t>How could health service improve more?</w:t>
        </w:r>
      </w:ins>
    </w:p>
    <w:p w14:paraId="09C3B5CA" w14:textId="77777777" w:rsidR="00DC470C" w:rsidRDefault="00DC470C" w:rsidP="00DC470C">
      <w:pPr>
        <w:rPr>
          <w:ins w:id="157" w:author="Geraldine O'Callaghan" w:date="2024-07-05T15:37:00Z"/>
        </w:rPr>
      </w:pPr>
      <w:ins w:id="158" w:author="Geraldine O'Callaghan" w:date="2024-07-05T15:37:00Z">
        <w:r>
          <w:t>•</w:t>
        </w:r>
        <w:r>
          <w:tab/>
          <w:t xml:space="preserve">In your opinion what is limiting the health service from providing </w:t>
        </w:r>
      </w:ins>
    </w:p>
    <w:p w14:paraId="3421BEE1" w14:textId="77777777" w:rsidR="00DC470C" w:rsidRDefault="00DC470C" w:rsidP="00DC470C">
      <w:pPr>
        <w:rPr>
          <w:ins w:id="159" w:author="Geraldine O'Callaghan" w:date="2024-07-05T15:37:00Z"/>
        </w:rPr>
      </w:pPr>
      <w:ins w:id="160" w:author="Geraldine O'Callaghan" w:date="2024-07-05T15:37:00Z">
        <w:r>
          <w:t xml:space="preserve">the best possible discharge support and experience to stroke </w:t>
        </w:r>
      </w:ins>
    </w:p>
    <w:p w14:paraId="0DA495EF" w14:textId="77777777" w:rsidR="00DC470C" w:rsidRDefault="00DC470C" w:rsidP="00DC470C">
      <w:pPr>
        <w:rPr>
          <w:ins w:id="161" w:author="Geraldine O'Callaghan" w:date="2024-07-05T15:37:00Z"/>
        </w:rPr>
      </w:pPr>
      <w:ins w:id="162" w:author="Geraldine O'Callaghan" w:date="2024-07-05T15:37:00Z">
        <w:r>
          <w:t>survivors and their families</w:t>
        </w:r>
      </w:ins>
    </w:p>
    <w:p w14:paraId="7E189D47" w14:textId="77777777" w:rsidR="00DC470C" w:rsidRDefault="00DC470C" w:rsidP="00DC470C">
      <w:pPr>
        <w:rPr>
          <w:ins w:id="163" w:author="Geraldine O'Callaghan" w:date="2024-07-05T15:37:00Z"/>
        </w:rPr>
      </w:pPr>
    </w:p>
    <w:p w14:paraId="1156BA7C" w14:textId="77777777" w:rsidR="00DC470C" w:rsidRDefault="00DC470C" w:rsidP="00DC470C">
      <w:pPr>
        <w:rPr>
          <w:ins w:id="164" w:author="Geraldine O'Callaghan" w:date="2024-07-05T15:37:00Z"/>
        </w:rPr>
      </w:pPr>
    </w:p>
    <w:p w14:paraId="473CED1B" w14:textId="77777777" w:rsidR="00DC470C" w:rsidRDefault="00DC470C" w:rsidP="00DC470C">
      <w:pPr>
        <w:rPr>
          <w:ins w:id="165" w:author="Geraldine O'Callaghan" w:date="2024-07-05T15:37:00Z"/>
        </w:rPr>
      </w:pPr>
    </w:p>
    <w:p w14:paraId="0760F848" w14:textId="77777777" w:rsidR="00DC470C" w:rsidRDefault="00DC470C" w:rsidP="00DC470C">
      <w:pPr>
        <w:rPr>
          <w:ins w:id="166" w:author="Geraldine O'Callaghan" w:date="2024-07-05T15:37:00Z"/>
        </w:rPr>
      </w:pPr>
    </w:p>
    <w:p w14:paraId="2E21A2F8" w14:textId="77777777" w:rsidR="00DC470C" w:rsidRDefault="00DC470C" w:rsidP="00DC470C">
      <w:pPr>
        <w:rPr>
          <w:ins w:id="167" w:author="Geraldine O'Callaghan" w:date="2024-07-05T15:37:00Z"/>
        </w:rPr>
      </w:pPr>
    </w:p>
    <w:p w14:paraId="5B75E281" w14:textId="77777777" w:rsidR="00DC470C" w:rsidRDefault="00DC470C" w:rsidP="00DC470C">
      <w:pPr>
        <w:rPr>
          <w:ins w:id="168" w:author="Geraldine O'Callaghan" w:date="2024-07-05T15:37:00Z"/>
        </w:rPr>
      </w:pPr>
    </w:p>
    <w:p w14:paraId="547F439B" w14:textId="77777777" w:rsidR="00DC470C" w:rsidRDefault="00DC470C" w:rsidP="00DC470C">
      <w:pPr>
        <w:rPr>
          <w:ins w:id="169" w:author="Geraldine O'Callaghan" w:date="2024-07-05T15:37:00Z"/>
        </w:rPr>
      </w:pPr>
    </w:p>
    <w:p w14:paraId="31517BDC" w14:textId="77777777" w:rsidR="00DC470C" w:rsidRDefault="00DC470C" w:rsidP="00DC470C">
      <w:pPr>
        <w:rPr>
          <w:ins w:id="170" w:author="Geraldine O'Callaghan" w:date="2024-07-05T15:37:00Z"/>
        </w:rPr>
      </w:pPr>
    </w:p>
    <w:p w14:paraId="1E0965A4" w14:textId="77777777" w:rsidR="00DC470C" w:rsidRPr="00DC470C" w:rsidRDefault="00DC470C" w:rsidP="00DC470C">
      <w:pPr>
        <w:rPr>
          <w:ins w:id="171" w:author="Geraldine O'Callaghan" w:date="2024-07-05T15:37:00Z"/>
          <w:b/>
        </w:rPr>
      </w:pPr>
      <w:ins w:id="172" w:author="Geraldine O'Callaghan" w:date="2024-07-05T15:37:00Z">
        <w:r w:rsidRPr="00DC470C">
          <w:rPr>
            <w:b/>
          </w:rPr>
          <w:lastRenderedPageBreak/>
          <w:t>End of Interview:</w:t>
        </w:r>
      </w:ins>
    </w:p>
    <w:p w14:paraId="698CF953" w14:textId="77777777" w:rsidR="00DC470C" w:rsidRDefault="00DC470C" w:rsidP="00DC470C">
      <w:pPr>
        <w:rPr>
          <w:ins w:id="173" w:author="Geraldine O'Callaghan" w:date="2024-07-05T15:37:00Z"/>
        </w:rPr>
      </w:pPr>
      <w:ins w:id="174" w:author="Geraldine O'Callaghan" w:date="2024-07-05T15:37:00Z">
        <w:r>
          <w:t>Thank you so much for talking to me today, I've asked all of my questions now.   Is there anything that you would like to say that we did not discuss or something that you haven't had the opportunity to say?</w:t>
        </w:r>
      </w:ins>
    </w:p>
    <w:p w14:paraId="6045E08F" w14:textId="77777777" w:rsidR="00DC470C" w:rsidRDefault="00DC470C" w:rsidP="00DC470C">
      <w:pPr>
        <w:rPr>
          <w:ins w:id="175" w:author="Geraldine O'Callaghan" w:date="2024-07-05T15:37:00Z"/>
        </w:rPr>
      </w:pPr>
    </w:p>
    <w:p w14:paraId="73C4AE01" w14:textId="77777777" w:rsidR="00DC470C" w:rsidRPr="00DC470C" w:rsidRDefault="00DC470C" w:rsidP="00DC470C">
      <w:pPr>
        <w:rPr>
          <w:ins w:id="176" w:author="Geraldine O'Callaghan" w:date="2024-07-05T15:37:00Z"/>
          <w:b/>
        </w:rPr>
      </w:pPr>
      <w:ins w:id="177" w:author="Geraldine O'Callaghan" w:date="2024-07-05T15:37:00Z">
        <w:r w:rsidRPr="00DC470C">
          <w:rPr>
            <w:b/>
          </w:rPr>
          <w:t>Post interview – recording off:</w:t>
        </w:r>
      </w:ins>
    </w:p>
    <w:p w14:paraId="5B545752" w14:textId="77777777" w:rsidR="00DC470C" w:rsidRDefault="00DC470C" w:rsidP="00DC470C">
      <w:pPr>
        <w:rPr>
          <w:ins w:id="178" w:author="Geraldine O'Callaghan" w:date="2024-07-05T15:37:00Z"/>
        </w:rPr>
      </w:pPr>
      <w:ins w:id="179" w:author="Geraldine O'Callaghan" w:date="2024-07-05T15:37:00Z">
        <w:r>
          <w:t xml:space="preserve">We are at the end of the </w:t>
        </w:r>
        <w:proofErr w:type="gramStart"/>
        <w:r>
          <w:t>interview,  I'm</w:t>
        </w:r>
        <w:proofErr w:type="gramEnd"/>
        <w:r>
          <w:t xml:space="preserve"> going to turn off the recorder now and will record the time </w:t>
        </w:r>
        <w:proofErr w:type="spellStart"/>
        <w:r>
          <w:t>again.Now</w:t>
        </w:r>
        <w:proofErr w:type="spellEnd"/>
        <w:r>
          <w:t xml:space="preserve"> that that the interview is completed, how do you feel, were you happy with everything?</w:t>
        </w:r>
      </w:ins>
    </w:p>
    <w:p w14:paraId="4DA6C17A" w14:textId="77777777" w:rsidR="00DC470C" w:rsidRDefault="00DC470C" w:rsidP="00DC470C">
      <w:pPr>
        <w:rPr>
          <w:ins w:id="180" w:author="Geraldine O'Callaghan" w:date="2024-07-05T15:37:00Z"/>
        </w:rPr>
      </w:pPr>
      <w:ins w:id="181" w:author="Geraldine O'Callaghan" w:date="2024-07-05T15:37:00Z">
        <w:r>
          <w:t xml:space="preserve">I want to say a sincere thank you for taking part in the study.  I'm enormously grateful for your honesty and openness today. Remembering and talking about this difficult time may not have been easy for you, so thank you for sharing with me. </w:t>
        </w:r>
      </w:ins>
    </w:p>
    <w:p w14:paraId="11593340" w14:textId="77777777" w:rsidR="00DC470C" w:rsidRDefault="00DC470C" w:rsidP="00DC470C">
      <w:pPr>
        <w:rPr>
          <w:ins w:id="182" w:author="Geraldine O'Callaghan" w:date="2024-07-05T15:37:00Z"/>
        </w:rPr>
      </w:pPr>
      <w:proofErr w:type="gramStart"/>
      <w:ins w:id="183" w:author="Geraldine O'Callaghan" w:date="2024-07-05T15:37:00Z">
        <w:r>
          <w:t>So</w:t>
        </w:r>
        <w:proofErr w:type="gramEnd"/>
        <w:r>
          <w:t xml:space="preserve"> what will happen next? I will transcribe/ type up the audio recording of our interview; I will remove any personal details; and then I will spend some time analysing your interview data with data from other participants. </w:t>
        </w:r>
      </w:ins>
    </w:p>
    <w:p w14:paraId="260FCE22" w14:textId="77777777" w:rsidR="00DC470C" w:rsidRDefault="00DC470C" w:rsidP="00DC470C">
      <w:pPr>
        <w:rPr>
          <w:ins w:id="184" w:author="Geraldine O'Callaghan" w:date="2024-07-05T15:37:00Z"/>
        </w:rPr>
      </w:pPr>
      <w:ins w:id="185" w:author="Geraldine O'Callaghan" w:date="2024-07-05T15:37:00Z">
        <w:r>
          <w:t>Would you like to receive a copy to check the details? How would you like to receive the transcript?</w:t>
        </w:r>
      </w:ins>
    </w:p>
    <w:p w14:paraId="4763A473" w14:textId="77777777" w:rsidR="00DC470C" w:rsidRDefault="00DC470C" w:rsidP="00DC470C">
      <w:pPr>
        <w:rPr>
          <w:ins w:id="186" w:author="Geraldine O'Callaghan" w:date="2024-07-05T15:37:00Z"/>
        </w:rPr>
      </w:pPr>
    </w:p>
    <w:p w14:paraId="54A8AF29" w14:textId="77777777" w:rsidR="00DC470C" w:rsidRDefault="00DC470C" w:rsidP="00DC470C">
      <w:pPr>
        <w:rPr>
          <w:ins w:id="187" w:author="Geraldine O'Callaghan" w:date="2024-07-05T15:37:00Z"/>
        </w:rPr>
      </w:pPr>
      <w:ins w:id="188" w:author="Geraldine O'Callaghan" w:date="2024-07-05T15:37:00Z">
        <w:r>
          <w:t xml:space="preserve">In the meantime, if you have any questions or queries, feel free to contact me.  </w:t>
        </w:r>
      </w:ins>
    </w:p>
    <w:p w14:paraId="66549A80" w14:textId="77777777" w:rsidR="00DC470C" w:rsidRDefault="00DC470C" w:rsidP="00DC470C">
      <w:pPr>
        <w:rPr>
          <w:ins w:id="189" w:author="Geraldine O'Callaghan" w:date="2024-07-05T15:37:00Z"/>
        </w:rPr>
      </w:pPr>
      <w:ins w:id="190" w:author="Geraldine O'Callaghan" w:date="2024-07-05T15:37:00Z">
        <w:r>
          <w:t xml:space="preserve">Geraldine O’Callaghan.  Email: </w:t>
        </w:r>
        <w:proofErr w:type="gramStart"/>
        <w:r>
          <w:t>gocallaghan@rcsi.com  Telephone</w:t>
        </w:r>
        <w:proofErr w:type="gramEnd"/>
        <w:r>
          <w:t>: 085-8443599</w:t>
        </w:r>
      </w:ins>
    </w:p>
    <w:p w14:paraId="56B7FBD6" w14:textId="77777777" w:rsidR="00DC470C" w:rsidRDefault="00DC470C" w:rsidP="00DC470C">
      <w:pPr>
        <w:rPr>
          <w:ins w:id="191" w:author="Geraldine O'Callaghan" w:date="2024-07-05T15:37:00Z"/>
        </w:rPr>
      </w:pPr>
    </w:p>
    <w:p w14:paraId="6B452AB0" w14:textId="77777777" w:rsidR="00DC470C" w:rsidRDefault="00DC470C" w:rsidP="00DC470C">
      <w:pPr>
        <w:rPr>
          <w:ins w:id="192" w:author="Geraldine O'Callaghan" w:date="2024-07-05T15:37:00Z"/>
        </w:rPr>
      </w:pPr>
      <w:ins w:id="193" w:author="Geraldine O'Callaghan" w:date="2024-07-05T15:37:00Z">
        <w:r>
          <w:t>It was a pleasure to talk to you, thank you again, and enjoy the rest of your day.</w:t>
        </w:r>
      </w:ins>
    </w:p>
    <w:p w14:paraId="3539584A" w14:textId="77777777" w:rsidR="00DC470C" w:rsidRDefault="00DC470C" w:rsidP="007B3825"/>
    <w:p w14:paraId="44B549FE" w14:textId="77777777" w:rsidR="00DC470C" w:rsidRDefault="00DC470C" w:rsidP="007B3825">
      <w:pPr>
        <w:rPr>
          <w:rFonts w:cstheme="minorHAnsi"/>
          <w:b/>
          <w:shd w:val="clear" w:color="auto" w:fill="FFFFFF"/>
        </w:rPr>
      </w:pPr>
    </w:p>
    <w:p w14:paraId="1A597090" w14:textId="77777777" w:rsidR="00DC470C" w:rsidRDefault="00DC470C" w:rsidP="007B3825">
      <w:pPr>
        <w:rPr>
          <w:rFonts w:cstheme="minorHAnsi"/>
          <w:b/>
          <w:shd w:val="clear" w:color="auto" w:fill="FFFFFF"/>
        </w:rPr>
      </w:pPr>
    </w:p>
    <w:p w14:paraId="6F045B6D" w14:textId="77777777" w:rsidR="00DC470C" w:rsidRDefault="00DC470C">
      <w:pPr>
        <w:rPr>
          <w:ins w:id="194" w:author="Geraldine O'Callaghan" w:date="2024-07-05T15:37:00Z"/>
          <w:rFonts w:cstheme="minorHAnsi"/>
          <w:b/>
          <w:shd w:val="clear" w:color="auto" w:fill="FFFFFF"/>
        </w:rPr>
      </w:pPr>
      <w:ins w:id="195" w:author="Geraldine O'Callaghan" w:date="2024-07-05T15:37:00Z">
        <w:r>
          <w:rPr>
            <w:rFonts w:cstheme="minorHAnsi"/>
            <w:b/>
            <w:shd w:val="clear" w:color="auto" w:fill="FFFFFF"/>
          </w:rPr>
          <w:br w:type="page"/>
        </w:r>
      </w:ins>
    </w:p>
    <w:p w14:paraId="40AECE68" w14:textId="57839BFF" w:rsidR="007B3825" w:rsidRPr="007B3825" w:rsidRDefault="007B3825" w:rsidP="007B3825">
      <w:r>
        <w:rPr>
          <w:rFonts w:cstheme="minorHAnsi"/>
          <w:b/>
          <w:shd w:val="clear" w:color="auto" w:fill="FFFFFF"/>
        </w:rPr>
        <w:lastRenderedPageBreak/>
        <w:t>S3.</w:t>
      </w:r>
      <w:r w:rsidRPr="006B146C">
        <w:rPr>
          <w:rFonts w:cstheme="minorHAnsi"/>
          <w:b/>
          <w:shd w:val="clear" w:color="auto" w:fill="FFFFFF"/>
        </w:rPr>
        <w:t xml:space="preserve"> Table I: </w:t>
      </w:r>
      <w:r>
        <w:rPr>
          <w:rFonts w:cstheme="minorHAnsi"/>
          <w:b/>
          <w:shd w:val="clear" w:color="auto" w:fill="FFFFFF"/>
        </w:rPr>
        <w:t>Maximum Variation Sampling to r</w:t>
      </w:r>
      <w:r w:rsidRPr="006B146C">
        <w:rPr>
          <w:rFonts w:cstheme="minorHAnsi"/>
          <w:b/>
          <w:shd w:val="clear" w:color="auto" w:fill="FFFFFF"/>
        </w:rPr>
        <w:t xml:space="preserve">ecruitment of PWS, CG and HCP </w:t>
      </w:r>
    </w:p>
    <w:tbl>
      <w:tblPr>
        <w:tblStyle w:val="TableGrid"/>
        <w:tblW w:w="9390" w:type="dxa"/>
        <w:tblLook w:val="04A0" w:firstRow="1" w:lastRow="0" w:firstColumn="1" w:lastColumn="0" w:noHBand="0" w:noVBand="1"/>
      </w:tblPr>
      <w:tblGrid>
        <w:gridCol w:w="1825"/>
        <w:gridCol w:w="849"/>
        <w:gridCol w:w="802"/>
        <w:gridCol w:w="910"/>
        <w:gridCol w:w="1797"/>
        <w:gridCol w:w="765"/>
        <w:gridCol w:w="765"/>
        <w:gridCol w:w="767"/>
        <w:gridCol w:w="910"/>
      </w:tblGrid>
      <w:tr w:rsidR="007B3825" w:rsidRPr="006B146C" w14:paraId="6AF6DC7F" w14:textId="77777777" w:rsidTr="0073382D">
        <w:trPr>
          <w:trHeight w:val="355"/>
        </w:trPr>
        <w:tc>
          <w:tcPr>
            <w:tcW w:w="1825" w:type="dxa"/>
            <w:vMerge w:val="restart"/>
          </w:tcPr>
          <w:p w14:paraId="0D3147CC" w14:textId="77777777" w:rsidR="007B3825" w:rsidRPr="006B146C" w:rsidRDefault="007B3825" w:rsidP="0073382D">
            <w:pPr>
              <w:jc w:val="both"/>
              <w:rPr>
                <w:rFonts w:cstheme="minorHAnsi"/>
                <w:b/>
              </w:rPr>
            </w:pPr>
          </w:p>
          <w:p w14:paraId="369C12AF" w14:textId="77777777" w:rsidR="007B3825" w:rsidRPr="006B146C" w:rsidRDefault="007B3825" w:rsidP="0073382D">
            <w:pPr>
              <w:jc w:val="both"/>
              <w:rPr>
                <w:rFonts w:cstheme="minorHAnsi"/>
                <w:b/>
              </w:rPr>
            </w:pPr>
            <w:r w:rsidRPr="006B146C">
              <w:rPr>
                <w:rFonts w:cstheme="minorHAnsi"/>
                <w:b/>
              </w:rPr>
              <w:t>PWS*</w:t>
            </w:r>
          </w:p>
        </w:tc>
        <w:tc>
          <w:tcPr>
            <w:tcW w:w="1651" w:type="dxa"/>
            <w:gridSpan w:val="2"/>
          </w:tcPr>
          <w:p w14:paraId="1C85988C" w14:textId="77777777" w:rsidR="007B3825" w:rsidRPr="006B146C" w:rsidRDefault="007B3825" w:rsidP="0073382D">
            <w:pPr>
              <w:jc w:val="both"/>
              <w:rPr>
                <w:rFonts w:cstheme="minorHAnsi"/>
                <w:b/>
              </w:rPr>
            </w:pPr>
            <w:r w:rsidRPr="006B146C">
              <w:rPr>
                <w:rFonts w:cstheme="minorHAnsi"/>
                <w:b/>
              </w:rPr>
              <w:t>Severity of need</w:t>
            </w:r>
          </w:p>
        </w:tc>
        <w:tc>
          <w:tcPr>
            <w:tcW w:w="910" w:type="dxa"/>
            <w:vMerge w:val="restart"/>
          </w:tcPr>
          <w:p w14:paraId="4C39E596" w14:textId="77777777" w:rsidR="007B3825" w:rsidRPr="006B146C" w:rsidRDefault="007B3825" w:rsidP="0073382D">
            <w:pPr>
              <w:jc w:val="both"/>
              <w:rPr>
                <w:rFonts w:cstheme="minorHAnsi"/>
                <w:b/>
              </w:rPr>
            </w:pPr>
          </w:p>
          <w:p w14:paraId="64298435" w14:textId="77777777" w:rsidR="007B3825" w:rsidRPr="006B146C" w:rsidRDefault="007B3825" w:rsidP="0073382D">
            <w:pPr>
              <w:jc w:val="both"/>
              <w:rPr>
                <w:rFonts w:cstheme="minorHAnsi"/>
                <w:b/>
              </w:rPr>
            </w:pPr>
          </w:p>
          <w:p w14:paraId="27C1C17E" w14:textId="77777777" w:rsidR="007B3825" w:rsidRPr="006B146C" w:rsidRDefault="007B3825" w:rsidP="0073382D">
            <w:pPr>
              <w:jc w:val="both"/>
              <w:rPr>
                <w:rFonts w:cstheme="minorHAnsi"/>
                <w:b/>
              </w:rPr>
            </w:pPr>
          </w:p>
          <w:p w14:paraId="4F28C940" w14:textId="77777777" w:rsidR="007B3825" w:rsidRPr="006B146C" w:rsidRDefault="007B3825" w:rsidP="0073382D">
            <w:pPr>
              <w:jc w:val="both"/>
              <w:rPr>
                <w:rFonts w:cstheme="minorHAnsi"/>
                <w:b/>
              </w:rPr>
            </w:pPr>
            <w:r w:rsidRPr="006B146C">
              <w:rPr>
                <w:rFonts w:cstheme="minorHAnsi"/>
                <w:b/>
              </w:rPr>
              <w:t>Total</w:t>
            </w:r>
          </w:p>
        </w:tc>
        <w:tc>
          <w:tcPr>
            <w:tcW w:w="1797" w:type="dxa"/>
            <w:vMerge w:val="restart"/>
          </w:tcPr>
          <w:p w14:paraId="6ABD8B37" w14:textId="77777777" w:rsidR="007B3825" w:rsidRPr="006B146C" w:rsidRDefault="007B3825" w:rsidP="0073382D">
            <w:pPr>
              <w:jc w:val="both"/>
              <w:rPr>
                <w:rFonts w:cstheme="minorHAnsi"/>
                <w:b/>
              </w:rPr>
            </w:pPr>
          </w:p>
          <w:p w14:paraId="0492BD90" w14:textId="77777777" w:rsidR="007B3825" w:rsidRPr="006B146C" w:rsidRDefault="007B3825" w:rsidP="0073382D">
            <w:pPr>
              <w:jc w:val="both"/>
              <w:rPr>
                <w:rFonts w:cstheme="minorHAnsi"/>
                <w:b/>
              </w:rPr>
            </w:pPr>
            <w:r>
              <w:rPr>
                <w:rFonts w:cstheme="minorHAnsi"/>
                <w:b/>
              </w:rPr>
              <w:t>CG</w:t>
            </w:r>
            <w:r w:rsidRPr="006B146C">
              <w:rPr>
                <w:rFonts w:cstheme="minorHAnsi"/>
                <w:b/>
              </w:rPr>
              <w:t>s</w:t>
            </w:r>
          </w:p>
        </w:tc>
        <w:tc>
          <w:tcPr>
            <w:tcW w:w="2297" w:type="dxa"/>
            <w:gridSpan w:val="3"/>
          </w:tcPr>
          <w:p w14:paraId="0C7EE51A" w14:textId="77777777" w:rsidR="007B3825" w:rsidRPr="006B146C" w:rsidRDefault="007B3825" w:rsidP="0073382D">
            <w:pPr>
              <w:jc w:val="both"/>
              <w:rPr>
                <w:rFonts w:cstheme="minorHAnsi"/>
                <w:b/>
              </w:rPr>
            </w:pPr>
            <w:r w:rsidRPr="006B146C">
              <w:rPr>
                <w:rFonts w:cstheme="minorHAnsi"/>
                <w:b/>
              </w:rPr>
              <w:t>Geographic Location</w:t>
            </w:r>
          </w:p>
        </w:tc>
        <w:tc>
          <w:tcPr>
            <w:tcW w:w="910" w:type="dxa"/>
            <w:vMerge w:val="restart"/>
          </w:tcPr>
          <w:p w14:paraId="7B27DB3A" w14:textId="77777777" w:rsidR="007B3825" w:rsidRPr="006B146C" w:rsidRDefault="007B3825" w:rsidP="0073382D">
            <w:pPr>
              <w:jc w:val="both"/>
              <w:rPr>
                <w:rFonts w:cstheme="minorHAnsi"/>
                <w:b/>
              </w:rPr>
            </w:pPr>
          </w:p>
          <w:p w14:paraId="43123688" w14:textId="77777777" w:rsidR="007B3825" w:rsidRPr="006B146C" w:rsidRDefault="007B3825" w:rsidP="0073382D">
            <w:pPr>
              <w:jc w:val="both"/>
              <w:rPr>
                <w:rFonts w:cstheme="minorHAnsi"/>
                <w:b/>
              </w:rPr>
            </w:pPr>
          </w:p>
          <w:p w14:paraId="2CC2DFFE" w14:textId="77777777" w:rsidR="007B3825" w:rsidRPr="006B146C" w:rsidRDefault="007B3825" w:rsidP="0073382D">
            <w:pPr>
              <w:jc w:val="both"/>
              <w:rPr>
                <w:rFonts w:cstheme="minorHAnsi"/>
                <w:b/>
              </w:rPr>
            </w:pPr>
          </w:p>
          <w:p w14:paraId="4B17CBEB" w14:textId="77777777" w:rsidR="007B3825" w:rsidRPr="006B146C" w:rsidRDefault="007B3825" w:rsidP="0073382D">
            <w:pPr>
              <w:jc w:val="both"/>
              <w:rPr>
                <w:rFonts w:cstheme="minorHAnsi"/>
                <w:b/>
              </w:rPr>
            </w:pPr>
            <w:r w:rsidRPr="006B146C">
              <w:rPr>
                <w:rFonts w:cstheme="minorHAnsi"/>
                <w:b/>
              </w:rPr>
              <w:t>Total</w:t>
            </w:r>
          </w:p>
        </w:tc>
      </w:tr>
      <w:tr w:rsidR="007B3825" w:rsidRPr="006B146C" w14:paraId="6F9D0640" w14:textId="77777777" w:rsidTr="0073382D">
        <w:trPr>
          <w:trHeight w:val="381"/>
        </w:trPr>
        <w:tc>
          <w:tcPr>
            <w:tcW w:w="1825" w:type="dxa"/>
            <w:vMerge/>
          </w:tcPr>
          <w:p w14:paraId="1B75E415" w14:textId="77777777" w:rsidR="007B3825" w:rsidRPr="006B146C" w:rsidRDefault="007B3825" w:rsidP="0073382D">
            <w:pPr>
              <w:jc w:val="both"/>
              <w:rPr>
                <w:rFonts w:cstheme="minorHAnsi"/>
              </w:rPr>
            </w:pPr>
          </w:p>
        </w:tc>
        <w:tc>
          <w:tcPr>
            <w:tcW w:w="849" w:type="dxa"/>
          </w:tcPr>
          <w:p w14:paraId="14BBBB7E" w14:textId="77777777" w:rsidR="007B3825" w:rsidRPr="006B146C" w:rsidRDefault="007B3825" w:rsidP="0073382D">
            <w:pPr>
              <w:jc w:val="both"/>
              <w:rPr>
                <w:rFonts w:cstheme="minorHAnsi"/>
                <w:b/>
              </w:rPr>
            </w:pPr>
          </w:p>
          <w:p w14:paraId="01149DA7" w14:textId="77777777" w:rsidR="007B3825" w:rsidRPr="006B146C" w:rsidRDefault="007B3825" w:rsidP="0073382D">
            <w:pPr>
              <w:jc w:val="both"/>
              <w:rPr>
                <w:rFonts w:cstheme="minorHAnsi"/>
                <w:b/>
              </w:rPr>
            </w:pPr>
            <w:r w:rsidRPr="006B146C">
              <w:rPr>
                <w:rFonts w:cstheme="minorHAnsi"/>
                <w:b/>
              </w:rPr>
              <w:t>High</w:t>
            </w:r>
          </w:p>
        </w:tc>
        <w:tc>
          <w:tcPr>
            <w:tcW w:w="802" w:type="dxa"/>
          </w:tcPr>
          <w:p w14:paraId="0EF0D115" w14:textId="77777777" w:rsidR="007B3825" w:rsidRPr="006B146C" w:rsidRDefault="007B3825" w:rsidP="0073382D">
            <w:pPr>
              <w:jc w:val="both"/>
              <w:rPr>
                <w:rFonts w:cstheme="minorHAnsi"/>
                <w:b/>
              </w:rPr>
            </w:pPr>
          </w:p>
          <w:p w14:paraId="4791DC0F" w14:textId="77777777" w:rsidR="007B3825" w:rsidRPr="006B146C" w:rsidRDefault="007B3825" w:rsidP="0073382D">
            <w:pPr>
              <w:jc w:val="both"/>
              <w:rPr>
                <w:rFonts w:cstheme="minorHAnsi"/>
                <w:b/>
              </w:rPr>
            </w:pPr>
            <w:r w:rsidRPr="006B146C">
              <w:rPr>
                <w:rFonts w:cstheme="minorHAnsi"/>
                <w:b/>
              </w:rPr>
              <w:t>Low</w:t>
            </w:r>
          </w:p>
        </w:tc>
        <w:tc>
          <w:tcPr>
            <w:tcW w:w="910" w:type="dxa"/>
            <w:vMerge/>
          </w:tcPr>
          <w:p w14:paraId="41B41117" w14:textId="77777777" w:rsidR="007B3825" w:rsidRPr="006B146C" w:rsidRDefault="007B3825" w:rsidP="0073382D">
            <w:pPr>
              <w:jc w:val="both"/>
              <w:rPr>
                <w:rFonts w:cstheme="minorHAnsi"/>
                <w:b/>
              </w:rPr>
            </w:pPr>
          </w:p>
        </w:tc>
        <w:tc>
          <w:tcPr>
            <w:tcW w:w="1797" w:type="dxa"/>
            <w:vMerge/>
          </w:tcPr>
          <w:p w14:paraId="34007539" w14:textId="77777777" w:rsidR="007B3825" w:rsidRPr="006B146C" w:rsidRDefault="007B3825" w:rsidP="0073382D">
            <w:pPr>
              <w:jc w:val="both"/>
              <w:rPr>
                <w:rFonts w:cstheme="minorHAnsi"/>
                <w:b/>
              </w:rPr>
            </w:pPr>
          </w:p>
        </w:tc>
        <w:tc>
          <w:tcPr>
            <w:tcW w:w="765" w:type="dxa"/>
          </w:tcPr>
          <w:p w14:paraId="109DEBB2" w14:textId="77777777" w:rsidR="007B3825" w:rsidRPr="006B146C" w:rsidRDefault="007B3825" w:rsidP="0073382D">
            <w:pPr>
              <w:jc w:val="both"/>
              <w:rPr>
                <w:rFonts w:cstheme="minorHAnsi"/>
                <w:b/>
              </w:rPr>
            </w:pPr>
            <w:r w:rsidRPr="006B146C">
              <w:rPr>
                <w:rFonts w:cstheme="minorHAnsi"/>
                <w:b/>
              </w:rPr>
              <w:t>Site 1</w:t>
            </w:r>
          </w:p>
        </w:tc>
        <w:tc>
          <w:tcPr>
            <w:tcW w:w="765" w:type="dxa"/>
          </w:tcPr>
          <w:p w14:paraId="1567B2EE" w14:textId="77777777" w:rsidR="007B3825" w:rsidRPr="006B146C" w:rsidRDefault="007B3825" w:rsidP="0073382D">
            <w:pPr>
              <w:jc w:val="both"/>
              <w:rPr>
                <w:rFonts w:cstheme="minorHAnsi"/>
                <w:b/>
              </w:rPr>
            </w:pPr>
            <w:r w:rsidRPr="006B146C">
              <w:rPr>
                <w:rFonts w:cstheme="minorHAnsi"/>
                <w:b/>
              </w:rPr>
              <w:t>Site 2</w:t>
            </w:r>
          </w:p>
        </w:tc>
        <w:tc>
          <w:tcPr>
            <w:tcW w:w="765" w:type="dxa"/>
          </w:tcPr>
          <w:p w14:paraId="46480ED4" w14:textId="77777777" w:rsidR="007B3825" w:rsidRPr="006B146C" w:rsidRDefault="007B3825" w:rsidP="0073382D">
            <w:pPr>
              <w:jc w:val="both"/>
              <w:rPr>
                <w:rFonts w:cstheme="minorHAnsi"/>
                <w:b/>
              </w:rPr>
            </w:pPr>
            <w:r w:rsidRPr="006B146C">
              <w:rPr>
                <w:rFonts w:cstheme="minorHAnsi"/>
                <w:b/>
              </w:rPr>
              <w:t>Site 3</w:t>
            </w:r>
          </w:p>
        </w:tc>
        <w:tc>
          <w:tcPr>
            <w:tcW w:w="910" w:type="dxa"/>
            <w:vMerge/>
          </w:tcPr>
          <w:p w14:paraId="556DC7F6" w14:textId="77777777" w:rsidR="007B3825" w:rsidRPr="006B146C" w:rsidRDefault="007B3825" w:rsidP="0073382D">
            <w:pPr>
              <w:jc w:val="both"/>
              <w:rPr>
                <w:rFonts w:cstheme="minorHAnsi"/>
                <w:b/>
              </w:rPr>
            </w:pPr>
          </w:p>
        </w:tc>
      </w:tr>
      <w:tr w:rsidR="007B3825" w:rsidRPr="006B146C" w14:paraId="5DC45EB8" w14:textId="77777777" w:rsidTr="0073382D">
        <w:trPr>
          <w:trHeight w:val="355"/>
        </w:trPr>
        <w:tc>
          <w:tcPr>
            <w:tcW w:w="1825" w:type="dxa"/>
          </w:tcPr>
          <w:p w14:paraId="7605B5F0" w14:textId="77777777" w:rsidR="007B3825" w:rsidRPr="006B146C" w:rsidRDefault="007B3825" w:rsidP="0073382D">
            <w:pPr>
              <w:jc w:val="both"/>
              <w:rPr>
                <w:rFonts w:cstheme="minorHAnsi"/>
              </w:rPr>
            </w:pPr>
            <w:r w:rsidRPr="006B146C">
              <w:rPr>
                <w:rFonts w:cstheme="minorHAnsi"/>
              </w:rPr>
              <w:t>Home direct</w:t>
            </w:r>
          </w:p>
        </w:tc>
        <w:tc>
          <w:tcPr>
            <w:tcW w:w="849" w:type="dxa"/>
          </w:tcPr>
          <w:p w14:paraId="5421BF95" w14:textId="77777777" w:rsidR="007B3825" w:rsidRPr="006B146C" w:rsidRDefault="007B3825" w:rsidP="0073382D">
            <w:pPr>
              <w:jc w:val="both"/>
              <w:rPr>
                <w:rFonts w:cstheme="minorHAnsi"/>
              </w:rPr>
            </w:pPr>
            <w:r w:rsidRPr="006B146C">
              <w:rPr>
                <w:rFonts w:cstheme="minorHAnsi"/>
              </w:rPr>
              <w:t>2</w:t>
            </w:r>
          </w:p>
        </w:tc>
        <w:tc>
          <w:tcPr>
            <w:tcW w:w="802" w:type="dxa"/>
          </w:tcPr>
          <w:p w14:paraId="2DBF99A9" w14:textId="77777777" w:rsidR="007B3825" w:rsidRPr="006B146C" w:rsidRDefault="007B3825" w:rsidP="0073382D">
            <w:pPr>
              <w:jc w:val="both"/>
              <w:rPr>
                <w:rFonts w:cstheme="minorHAnsi"/>
              </w:rPr>
            </w:pPr>
            <w:r w:rsidRPr="006B146C">
              <w:rPr>
                <w:rFonts w:cstheme="minorHAnsi"/>
              </w:rPr>
              <w:t>1</w:t>
            </w:r>
          </w:p>
        </w:tc>
        <w:tc>
          <w:tcPr>
            <w:tcW w:w="910" w:type="dxa"/>
          </w:tcPr>
          <w:p w14:paraId="2A76BCC4" w14:textId="77777777" w:rsidR="007B3825" w:rsidRPr="006B146C" w:rsidRDefault="007B3825" w:rsidP="0073382D">
            <w:pPr>
              <w:jc w:val="both"/>
              <w:rPr>
                <w:rFonts w:cstheme="minorHAnsi"/>
              </w:rPr>
            </w:pPr>
            <w:r w:rsidRPr="006B146C">
              <w:rPr>
                <w:rFonts w:cstheme="minorHAnsi"/>
              </w:rPr>
              <w:t>3</w:t>
            </w:r>
          </w:p>
        </w:tc>
        <w:tc>
          <w:tcPr>
            <w:tcW w:w="1797" w:type="dxa"/>
          </w:tcPr>
          <w:p w14:paraId="283472E9" w14:textId="77777777" w:rsidR="007B3825" w:rsidRPr="006B146C" w:rsidRDefault="007B3825" w:rsidP="0073382D">
            <w:pPr>
              <w:jc w:val="both"/>
              <w:rPr>
                <w:rFonts w:cstheme="minorHAnsi"/>
              </w:rPr>
            </w:pPr>
            <w:r w:rsidRPr="006B146C">
              <w:rPr>
                <w:rFonts w:cstheme="minorHAnsi"/>
              </w:rPr>
              <w:t>Supporting home direct</w:t>
            </w:r>
          </w:p>
        </w:tc>
        <w:tc>
          <w:tcPr>
            <w:tcW w:w="765" w:type="dxa"/>
          </w:tcPr>
          <w:p w14:paraId="7F2927F6" w14:textId="77777777" w:rsidR="007B3825" w:rsidRPr="006B146C" w:rsidRDefault="007B3825" w:rsidP="0073382D">
            <w:pPr>
              <w:jc w:val="both"/>
              <w:rPr>
                <w:rFonts w:cstheme="minorHAnsi"/>
              </w:rPr>
            </w:pPr>
            <w:r w:rsidRPr="006B146C">
              <w:rPr>
                <w:rFonts w:cstheme="minorHAnsi"/>
              </w:rPr>
              <w:t>1</w:t>
            </w:r>
          </w:p>
        </w:tc>
        <w:tc>
          <w:tcPr>
            <w:tcW w:w="765" w:type="dxa"/>
          </w:tcPr>
          <w:p w14:paraId="68EF07F8" w14:textId="77777777" w:rsidR="007B3825" w:rsidRPr="006B146C" w:rsidRDefault="007B3825" w:rsidP="0073382D">
            <w:pPr>
              <w:jc w:val="both"/>
              <w:rPr>
                <w:rFonts w:cstheme="minorHAnsi"/>
              </w:rPr>
            </w:pPr>
            <w:r w:rsidRPr="006B146C">
              <w:rPr>
                <w:rFonts w:cstheme="minorHAnsi"/>
              </w:rPr>
              <w:t>1</w:t>
            </w:r>
          </w:p>
        </w:tc>
        <w:tc>
          <w:tcPr>
            <w:tcW w:w="765" w:type="dxa"/>
          </w:tcPr>
          <w:p w14:paraId="35119BD2" w14:textId="77777777" w:rsidR="007B3825" w:rsidRPr="006B146C" w:rsidRDefault="007B3825" w:rsidP="0073382D">
            <w:pPr>
              <w:jc w:val="both"/>
              <w:rPr>
                <w:rFonts w:cstheme="minorHAnsi"/>
              </w:rPr>
            </w:pPr>
            <w:r w:rsidRPr="006B146C">
              <w:rPr>
                <w:rFonts w:cstheme="minorHAnsi"/>
              </w:rPr>
              <w:t>1</w:t>
            </w:r>
          </w:p>
        </w:tc>
        <w:tc>
          <w:tcPr>
            <w:tcW w:w="910" w:type="dxa"/>
          </w:tcPr>
          <w:p w14:paraId="7F93A240" w14:textId="77777777" w:rsidR="007B3825" w:rsidRPr="006B146C" w:rsidRDefault="007B3825" w:rsidP="0073382D">
            <w:pPr>
              <w:jc w:val="both"/>
              <w:rPr>
                <w:rFonts w:cstheme="minorHAnsi"/>
              </w:rPr>
            </w:pPr>
            <w:r w:rsidRPr="006B146C">
              <w:rPr>
                <w:rFonts w:cstheme="minorHAnsi"/>
              </w:rPr>
              <w:t>3</w:t>
            </w:r>
          </w:p>
        </w:tc>
      </w:tr>
      <w:tr w:rsidR="007B3825" w:rsidRPr="006B146C" w14:paraId="6E7DD05A" w14:textId="77777777" w:rsidTr="0073382D">
        <w:trPr>
          <w:trHeight w:val="724"/>
        </w:trPr>
        <w:tc>
          <w:tcPr>
            <w:tcW w:w="1825" w:type="dxa"/>
          </w:tcPr>
          <w:p w14:paraId="5172A138" w14:textId="77777777" w:rsidR="007B3825" w:rsidRPr="006B146C" w:rsidRDefault="007B3825" w:rsidP="0073382D">
            <w:pPr>
              <w:jc w:val="both"/>
              <w:rPr>
                <w:rFonts w:cstheme="minorHAnsi"/>
              </w:rPr>
            </w:pPr>
            <w:r w:rsidRPr="006B146C">
              <w:rPr>
                <w:rFonts w:cstheme="minorHAnsi"/>
              </w:rPr>
              <w:t>Home after inpatient rehabilitation</w:t>
            </w:r>
          </w:p>
        </w:tc>
        <w:tc>
          <w:tcPr>
            <w:tcW w:w="849" w:type="dxa"/>
          </w:tcPr>
          <w:p w14:paraId="359FBC28" w14:textId="77777777" w:rsidR="007B3825" w:rsidRPr="006B146C" w:rsidRDefault="007B3825" w:rsidP="0073382D">
            <w:pPr>
              <w:jc w:val="both"/>
              <w:rPr>
                <w:rFonts w:cstheme="minorHAnsi"/>
              </w:rPr>
            </w:pPr>
            <w:r w:rsidRPr="006B146C">
              <w:rPr>
                <w:rFonts w:cstheme="minorHAnsi"/>
              </w:rPr>
              <w:t>1</w:t>
            </w:r>
          </w:p>
        </w:tc>
        <w:tc>
          <w:tcPr>
            <w:tcW w:w="802" w:type="dxa"/>
          </w:tcPr>
          <w:p w14:paraId="4C022A10" w14:textId="77777777" w:rsidR="007B3825" w:rsidRPr="006B146C" w:rsidRDefault="007B3825" w:rsidP="0073382D">
            <w:pPr>
              <w:jc w:val="both"/>
              <w:rPr>
                <w:rFonts w:cstheme="minorHAnsi"/>
              </w:rPr>
            </w:pPr>
            <w:r w:rsidRPr="006B146C">
              <w:rPr>
                <w:rFonts w:cstheme="minorHAnsi"/>
              </w:rPr>
              <w:t>1</w:t>
            </w:r>
          </w:p>
        </w:tc>
        <w:tc>
          <w:tcPr>
            <w:tcW w:w="910" w:type="dxa"/>
          </w:tcPr>
          <w:p w14:paraId="0A14985C" w14:textId="77777777" w:rsidR="007B3825" w:rsidRPr="006B146C" w:rsidRDefault="007B3825" w:rsidP="0073382D">
            <w:pPr>
              <w:jc w:val="both"/>
              <w:rPr>
                <w:rFonts w:cstheme="minorHAnsi"/>
              </w:rPr>
            </w:pPr>
            <w:r w:rsidRPr="006B146C">
              <w:rPr>
                <w:rFonts w:cstheme="minorHAnsi"/>
              </w:rPr>
              <w:t>2</w:t>
            </w:r>
          </w:p>
        </w:tc>
        <w:tc>
          <w:tcPr>
            <w:tcW w:w="1797" w:type="dxa"/>
          </w:tcPr>
          <w:p w14:paraId="5325AE27" w14:textId="77777777" w:rsidR="007B3825" w:rsidRPr="006B146C" w:rsidRDefault="007B3825" w:rsidP="0073382D">
            <w:pPr>
              <w:jc w:val="both"/>
              <w:rPr>
                <w:rFonts w:cstheme="minorHAnsi"/>
              </w:rPr>
            </w:pPr>
            <w:r w:rsidRPr="006B146C">
              <w:rPr>
                <w:rFonts w:cstheme="minorHAnsi"/>
              </w:rPr>
              <w:t>Supporting after inpatient rehabilitation</w:t>
            </w:r>
          </w:p>
        </w:tc>
        <w:tc>
          <w:tcPr>
            <w:tcW w:w="765" w:type="dxa"/>
          </w:tcPr>
          <w:p w14:paraId="6796F8DD" w14:textId="77777777" w:rsidR="007B3825" w:rsidRPr="006B146C" w:rsidRDefault="007B3825" w:rsidP="0073382D">
            <w:pPr>
              <w:jc w:val="both"/>
              <w:rPr>
                <w:rFonts w:cstheme="minorHAnsi"/>
              </w:rPr>
            </w:pPr>
            <w:r w:rsidRPr="006B146C">
              <w:rPr>
                <w:rFonts w:cstheme="minorHAnsi"/>
              </w:rPr>
              <w:t>1</w:t>
            </w:r>
          </w:p>
        </w:tc>
        <w:tc>
          <w:tcPr>
            <w:tcW w:w="765" w:type="dxa"/>
          </w:tcPr>
          <w:p w14:paraId="25D6294D" w14:textId="77777777" w:rsidR="007B3825" w:rsidRPr="006B146C" w:rsidRDefault="007B3825" w:rsidP="0073382D">
            <w:pPr>
              <w:jc w:val="both"/>
              <w:rPr>
                <w:rFonts w:cstheme="minorHAnsi"/>
              </w:rPr>
            </w:pPr>
          </w:p>
        </w:tc>
        <w:tc>
          <w:tcPr>
            <w:tcW w:w="765" w:type="dxa"/>
          </w:tcPr>
          <w:p w14:paraId="23FB41D8" w14:textId="77777777" w:rsidR="007B3825" w:rsidRPr="006B146C" w:rsidRDefault="007B3825" w:rsidP="0073382D">
            <w:pPr>
              <w:jc w:val="both"/>
              <w:rPr>
                <w:rFonts w:cstheme="minorHAnsi"/>
              </w:rPr>
            </w:pPr>
            <w:r w:rsidRPr="006B146C">
              <w:rPr>
                <w:rFonts w:cstheme="minorHAnsi"/>
              </w:rPr>
              <w:t>1</w:t>
            </w:r>
          </w:p>
        </w:tc>
        <w:tc>
          <w:tcPr>
            <w:tcW w:w="910" w:type="dxa"/>
          </w:tcPr>
          <w:p w14:paraId="7919D142" w14:textId="77777777" w:rsidR="007B3825" w:rsidRPr="006B146C" w:rsidRDefault="007B3825" w:rsidP="0073382D">
            <w:pPr>
              <w:jc w:val="both"/>
              <w:rPr>
                <w:rFonts w:cstheme="minorHAnsi"/>
              </w:rPr>
            </w:pPr>
            <w:r w:rsidRPr="006B146C">
              <w:rPr>
                <w:rFonts w:cstheme="minorHAnsi"/>
              </w:rPr>
              <w:t>2</w:t>
            </w:r>
          </w:p>
        </w:tc>
      </w:tr>
      <w:tr w:rsidR="007B3825" w:rsidRPr="006B146C" w14:paraId="3D8C06D2" w14:textId="77777777" w:rsidTr="0073382D">
        <w:trPr>
          <w:trHeight w:val="724"/>
        </w:trPr>
        <w:tc>
          <w:tcPr>
            <w:tcW w:w="1825" w:type="dxa"/>
          </w:tcPr>
          <w:p w14:paraId="6BAF04CE" w14:textId="77777777" w:rsidR="007B3825" w:rsidRPr="006B146C" w:rsidRDefault="007B3825" w:rsidP="0073382D">
            <w:pPr>
              <w:jc w:val="both"/>
              <w:rPr>
                <w:rFonts w:cstheme="minorHAnsi"/>
              </w:rPr>
            </w:pPr>
          </w:p>
          <w:p w14:paraId="34583345" w14:textId="77777777" w:rsidR="007B3825" w:rsidRPr="006B146C" w:rsidRDefault="007B3825" w:rsidP="0073382D">
            <w:pPr>
              <w:jc w:val="both"/>
              <w:rPr>
                <w:rFonts w:cstheme="minorHAnsi"/>
              </w:rPr>
            </w:pPr>
            <w:r w:rsidRPr="006B146C">
              <w:rPr>
                <w:rFonts w:cstheme="minorHAnsi"/>
              </w:rPr>
              <w:t>Home via ESD</w:t>
            </w:r>
          </w:p>
          <w:p w14:paraId="36B3AF37" w14:textId="77777777" w:rsidR="007B3825" w:rsidRPr="006B146C" w:rsidRDefault="007B3825" w:rsidP="0073382D">
            <w:pPr>
              <w:jc w:val="both"/>
              <w:rPr>
                <w:rFonts w:cstheme="minorHAnsi"/>
              </w:rPr>
            </w:pPr>
          </w:p>
        </w:tc>
        <w:tc>
          <w:tcPr>
            <w:tcW w:w="849" w:type="dxa"/>
          </w:tcPr>
          <w:p w14:paraId="26559FF5" w14:textId="77777777" w:rsidR="007B3825" w:rsidRPr="006B146C" w:rsidRDefault="007B3825" w:rsidP="0073382D">
            <w:pPr>
              <w:jc w:val="both"/>
              <w:rPr>
                <w:rFonts w:cstheme="minorHAnsi"/>
              </w:rPr>
            </w:pPr>
            <w:r w:rsidRPr="006B146C">
              <w:rPr>
                <w:rFonts w:cstheme="minorHAnsi"/>
              </w:rPr>
              <w:t>2</w:t>
            </w:r>
          </w:p>
        </w:tc>
        <w:tc>
          <w:tcPr>
            <w:tcW w:w="802" w:type="dxa"/>
          </w:tcPr>
          <w:p w14:paraId="3DE63EB7" w14:textId="77777777" w:rsidR="007B3825" w:rsidRPr="006B146C" w:rsidRDefault="007B3825" w:rsidP="0073382D">
            <w:pPr>
              <w:jc w:val="both"/>
              <w:rPr>
                <w:rFonts w:cstheme="minorHAnsi"/>
              </w:rPr>
            </w:pPr>
            <w:r w:rsidRPr="006B146C">
              <w:rPr>
                <w:rFonts w:cstheme="minorHAnsi"/>
              </w:rPr>
              <w:t>2</w:t>
            </w:r>
          </w:p>
        </w:tc>
        <w:tc>
          <w:tcPr>
            <w:tcW w:w="910" w:type="dxa"/>
          </w:tcPr>
          <w:p w14:paraId="4500BB9C" w14:textId="77777777" w:rsidR="007B3825" w:rsidRPr="006B146C" w:rsidRDefault="007B3825" w:rsidP="0073382D">
            <w:pPr>
              <w:jc w:val="both"/>
              <w:rPr>
                <w:rFonts w:cstheme="minorHAnsi"/>
              </w:rPr>
            </w:pPr>
            <w:r w:rsidRPr="006B146C">
              <w:rPr>
                <w:rFonts w:cstheme="minorHAnsi"/>
              </w:rPr>
              <w:t>4</w:t>
            </w:r>
          </w:p>
        </w:tc>
        <w:tc>
          <w:tcPr>
            <w:tcW w:w="1797" w:type="dxa"/>
          </w:tcPr>
          <w:p w14:paraId="482A344D" w14:textId="77777777" w:rsidR="007B3825" w:rsidRPr="006B146C" w:rsidRDefault="007B3825" w:rsidP="0073382D">
            <w:pPr>
              <w:jc w:val="both"/>
              <w:rPr>
                <w:rFonts w:cstheme="minorHAnsi"/>
              </w:rPr>
            </w:pPr>
            <w:r w:rsidRPr="006B146C">
              <w:rPr>
                <w:rFonts w:cstheme="minorHAnsi"/>
              </w:rPr>
              <w:t>Supporting</w:t>
            </w:r>
          </w:p>
          <w:p w14:paraId="162545A4" w14:textId="77777777" w:rsidR="007B3825" w:rsidRPr="006B146C" w:rsidRDefault="007B3825" w:rsidP="0073382D">
            <w:pPr>
              <w:jc w:val="both"/>
              <w:rPr>
                <w:rFonts w:cstheme="minorHAnsi"/>
              </w:rPr>
            </w:pPr>
            <w:r w:rsidRPr="006B146C">
              <w:rPr>
                <w:rFonts w:cstheme="minorHAnsi"/>
              </w:rPr>
              <w:t>Home via ESD</w:t>
            </w:r>
          </w:p>
          <w:p w14:paraId="2EED6BFC" w14:textId="77777777" w:rsidR="007B3825" w:rsidRPr="006B146C" w:rsidRDefault="007B3825" w:rsidP="0073382D">
            <w:pPr>
              <w:jc w:val="both"/>
              <w:rPr>
                <w:rFonts w:cstheme="minorHAnsi"/>
              </w:rPr>
            </w:pPr>
          </w:p>
        </w:tc>
        <w:tc>
          <w:tcPr>
            <w:tcW w:w="765" w:type="dxa"/>
          </w:tcPr>
          <w:p w14:paraId="6554805B" w14:textId="77777777" w:rsidR="007B3825" w:rsidRPr="006B146C" w:rsidRDefault="007B3825" w:rsidP="0073382D">
            <w:pPr>
              <w:jc w:val="both"/>
              <w:rPr>
                <w:rFonts w:cstheme="minorHAnsi"/>
              </w:rPr>
            </w:pPr>
            <w:r w:rsidRPr="006B146C">
              <w:rPr>
                <w:rFonts w:cstheme="minorHAnsi"/>
              </w:rPr>
              <w:t>1</w:t>
            </w:r>
          </w:p>
        </w:tc>
        <w:tc>
          <w:tcPr>
            <w:tcW w:w="765" w:type="dxa"/>
          </w:tcPr>
          <w:p w14:paraId="75CD0CC8" w14:textId="77777777" w:rsidR="007B3825" w:rsidRPr="006B146C" w:rsidRDefault="007B3825" w:rsidP="0073382D">
            <w:pPr>
              <w:jc w:val="both"/>
              <w:rPr>
                <w:rFonts w:cstheme="minorHAnsi"/>
              </w:rPr>
            </w:pPr>
            <w:r w:rsidRPr="006B146C">
              <w:rPr>
                <w:rFonts w:cstheme="minorHAnsi"/>
              </w:rPr>
              <w:t>1</w:t>
            </w:r>
          </w:p>
        </w:tc>
        <w:tc>
          <w:tcPr>
            <w:tcW w:w="765" w:type="dxa"/>
          </w:tcPr>
          <w:p w14:paraId="567039CF" w14:textId="77777777" w:rsidR="007B3825" w:rsidRPr="006B146C" w:rsidRDefault="007B3825" w:rsidP="0073382D">
            <w:pPr>
              <w:jc w:val="both"/>
              <w:rPr>
                <w:rFonts w:cstheme="minorHAnsi"/>
              </w:rPr>
            </w:pPr>
          </w:p>
        </w:tc>
        <w:tc>
          <w:tcPr>
            <w:tcW w:w="910" w:type="dxa"/>
          </w:tcPr>
          <w:p w14:paraId="2A669C6F" w14:textId="77777777" w:rsidR="007B3825" w:rsidRPr="006B146C" w:rsidRDefault="007B3825" w:rsidP="0073382D">
            <w:pPr>
              <w:jc w:val="both"/>
              <w:rPr>
                <w:rFonts w:cstheme="minorHAnsi"/>
              </w:rPr>
            </w:pPr>
            <w:r w:rsidRPr="006B146C">
              <w:rPr>
                <w:rFonts w:cstheme="minorHAnsi"/>
              </w:rPr>
              <w:t>2</w:t>
            </w:r>
          </w:p>
        </w:tc>
      </w:tr>
      <w:tr w:rsidR="007B3825" w:rsidRPr="006B146C" w14:paraId="4E373417" w14:textId="77777777" w:rsidTr="0073382D">
        <w:trPr>
          <w:trHeight w:val="171"/>
        </w:trPr>
        <w:tc>
          <w:tcPr>
            <w:tcW w:w="1825" w:type="dxa"/>
          </w:tcPr>
          <w:p w14:paraId="3FEE7E7B" w14:textId="77777777" w:rsidR="007B3825" w:rsidRPr="006B146C" w:rsidRDefault="007B3825" w:rsidP="0073382D">
            <w:pPr>
              <w:jc w:val="both"/>
              <w:rPr>
                <w:rFonts w:cstheme="minorHAnsi"/>
                <w:b/>
              </w:rPr>
            </w:pPr>
            <w:r w:rsidRPr="006B146C">
              <w:rPr>
                <w:rFonts w:cstheme="minorHAnsi"/>
                <w:b/>
              </w:rPr>
              <w:t>Total</w:t>
            </w:r>
          </w:p>
        </w:tc>
        <w:tc>
          <w:tcPr>
            <w:tcW w:w="849" w:type="dxa"/>
          </w:tcPr>
          <w:p w14:paraId="3B770682" w14:textId="77777777" w:rsidR="007B3825" w:rsidRPr="006B146C" w:rsidRDefault="007B3825" w:rsidP="0073382D">
            <w:pPr>
              <w:jc w:val="both"/>
              <w:rPr>
                <w:rFonts w:cstheme="minorHAnsi"/>
              </w:rPr>
            </w:pPr>
            <w:r w:rsidRPr="006B146C">
              <w:rPr>
                <w:rFonts w:cstheme="minorHAnsi"/>
              </w:rPr>
              <w:t>5</w:t>
            </w:r>
          </w:p>
        </w:tc>
        <w:tc>
          <w:tcPr>
            <w:tcW w:w="802" w:type="dxa"/>
          </w:tcPr>
          <w:p w14:paraId="60416A30" w14:textId="77777777" w:rsidR="007B3825" w:rsidRPr="006B146C" w:rsidRDefault="007B3825" w:rsidP="0073382D">
            <w:pPr>
              <w:jc w:val="both"/>
              <w:rPr>
                <w:rFonts w:cstheme="minorHAnsi"/>
              </w:rPr>
            </w:pPr>
            <w:r w:rsidRPr="006B146C">
              <w:rPr>
                <w:rFonts w:cstheme="minorHAnsi"/>
              </w:rPr>
              <w:t>4</w:t>
            </w:r>
          </w:p>
        </w:tc>
        <w:tc>
          <w:tcPr>
            <w:tcW w:w="910" w:type="dxa"/>
          </w:tcPr>
          <w:p w14:paraId="48939FC9" w14:textId="77777777" w:rsidR="007B3825" w:rsidRPr="006B146C" w:rsidRDefault="007B3825" w:rsidP="0073382D">
            <w:pPr>
              <w:jc w:val="both"/>
              <w:rPr>
                <w:rFonts w:cstheme="minorHAnsi"/>
              </w:rPr>
            </w:pPr>
            <w:r w:rsidRPr="006B146C">
              <w:rPr>
                <w:rFonts w:cstheme="minorHAnsi"/>
              </w:rPr>
              <w:t>9</w:t>
            </w:r>
          </w:p>
        </w:tc>
        <w:tc>
          <w:tcPr>
            <w:tcW w:w="1797" w:type="dxa"/>
          </w:tcPr>
          <w:p w14:paraId="6265AE85" w14:textId="77777777" w:rsidR="007B3825" w:rsidRPr="006B146C" w:rsidRDefault="007B3825" w:rsidP="0073382D">
            <w:pPr>
              <w:jc w:val="both"/>
              <w:rPr>
                <w:rFonts w:cstheme="minorHAnsi"/>
                <w:b/>
              </w:rPr>
            </w:pPr>
            <w:r w:rsidRPr="006B146C">
              <w:rPr>
                <w:rFonts w:cstheme="minorHAnsi"/>
                <w:b/>
              </w:rPr>
              <w:t>Total</w:t>
            </w:r>
          </w:p>
        </w:tc>
        <w:tc>
          <w:tcPr>
            <w:tcW w:w="765" w:type="dxa"/>
          </w:tcPr>
          <w:p w14:paraId="71E50F9C" w14:textId="77777777" w:rsidR="007B3825" w:rsidRPr="006B146C" w:rsidRDefault="007B3825" w:rsidP="0073382D">
            <w:pPr>
              <w:jc w:val="both"/>
              <w:rPr>
                <w:rFonts w:cstheme="minorHAnsi"/>
              </w:rPr>
            </w:pPr>
            <w:r w:rsidRPr="006B146C">
              <w:rPr>
                <w:rFonts w:cstheme="minorHAnsi"/>
              </w:rPr>
              <w:t>3</w:t>
            </w:r>
          </w:p>
        </w:tc>
        <w:tc>
          <w:tcPr>
            <w:tcW w:w="765" w:type="dxa"/>
          </w:tcPr>
          <w:p w14:paraId="7B94D811" w14:textId="77777777" w:rsidR="007B3825" w:rsidRPr="006B146C" w:rsidRDefault="007B3825" w:rsidP="0073382D">
            <w:pPr>
              <w:jc w:val="both"/>
              <w:rPr>
                <w:rFonts w:cstheme="minorHAnsi"/>
              </w:rPr>
            </w:pPr>
            <w:r w:rsidRPr="006B146C">
              <w:rPr>
                <w:rFonts w:cstheme="minorHAnsi"/>
              </w:rPr>
              <w:t>2</w:t>
            </w:r>
          </w:p>
        </w:tc>
        <w:tc>
          <w:tcPr>
            <w:tcW w:w="765" w:type="dxa"/>
          </w:tcPr>
          <w:p w14:paraId="183202E2" w14:textId="77777777" w:rsidR="007B3825" w:rsidRPr="006B146C" w:rsidRDefault="007B3825" w:rsidP="0073382D">
            <w:pPr>
              <w:jc w:val="both"/>
              <w:rPr>
                <w:rFonts w:cstheme="minorHAnsi"/>
              </w:rPr>
            </w:pPr>
            <w:r w:rsidRPr="006B146C">
              <w:rPr>
                <w:rFonts w:cstheme="minorHAnsi"/>
              </w:rPr>
              <w:t>2</w:t>
            </w:r>
          </w:p>
        </w:tc>
        <w:tc>
          <w:tcPr>
            <w:tcW w:w="910" w:type="dxa"/>
          </w:tcPr>
          <w:p w14:paraId="51A55192" w14:textId="77777777" w:rsidR="007B3825" w:rsidRPr="006B146C" w:rsidRDefault="007B3825" w:rsidP="0073382D">
            <w:pPr>
              <w:jc w:val="both"/>
              <w:rPr>
                <w:rFonts w:cstheme="minorHAnsi"/>
              </w:rPr>
            </w:pPr>
            <w:r w:rsidRPr="006B146C">
              <w:rPr>
                <w:rFonts w:cstheme="minorHAnsi"/>
              </w:rPr>
              <w:t>7</w:t>
            </w:r>
          </w:p>
        </w:tc>
      </w:tr>
      <w:tr w:rsidR="007B3825" w:rsidRPr="006B146C" w14:paraId="544865B6" w14:textId="77777777" w:rsidTr="0073382D">
        <w:trPr>
          <w:trHeight w:val="171"/>
        </w:trPr>
        <w:tc>
          <w:tcPr>
            <w:tcW w:w="9390" w:type="dxa"/>
            <w:gridSpan w:val="9"/>
          </w:tcPr>
          <w:p w14:paraId="36D63F55" w14:textId="77777777" w:rsidR="007B3825" w:rsidRPr="003B5A8D" w:rsidRDefault="007B3825" w:rsidP="0073382D">
            <w:pPr>
              <w:jc w:val="both"/>
              <w:rPr>
                <w:rFonts w:cstheme="minorHAnsi"/>
                <w:b/>
              </w:rPr>
            </w:pPr>
            <w:r>
              <w:t>*Unable to recruit a person with low need in site 1</w:t>
            </w:r>
          </w:p>
        </w:tc>
      </w:tr>
    </w:tbl>
    <w:p w14:paraId="7872DC0B" w14:textId="77777777" w:rsidR="007B3825" w:rsidRDefault="007B3825" w:rsidP="007B3825">
      <w:pPr>
        <w:spacing w:after="0" w:line="360" w:lineRule="auto"/>
        <w:jc w:val="both"/>
      </w:pPr>
    </w:p>
    <w:p w14:paraId="69708589" w14:textId="77777777" w:rsidR="007B3825" w:rsidRDefault="007B3825" w:rsidP="007B3825">
      <w:pPr>
        <w:spacing w:after="0" w:line="360" w:lineRule="auto"/>
        <w:jc w:val="both"/>
      </w:pPr>
    </w:p>
    <w:p w14:paraId="1CBFB635" w14:textId="77777777" w:rsidR="007B3825" w:rsidRPr="00201F90" w:rsidRDefault="007B3825" w:rsidP="007B3825">
      <w:pPr>
        <w:spacing w:line="360" w:lineRule="auto"/>
        <w:jc w:val="both"/>
        <w:rPr>
          <w:rFonts w:cstheme="minorHAnsi"/>
        </w:rPr>
      </w:pPr>
    </w:p>
    <w:p w14:paraId="6ACCD01C" w14:textId="3BA2E960" w:rsidR="008B7B16" w:rsidRDefault="008B7B16" w:rsidP="00DC470C"/>
    <w:sectPr w:rsidR="008B7B1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C1D04" w14:textId="77777777" w:rsidR="00FB63DA" w:rsidRDefault="00FB63DA" w:rsidP="007B3825">
      <w:pPr>
        <w:spacing w:after="0" w:line="240" w:lineRule="auto"/>
      </w:pPr>
      <w:r>
        <w:separator/>
      </w:r>
    </w:p>
  </w:endnote>
  <w:endnote w:type="continuationSeparator" w:id="0">
    <w:p w14:paraId="6E0D172E" w14:textId="77777777" w:rsidR="00FB63DA" w:rsidRDefault="00FB63DA" w:rsidP="007B3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28F99" w14:textId="77777777" w:rsidR="00DC470C" w:rsidRDefault="00DC470C">
    <w:pPr>
      <w:pStyle w:val="Footer"/>
      <w:jc w:val="center"/>
      <w:rPr>
        <w:ins w:id="196" w:author="Geraldine O'Callaghan" w:date="2024-07-05T15:32:00Z"/>
        <w:caps/>
        <w:noProof/>
        <w:color w:val="5B9BD5" w:themeColor="accent1"/>
      </w:rPr>
    </w:pPr>
    <w:ins w:id="197" w:author="Geraldine O'Callaghan" w:date="2024-07-05T15:32:00Z">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ins>
  </w:p>
  <w:p w14:paraId="450B7D0D" w14:textId="77777777" w:rsidR="008B7B16" w:rsidRDefault="008B7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A4AC8" w14:textId="77777777" w:rsidR="00FB63DA" w:rsidRDefault="00FB63DA" w:rsidP="007B3825">
      <w:pPr>
        <w:spacing w:after="0" w:line="240" w:lineRule="auto"/>
      </w:pPr>
      <w:r>
        <w:separator/>
      </w:r>
    </w:p>
  </w:footnote>
  <w:footnote w:type="continuationSeparator" w:id="0">
    <w:p w14:paraId="29C7E8EA" w14:textId="77777777" w:rsidR="00FB63DA" w:rsidRDefault="00FB63DA" w:rsidP="007B38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426F8"/>
    <w:multiLevelType w:val="hybridMultilevel"/>
    <w:tmpl w:val="9B00DB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A7375C4"/>
    <w:multiLevelType w:val="hybridMultilevel"/>
    <w:tmpl w:val="54FCB8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AB37D54"/>
    <w:multiLevelType w:val="hybridMultilevel"/>
    <w:tmpl w:val="943413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75A662D"/>
    <w:multiLevelType w:val="hybridMultilevel"/>
    <w:tmpl w:val="4DC61C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A717C34"/>
    <w:multiLevelType w:val="hybridMultilevel"/>
    <w:tmpl w:val="3EDA90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B5F1DE5"/>
    <w:multiLevelType w:val="hybridMultilevel"/>
    <w:tmpl w:val="47E0AC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DC5731F"/>
    <w:multiLevelType w:val="hybridMultilevel"/>
    <w:tmpl w:val="BA0839A0"/>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46671876"/>
    <w:multiLevelType w:val="hybridMultilevel"/>
    <w:tmpl w:val="13FAA508"/>
    <w:lvl w:ilvl="0" w:tplc="18090003">
      <w:start w:val="1"/>
      <w:numFmt w:val="bullet"/>
      <w:lvlText w:val="o"/>
      <w:lvlJc w:val="left"/>
      <w:pPr>
        <w:ind w:left="1800" w:hanging="360"/>
      </w:pPr>
      <w:rPr>
        <w:rFonts w:ascii="Courier New" w:hAnsi="Courier New" w:cs="Courier New"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54003B89"/>
    <w:multiLevelType w:val="hybridMultilevel"/>
    <w:tmpl w:val="E67235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3D23F7D"/>
    <w:multiLevelType w:val="hybridMultilevel"/>
    <w:tmpl w:val="43B4CE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C0848A5"/>
    <w:multiLevelType w:val="hybridMultilevel"/>
    <w:tmpl w:val="67D272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6"/>
  </w:num>
  <w:num w:numId="4">
    <w:abstractNumId w:val="4"/>
  </w:num>
  <w:num w:numId="5">
    <w:abstractNumId w:val="0"/>
  </w:num>
  <w:num w:numId="6">
    <w:abstractNumId w:val="2"/>
  </w:num>
  <w:num w:numId="7">
    <w:abstractNumId w:val="9"/>
  </w:num>
  <w:num w:numId="8">
    <w:abstractNumId w:val="3"/>
  </w:num>
  <w:num w:numId="9">
    <w:abstractNumId w:val="10"/>
  </w:num>
  <w:num w:numId="10">
    <w:abstractNumId w:val="5"/>
  </w:num>
  <w:num w:numId="1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eraldine O'Callaghan">
    <w15:presenceInfo w15:providerId="AD" w15:userId="S-1-5-21-2448546139-349588957-2236000232-781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825"/>
    <w:rsid w:val="000B7989"/>
    <w:rsid w:val="000D00FA"/>
    <w:rsid w:val="002016B7"/>
    <w:rsid w:val="00742599"/>
    <w:rsid w:val="007B3825"/>
    <w:rsid w:val="008A30F1"/>
    <w:rsid w:val="008B7B16"/>
    <w:rsid w:val="00AF0C6D"/>
    <w:rsid w:val="00DC470C"/>
    <w:rsid w:val="00E13140"/>
    <w:rsid w:val="00F93867"/>
    <w:rsid w:val="00FB63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56EFB"/>
  <w15:chartTrackingRefBased/>
  <w15:docId w15:val="{E359639A-BAF2-4839-99C9-E5E359712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8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3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38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3825"/>
  </w:style>
  <w:style w:type="paragraph" w:styleId="Footer">
    <w:name w:val="footer"/>
    <w:basedOn w:val="Normal"/>
    <w:link w:val="FooterChar"/>
    <w:uiPriority w:val="99"/>
    <w:unhideWhenUsed/>
    <w:rsid w:val="007B38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3825"/>
  </w:style>
  <w:style w:type="character" w:customStyle="1" w:styleId="apple-converted-space">
    <w:name w:val="apple-converted-space"/>
    <w:basedOn w:val="DefaultParagraphFont"/>
    <w:rsid w:val="007B3825"/>
  </w:style>
  <w:style w:type="paragraph" w:styleId="ListParagraph">
    <w:name w:val="List Paragraph"/>
    <w:basedOn w:val="Normal"/>
    <w:uiPriority w:val="34"/>
    <w:qFormat/>
    <w:rsid w:val="007B3825"/>
    <w:pPr>
      <w:ind w:left="720"/>
      <w:contextualSpacing/>
    </w:pPr>
  </w:style>
  <w:style w:type="character" w:styleId="Hyperlink">
    <w:name w:val="Hyperlink"/>
    <w:basedOn w:val="DefaultParagraphFont"/>
    <w:uiPriority w:val="99"/>
    <w:unhideWhenUsed/>
    <w:rsid w:val="007B3825"/>
    <w:rPr>
      <w:color w:val="0563C1" w:themeColor="hyperlink"/>
      <w:u w:val="single"/>
    </w:rPr>
  </w:style>
  <w:style w:type="paragraph" w:styleId="Revision">
    <w:name w:val="Revision"/>
    <w:hidden/>
    <w:uiPriority w:val="99"/>
    <w:semiHidden/>
    <w:rsid w:val="00AF0C6D"/>
    <w:pPr>
      <w:spacing w:after="0" w:line="240" w:lineRule="auto"/>
    </w:pPr>
  </w:style>
  <w:style w:type="paragraph" w:styleId="BalloonText">
    <w:name w:val="Balloon Text"/>
    <w:basedOn w:val="Normal"/>
    <w:link w:val="BalloonTextChar"/>
    <w:uiPriority w:val="99"/>
    <w:semiHidden/>
    <w:unhideWhenUsed/>
    <w:rsid w:val="00DC47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70C"/>
    <w:rPr>
      <w:rFonts w:ascii="Segoe UI" w:hAnsi="Segoe UI" w:cs="Segoe UI"/>
      <w:sz w:val="18"/>
      <w:szCs w:val="18"/>
    </w:rPr>
  </w:style>
  <w:style w:type="character" w:styleId="UnresolvedMention">
    <w:name w:val="Unresolved Mention"/>
    <w:basedOn w:val="DefaultParagraphFont"/>
    <w:uiPriority w:val="99"/>
    <w:semiHidden/>
    <w:unhideWhenUsed/>
    <w:rsid w:val="00DC47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38b061b-fa69-41e4-882e-491ba04c40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3F2474BCD27F43ACF480A1F07C8C5E" ma:contentTypeVersion="17" ma:contentTypeDescription="Create a new document." ma:contentTypeScope="" ma:versionID="d85057a09ed31b191e8155e261b71985">
  <xsd:schema xmlns:xsd="http://www.w3.org/2001/XMLSchema" xmlns:xs="http://www.w3.org/2001/XMLSchema" xmlns:p="http://schemas.microsoft.com/office/2006/metadata/properties" xmlns:ns3="338b061b-fa69-41e4-882e-491ba04c4030" xmlns:ns4="b8fb4eed-28e4-42b8-870b-e346b1506a2a" targetNamespace="http://schemas.microsoft.com/office/2006/metadata/properties" ma:root="true" ma:fieldsID="42fcc905ca81b5bd70cfcd48496a83d3" ns3:_="" ns4:_="">
    <xsd:import namespace="338b061b-fa69-41e4-882e-491ba04c4030"/>
    <xsd:import namespace="b8fb4eed-28e4-42b8-870b-e346b1506a2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b061b-fa69-41e4-882e-491ba04c4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fb4eed-28e4-42b8-870b-e346b1506a2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57636F-950A-414C-BEFA-571DB1378FE2}">
  <ds:schemaRefs>
    <ds:schemaRef ds:uri="http://purl.org/dc/terms/"/>
    <ds:schemaRef ds:uri="http://schemas.microsoft.com/office/2006/documentManagement/types"/>
    <ds:schemaRef ds:uri="http://schemas.openxmlformats.org/package/2006/metadata/core-properties"/>
    <ds:schemaRef ds:uri="http://purl.org/dc/dcmitype/"/>
    <ds:schemaRef ds:uri="http://purl.org/dc/elements/1.1/"/>
    <ds:schemaRef ds:uri="338b061b-fa69-41e4-882e-491ba04c4030"/>
    <ds:schemaRef ds:uri="http://schemas.microsoft.com/office/infopath/2007/PartnerControls"/>
    <ds:schemaRef ds:uri="b8fb4eed-28e4-42b8-870b-e346b1506a2a"/>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0FAB75D-A181-4B71-93C0-515366E41639}">
  <ds:schemaRefs>
    <ds:schemaRef ds:uri="http://schemas.microsoft.com/sharepoint/v3/contenttype/forms"/>
  </ds:schemaRefs>
</ds:datastoreItem>
</file>

<file path=customXml/itemProps3.xml><?xml version="1.0" encoding="utf-8"?>
<ds:datastoreItem xmlns:ds="http://schemas.openxmlformats.org/officeDocument/2006/customXml" ds:itemID="{2316DF2D-7F1F-4BD5-9C38-3ED7B8501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b061b-fa69-41e4-882e-491ba04c4030"/>
    <ds:schemaRef ds:uri="b8fb4eed-28e4-42b8-870b-e346b1506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3458</Words>
  <Characters>19711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RCSI</Company>
  <LinksUpToDate>false</LinksUpToDate>
  <CharactersWithSpaces>23123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O'Callaghan</dc:creator>
  <cp:keywords/>
  <dc:description/>
  <cp:lastModifiedBy>Geraldine O'Callaghan</cp:lastModifiedBy>
  <cp:revision>3</cp:revision>
  <dcterms:created xsi:type="dcterms:W3CDTF">2024-07-05T14:42:00Z</dcterms:created>
  <dcterms:modified xsi:type="dcterms:W3CDTF">2024-07-12T09:38:00Z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0x010100673F2474BCD27F43ACF480A1F07C8C5E</vt:lpwstr>
  </property>
</Properties>
</file>