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8C8E5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  <w:r w:rsidRPr="001556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A4498" wp14:editId="0D96609A">
            <wp:extent cx="5676900" cy="6981825"/>
            <wp:effectExtent l="0" t="0" r="0" b="9525"/>
            <wp:docPr id="3" name="Picture 3" descr="Screen Shot 2014-12-17 a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 Shot 2014-12-17 a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6B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049E34" wp14:editId="15361BD1">
            <wp:extent cx="5676900" cy="7210425"/>
            <wp:effectExtent l="0" t="0" r="0" b="9525"/>
            <wp:docPr id="2" name="Picture 2" descr="Screen Shot 2014-12-17 a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 Shot 2014-12-17 a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FDA27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3240BF4B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78F771C4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47D47506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3C9A34BB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02E5C3B4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556B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5DC1E" wp14:editId="426A57C5">
                <wp:simplePos x="0" y="0"/>
                <wp:positionH relativeFrom="column">
                  <wp:posOffset>0</wp:posOffset>
                </wp:positionH>
                <wp:positionV relativeFrom="paragraph">
                  <wp:posOffset>-113665</wp:posOffset>
                </wp:positionV>
                <wp:extent cx="4914900" cy="14859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490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69D4E" w14:textId="77777777" w:rsidR="001E0926" w:rsidRDefault="001E0926" w:rsidP="001E0926">
                            <w:pPr>
                              <w:jc w:val="right"/>
                            </w:pPr>
                            <w:r>
                              <w:t>Study date:</w:t>
                            </w:r>
                          </w:p>
                          <w:p w14:paraId="1AFD7902" w14:textId="77777777" w:rsidR="001E0926" w:rsidRDefault="001E0926" w:rsidP="001E0926">
                            <w:pPr>
                              <w:jc w:val="right"/>
                            </w:pPr>
                            <w:r>
                              <w:t>Study code:</w:t>
                            </w:r>
                          </w:p>
                          <w:p w14:paraId="09180C31" w14:textId="77777777" w:rsidR="001E0926" w:rsidRDefault="001E0926" w:rsidP="001E0926">
                            <w:pPr>
                              <w:jc w:val="right"/>
                            </w:pPr>
                            <w:r>
                              <w:t xml:space="preserve">Study number: </w:t>
                            </w:r>
                          </w:p>
                          <w:p w14:paraId="7A985DE8" w14:textId="77777777" w:rsidR="001E0926" w:rsidRDefault="001E0926" w:rsidP="001E0926">
                            <w:pPr>
                              <w:jc w:val="right"/>
                            </w:pPr>
                            <w:r w:rsidRPr="0024378E">
                              <w:t>Serial number</w:t>
                            </w:r>
                            <w:r>
                              <w:t>:</w:t>
                            </w:r>
                          </w:p>
                          <w:p w14:paraId="425790A1" w14:textId="77777777" w:rsidR="001E0926" w:rsidRDefault="001E0926" w:rsidP="001E0926">
                            <w:pPr>
                              <w:jc w:val="right"/>
                            </w:pPr>
                            <w:r>
                              <w:t>Age:</w:t>
                            </w:r>
                            <w:r w:rsidRPr="007E7C71">
                              <w:rPr>
                                <w:rFonts w:cs="Times"/>
                              </w:rPr>
                              <w:t xml:space="preserve"> ________yrs.</w:t>
                            </w:r>
                            <w:r>
                              <w:t xml:space="preserve"> </w:t>
                            </w:r>
                          </w:p>
                          <w:p w14:paraId="34545A5D" w14:textId="77777777" w:rsidR="001E0926" w:rsidRDefault="001E0926" w:rsidP="001E09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0;margin-top:-8.95pt;width:38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" fillcolor="window" strokecolor="windowText" strokeweight="2pt">
                <v:path arrowok="t"/>
                <v:textbox>
                  <w:txbxContent>
                    <w:p w:rsidR="001E0926" w:rsidRDefault="001E0926" w:rsidP="001E0926">
                      <w:pPr>
                        <w:jc w:val="right"/>
                      </w:pPr>
                      <w:r>
                        <w:t>Study date:</w:t>
                      </w:r>
                    </w:p>
                    <w:p w:rsidR="001E0926" w:rsidRDefault="001E0926" w:rsidP="001E0926">
                      <w:pPr>
                        <w:jc w:val="right"/>
                      </w:pPr>
                      <w:r>
                        <w:t>Study code:</w:t>
                      </w:r>
                    </w:p>
                    <w:p w:rsidR="001E0926" w:rsidRDefault="001E0926" w:rsidP="001E0926">
                      <w:pPr>
                        <w:jc w:val="right"/>
                      </w:pPr>
                      <w:r>
                        <w:t xml:space="preserve">Study number: </w:t>
                      </w:r>
                    </w:p>
                    <w:p w:rsidR="001E0926" w:rsidRDefault="001E0926" w:rsidP="001E0926">
                      <w:pPr>
                        <w:jc w:val="right"/>
                      </w:pPr>
                      <w:r w:rsidRPr="0024378E">
                        <w:t>Serial number</w:t>
                      </w:r>
                      <w:r>
                        <w:t>:</w:t>
                      </w:r>
                    </w:p>
                    <w:p w:rsidR="001E0926" w:rsidRDefault="001E0926" w:rsidP="001E0926">
                      <w:pPr>
                        <w:jc w:val="right"/>
                      </w:pPr>
                      <w:r>
                        <w:t>Age:</w:t>
                      </w:r>
                      <w:r w:rsidRPr="007E7C71">
                        <w:rPr>
                          <w:rFonts w:cs="Times"/>
                        </w:rPr>
                        <w:t xml:space="preserve"> ________yrs.</w:t>
                      </w:r>
                      <w:r>
                        <w:t xml:space="preserve"> </w:t>
                      </w:r>
                    </w:p>
                    <w:p w:rsidR="001E0926" w:rsidRDefault="001E0926" w:rsidP="001E0926"/>
                  </w:txbxContent>
                </v:textbox>
                <w10:wrap type="through"/>
              </v:rect>
            </w:pict>
          </mc:Fallback>
        </mc:AlternateContent>
      </w:r>
    </w:p>
    <w:p w14:paraId="439174BB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  <w:lang w:bidi="ar-SY"/>
        </w:rPr>
      </w:pPr>
    </w:p>
    <w:p w14:paraId="3E380772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6828545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83F6E46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147654D7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1AA174AE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F05F002" w14:textId="77777777" w:rsidR="001E0926" w:rsidRPr="00D11C3A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1D54A6D" w14:textId="77777777" w:rsidR="001E0926" w:rsidRPr="001556BB" w:rsidRDefault="001E0926" w:rsidP="001E092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E951F4C" w14:textId="77777777" w:rsidR="001E0926" w:rsidRPr="001556BB" w:rsidRDefault="001E0926" w:rsidP="001E0926">
      <w:pPr>
        <w:jc w:val="right"/>
        <w:rPr>
          <w:b/>
          <w:u w:val="single"/>
        </w:rPr>
      </w:pPr>
      <w:r w:rsidRPr="001556BB">
        <w:rPr>
          <w:b/>
          <w:u w:val="single"/>
        </w:rPr>
        <w:t>General information:</w:t>
      </w:r>
    </w:p>
    <w:p w14:paraId="49DE8F6F" w14:textId="77777777" w:rsidR="001E0926" w:rsidRPr="001556BB" w:rsidRDefault="001E0926" w:rsidP="001E0926"/>
    <w:p w14:paraId="7A317395" w14:textId="77777777" w:rsidR="001E0926" w:rsidRPr="001556BB" w:rsidRDefault="001E0926" w:rsidP="001E0926">
      <w:pPr>
        <w:numPr>
          <w:ilvl w:val="0"/>
          <w:numId w:val="3"/>
        </w:numPr>
        <w:bidi w:val="0"/>
        <w:contextualSpacing/>
      </w:pPr>
      <w:r w:rsidRPr="001556BB">
        <w:rPr>
          <w:b/>
        </w:rPr>
        <w:t>How much schooling have you completed?</w:t>
      </w:r>
    </w:p>
    <w:p w14:paraId="562C084C" w14:textId="77777777" w:rsidR="001E0926" w:rsidRPr="001556BB" w:rsidRDefault="001E0926" w:rsidP="001E0926">
      <w:pPr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Primary school</w:t>
      </w:r>
    </w:p>
    <w:p w14:paraId="72473E79" w14:textId="77777777" w:rsidR="001E0926" w:rsidRPr="001556BB" w:rsidRDefault="001E0926" w:rsidP="001E0926">
      <w:pPr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 xml:space="preserve">Middle School </w:t>
      </w:r>
    </w:p>
    <w:p w14:paraId="32349341" w14:textId="77777777" w:rsidR="001E0926" w:rsidRPr="001556BB" w:rsidRDefault="001E0926" w:rsidP="001E0926">
      <w:pPr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High School</w:t>
      </w:r>
    </w:p>
    <w:p w14:paraId="260202A6" w14:textId="77777777" w:rsidR="001E0926" w:rsidRPr="001556BB" w:rsidRDefault="001E0926" w:rsidP="001E0926">
      <w:pPr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College</w:t>
      </w:r>
    </w:p>
    <w:p w14:paraId="362C7292" w14:textId="77777777" w:rsidR="001E0926" w:rsidRPr="001556BB" w:rsidRDefault="001E0926" w:rsidP="001E0926">
      <w:pPr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Postgraduate</w:t>
      </w:r>
    </w:p>
    <w:p w14:paraId="623423D4" w14:textId="77777777" w:rsidR="001E0926" w:rsidRPr="001556BB" w:rsidRDefault="001E0926" w:rsidP="001E0926">
      <w:pPr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Illiterate</w:t>
      </w:r>
    </w:p>
    <w:p w14:paraId="054F5F39" w14:textId="037E61A8" w:rsidR="001E0926" w:rsidRPr="001556BB" w:rsidRDefault="001E0926" w:rsidP="001E0926">
      <w:pPr>
        <w:numPr>
          <w:ilvl w:val="0"/>
          <w:numId w:val="3"/>
        </w:numPr>
        <w:bidi w:val="0"/>
        <w:contextualSpacing/>
        <w:rPr>
          <w:b/>
        </w:rPr>
      </w:pPr>
      <w:r w:rsidRPr="001556BB">
        <w:rPr>
          <w:b/>
        </w:rPr>
        <w:t xml:space="preserve">What is your </w:t>
      </w:r>
      <w:bookmarkStart w:id="0" w:name="_Hlk494865122"/>
      <w:r w:rsidR="00E20B2C" w:rsidRPr="00055561">
        <w:rPr>
          <w:rFonts w:asciiTheme="majorBidi" w:hAnsiTheme="majorBidi" w:cstheme="majorBidi"/>
          <w:color w:val="222222"/>
          <w:shd w:val="clear" w:color="auto" w:fill="FFFFFF"/>
        </w:rPr>
        <w:t>employment status</w:t>
      </w:r>
      <w:bookmarkEnd w:id="0"/>
      <w:r w:rsidR="00E20B2C" w:rsidRPr="001556BB" w:rsidDel="00E20B2C">
        <w:rPr>
          <w:b/>
        </w:rPr>
        <w:t xml:space="preserve"> </w:t>
      </w:r>
      <w:r w:rsidRPr="001556BB">
        <w:rPr>
          <w:b/>
        </w:rPr>
        <w:t>?</w:t>
      </w:r>
    </w:p>
    <w:p w14:paraId="5104D410" w14:textId="77777777" w:rsidR="001E0926" w:rsidRPr="001556BB" w:rsidRDefault="001E0926" w:rsidP="001E0926">
      <w:pPr>
        <w:widowControl w:val="0"/>
        <w:numPr>
          <w:ilvl w:val="1"/>
          <w:numId w:val="8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Employed</w:t>
      </w:r>
    </w:p>
    <w:p w14:paraId="41485928" w14:textId="77777777" w:rsidR="001E0926" w:rsidRPr="001556BB" w:rsidRDefault="001E0926" w:rsidP="001E0926">
      <w:pPr>
        <w:widowControl w:val="0"/>
        <w:numPr>
          <w:ilvl w:val="1"/>
          <w:numId w:val="8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Not employed</w:t>
      </w:r>
    </w:p>
    <w:p w14:paraId="0F912A3A" w14:textId="22750C0D" w:rsidR="001E0926" w:rsidRPr="001556BB" w:rsidRDefault="001E0926" w:rsidP="001E0926">
      <w:pPr>
        <w:numPr>
          <w:ilvl w:val="0"/>
          <w:numId w:val="3"/>
        </w:numPr>
        <w:bidi w:val="0"/>
        <w:contextualSpacing/>
        <w:rPr>
          <w:b/>
        </w:rPr>
      </w:pPr>
      <w:r w:rsidRPr="001556BB">
        <w:rPr>
          <w:b/>
        </w:rPr>
        <w:t xml:space="preserve">Can you give a rough estimate of </w:t>
      </w:r>
      <w:r w:rsidR="00B27C48">
        <w:rPr>
          <w:b/>
        </w:rPr>
        <w:t xml:space="preserve">the family </w:t>
      </w:r>
      <w:r w:rsidRPr="001556BB">
        <w:rPr>
          <w:b/>
        </w:rPr>
        <w:t xml:space="preserve">income per month? </w:t>
      </w:r>
    </w:p>
    <w:p w14:paraId="4F0DAC9D" w14:textId="77777777" w:rsidR="001E0926" w:rsidRPr="001556BB" w:rsidRDefault="001E0926" w:rsidP="001E0926">
      <w:pPr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Less than 5,000 SR</w:t>
      </w:r>
    </w:p>
    <w:p w14:paraId="5AA3F00E" w14:textId="77777777" w:rsidR="001E0926" w:rsidRPr="001556BB" w:rsidRDefault="001E0926" w:rsidP="001E0926">
      <w:pPr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 xml:space="preserve">5,000 to ≥10, 000 SR </w:t>
      </w:r>
    </w:p>
    <w:p w14:paraId="5E3D2DF0" w14:textId="77777777" w:rsidR="001E0926" w:rsidRPr="001556BB" w:rsidRDefault="001E0926" w:rsidP="001E0926">
      <w:pPr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 xml:space="preserve">10,000 to ≥15, 000 SR </w:t>
      </w:r>
    </w:p>
    <w:p w14:paraId="6C183CC2" w14:textId="77777777" w:rsidR="001E0926" w:rsidRPr="001556BB" w:rsidRDefault="001E0926" w:rsidP="001E0926">
      <w:pPr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More than 15,000 SR</w:t>
      </w:r>
    </w:p>
    <w:p w14:paraId="78DFBFE1" w14:textId="77777777" w:rsidR="001E0926" w:rsidRPr="001556BB" w:rsidRDefault="001E0926" w:rsidP="001E0926">
      <w:pPr>
        <w:numPr>
          <w:ilvl w:val="0"/>
          <w:numId w:val="3"/>
        </w:numPr>
        <w:bidi w:val="0"/>
        <w:contextualSpacing/>
        <w:rPr>
          <w:b/>
        </w:rPr>
      </w:pPr>
      <w:r w:rsidRPr="001556BB">
        <w:rPr>
          <w:b/>
        </w:rPr>
        <w:t xml:space="preserve">Where is your residency? </w:t>
      </w:r>
    </w:p>
    <w:p w14:paraId="3AD12009" w14:textId="7F5C1407" w:rsidR="001E0926" w:rsidRPr="001556BB" w:rsidRDefault="00E20B2C" w:rsidP="001E0926">
      <w:pPr>
        <w:widowControl w:val="0"/>
        <w:numPr>
          <w:ilvl w:val="1"/>
          <w:numId w:val="11"/>
        </w:numPr>
        <w:autoSpaceDE w:val="0"/>
        <w:autoSpaceDN w:val="0"/>
        <w:bidi w:val="0"/>
        <w:adjustRightInd w:val="0"/>
        <w:spacing w:after="240"/>
        <w:contextualSpacing/>
      </w:pPr>
      <w:r>
        <w:t>Urban</w:t>
      </w:r>
    </w:p>
    <w:p w14:paraId="03C6D882" w14:textId="0A79516C" w:rsidR="001E0926" w:rsidRPr="001E0926" w:rsidRDefault="00E20B2C" w:rsidP="001E0926">
      <w:pPr>
        <w:widowControl w:val="0"/>
        <w:numPr>
          <w:ilvl w:val="1"/>
          <w:numId w:val="11"/>
        </w:numPr>
        <w:pBdr>
          <w:bottom w:val="single" w:sz="12" w:space="1" w:color="auto"/>
        </w:pBdr>
        <w:autoSpaceDE w:val="0"/>
        <w:autoSpaceDN w:val="0"/>
        <w:bidi w:val="0"/>
        <w:adjustRightInd w:val="0"/>
        <w:spacing w:after="240"/>
        <w:contextualSpacing/>
      </w:pPr>
      <w:r>
        <w:t>Rural</w:t>
      </w:r>
    </w:p>
    <w:p w14:paraId="7E6CA187" w14:textId="77777777" w:rsidR="001E0926" w:rsidRPr="001556BB" w:rsidRDefault="001E0926" w:rsidP="001E0926">
      <w:pPr>
        <w:widowControl w:val="0"/>
        <w:autoSpaceDE w:val="0"/>
        <w:autoSpaceDN w:val="0"/>
        <w:adjustRightInd w:val="0"/>
        <w:spacing w:after="240"/>
        <w:jc w:val="right"/>
        <w:rPr>
          <w:b/>
          <w:u w:val="single"/>
        </w:rPr>
      </w:pPr>
    </w:p>
    <w:p w14:paraId="287DC1FD" w14:textId="77777777" w:rsidR="001E0926" w:rsidRPr="001556BB" w:rsidRDefault="001E0926" w:rsidP="001E0926">
      <w:pPr>
        <w:widowControl w:val="0"/>
        <w:autoSpaceDE w:val="0"/>
        <w:autoSpaceDN w:val="0"/>
        <w:adjustRightInd w:val="0"/>
        <w:spacing w:after="240"/>
        <w:jc w:val="right"/>
        <w:rPr>
          <w:b/>
          <w:u w:val="single"/>
        </w:rPr>
      </w:pPr>
      <w:r w:rsidRPr="001556BB">
        <w:rPr>
          <w:b/>
          <w:u w:val="single"/>
        </w:rPr>
        <w:t xml:space="preserve">Question related to the research: </w:t>
      </w:r>
    </w:p>
    <w:p w14:paraId="7B87C9D1" w14:textId="4638C895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spacing w:after="240"/>
        <w:contextualSpacing/>
        <w:rPr>
          <w:b/>
        </w:rPr>
      </w:pPr>
      <w:r w:rsidRPr="001556BB">
        <w:rPr>
          <w:b/>
        </w:rPr>
        <w:t xml:space="preserve">What do you think is the most effective means of pain control in </w:t>
      </w:r>
      <w:r w:rsidR="00822065">
        <w:rPr>
          <w:b/>
        </w:rPr>
        <w:t>labour</w:t>
      </w:r>
      <w:r w:rsidRPr="001556BB">
        <w:rPr>
          <w:b/>
        </w:rPr>
        <w:t xml:space="preserve">? </w:t>
      </w:r>
    </w:p>
    <w:p w14:paraId="23565EFF" w14:textId="77777777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 effective method</w:t>
      </w:r>
    </w:p>
    <w:p w14:paraId="43873115" w14:textId="70BCD94D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 xml:space="preserve">Pain relief </w:t>
      </w:r>
      <w:r w:rsidR="00E20B2C" w:rsidRPr="00CF1904">
        <w:t xml:space="preserve">with intramuscular analgesia </w:t>
      </w:r>
    </w:p>
    <w:p w14:paraId="3472C14E" w14:textId="17E965C5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 xml:space="preserve">Pain relief </w:t>
      </w:r>
      <w:r w:rsidR="00E20B2C" w:rsidRPr="00CF1904">
        <w:t>with intravenous analgesia</w:t>
      </w:r>
      <w:r w:rsidR="00E20B2C" w:rsidRPr="001556BB" w:rsidDel="00E20B2C">
        <w:t xml:space="preserve"> </w:t>
      </w:r>
    </w:p>
    <w:p w14:paraId="316E9C89" w14:textId="77777777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 xml:space="preserve">Pain relief by using gas inhalation </w:t>
      </w:r>
    </w:p>
    <w:p w14:paraId="7B780D61" w14:textId="77777777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Epidural analgesia</w:t>
      </w:r>
    </w:p>
    <w:p w14:paraId="47A64BBB" w14:textId="77777777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Others……</w:t>
      </w:r>
    </w:p>
    <w:p w14:paraId="51B42AC3" w14:textId="77777777" w:rsidR="001E0926" w:rsidRPr="001556BB" w:rsidRDefault="001E0926" w:rsidP="001E0926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Don’t know</w:t>
      </w:r>
    </w:p>
    <w:p w14:paraId="07D94EEA" w14:textId="0B73D48C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contextualSpacing/>
        <w:jc w:val="both"/>
        <w:rPr>
          <w:b/>
        </w:rPr>
      </w:pPr>
      <w:r w:rsidRPr="001556BB">
        <w:rPr>
          <w:b/>
        </w:rPr>
        <w:t xml:space="preserve">Before coming to the hospital, what was the number one reason why you might have wanted an epidural for </w:t>
      </w:r>
      <w:r w:rsidR="00822065">
        <w:rPr>
          <w:b/>
        </w:rPr>
        <w:t>labour</w:t>
      </w:r>
      <w:r w:rsidRPr="001556BB">
        <w:rPr>
          <w:b/>
        </w:rPr>
        <w:t>? (Check only one item)</w:t>
      </w:r>
    </w:p>
    <w:tbl>
      <w:tblPr>
        <w:tblW w:w="1370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703"/>
      </w:tblGrid>
      <w:tr w:rsidR="001E0926" w:rsidRPr="001556BB" w14:paraId="5BA0A5E9" w14:textId="77777777" w:rsidTr="005F7A8C">
        <w:tc>
          <w:tcPr>
            <w:tcW w:w="13703" w:type="dxa"/>
          </w:tcPr>
          <w:p w14:paraId="36B512D7" w14:textId="77777777" w:rsidR="001E0926" w:rsidRPr="001556BB" w:rsidRDefault="001E0926" w:rsidP="001E09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Pain control</w:t>
            </w:r>
          </w:p>
        </w:tc>
      </w:tr>
      <w:tr w:rsidR="001E0926" w:rsidRPr="001556BB" w14:paraId="3833AB57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3D09B363" w14:textId="77777777" w:rsidR="001E0926" w:rsidRPr="001556BB" w:rsidRDefault="001E0926" w:rsidP="001E09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Relief of fatigue/stress</w:t>
            </w:r>
          </w:p>
        </w:tc>
      </w:tr>
      <w:tr w:rsidR="001E0926" w:rsidRPr="001556BB" w14:paraId="2601E159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3141024C" w14:textId="77777777" w:rsidR="001E0926" w:rsidRPr="001556BB" w:rsidRDefault="001E0926" w:rsidP="001E09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Encouraged to obtain epidural by friend/family member</w:t>
            </w:r>
          </w:p>
        </w:tc>
      </w:tr>
      <w:tr w:rsidR="001E0926" w:rsidRPr="001556BB" w14:paraId="6BB8B76B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312ECE9A" w14:textId="77777777" w:rsidR="001E0926" w:rsidRPr="001556BB" w:rsidRDefault="001E0926" w:rsidP="001E09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 xml:space="preserve">Encouraged to obtain epidural by OB, midwife, </w:t>
            </w:r>
            <w:del w:id="1" w:author="hp" w:date="2017-10-24T16:26:00Z">
              <w:r w:rsidRPr="001556BB" w:rsidDel="00822065">
                <w:delText>labor</w:delText>
              </w:r>
            </w:del>
            <w:ins w:id="2" w:author="hp" w:date="2017-10-24T16:26:00Z">
              <w:r w:rsidR="00822065">
                <w:t>labour</w:t>
              </w:r>
            </w:ins>
            <w:r w:rsidRPr="001556BB">
              <w:t xml:space="preserve"> educator.</w:t>
            </w:r>
          </w:p>
        </w:tc>
      </w:tr>
      <w:tr w:rsidR="001E0926" w:rsidRPr="001556BB" w14:paraId="743C44F0" w14:textId="77777777" w:rsidTr="005F7A8C">
        <w:tc>
          <w:tcPr>
            <w:tcW w:w="13703" w:type="dxa"/>
          </w:tcPr>
          <w:p w14:paraId="28617D08" w14:textId="77777777" w:rsidR="001E0926" w:rsidRPr="001556BB" w:rsidRDefault="001E0926" w:rsidP="001E09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lastRenderedPageBreak/>
              <w:t>Other, please list___________. </w:t>
            </w:r>
          </w:p>
          <w:p w14:paraId="3F066ACE" w14:textId="77777777" w:rsidR="001E0926" w:rsidRPr="001556BB" w:rsidRDefault="001E0926" w:rsidP="005F7A8C">
            <w:pPr>
              <w:widowControl w:val="0"/>
              <w:autoSpaceDE w:val="0"/>
              <w:autoSpaceDN w:val="0"/>
              <w:bidi w:val="0"/>
              <w:adjustRightInd w:val="0"/>
              <w:jc w:val="both"/>
            </w:pPr>
          </w:p>
        </w:tc>
      </w:tr>
      <w:tr w:rsidR="001E0926" w:rsidRPr="001556BB" w14:paraId="65A254A0" w14:textId="77777777" w:rsidTr="005F7A8C">
        <w:tc>
          <w:tcPr>
            <w:tcW w:w="13703" w:type="dxa"/>
          </w:tcPr>
          <w:p w14:paraId="472D9ECD" w14:textId="77777777" w:rsidR="001E0926" w:rsidRPr="001556BB" w:rsidRDefault="001E0926" w:rsidP="005F7A8C">
            <w:pPr>
              <w:widowControl w:val="0"/>
              <w:tabs>
                <w:tab w:val="left" w:pos="12398"/>
              </w:tabs>
              <w:autoSpaceDE w:val="0"/>
              <w:autoSpaceDN w:val="0"/>
              <w:adjustRightInd w:val="0"/>
              <w:jc w:val="both"/>
            </w:pPr>
          </w:p>
          <w:p w14:paraId="3C3202CD" w14:textId="77777777" w:rsidR="001E0926" w:rsidRPr="001556BB" w:rsidRDefault="001E0926" w:rsidP="005F7A8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1F957C62" w14:textId="75ADBF38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contextualSpacing/>
        <w:jc w:val="both"/>
        <w:rPr>
          <w:b/>
        </w:rPr>
      </w:pPr>
      <w:r w:rsidRPr="001556BB">
        <w:rPr>
          <w:b/>
        </w:rPr>
        <w:t xml:space="preserve">Before coming to the hospital, what was the number one concern you had regarding epidurals, which may have led you towards avoiding an epidural for </w:t>
      </w:r>
      <w:r w:rsidR="00822065">
        <w:rPr>
          <w:b/>
        </w:rPr>
        <w:t>labour</w:t>
      </w:r>
      <w:r w:rsidRPr="001556BB">
        <w:rPr>
          <w:b/>
        </w:rPr>
        <w:t>? (Check only one item)</w:t>
      </w:r>
    </w:p>
    <w:tbl>
      <w:tblPr>
        <w:tblW w:w="1370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703"/>
      </w:tblGrid>
      <w:tr w:rsidR="001E0926" w:rsidRPr="001556BB" w14:paraId="31FDFFAC" w14:textId="77777777" w:rsidTr="005F7A8C">
        <w:tc>
          <w:tcPr>
            <w:tcW w:w="13703" w:type="dxa"/>
          </w:tcPr>
          <w:p w14:paraId="44D1718D" w14:textId="77777777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Concern over possible risks to me (back pain, headache, etc.)</w:t>
            </w:r>
          </w:p>
        </w:tc>
      </w:tr>
      <w:tr w:rsidR="001E0926" w:rsidRPr="001556BB" w14:paraId="375E5DAF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78462DF7" w14:textId="77777777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Concern over possible risks to baby</w:t>
            </w:r>
          </w:p>
        </w:tc>
      </w:tr>
      <w:tr w:rsidR="001E0926" w:rsidRPr="001556BB" w14:paraId="499BFA4E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3A3CCD47" w14:textId="77777777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Pain from needle/procedure</w:t>
            </w:r>
          </w:p>
        </w:tc>
      </w:tr>
      <w:tr w:rsidR="001E0926" w:rsidRPr="001556BB" w14:paraId="0EB710B7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7FDE502F" w14:textId="258DC8AC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 xml:space="preserve">Afraid of delaying </w:t>
            </w:r>
            <w:r w:rsidR="00822065">
              <w:t>labour</w:t>
            </w:r>
            <w:r w:rsidRPr="001556BB">
              <w:t xml:space="preserve"> or increasing the risk of C-section</w:t>
            </w:r>
          </w:p>
        </w:tc>
      </w:tr>
      <w:tr w:rsidR="001E0926" w:rsidRPr="001556BB" w14:paraId="12F2CFC8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2008F6DA" w14:textId="77777777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Cost</w:t>
            </w:r>
          </w:p>
        </w:tc>
      </w:tr>
      <w:tr w:rsidR="001E0926" w:rsidRPr="001556BB" w14:paraId="642D260A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0819E32F" w14:textId="77777777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Desire for natural childbirth</w:t>
            </w:r>
          </w:p>
        </w:tc>
      </w:tr>
      <w:tr w:rsidR="001E0926" w:rsidRPr="001556BB" w14:paraId="68201236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33192EAB" w14:textId="6C410828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 xml:space="preserve">Discouraged by OB, midwife, doula, </w:t>
            </w:r>
            <w:r w:rsidR="00822065">
              <w:t>labour</w:t>
            </w:r>
            <w:r w:rsidRPr="001556BB">
              <w:t xml:space="preserve"> educator</w:t>
            </w:r>
          </w:p>
        </w:tc>
      </w:tr>
      <w:tr w:rsidR="001E0926" w:rsidRPr="001556BB" w14:paraId="6DDA9C6D" w14:textId="77777777" w:rsidTr="005F7A8C">
        <w:tc>
          <w:tcPr>
            <w:tcW w:w="13703" w:type="dxa"/>
          </w:tcPr>
          <w:p w14:paraId="31679562" w14:textId="77777777" w:rsidR="001E0926" w:rsidRPr="001556BB" w:rsidRDefault="001E0926" w:rsidP="001E092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Other, please list_____________ .</w:t>
            </w:r>
          </w:p>
        </w:tc>
      </w:tr>
    </w:tbl>
    <w:p w14:paraId="76AFFAE7" w14:textId="15E2CAF0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contextualSpacing/>
        <w:jc w:val="both"/>
        <w:rPr>
          <w:b/>
        </w:rPr>
      </w:pPr>
      <w:r w:rsidRPr="001556BB">
        <w:rPr>
          <w:b/>
        </w:rPr>
        <w:t xml:space="preserve">What was your main source of information on epidurals prior to your </w:t>
      </w:r>
      <w:r w:rsidR="00822065">
        <w:rPr>
          <w:b/>
        </w:rPr>
        <w:t>labour</w:t>
      </w:r>
      <w:r w:rsidRPr="001556BB">
        <w:rPr>
          <w:b/>
        </w:rPr>
        <w:t>? (Check only one item)</w:t>
      </w:r>
    </w:p>
    <w:tbl>
      <w:tblPr>
        <w:tblW w:w="1370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703"/>
      </w:tblGrid>
      <w:tr w:rsidR="001E0926" w:rsidRPr="001556BB" w14:paraId="2F0221D6" w14:textId="77777777" w:rsidTr="005F7A8C">
        <w:tc>
          <w:tcPr>
            <w:tcW w:w="13703" w:type="dxa"/>
          </w:tcPr>
          <w:p w14:paraId="5839731E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Physician</w:t>
            </w:r>
          </w:p>
        </w:tc>
      </w:tr>
      <w:tr w:rsidR="001E0926" w:rsidRPr="001556BB" w14:paraId="3EA49635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7FD8E3B5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Midwife</w:t>
            </w:r>
          </w:p>
        </w:tc>
      </w:tr>
      <w:tr w:rsidR="001E0926" w:rsidRPr="001556BB" w14:paraId="238FB134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4B23480B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Family member/friend</w:t>
            </w:r>
          </w:p>
        </w:tc>
      </w:tr>
      <w:tr w:rsidR="001E0926" w:rsidRPr="001556BB" w14:paraId="0F94063C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5A8DDE3F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Book/video/TV program</w:t>
            </w:r>
          </w:p>
        </w:tc>
      </w:tr>
      <w:tr w:rsidR="001E0926" w:rsidRPr="001556BB" w14:paraId="276C9789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3CBFDC20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Childbirth class</w:t>
            </w:r>
          </w:p>
        </w:tc>
      </w:tr>
      <w:tr w:rsidR="001E0926" w:rsidRPr="001556BB" w14:paraId="30881F74" w14:textId="77777777" w:rsidTr="005F7A8C">
        <w:tblPrEx>
          <w:tblBorders>
            <w:top w:val="none" w:sz="0" w:space="0" w:color="auto"/>
          </w:tblBorders>
        </w:tblPrEx>
        <w:tc>
          <w:tcPr>
            <w:tcW w:w="13703" w:type="dxa"/>
          </w:tcPr>
          <w:p w14:paraId="0BFE296E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Internet</w:t>
            </w:r>
          </w:p>
        </w:tc>
      </w:tr>
      <w:tr w:rsidR="001E0926" w:rsidRPr="001556BB" w14:paraId="1568B64B" w14:textId="77777777" w:rsidTr="005F7A8C">
        <w:tc>
          <w:tcPr>
            <w:tcW w:w="13703" w:type="dxa"/>
          </w:tcPr>
          <w:p w14:paraId="712B6B59" w14:textId="7B0DD74C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Other, please list_____________</w:t>
            </w:r>
            <w:r w:rsidR="00CF1904" w:rsidRPr="001556BB">
              <w:t>_.</w:t>
            </w:r>
          </w:p>
          <w:p w14:paraId="29C216BE" w14:textId="3D3A620C" w:rsidR="001E0926" w:rsidRPr="001556BB" w:rsidRDefault="001E0926" w:rsidP="001E09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bidi w:val="0"/>
              <w:adjustRightInd w:val="0"/>
              <w:contextualSpacing/>
              <w:jc w:val="both"/>
              <w:rPr>
                <w:b/>
              </w:rPr>
            </w:pPr>
            <w:r w:rsidRPr="001556BB">
              <w:rPr>
                <w:b/>
              </w:rPr>
              <w:t xml:space="preserve">Did your partner prefer you receive an epidural for </w:t>
            </w:r>
            <w:r w:rsidR="00822065">
              <w:rPr>
                <w:b/>
              </w:rPr>
              <w:t>labour</w:t>
            </w:r>
            <w:r w:rsidRPr="001556BB">
              <w:rPr>
                <w:b/>
              </w:rPr>
              <w:t>?</w:t>
            </w:r>
          </w:p>
          <w:p w14:paraId="15EF2F99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Yes</w:t>
            </w:r>
          </w:p>
          <w:p w14:paraId="1401B961" w14:textId="77777777" w:rsidR="001E0926" w:rsidRPr="001556BB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No</w:t>
            </w:r>
          </w:p>
          <w:p w14:paraId="21318BF1" w14:textId="77777777" w:rsidR="001E0926" w:rsidRDefault="001E0926" w:rsidP="001E09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contextualSpacing/>
              <w:jc w:val="both"/>
            </w:pPr>
            <w:r w:rsidRPr="001556BB">
              <w:t>Neutral</w:t>
            </w:r>
            <w:r w:rsidR="00993A6D">
              <w:t xml:space="preserve"> </w:t>
            </w:r>
            <w:r w:rsidR="00E20B2C">
              <w:t>(He</w:t>
            </w:r>
            <w:r w:rsidR="00993A6D">
              <w:t xml:space="preserve"> thinks this is your own decision to make)  </w:t>
            </w:r>
          </w:p>
          <w:p w14:paraId="04D25DE4" w14:textId="77777777" w:rsidR="001E0926" w:rsidRPr="001556BB" w:rsidRDefault="001E0926" w:rsidP="005F7A8C">
            <w:pPr>
              <w:widowControl w:val="0"/>
              <w:autoSpaceDE w:val="0"/>
              <w:autoSpaceDN w:val="0"/>
              <w:bidi w:val="0"/>
              <w:adjustRightInd w:val="0"/>
              <w:ind w:left="1637"/>
              <w:jc w:val="both"/>
            </w:pPr>
          </w:p>
        </w:tc>
      </w:tr>
    </w:tbl>
    <w:p w14:paraId="6D261324" w14:textId="5D09845B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spacing w:after="240"/>
        <w:contextualSpacing/>
        <w:rPr>
          <w:b/>
        </w:rPr>
      </w:pPr>
      <w:r w:rsidRPr="001556BB">
        <w:rPr>
          <w:b/>
        </w:rPr>
        <w:t xml:space="preserve">In the future, will you request an epidural when in </w:t>
      </w:r>
      <w:r w:rsidR="00822065">
        <w:rPr>
          <w:b/>
        </w:rPr>
        <w:t>labour</w:t>
      </w:r>
      <w:r w:rsidRPr="001556BB">
        <w:rPr>
          <w:b/>
        </w:rPr>
        <w:t xml:space="preserve">? </w:t>
      </w:r>
    </w:p>
    <w:p w14:paraId="68B9393F" w14:textId="77777777" w:rsidR="001E0926" w:rsidRPr="001556BB" w:rsidRDefault="001E0926" w:rsidP="001E0926">
      <w:pPr>
        <w:widowControl w:val="0"/>
        <w:numPr>
          <w:ilvl w:val="1"/>
          <w:numId w:val="6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Yes</w:t>
      </w:r>
    </w:p>
    <w:p w14:paraId="24D618C1" w14:textId="77777777" w:rsidR="001E0926" w:rsidRPr="001556BB" w:rsidRDefault="001E0926" w:rsidP="001E0926">
      <w:pPr>
        <w:widowControl w:val="0"/>
        <w:numPr>
          <w:ilvl w:val="1"/>
          <w:numId w:val="6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</w:t>
      </w:r>
    </w:p>
    <w:p w14:paraId="4480690C" w14:textId="77777777" w:rsidR="001E0926" w:rsidRPr="002A5C60" w:rsidRDefault="001E0926" w:rsidP="001E0926">
      <w:pPr>
        <w:widowControl w:val="0"/>
        <w:numPr>
          <w:ilvl w:val="1"/>
          <w:numId w:val="6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Not decided</w:t>
      </w:r>
    </w:p>
    <w:p w14:paraId="0D4ACF66" w14:textId="77777777" w:rsidR="001E0926" w:rsidRPr="001556BB" w:rsidRDefault="001E0926" w:rsidP="001E0926">
      <w:pPr>
        <w:jc w:val="right"/>
        <w:rPr>
          <w:b/>
          <w:u w:val="single"/>
        </w:rPr>
      </w:pPr>
      <w:r w:rsidRPr="001556BB">
        <w:rPr>
          <w:b/>
          <w:u w:val="single"/>
        </w:rPr>
        <w:t xml:space="preserve">Answer the following question after receiving education about epidural: </w:t>
      </w:r>
    </w:p>
    <w:p w14:paraId="0A032DF6" w14:textId="77777777" w:rsidR="001E0926" w:rsidRPr="001556BB" w:rsidRDefault="001E0926" w:rsidP="001E0926">
      <w:pPr>
        <w:rPr>
          <w:b/>
          <w:u w:val="single"/>
        </w:rPr>
      </w:pPr>
    </w:p>
    <w:p w14:paraId="3706E8CB" w14:textId="3A34CE8F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spacing w:after="240"/>
        <w:contextualSpacing/>
        <w:rPr>
          <w:b/>
        </w:rPr>
      </w:pPr>
      <w:r w:rsidRPr="001556BB">
        <w:rPr>
          <w:b/>
        </w:rPr>
        <w:t xml:space="preserve">After receiving the education about epidural, will you request an epidural when in </w:t>
      </w:r>
      <w:r w:rsidR="00822065">
        <w:rPr>
          <w:b/>
        </w:rPr>
        <w:t>labour</w:t>
      </w:r>
      <w:r w:rsidRPr="001556BB">
        <w:rPr>
          <w:b/>
        </w:rPr>
        <w:t xml:space="preserve">? </w:t>
      </w:r>
    </w:p>
    <w:p w14:paraId="1F1D96F4" w14:textId="77777777" w:rsidR="001E0926" w:rsidRPr="001556BB" w:rsidRDefault="001E0926" w:rsidP="001E0926">
      <w:pPr>
        <w:widowControl w:val="0"/>
        <w:numPr>
          <w:ilvl w:val="1"/>
          <w:numId w:val="6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Yes</w:t>
      </w:r>
    </w:p>
    <w:p w14:paraId="4D34D4FF" w14:textId="77777777" w:rsidR="001E0926" w:rsidRPr="001556BB" w:rsidRDefault="001E0926" w:rsidP="001E0926">
      <w:pPr>
        <w:widowControl w:val="0"/>
        <w:numPr>
          <w:ilvl w:val="1"/>
          <w:numId w:val="6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</w:t>
      </w:r>
    </w:p>
    <w:p w14:paraId="7EDC29FA" w14:textId="77777777" w:rsidR="001E0926" w:rsidRPr="001556BB" w:rsidRDefault="001E0926" w:rsidP="001E0926">
      <w:pPr>
        <w:widowControl w:val="0"/>
        <w:numPr>
          <w:ilvl w:val="1"/>
          <w:numId w:val="6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Not decided</w:t>
      </w:r>
    </w:p>
    <w:p w14:paraId="5F4358E0" w14:textId="77777777" w:rsidR="001E0926" w:rsidRPr="001556BB" w:rsidRDefault="001E0926" w:rsidP="001E0926">
      <w:pPr>
        <w:widowControl w:val="0"/>
        <w:autoSpaceDE w:val="0"/>
        <w:autoSpaceDN w:val="0"/>
        <w:adjustRightInd w:val="0"/>
        <w:spacing w:after="240"/>
        <w:ind w:left="1637"/>
      </w:pPr>
    </w:p>
    <w:p w14:paraId="35B5695C" w14:textId="16E51819" w:rsidR="001E0926" w:rsidRPr="001556BB" w:rsidRDefault="001E0926" w:rsidP="001E0926">
      <w:pPr>
        <w:widowControl w:val="0"/>
        <w:numPr>
          <w:ilvl w:val="0"/>
          <w:numId w:val="12"/>
        </w:numPr>
        <w:autoSpaceDE w:val="0"/>
        <w:autoSpaceDN w:val="0"/>
        <w:bidi w:val="0"/>
        <w:adjustRightInd w:val="0"/>
        <w:spacing w:after="240"/>
        <w:contextualSpacing/>
        <w:rPr>
          <w:b/>
        </w:rPr>
      </w:pPr>
      <w:r w:rsidRPr="001556BB">
        <w:rPr>
          <w:b/>
        </w:rPr>
        <w:t xml:space="preserve">If you plan to request epidural analgesia when in </w:t>
      </w:r>
      <w:r w:rsidR="00822065">
        <w:rPr>
          <w:b/>
        </w:rPr>
        <w:t>labo</w:t>
      </w:r>
      <w:bookmarkStart w:id="3" w:name="_GoBack"/>
      <w:bookmarkEnd w:id="3"/>
      <w:r w:rsidR="00822065">
        <w:rPr>
          <w:b/>
        </w:rPr>
        <w:t>ur</w:t>
      </w:r>
      <w:r w:rsidRPr="001556BB">
        <w:rPr>
          <w:b/>
        </w:rPr>
        <w:t>, would you want the issue to be introduced to you formally during your antenatal visits?</w:t>
      </w:r>
    </w:p>
    <w:p w14:paraId="0B97BC0D" w14:textId="77777777" w:rsidR="001E0926" w:rsidRPr="001556BB" w:rsidRDefault="001E0926" w:rsidP="001E0926">
      <w:pPr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Yes</w:t>
      </w:r>
    </w:p>
    <w:p w14:paraId="5715F917" w14:textId="77777777" w:rsidR="001E0926" w:rsidRPr="001556BB" w:rsidRDefault="001E0926" w:rsidP="001E0926">
      <w:pPr>
        <w:widowControl w:val="0"/>
        <w:numPr>
          <w:ilvl w:val="1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If Yes:</w:t>
      </w:r>
    </w:p>
    <w:p w14:paraId="0101D44E" w14:textId="77777777" w:rsidR="001E0926" w:rsidRPr="001556BB" w:rsidRDefault="001E0926" w:rsidP="001E0926">
      <w:pPr>
        <w:widowControl w:val="0"/>
        <w:numPr>
          <w:ilvl w:val="2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By means of a pamphlet that I can read</w:t>
      </w:r>
    </w:p>
    <w:p w14:paraId="3E3A6BDC" w14:textId="77777777" w:rsidR="001E0926" w:rsidRPr="001556BB" w:rsidRDefault="001E0926" w:rsidP="001E0926">
      <w:pPr>
        <w:widowControl w:val="0"/>
        <w:numPr>
          <w:ilvl w:val="2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lastRenderedPageBreak/>
        <w:t>By means of a video that I can watch</w:t>
      </w:r>
    </w:p>
    <w:p w14:paraId="6248A140" w14:textId="77777777" w:rsidR="001E0926" w:rsidRPr="001556BB" w:rsidRDefault="001E0926" w:rsidP="001E0926">
      <w:pPr>
        <w:widowControl w:val="0"/>
        <w:numPr>
          <w:ilvl w:val="2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During ante</w:t>
      </w:r>
      <w:r>
        <w:t>natal talks by the health educator</w:t>
      </w:r>
    </w:p>
    <w:p w14:paraId="175F00C0" w14:textId="77777777" w:rsidR="001E0926" w:rsidRPr="001556BB" w:rsidRDefault="001E0926" w:rsidP="001E0926">
      <w:pPr>
        <w:widowControl w:val="0"/>
        <w:numPr>
          <w:ilvl w:val="2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During the doctors’ consultation</w:t>
      </w:r>
    </w:p>
    <w:p w14:paraId="32AC79D4" w14:textId="77777777" w:rsidR="001E0926" w:rsidRPr="001556BB" w:rsidRDefault="001E0926" w:rsidP="001E0926">
      <w:pPr>
        <w:widowControl w:val="0"/>
        <w:numPr>
          <w:ilvl w:val="2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In a special session by the anesthetist</w:t>
      </w:r>
    </w:p>
    <w:p w14:paraId="1DCA76B6" w14:textId="77777777" w:rsidR="001E0926" w:rsidRPr="001556BB" w:rsidRDefault="001E0926" w:rsidP="001E0926">
      <w:pPr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after="240"/>
        <w:contextualSpacing/>
      </w:pPr>
      <w:r w:rsidRPr="001556BB">
        <w:t>No introduction needed – I understand already</w:t>
      </w:r>
    </w:p>
    <w:p w14:paraId="7B38DC89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4F716B5B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  <w:r w:rsidRPr="00155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05800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52ACDEF3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  <w:r w:rsidRPr="00155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20025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  <w:r w:rsidRPr="001556B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B5F77D" wp14:editId="53E41E7F">
            <wp:extent cx="5676900" cy="7067550"/>
            <wp:effectExtent l="0" t="0" r="0" b="0"/>
            <wp:docPr id="1" name="Picture 1" descr="Screen Shot 2014-12-17 a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4-12-17 at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C6C8C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sz w:val="24"/>
          <w:szCs w:val="24"/>
        </w:rPr>
      </w:pPr>
    </w:p>
    <w:p w14:paraId="40DD2049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b/>
          <w:sz w:val="24"/>
          <w:szCs w:val="24"/>
        </w:rPr>
      </w:pPr>
    </w:p>
    <w:p w14:paraId="7E2C59DF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b/>
          <w:sz w:val="24"/>
          <w:szCs w:val="24"/>
        </w:rPr>
      </w:pPr>
    </w:p>
    <w:p w14:paraId="0680B98D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b/>
          <w:sz w:val="24"/>
          <w:szCs w:val="24"/>
        </w:rPr>
      </w:pPr>
    </w:p>
    <w:p w14:paraId="135AFB51" w14:textId="77777777" w:rsidR="001E0926" w:rsidRPr="001556BB" w:rsidRDefault="001E0926" w:rsidP="001E0926">
      <w:pPr>
        <w:pStyle w:val="NoSpacing1"/>
        <w:rPr>
          <w:rFonts w:ascii="Times New Roman" w:hAnsi="Times New Roman" w:cs="Times New Roman"/>
          <w:b/>
          <w:sz w:val="24"/>
          <w:szCs w:val="24"/>
        </w:rPr>
      </w:pPr>
    </w:p>
    <w:p w14:paraId="24680288" w14:textId="77777777" w:rsidR="001E0926" w:rsidRPr="001556BB" w:rsidRDefault="001E0926" w:rsidP="001E0926">
      <w:pPr>
        <w:pStyle w:val="NoSpacin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5E669" w14:textId="77777777" w:rsidR="001E0926" w:rsidRPr="001556BB" w:rsidRDefault="001E0926" w:rsidP="001E0926">
      <w:pPr>
        <w:pStyle w:val="NoSpacin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51D2A" w14:textId="77777777" w:rsidR="001E0926" w:rsidRPr="001556BB" w:rsidRDefault="001E0926" w:rsidP="001E0926">
      <w:pPr>
        <w:pStyle w:val="NoSpacin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CB7FC" w14:textId="77777777" w:rsidR="001E0926" w:rsidRPr="001556BB" w:rsidRDefault="001E0926" w:rsidP="001E0926">
      <w:pPr>
        <w:pStyle w:val="NoSpacin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BB35AE" w14:textId="77777777" w:rsidR="001E0926" w:rsidRPr="001556BB" w:rsidRDefault="001E0926" w:rsidP="001E0926">
      <w:pPr>
        <w:pStyle w:val="NoSpacin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74D38" w14:textId="77777777" w:rsidR="00E6422A" w:rsidRDefault="00E6422A"/>
    <w:sectPr w:rsidR="00E64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E1254" w14:textId="77777777" w:rsidR="008E7B7B" w:rsidRDefault="008E7B7B" w:rsidP="001E0926">
      <w:r>
        <w:separator/>
      </w:r>
    </w:p>
  </w:endnote>
  <w:endnote w:type="continuationSeparator" w:id="0">
    <w:p w14:paraId="62610BA5" w14:textId="77777777" w:rsidR="008E7B7B" w:rsidRDefault="008E7B7B" w:rsidP="001E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67630" w14:textId="77777777" w:rsidR="008E7B7B" w:rsidRDefault="008E7B7B" w:rsidP="001E0926">
      <w:r>
        <w:separator/>
      </w:r>
    </w:p>
  </w:footnote>
  <w:footnote w:type="continuationSeparator" w:id="0">
    <w:p w14:paraId="54B2BC47" w14:textId="77777777" w:rsidR="008E7B7B" w:rsidRDefault="008E7B7B" w:rsidP="001E0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4BA4"/>
    <w:multiLevelType w:val="hybridMultilevel"/>
    <w:tmpl w:val="37F4E71A"/>
    <w:lvl w:ilvl="0" w:tplc="8D6CF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4CB1"/>
    <w:multiLevelType w:val="hybridMultilevel"/>
    <w:tmpl w:val="BC244808"/>
    <w:lvl w:ilvl="0" w:tplc="04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410D"/>
    <w:multiLevelType w:val="hybridMultilevel"/>
    <w:tmpl w:val="C0B42A1C"/>
    <w:lvl w:ilvl="0" w:tplc="04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C731A07"/>
    <w:multiLevelType w:val="hybridMultilevel"/>
    <w:tmpl w:val="46D6EE32"/>
    <w:lvl w:ilvl="0" w:tplc="8D6CF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70A0"/>
    <w:multiLevelType w:val="hybridMultilevel"/>
    <w:tmpl w:val="035E75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D14C57"/>
    <w:multiLevelType w:val="hybridMultilevel"/>
    <w:tmpl w:val="F266D51C"/>
    <w:lvl w:ilvl="0" w:tplc="04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6" w15:restartNumberingAfterBreak="0">
    <w:nsid w:val="48CC7975"/>
    <w:multiLevelType w:val="hybridMultilevel"/>
    <w:tmpl w:val="94529E9A"/>
    <w:lvl w:ilvl="0" w:tplc="04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52CA59F9"/>
    <w:multiLevelType w:val="hybridMultilevel"/>
    <w:tmpl w:val="C20E058A"/>
    <w:lvl w:ilvl="0" w:tplc="04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8E3491A"/>
    <w:multiLevelType w:val="hybridMultilevel"/>
    <w:tmpl w:val="64906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7106A"/>
    <w:multiLevelType w:val="hybridMultilevel"/>
    <w:tmpl w:val="D16C9232"/>
    <w:lvl w:ilvl="0" w:tplc="8D6CF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F1AF3"/>
    <w:multiLevelType w:val="hybridMultilevel"/>
    <w:tmpl w:val="1C5E9234"/>
    <w:lvl w:ilvl="0" w:tplc="8D6CF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1754"/>
    <w:multiLevelType w:val="hybridMultilevel"/>
    <w:tmpl w:val="27764B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26"/>
    <w:rsid w:val="001E0926"/>
    <w:rsid w:val="00412717"/>
    <w:rsid w:val="005B1E13"/>
    <w:rsid w:val="006211AF"/>
    <w:rsid w:val="0076638F"/>
    <w:rsid w:val="00822065"/>
    <w:rsid w:val="008E7B7B"/>
    <w:rsid w:val="00993A6D"/>
    <w:rsid w:val="00B22E18"/>
    <w:rsid w:val="00B27C48"/>
    <w:rsid w:val="00CF1904"/>
    <w:rsid w:val="00E20B2C"/>
    <w:rsid w:val="00E6422A"/>
    <w:rsid w:val="00E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0D265"/>
  <w15:chartTrackingRefBased/>
  <w15:docId w15:val="{22D187DA-2244-4539-80AE-1588ADC0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92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1"/>
    <w:qFormat/>
    <w:rsid w:val="001E0926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1"/>
    <w:uiPriority w:val="1"/>
    <w:rsid w:val="001E0926"/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1E0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926"/>
  </w:style>
  <w:style w:type="paragraph" w:styleId="Footer">
    <w:name w:val="footer"/>
    <w:basedOn w:val="Normal"/>
    <w:link w:val="FooterChar"/>
    <w:uiPriority w:val="99"/>
    <w:unhideWhenUsed/>
    <w:rsid w:val="001E0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926"/>
  </w:style>
  <w:style w:type="paragraph" w:styleId="BalloonText">
    <w:name w:val="Balloon Text"/>
    <w:basedOn w:val="Normal"/>
    <w:link w:val="BalloonTextChar"/>
    <w:uiPriority w:val="99"/>
    <w:semiHidden/>
    <w:unhideWhenUsed/>
    <w:rsid w:val="00E20B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B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2017-06-11T14:55:00Z</dcterms:created>
  <dcterms:modified xsi:type="dcterms:W3CDTF">2018-03-05T20:07:00Z</dcterms:modified>
</cp:coreProperties>
</file>