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4F" w:rsidRPr="00C05612" w:rsidRDefault="00DD7D2C">
      <w:pPr>
        <w:rPr>
          <w:rFonts w:ascii="Times New Roman" w:hAnsi="Times New Roman" w:cs="Times New Roman"/>
          <w:b/>
          <w:sz w:val="32"/>
          <w:szCs w:val="32"/>
        </w:rPr>
      </w:pPr>
      <w:r w:rsidRPr="00C05612">
        <w:rPr>
          <w:rFonts w:ascii="Times New Roman" w:hAnsi="Times New Roman" w:cs="Times New Roman"/>
          <w:b/>
          <w:sz w:val="32"/>
          <w:szCs w:val="32"/>
        </w:rPr>
        <w:t xml:space="preserve">MADRES </w:t>
      </w:r>
      <w:r w:rsidR="00E546C5" w:rsidRPr="00C05612">
        <w:rPr>
          <w:rFonts w:ascii="Times New Roman" w:hAnsi="Times New Roman" w:cs="Times New Roman"/>
          <w:b/>
          <w:sz w:val="32"/>
          <w:szCs w:val="32"/>
        </w:rPr>
        <w:t>Intake Questionnaire</w:t>
      </w:r>
    </w:p>
    <w:p w:rsidR="005E7A4F" w:rsidRPr="00C05612" w:rsidRDefault="005E7A4F">
      <w:pPr>
        <w:rPr>
          <w:rFonts w:ascii="Times New Roman" w:hAnsi="Times New Roman" w:cs="Times New Roman"/>
          <w:b/>
          <w:sz w:val="28"/>
          <w:szCs w:val="28"/>
        </w:rPr>
      </w:pPr>
      <w:r w:rsidRPr="00C05612">
        <w:rPr>
          <w:rFonts w:ascii="Times New Roman" w:hAnsi="Times New Roman" w:cs="Times New Roman"/>
          <w:b/>
          <w:sz w:val="28"/>
          <w:szCs w:val="28"/>
        </w:rPr>
        <w:t>Date: ___/___/____</w:t>
      </w:r>
      <w:r w:rsidR="00E546C5" w:rsidRPr="00C05612">
        <w:rPr>
          <w:rFonts w:ascii="Times New Roman" w:hAnsi="Times New Roman" w:cs="Times New Roman"/>
          <w:b/>
          <w:sz w:val="28"/>
          <w:szCs w:val="28"/>
        </w:rPr>
        <w:tab/>
      </w:r>
      <w:r w:rsidRPr="00C05612">
        <w:rPr>
          <w:rFonts w:ascii="Times New Roman" w:hAnsi="Times New Roman" w:cs="Times New Roman"/>
          <w:b/>
          <w:sz w:val="28"/>
          <w:szCs w:val="28"/>
        </w:rPr>
        <w:t>Time: ______:______ AM /PM</w:t>
      </w:r>
    </w:p>
    <w:p w:rsidR="006A46A6" w:rsidRPr="00C05612" w:rsidRDefault="00E546C5" w:rsidP="00234504">
      <w:pPr>
        <w:rPr>
          <w:rFonts w:ascii="Times New Roman" w:hAnsi="Times New Roman" w:cs="Times New Roman"/>
          <w:b/>
          <w:sz w:val="24"/>
          <w:szCs w:val="24"/>
        </w:rPr>
      </w:pPr>
      <w:r w:rsidRPr="00C05612">
        <w:rPr>
          <w:rFonts w:ascii="Times New Roman" w:hAnsi="Times New Roman" w:cs="Times New Roman"/>
          <w:b/>
          <w:sz w:val="28"/>
          <w:szCs w:val="28"/>
        </w:rPr>
        <w:t xml:space="preserve">Subject ID#:________________   </w:t>
      </w:r>
      <w:r w:rsidR="005E7A4F" w:rsidRPr="00C05612">
        <w:rPr>
          <w:rFonts w:ascii="Times New Roman" w:hAnsi="Times New Roman" w:cs="Times New Roman"/>
          <w:b/>
          <w:sz w:val="28"/>
          <w:szCs w:val="28"/>
        </w:rPr>
        <w:t>Interviewer</w:t>
      </w:r>
      <w:r w:rsidR="00C10B80" w:rsidRPr="00C056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E7A4F" w:rsidRPr="00C05612"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:rsidR="00B06CBA" w:rsidRPr="00C05612" w:rsidRDefault="00FF42FF" w:rsidP="00B06CB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56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F7B79E0" wp14:editId="1EFF66CF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755FA1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" strokeweight="3pt"/>
            </w:pict>
          </mc:Fallback>
        </mc:AlternateContent>
      </w:r>
      <w:r w:rsidRPr="00C05612">
        <w:rPr>
          <w:rFonts w:ascii="Times New Roman" w:hAnsi="Times New Roman" w:cs="Times New Roman"/>
          <w:b/>
          <w:sz w:val="24"/>
          <w:szCs w:val="24"/>
        </w:rPr>
        <w:t xml:space="preserve">CONTACT </w:t>
      </w:r>
      <w:r w:rsidR="00B06CBA" w:rsidRPr="00C05612">
        <w:rPr>
          <w:rFonts w:ascii="Times New Roman" w:hAnsi="Times New Roman" w:cs="Times New Roman"/>
          <w:b/>
          <w:sz w:val="24"/>
          <w:szCs w:val="24"/>
        </w:rPr>
        <w:t>INFORMATION</w:t>
      </w:r>
    </w:p>
    <w:p w:rsidR="00A107FE" w:rsidRPr="00A107FE" w:rsidRDefault="00A107FE" w:rsidP="00A107FE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sz w:val="24"/>
          <w:szCs w:val="24"/>
        </w:rPr>
        <w:t>1. Name: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 _________________ _______________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ab/>
        <w:t>___________________</w:t>
      </w:r>
      <w:proofErr w:type="gramStart"/>
      <w:r w:rsidRPr="00A107FE">
        <w:rPr>
          <w:rFonts w:ascii="Times New Roman" w:eastAsia="Times New Roman" w:hAnsi="Times New Roman" w:cs="Times New Roman"/>
          <w:sz w:val="24"/>
          <w:szCs w:val="24"/>
        </w:rPr>
        <w:t>_  _</w:t>
      </w:r>
      <w:proofErr w:type="gramEnd"/>
      <w:r w:rsidRPr="00A107F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A107FE" w:rsidRPr="00A107FE" w:rsidRDefault="00A107FE" w:rsidP="00A107FE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107FE">
        <w:rPr>
          <w:rFonts w:ascii="Times New Roman" w:eastAsia="Times New Roman" w:hAnsi="Times New Roman" w:cs="Times New Roman"/>
          <w:sz w:val="24"/>
          <w:szCs w:val="24"/>
        </w:rPr>
        <w:tab/>
      </w:r>
      <w:r w:rsidRPr="00A107FE">
        <w:rPr>
          <w:rFonts w:ascii="Times New Roman" w:eastAsia="Times New Roman" w:hAnsi="Times New Roman" w:cs="Times New Roman"/>
          <w:sz w:val="24"/>
          <w:szCs w:val="24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>First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>Middle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>Last 1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Last 2</w:t>
      </w:r>
    </w:p>
    <w:p w:rsidR="00A107FE" w:rsidRPr="00A107FE" w:rsidRDefault="00A107FE" w:rsidP="00A107F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7FE" w:rsidRPr="00A107FE" w:rsidRDefault="00A107FE" w:rsidP="00A107FE">
      <w:pPr>
        <w:spacing w:after="0" w:line="48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sz w:val="24"/>
          <w:szCs w:val="24"/>
        </w:rPr>
        <w:t xml:space="preserve">2. Other names used 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(e.g. Maiden name) 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  <w:t>: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</w:t>
      </w:r>
    </w:p>
    <w:p w:rsidR="00A107FE" w:rsidRPr="00A107FE" w:rsidRDefault="00A107FE" w:rsidP="00A107F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3</w:t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Your Date of Birth:</w:t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_______/_______/_______</w:t>
      </w:r>
    </w:p>
    <w:p w:rsidR="00A107FE" w:rsidRPr="00A107FE" w:rsidRDefault="00A107FE" w:rsidP="00A107FE">
      <w:pPr>
        <w:spacing w:after="0" w:line="240" w:lineRule="auto"/>
        <w:ind w:right="-7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4"/>
        </w:rPr>
        <w:t>Month      Day         Year</w:t>
      </w:r>
    </w:p>
    <w:p w:rsidR="00A107FE" w:rsidRPr="00A107FE" w:rsidRDefault="00A107FE" w:rsidP="00A107FE">
      <w:pPr>
        <w:spacing w:after="0" w:line="240" w:lineRule="auto"/>
        <w:ind w:right="-7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7FE" w:rsidRPr="00A107FE" w:rsidRDefault="00A107FE" w:rsidP="00A107F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A107FE">
        <w:rPr>
          <w:rFonts w:ascii="Times New Roman" w:eastAsia="Times New Roman" w:hAnsi="Times New Roman" w:cs="Times New Roman"/>
          <w:b/>
          <w:sz w:val="24"/>
          <w:szCs w:val="24"/>
        </w:rPr>
        <w:t>Estimated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Times New Roman" w:hAnsi="Times New Roman" w:cs="Times New Roman"/>
          <w:b/>
          <w:sz w:val="24"/>
          <w:szCs w:val="24"/>
        </w:rPr>
        <w:t>Due Date: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_______/_______/_______</w:t>
      </w:r>
    </w:p>
    <w:p w:rsidR="00A107FE" w:rsidRPr="00A107FE" w:rsidRDefault="00A107FE" w:rsidP="00A107FE">
      <w:pPr>
        <w:spacing w:after="0" w:line="240" w:lineRule="auto"/>
        <w:ind w:right="-7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4"/>
        </w:rPr>
        <w:t>Month      Day         Year</w:t>
      </w:r>
    </w:p>
    <w:p w:rsidR="00A107FE" w:rsidRPr="00A107FE" w:rsidRDefault="00A107FE" w:rsidP="00A107F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7FE" w:rsidRPr="00A107FE" w:rsidRDefault="00A107FE" w:rsidP="00A107F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Last Menstrual Period:</w:t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_______/_______/_______</w:t>
      </w:r>
    </w:p>
    <w:p w:rsidR="00A107FE" w:rsidRPr="00A107FE" w:rsidRDefault="00A107FE" w:rsidP="00A107FE">
      <w:pPr>
        <w:spacing w:after="0" w:line="240" w:lineRule="auto"/>
        <w:ind w:right="-7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107FE">
        <w:rPr>
          <w:rFonts w:ascii="Times New Roman" w:eastAsia="Times New Roman" w:hAnsi="Times New Roman" w:cs="Times New Roman"/>
          <w:color w:val="000000"/>
          <w:sz w:val="24"/>
          <w:szCs w:val="24"/>
        </w:rPr>
        <w:t>Month      Day         Year</w:t>
      </w:r>
    </w:p>
    <w:p w:rsidR="00A107FE" w:rsidRPr="00A107FE" w:rsidRDefault="00A107FE" w:rsidP="00A107FE">
      <w:pPr>
        <w:spacing w:after="0" w:line="240" w:lineRule="auto"/>
        <w:ind w:right="-7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2FF" w:rsidRPr="00A107FE" w:rsidRDefault="00FF42FF" w:rsidP="00FF42FF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. What is your cell phone number?    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____________________________ </w:t>
      </w:r>
    </w:p>
    <w:p w:rsidR="00FF42FF" w:rsidRPr="00A107FE" w:rsidRDefault="00FF42FF" w:rsidP="00FF42FF">
      <w:pPr>
        <w:spacing w:after="0" w:line="480" w:lineRule="auto"/>
        <w:ind w:left="3960" w:hanging="32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 xml:space="preserve">₀ Don’t have a cell phone </w:t>
      </w:r>
      <w:r w:rsidRPr="00A107FE">
        <w:rPr>
          <w:rFonts w:ascii="Cambria Math" w:eastAsia="Calibri" w:hAnsi="Cambria Math" w:cs="Cambria Math"/>
          <w:b/>
          <w:sz w:val="24"/>
          <w:szCs w:val="24"/>
        </w:rPr>
        <w:t>(Skip to question #</w:t>
      </w:r>
      <w:r>
        <w:rPr>
          <w:rFonts w:ascii="Cambria Math" w:eastAsia="Calibri" w:hAnsi="Cambria Math" w:cs="Cambria Math"/>
          <w:b/>
          <w:sz w:val="24"/>
          <w:szCs w:val="24"/>
        </w:rPr>
        <w:t>8</w:t>
      </w:r>
      <w:r w:rsidRPr="00A107FE">
        <w:rPr>
          <w:rFonts w:ascii="Cambria Math" w:eastAsia="Calibri" w:hAnsi="Cambria Math" w:cs="Cambria Math"/>
          <w:b/>
          <w:sz w:val="24"/>
          <w:szCs w:val="24"/>
        </w:rPr>
        <w:t>)</w:t>
      </w:r>
    </w:p>
    <w:p w:rsidR="00FF42FF" w:rsidRPr="00A107FE" w:rsidRDefault="00FF42FF" w:rsidP="00FF42FF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>Is this a prepaid cell phone or a permanent phone number?</w:t>
      </w:r>
    </w:p>
    <w:p w:rsidR="00FF42FF" w:rsidRPr="00A107FE" w:rsidRDefault="00FF42FF" w:rsidP="00FF42FF">
      <w:pPr>
        <w:spacing w:after="0" w:line="240" w:lineRule="auto"/>
        <w:ind w:left="360"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>₀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prepaid 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</w:r>
    </w:p>
    <w:p w:rsidR="00FF42FF" w:rsidRPr="00A107FE" w:rsidRDefault="00FF42FF" w:rsidP="00FF42FF">
      <w:pPr>
        <w:spacing w:after="0" w:line="240" w:lineRule="auto"/>
        <w:ind w:left="360"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>₁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permanent number</w:t>
      </w:r>
    </w:p>
    <w:p w:rsidR="00A107FE" w:rsidRPr="00A107FE" w:rsidRDefault="00FF42FF" w:rsidP="00A107FE">
      <w:pPr>
        <w:spacing w:after="0" w:line="480" w:lineRule="auto"/>
        <w:ind w:left="360" w:hanging="360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107FE" w:rsidRPr="00A107F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What is your HOME </w:t>
      </w:r>
      <w:proofErr w:type="gramStart"/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address</w:t>
      </w:r>
      <w:proofErr w:type="gramEnd"/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 (the address at which you 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  <w:u w:val="single"/>
        </w:rPr>
        <w:t>spend the most time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)?</w:t>
      </w:r>
    </w:p>
    <w:p w:rsidR="00A107FE" w:rsidRPr="00A107FE" w:rsidRDefault="00A107FE" w:rsidP="00A107FE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Address: ______________________________________________________________________</w:t>
      </w:r>
    </w:p>
    <w:p w:rsidR="00A107FE" w:rsidRPr="00A107FE" w:rsidRDefault="00A107FE" w:rsidP="00A107FE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City: ___________________________State: ________________Zip: _____________________</w:t>
      </w:r>
    </w:p>
    <w:p w:rsidR="003025BD" w:rsidRDefault="00241FA2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3025BD">
        <w:rPr>
          <w:rFonts w:ascii="Times New Roman" w:eastAsia="Calibri" w:hAnsi="Times New Roman" w:cs="Times New Roman"/>
          <w:b/>
          <w:sz w:val="24"/>
          <w:szCs w:val="24"/>
        </w:rPr>
        <w:t xml:space="preserve">A. </w:t>
      </w:r>
      <w:proofErr w:type="gramStart"/>
      <w:r w:rsidR="003025BD">
        <w:rPr>
          <w:rFonts w:ascii="Times New Roman" w:eastAsia="Calibri" w:hAnsi="Times New Roman" w:cs="Times New Roman"/>
          <w:b/>
          <w:sz w:val="24"/>
          <w:szCs w:val="24"/>
        </w:rPr>
        <w:t>Please</w:t>
      </w:r>
      <w:proofErr w:type="gramEnd"/>
      <w:r w:rsidR="003025BD">
        <w:rPr>
          <w:rFonts w:ascii="Times New Roman" w:eastAsia="Calibri" w:hAnsi="Times New Roman" w:cs="Times New Roman"/>
          <w:b/>
          <w:sz w:val="24"/>
          <w:szCs w:val="24"/>
        </w:rPr>
        <w:t xml:space="preserve"> tell me the names of other adults living with you:</w:t>
      </w:r>
    </w:p>
    <w:p w:rsidR="003025BD" w:rsidRDefault="003025BD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025BD" w:rsidRPr="00A107FE" w:rsidRDefault="003025BD" w:rsidP="004E3330">
      <w:pPr>
        <w:spacing w:after="0" w:line="480" w:lineRule="auto"/>
        <w:ind w:hanging="5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E3330">
        <w:rPr>
          <w:rFonts w:ascii="Times New Roman" w:eastAsia="Calibri" w:hAnsi="Times New Roman" w:cs="Times New Roman"/>
          <w:sz w:val="24"/>
          <w:szCs w:val="24"/>
          <w:u w:val="single"/>
        </w:rPr>
        <w:t>Adult#1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t>First: ______________________Last: ______________________Middle: ______________</w:t>
      </w:r>
    </w:p>
    <w:p w:rsidR="003025BD" w:rsidRDefault="003025BD" w:rsidP="003025BD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Relation to you: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</w:p>
    <w:p w:rsidR="003025BD" w:rsidRDefault="003025BD" w:rsidP="003025BD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025BD" w:rsidRPr="00A107FE" w:rsidRDefault="003025BD" w:rsidP="004E3330">
      <w:pPr>
        <w:spacing w:after="0" w:line="480" w:lineRule="auto"/>
        <w:ind w:left="360" w:hanging="90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6AE7">
        <w:rPr>
          <w:rFonts w:ascii="Times New Roman" w:eastAsia="Calibri" w:hAnsi="Times New Roman" w:cs="Times New Roman"/>
          <w:sz w:val="24"/>
          <w:szCs w:val="24"/>
          <w:u w:val="single"/>
        </w:rPr>
        <w:t>Adult#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t>First: ______________________Last: ______________________Middle: ______________</w:t>
      </w:r>
    </w:p>
    <w:p w:rsidR="003025BD" w:rsidRDefault="003025BD" w:rsidP="003025BD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Relation to you: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___________________</w:t>
      </w:r>
      <w:r w:rsidRPr="003025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</w:p>
    <w:p w:rsidR="003025BD" w:rsidRDefault="003025BD" w:rsidP="003025BD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025BD" w:rsidRPr="00A107FE" w:rsidRDefault="003025BD" w:rsidP="004E3330">
      <w:pPr>
        <w:spacing w:after="0" w:line="480" w:lineRule="auto"/>
        <w:ind w:left="360" w:hanging="90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6AE7">
        <w:rPr>
          <w:rFonts w:ascii="Times New Roman" w:eastAsia="Calibri" w:hAnsi="Times New Roman" w:cs="Times New Roman"/>
          <w:sz w:val="24"/>
          <w:szCs w:val="24"/>
          <w:u w:val="single"/>
        </w:rPr>
        <w:t>Adult#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t>First: ______________________Last: ______________________Middle: ______________</w:t>
      </w:r>
    </w:p>
    <w:p w:rsidR="003025BD" w:rsidRDefault="003025BD" w:rsidP="003025BD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Relation to you: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___________________</w:t>
      </w:r>
      <w:r w:rsidRPr="003025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</w:p>
    <w:p w:rsidR="003025BD" w:rsidRDefault="003025BD" w:rsidP="003025BD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025BD" w:rsidRDefault="003025BD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107FE" w:rsidRPr="00A107FE" w:rsidRDefault="00241FA2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. What is the phone number for the HOME listed in Question </w:t>
      </w:r>
      <w:r w:rsidR="00FF42F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?</w:t>
      </w:r>
      <w:r w:rsidR="00A107FE" w:rsidRPr="00A107FE">
        <w:rPr>
          <w:rFonts w:ascii="Times New Roman" w:eastAsia="Calibri" w:hAnsi="Times New Roman" w:cs="Times New Roman"/>
          <w:sz w:val="24"/>
          <w:szCs w:val="24"/>
        </w:rPr>
        <w:t xml:space="preserve"> ____________________________</w:t>
      </w:r>
    </w:p>
    <w:p w:rsidR="00A107FE" w:rsidRPr="00A107FE" w:rsidRDefault="00A107FE" w:rsidP="00A107FE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>₀ Don’t have a home phone</w:t>
      </w:r>
    </w:p>
    <w:p w:rsidR="00A107FE" w:rsidRPr="00A107FE" w:rsidRDefault="00A107FE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07FE" w:rsidRPr="00A107FE" w:rsidRDefault="00241FA2" w:rsidP="00A107FE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. Do you live at more than one home?</w:t>
      </w:r>
      <w:r w:rsidR="00A107FE" w:rsidRPr="00A10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07FE" w:rsidRPr="00A107FE">
        <w:rPr>
          <w:rFonts w:ascii="Times New Roman" w:eastAsia="Calibri" w:hAnsi="Times New Roman" w:cs="Times New Roman"/>
          <w:sz w:val="24"/>
          <w:szCs w:val="24"/>
        </w:rPr>
        <w:tab/>
      </w:r>
    </w:p>
    <w:p w:rsidR="00A107FE" w:rsidRPr="00A107FE" w:rsidRDefault="00A107FE" w:rsidP="00A107FE">
      <w:pPr>
        <w:spacing w:after="0"/>
        <w:ind w:firstLine="36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>₁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Yes... </w:t>
      </w:r>
      <w:r w:rsidRPr="00A107FE">
        <w:rPr>
          <w:rFonts w:ascii="Times New Roman" w:eastAsia="Calibri" w:hAnsi="Times New Roman" w:cs="Times New Roman"/>
          <w:i/>
          <w:sz w:val="24"/>
          <w:szCs w:val="24"/>
        </w:rPr>
        <w:t xml:space="preserve">Complete questions </w:t>
      </w:r>
      <w:r w:rsidR="00DA608F"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="00FF42FF" w:rsidRPr="00A107FE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A107F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DA608F"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="00DA608F" w:rsidRPr="00A107FE">
        <w:rPr>
          <w:rFonts w:ascii="Times New Roman" w:eastAsia="Calibri" w:hAnsi="Times New Roman" w:cs="Times New Roman"/>
          <w:i/>
          <w:sz w:val="24"/>
          <w:szCs w:val="24"/>
        </w:rPr>
        <w:t xml:space="preserve">B </w:t>
      </w:r>
      <w:r w:rsidRPr="00A107FE">
        <w:rPr>
          <w:rFonts w:ascii="Times New Roman" w:eastAsia="Calibri" w:hAnsi="Times New Roman" w:cs="Times New Roman"/>
          <w:i/>
          <w:sz w:val="24"/>
          <w:szCs w:val="24"/>
        </w:rPr>
        <w:t xml:space="preserve">and </w:t>
      </w:r>
      <w:r w:rsidR="00DA608F"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="00FF42FF" w:rsidRPr="00A107FE">
        <w:rPr>
          <w:rFonts w:ascii="Times New Roman" w:eastAsia="Calibri" w:hAnsi="Times New Roman" w:cs="Times New Roman"/>
          <w:i/>
          <w:sz w:val="24"/>
          <w:szCs w:val="24"/>
        </w:rPr>
        <w:t xml:space="preserve">C                         </w:t>
      </w: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>₀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No… </w:t>
      </w:r>
      <w:r w:rsidRPr="00A107FE">
        <w:rPr>
          <w:rFonts w:ascii="Times New Roman" w:eastAsia="Calibri" w:hAnsi="Times New Roman" w:cs="Times New Roman"/>
          <w:i/>
          <w:sz w:val="24"/>
          <w:szCs w:val="24"/>
        </w:rPr>
        <w:t>Go to Question #</w:t>
      </w:r>
      <w:r w:rsidR="00DA608F">
        <w:rPr>
          <w:rFonts w:ascii="Times New Roman" w:eastAsia="Calibri" w:hAnsi="Times New Roman" w:cs="Times New Roman"/>
          <w:i/>
          <w:sz w:val="24"/>
          <w:szCs w:val="24"/>
        </w:rPr>
        <w:t>13</w:t>
      </w:r>
    </w:p>
    <w:p w:rsidR="00A107FE" w:rsidRPr="00A107FE" w:rsidRDefault="00A107FE" w:rsidP="00A107F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07FE" w:rsidRPr="00A107FE" w:rsidRDefault="00241FA2" w:rsidP="00A107FE">
      <w:pPr>
        <w:spacing w:after="0" w:line="480" w:lineRule="auto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FF42FF" w:rsidRPr="00A107FE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gramStart"/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What</w:t>
      </w:r>
      <w:proofErr w:type="gramEnd"/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 is your second HOME address?</w:t>
      </w:r>
    </w:p>
    <w:p w:rsidR="00A107FE" w:rsidRPr="00A107FE" w:rsidRDefault="00A107FE" w:rsidP="00A107FE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Address: ______________________________________________________________________</w:t>
      </w:r>
    </w:p>
    <w:p w:rsidR="00A107FE" w:rsidRPr="00A107FE" w:rsidRDefault="00A107FE" w:rsidP="00A107FE">
      <w:pPr>
        <w:spacing w:after="0"/>
        <w:ind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City: ___________________________State: ________________Zip: _____________________</w:t>
      </w:r>
    </w:p>
    <w:p w:rsidR="00A107FE" w:rsidRPr="00A107FE" w:rsidRDefault="00A107FE" w:rsidP="00A107FE">
      <w:pPr>
        <w:spacing w:after="0"/>
        <w:ind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07FE" w:rsidRPr="00A107FE" w:rsidRDefault="00241FA2" w:rsidP="00A10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FF42FF" w:rsidRPr="00A107FE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A107FE" w:rsidRPr="00A107F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107FE" w:rsidRPr="00A107FE">
        <w:rPr>
          <w:rFonts w:ascii="Times New Roman" w:eastAsia="Times New Roman" w:hAnsi="Times New Roman" w:cs="Times New Roman"/>
          <w:b/>
          <w:sz w:val="24"/>
          <w:szCs w:val="24"/>
        </w:rPr>
        <w:t>What</w:t>
      </w:r>
      <w:proofErr w:type="gramEnd"/>
      <w:r w:rsidR="00A107FE" w:rsidRPr="00A107FE">
        <w:rPr>
          <w:rFonts w:ascii="Times New Roman" w:eastAsia="Times New Roman" w:hAnsi="Times New Roman" w:cs="Times New Roman"/>
          <w:b/>
          <w:sz w:val="24"/>
          <w:szCs w:val="24"/>
        </w:rPr>
        <w:t xml:space="preserve"> is the phone number for the HOME listed in Question </w:t>
      </w:r>
      <w:r w:rsidR="00FF42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07C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F42FF" w:rsidRPr="00A107F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A107FE" w:rsidRPr="00A107FE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A107FE" w:rsidRPr="00A107F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A107FE" w:rsidRPr="00A107FE" w:rsidRDefault="00A107FE" w:rsidP="00DD33F8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Cambria Math" w:eastAsia="Calibri" w:hAnsi="Cambria Math" w:cs="Cambria Math"/>
          <w:sz w:val="24"/>
          <w:szCs w:val="24"/>
        </w:rPr>
        <w:t>₀ Don’t have a home phone</w:t>
      </w:r>
    </w:p>
    <w:p w:rsidR="00A107FE" w:rsidRPr="00A107FE" w:rsidRDefault="00241FA2" w:rsidP="00A107FE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FF42FF" w:rsidRPr="00A107FE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. How much time do you spend at the address listed in </w:t>
      </w:r>
      <w:r w:rsidR="00FF42F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207C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F42FF" w:rsidRPr="00A107FE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A107FE" w:rsidRPr="00A107FE" w:rsidRDefault="00A107FE" w:rsidP="00A107FE">
      <w:pPr>
        <w:spacing w:after="0"/>
        <w:ind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07FE">
        <w:rPr>
          <w:rFonts w:ascii="Times New Roman" w:eastAsia="Calibri" w:hAnsi="Times New Roman" w:cs="Times New Roman"/>
          <w:sz w:val="24"/>
          <w:szCs w:val="24"/>
        </w:rPr>
        <w:t> 1%-25% of the time</w:t>
      </w:r>
    </w:p>
    <w:p w:rsidR="00A107FE" w:rsidRPr="00A107FE" w:rsidRDefault="00A107FE" w:rsidP="00DD33F8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 26%-50% of the time</w:t>
      </w:r>
      <w:r w:rsidRPr="00A107FE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107FE" w:rsidRPr="00A107FE" w:rsidRDefault="00A107FE" w:rsidP="00A107FE">
      <w:pPr>
        <w:spacing w:after="0" w:line="360" w:lineRule="auto"/>
        <w:ind w:left="360" w:right="-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241FA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. A. What is your email address? 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  <w:r w:rsidRPr="00A107F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0 </w:t>
      </w:r>
      <w:r w:rsidRPr="00A107FE">
        <w:rPr>
          <w:rFonts w:ascii="Times New Roman" w:eastAsia="Calibri" w:hAnsi="Times New Roman" w:cs="Times New Roman"/>
          <w:color w:val="000000"/>
          <w:sz w:val="32"/>
          <w:szCs w:val="32"/>
        </w:rPr>
        <w:sym w:font="Wingdings" w:char="F071"/>
      </w:r>
      <w:proofErr w:type="gramStart"/>
      <w:r w:rsidRPr="00A107FE">
        <w:rPr>
          <w:rFonts w:ascii="Times New Roman" w:eastAsia="Calibri" w:hAnsi="Times New Roman" w:cs="Times New Roman"/>
          <w:sz w:val="24"/>
          <w:szCs w:val="24"/>
        </w:rPr>
        <w:t>Don’t</w:t>
      </w:r>
      <w:proofErr w:type="gramEnd"/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have an email address</w:t>
      </w:r>
    </w:p>
    <w:p w:rsidR="00A107FE" w:rsidRPr="00A107FE" w:rsidRDefault="00A107FE" w:rsidP="00A107FE">
      <w:pPr>
        <w:spacing w:after="0" w:line="360" w:lineRule="auto"/>
        <w:ind w:left="360" w:right="-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>B. What is your Facebook username?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 w:rsidRPr="00A107F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0 </w:t>
      </w:r>
      <w:r w:rsidRPr="00A107FE">
        <w:rPr>
          <w:rFonts w:ascii="Times New Roman" w:eastAsia="Calibri" w:hAnsi="Times New Roman" w:cs="Times New Roman"/>
          <w:color w:val="000000"/>
          <w:sz w:val="32"/>
          <w:szCs w:val="32"/>
        </w:rPr>
        <w:sym w:font="Wingdings" w:char="F071"/>
      </w:r>
      <w:proofErr w:type="gramStart"/>
      <w:r w:rsidRPr="00A107FE">
        <w:rPr>
          <w:rFonts w:ascii="Times New Roman" w:eastAsia="Calibri" w:hAnsi="Times New Roman" w:cs="Times New Roman"/>
          <w:sz w:val="24"/>
          <w:szCs w:val="24"/>
        </w:rPr>
        <w:t>Don’t</w:t>
      </w:r>
      <w:proofErr w:type="gramEnd"/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have Facebook</w:t>
      </w:r>
    </w:p>
    <w:p w:rsidR="00A107FE" w:rsidRPr="00A107FE" w:rsidRDefault="00A107FE" w:rsidP="00A107FE">
      <w:pPr>
        <w:spacing w:after="0" w:line="360" w:lineRule="auto"/>
        <w:ind w:left="360" w:right="-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>C. What is your Twitter handle?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@________________________________</w:t>
      </w:r>
      <w:r w:rsidRPr="00A107F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0 </w:t>
      </w:r>
      <w:r w:rsidRPr="00A107FE">
        <w:rPr>
          <w:rFonts w:ascii="Times New Roman" w:eastAsia="Calibri" w:hAnsi="Times New Roman" w:cs="Times New Roman"/>
          <w:color w:val="000000"/>
          <w:sz w:val="32"/>
          <w:szCs w:val="32"/>
        </w:rPr>
        <w:sym w:font="Wingdings" w:char="F071"/>
      </w:r>
      <w:proofErr w:type="gramStart"/>
      <w:r w:rsidRPr="00A107FE">
        <w:rPr>
          <w:rFonts w:ascii="Times New Roman" w:eastAsia="Calibri" w:hAnsi="Times New Roman" w:cs="Times New Roman"/>
          <w:sz w:val="24"/>
          <w:szCs w:val="24"/>
        </w:rPr>
        <w:t>Don’t</w:t>
      </w:r>
      <w:proofErr w:type="gramEnd"/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have Twitter</w:t>
      </w:r>
    </w:p>
    <w:p w:rsidR="00A107FE" w:rsidRPr="00A107FE" w:rsidRDefault="00A107FE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</w:r>
      <w:r w:rsidRPr="00A107FE">
        <w:rPr>
          <w:rFonts w:ascii="Times New Roman" w:eastAsia="Calibri" w:hAnsi="Times New Roman" w:cs="Times New Roman"/>
          <w:b/>
          <w:sz w:val="24"/>
          <w:szCs w:val="24"/>
        </w:rPr>
        <w:t>D. What is your Instagram contact name?</w:t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_______________________</w:t>
      </w:r>
      <w:r w:rsidRPr="00A107F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0 </w:t>
      </w:r>
      <w:r w:rsidRPr="00A107FE">
        <w:rPr>
          <w:rFonts w:ascii="Times New Roman" w:eastAsia="Calibri" w:hAnsi="Times New Roman" w:cs="Times New Roman"/>
          <w:color w:val="000000"/>
          <w:sz w:val="32"/>
          <w:szCs w:val="32"/>
        </w:rPr>
        <w:sym w:font="Wingdings" w:char="F071"/>
      </w:r>
      <w:proofErr w:type="gramStart"/>
      <w:r w:rsidRPr="00A107FE">
        <w:rPr>
          <w:rFonts w:ascii="Times New Roman" w:eastAsia="Calibri" w:hAnsi="Times New Roman" w:cs="Times New Roman"/>
          <w:sz w:val="24"/>
          <w:szCs w:val="24"/>
        </w:rPr>
        <w:t>Don’t</w:t>
      </w:r>
      <w:proofErr w:type="gramEnd"/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have Instagram</w:t>
      </w:r>
    </w:p>
    <w:p w:rsidR="00A107FE" w:rsidRPr="00A107FE" w:rsidRDefault="00A107FE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91685" w:rsidRDefault="00241FA2" w:rsidP="002C2B33">
      <w:pPr>
        <w:spacing w:before="240"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</w:t>
      </w:r>
      <w:r w:rsidR="00A107FE" w:rsidRPr="00A107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107FE" w:rsidRPr="00A1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2B33" w:rsidRPr="00894536"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 w:rsidR="00691685" w:rsidRPr="00894536">
        <w:rPr>
          <w:rFonts w:ascii="Times New Roman" w:eastAsia="Times New Roman" w:hAnsi="Times New Roman" w:cs="Times New Roman"/>
          <w:b/>
          <w:sz w:val="24"/>
          <w:szCs w:val="24"/>
        </w:rPr>
        <w:t>How do you prefer to be contacted?</w:t>
      </w:r>
    </w:p>
    <w:p w:rsidR="00691685" w:rsidRPr="00A107FE" w:rsidRDefault="00691685" w:rsidP="002C2B33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Phone</w:t>
      </w:r>
    </w:p>
    <w:p w:rsidR="00691685" w:rsidRDefault="00691685" w:rsidP="002C2B33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Email</w:t>
      </w:r>
    </w:p>
    <w:p w:rsidR="00691685" w:rsidRPr="00A107FE" w:rsidRDefault="00691685" w:rsidP="002C2B33">
      <w:pPr>
        <w:spacing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Text</w:t>
      </w:r>
    </w:p>
    <w:p w:rsidR="00691685" w:rsidRDefault="00691685" w:rsidP="002C2B33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</w:t>
      </w:r>
      <w:r w:rsidR="002C2B33">
        <w:rPr>
          <w:rFonts w:ascii="Times New Roman" w:eastAsia="Calibri" w:hAnsi="Times New Roman" w:cs="Times New Roman"/>
          <w:sz w:val="24"/>
          <w:szCs w:val="24"/>
        </w:rPr>
        <w:t>: ________________</w:t>
      </w:r>
    </w:p>
    <w:p w:rsidR="002C2B33" w:rsidRDefault="002C2B33" w:rsidP="002C2B33">
      <w:pPr>
        <w:spacing w:after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C2B33" w:rsidRPr="00894536" w:rsidRDefault="002C2B33" w:rsidP="002C2B33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B. What are the best days to reach you?</w:t>
      </w:r>
    </w:p>
    <w:p w:rsidR="002C2B33" w:rsidRPr="00A107FE" w:rsidRDefault="002C2B33" w:rsidP="002C2B33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Monday</w:t>
      </w:r>
    </w:p>
    <w:p w:rsidR="002C2B33" w:rsidRDefault="002C2B33" w:rsidP="002C2B33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Tuesday</w:t>
      </w:r>
    </w:p>
    <w:p w:rsidR="002C2B33" w:rsidRDefault="002C2B33" w:rsidP="002C2B33">
      <w:pPr>
        <w:spacing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Wednesday</w:t>
      </w:r>
    </w:p>
    <w:p w:rsidR="002C2B33" w:rsidRPr="00A107FE" w:rsidRDefault="002C2B33" w:rsidP="002C2B33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Thursday</w:t>
      </w:r>
    </w:p>
    <w:p w:rsidR="002C2B33" w:rsidRDefault="002C2B33" w:rsidP="002C2B33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Friday</w:t>
      </w:r>
    </w:p>
    <w:p w:rsidR="002C2B33" w:rsidRDefault="002C2B33" w:rsidP="002C2B33">
      <w:pPr>
        <w:spacing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Saturday</w:t>
      </w:r>
    </w:p>
    <w:p w:rsidR="002C2B33" w:rsidRDefault="002C2B33" w:rsidP="002C2B33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Sunday</w:t>
      </w:r>
    </w:p>
    <w:p w:rsidR="002C2B33" w:rsidRDefault="002C2B33" w:rsidP="002C2B33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C2B33" w:rsidRPr="00894536" w:rsidRDefault="002C2B33" w:rsidP="002C2B33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>C. What are the best times to reach you</w:t>
      </w:r>
      <w:r w:rsidR="002006D1"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(Monday)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2C2B33" w:rsidRPr="00A107FE" w:rsidRDefault="002C2B33" w:rsidP="002C2B33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</w:t>
      </w:r>
      <w:r w:rsidR="004941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6962">
        <w:rPr>
          <w:rFonts w:ascii="Times New Roman" w:eastAsia="Calibri" w:hAnsi="Times New Roman" w:cs="Times New Roman"/>
          <w:sz w:val="24"/>
          <w:szCs w:val="24"/>
        </w:rPr>
        <w:t>(8am-12pm)</w:t>
      </w:r>
    </w:p>
    <w:p w:rsidR="002C2B33" w:rsidRDefault="002C2B33" w:rsidP="002C2B33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</w:t>
      </w:r>
      <w:r w:rsidR="00F76962">
        <w:rPr>
          <w:rFonts w:ascii="Times New Roman" w:eastAsia="Calibri" w:hAnsi="Times New Roman" w:cs="Times New Roman"/>
          <w:sz w:val="24"/>
          <w:szCs w:val="24"/>
        </w:rPr>
        <w:t xml:space="preserve"> (12pm-5pm)</w:t>
      </w:r>
    </w:p>
    <w:p w:rsidR="000853CC" w:rsidRDefault="002C2B33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 xml:space="preserve">Evenings </w:t>
      </w:r>
      <w:r w:rsidR="00F76962">
        <w:rPr>
          <w:rFonts w:ascii="Times New Roman" w:eastAsia="Calibri" w:hAnsi="Times New Roman" w:cs="Times New Roman"/>
          <w:sz w:val="24"/>
          <w:szCs w:val="24"/>
        </w:rPr>
        <w:t>(5pm-8pm)</w:t>
      </w:r>
      <w:r w:rsidR="000853CC"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6D1" w:rsidRDefault="000853CC" w:rsidP="00A4395E">
      <w:pPr>
        <w:spacing w:before="240"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2006D1" w:rsidRPr="00894536" w:rsidRDefault="002006D1" w:rsidP="002006D1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D. What are the best times to reach you (Tuesday)?</w:t>
      </w:r>
    </w:p>
    <w:p w:rsidR="000853CC" w:rsidRPr="00A107FE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 (8am-12pm)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 (12pm-5pm)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Evenings (5pm-8pm)</w:t>
      </w:r>
      <w:r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6D1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0853CC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006D1" w:rsidRPr="00894536" w:rsidRDefault="002006D1" w:rsidP="002006D1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     E. What are the best times to reach you (Wednesday)?</w:t>
      </w:r>
    </w:p>
    <w:p w:rsidR="000853CC" w:rsidRPr="00A107FE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 (8am-12pm)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 (12pm-5pm)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Evenings (5pm-8pm)</w:t>
      </w:r>
      <w:r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6D1" w:rsidRDefault="000853CC" w:rsidP="002006D1">
      <w:pPr>
        <w:spacing w:before="240"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2006D1" w:rsidRPr="00894536" w:rsidRDefault="002006D1" w:rsidP="002006D1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 F. What are the best times to reach you (Thursday)?</w:t>
      </w:r>
    </w:p>
    <w:p w:rsidR="000853CC" w:rsidRPr="00A107FE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 (8am-12pm)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 (12pm-5pm)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Evenings (5pm-8pm)</w:t>
      </w:r>
      <w:r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06D1" w:rsidRDefault="000853CC" w:rsidP="00A4395E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0853CC" w:rsidRDefault="000853CC" w:rsidP="00A4395E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006D1" w:rsidRPr="00894536" w:rsidRDefault="002006D1" w:rsidP="002006D1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  G. What are the best times to reach you (Friday)?</w:t>
      </w:r>
    </w:p>
    <w:p w:rsidR="000853CC" w:rsidRPr="00A107FE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 (8am-12pm)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 (12pm-5pm)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Evenings (5pm-8pm)</w:t>
      </w:r>
      <w:r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53CC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2006D1" w:rsidRDefault="002006D1" w:rsidP="002006D1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006D1" w:rsidRPr="00894536" w:rsidRDefault="002006D1" w:rsidP="002006D1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   H. What are the best times to reach you (Saturday)?</w:t>
      </w:r>
    </w:p>
    <w:p w:rsidR="000853CC" w:rsidRPr="00A107FE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 (8am-12pm)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 (12pm-5pm)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Evenings (5pm-8pm)</w:t>
      </w:r>
      <w:r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53CC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2006D1" w:rsidRDefault="002006D1" w:rsidP="002006D1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006D1" w:rsidRPr="00894536" w:rsidRDefault="002006D1" w:rsidP="002006D1">
      <w:pPr>
        <w:spacing w:after="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94536">
        <w:rPr>
          <w:rFonts w:ascii="Times New Roman" w:eastAsia="Calibri" w:hAnsi="Times New Roman" w:cs="Times New Roman"/>
          <w:b/>
          <w:sz w:val="24"/>
          <w:szCs w:val="24"/>
        </w:rPr>
        <w:t xml:space="preserve">      I. What are the best times to reach you (Sunday)?</w:t>
      </w:r>
    </w:p>
    <w:p w:rsidR="000853CC" w:rsidRPr="00A107FE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Mornings (8am-12pm)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Afternoons (12pm-5pm)</w:t>
      </w:r>
    </w:p>
    <w:p w:rsidR="000853CC" w:rsidRDefault="000853CC" w:rsidP="000853CC">
      <w:pPr>
        <w:spacing w:after="0"/>
        <w:ind w:firstLine="720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Evenings (5pm-8pm)</w:t>
      </w:r>
      <w:r w:rsidRPr="000853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53CC" w:rsidRDefault="000853CC" w:rsidP="000853CC">
      <w:pPr>
        <w:spacing w:before="240"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 </w:t>
      </w:r>
      <w:r>
        <w:rPr>
          <w:rFonts w:ascii="Times New Roman" w:eastAsia="Calibri" w:hAnsi="Times New Roman" w:cs="Times New Roman"/>
          <w:sz w:val="24"/>
          <w:szCs w:val="24"/>
        </w:rPr>
        <w:t>Other: ________________</w:t>
      </w:r>
    </w:p>
    <w:p w:rsidR="002006D1" w:rsidRPr="00A107FE" w:rsidRDefault="002006D1" w:rsidP="002006D1">
      <w:pPr>
        <w:spacing w:after="0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C2B33" w:rsidRDefault="002C2B33" w:rsidP="007925E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107FE" w:rsidRPr="00691685" w:rsidRDefault="00A107FE" w:rsidP="00A107FE">
      <w:pPr>
        <w:spacing w:after="0" w:line="48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FA2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7925E3">
        <w:rPr>
          <w:rFonts w:ascii="Times New Roman" w:eastAsia="Times New Roman" w:hAnsi="Times New Roman" w:cs="Times New Roman"/>
          <w:b/>
          <w:sz w:val="24"/>
          <w:szCs w:val="24"/>
        </w:rPr>
        <w:t>. W</w:t>
      </w:r>
      <w:r w:rsidRPr="00A107FE">
        <w:rPr>
          <w:rFonts w:ascii="Times New Roman" w:eastAsia="Times New Roman" w:hAnsi="Times New Roman" w:cs="Times New Roman"/>
          <w:b/>
          <w:sz w:val="24"/>
          <w:szCs w:val="24"/>
        </w:rPr>
        <w:t>hat is the baby’s father’s name?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07FE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Pr="00A107FE">
        <w:rPr>
          <w:rFonts w:ascii="Times New Roman" w:eastAsia="Calibri" w:hAnsi="Times New Roman" w:cs="Times New Roman"/>
          <w:sz w:val="24"/>
          <w:szCs w:val="24"/>
        </w:rPr>
        <w:t xml:space="preserve"> Don’t know</w:t>
      </w:r>
    </w:p>
    <w:p w:rsidR="00A107FE" w:rsidRPr="00A107FE" w:rsidRDefault="00A107FE" w:rsidP="00A107FE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07FE"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ab/>
        <w:t>_______________</w:t>
      </w:r>
      <w:r w:rsidRPr="00A107FE">
        <w:rPr>
          <w:rFonts w:ascii="Times New Roman" w:eastAsia="Times New Roman" w:hAnsi="Times New Roman" w:cs="Times New Roman"/>
          <w:sz w:val="24"/>
          <w:szCs w:val="24"/>
        </w:rPr>
        <w:tab/>
        <w:t>____________________  ____________________</w:t>
      </w:r>
    </w:p>
    <w:p w:rsidR="00A107FE" w:rsidRPr="00A107FE" w:rsidRDefault="00A107FE" w:rsidP="00A107FE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107FE">
        <w:rPr>
          <w:rFonts w:ascii="Times New Roman" w:eastAsia="Times New Roman" w:hAnsi="Times New Roman" w:cs="Times New Roman"/>
          <w:sz w:val="24"/>
          <w:szCs w:val="24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>First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>Middle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>Last 1</w:t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</w:r>
      <w:r w:rsidRPr="00A107F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Last 2</w:t>
      </w:r>
    </w:p>
    <w:p w:rsidR="00A107FE" w:rsidRPr="00A107FE" w:rsidRDefault="00A107FE" w:rsidP="00A107F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2FF" w:rsidRPr="00FF42FF" w:rsidRDefault="00241FA2" w:rsidP="00FF42FF">
      <w:pPr>
        <w:spacing w:after="0" w:line="240" w:lineRule="auto"/>
        <w:ind w:left="1080" w:hanging="10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FF42FF" w:rsidRPr="00FF42FF">
        <w:rPr>
          <w:rFonts w:ascii="Times New Roman" w:eastAsia="Times New Roman" w:hAnsi="Times New Roman" w:cs="Times New Roman"/>
          <w:b/>
          <w:sz w:val="24"/>
          <w:szCs w:val="24"/>
        </w:rPr>
        <w:t xml:space="preserve">A. Do you have a spouse/partner? </w:t>
      </w:r>
      <w:r w:rsidR="00FF42FF" w:rsidRPr="00FF42F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0 </w:t>
      </w:r>
      <w:r w:rsidR="00FF42FF" w:rsidRPr="00FF42FF">
        <w:rPr>
          <w:rFonts w:ascii="Times New Roman" w:eastAsia="Times New Roman" w:hAnsi="Times New Roman" w:cs="Times New Roman"/>
          <w:color w:val="000000"/>
          <w:sz w:val="32"/>
          <w:szCs w:val="32"/>
        </w:rPr>
        <w:sym w:font="Wingdings" w:char="F071"/>
      </w:r>
      <w:r w:rsidR="00FF42FF" w:rsidRPr="00FF42F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F42FF" w:rsidRPr="00FF42FF">
        <w:rPr>
          <w:rFonts w:ascii="Times New Roman" w:eastAsia="Times New Roman" w:hAnsi="Times New Roman" w:cs="Times New Roman"/>
          <w:color w:val="000000"/>
          <w:sz w:val="24"/>
          <w:szCs w:val="20"/>
        </w:rPr>
        <w:t>No…Go to Question</w:t>
      </w:r>
      <w:r w:rsidR="00723CA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17 </w:t>
      </w:r>
      <w:r w:rsidR="00FF42FF" w:rsidRPr="00FF42FF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 xml:space="preserve">   </w:t>
      </w:r>
      <w:r w:rsidR="00FF42FF" w:rsidRPr="00FF42F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1 </w:t>
      </w:r>
      <w:r w:rsidR="00FF42FF" w:rsidRPr="00FF42FF">
        <w:rPr>
          <w:rFonts w:ascii="Times New Roman" w:eastAsia="Times New Roman" w:hAnsi="Times New Roman" w:cs="Times New Roman"/>
          <w:color w:val="000000"/>
          <w:sz w:val="32"/>
          <w:szCs w:val="32"/>
        </w:rPr>
        <w:sym w:font="Wingdings" w:char="F071"/>
      </w:r>
      <w:r w:rsidR="00FF42FF" w:rsidRPr="00FF42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F42FF" w:rsidRPr="00FF42FF"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FF42FF" w:rsidRPr="00FF42FF" w:rsidRDefault="00FF42FF" w:rsidP="00FF42F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F42FF" w:rsidRPr="00FF42FF" w:rsidRDefault="00241FA2" w:rsidP="00FF42FF">
      <w:pPr>
        <w:spacing w:after="0" w:line="48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16</w:t>
      </w:r>
      <w:r w:rsidR="00FF42FF" w:rsidRPr="00FF42FF">
        <w:rPr>
          <w:rFonts w:ascii="Times New Roman" w:eastAsia="Times New Roman" w:hAnsi="Times New Roman" w:cs="Times New Roman"/>
          <w:b/>
          <w:sz w:val="24"/>
          <w:szCs w:val="24"/>
        </w:rPr>
        <w:t xml:space="preserve">B. </w:t>
      </w:r>
      <w:proofErr w:type="gramStart"/>
      <w:r w:rsidR="00FF42FF" w:rsidRPr="00FF42FF">
        <w:rPr>
          <w:rFonts w:ascii="Times New Roman" w:eastAsia="Times New Roman" w:hAnsi="Times New Roman" w:cs="Times New Roman"/>
          <w:b/>
          <w:sz w:val="24"/>
          <w:szCs w:val="24"/>
        </w:rPr>
        <w:t>What</w:t>
      </w:r>
      <w:proofErr w:type="gramEnd"/>
      <w:r w:rsidR="00FF42FF" w:rsidRPr="00FF42FF">
        <w:rPr>
          <w:rFonts w:ascii="Times New Roman" w:eastAsia="Times New Roman" w:hAnsi="Times New Roman" w:cs="Times New Roman"/>
          <w:b/>
          <w:sz w:val="24"/>
          <w:szCs w:val="24"/>
        </w:rPr>
        <w:t xml:space="preserve"> is the name of your spouse/partner</w:t>
      </w:r>
      <w:r w:rsidR="00FF42FF" w:rsidRPr="00FF42FF">
        <w:rPr>
          <w:rFonts w:ascii="Times New Roman" w:eastAsia="Times New Roman" w:hAnsi="Times New Roman" w:cs="Times New Roman"/>
          <w:sz w:val="24"/>
          <w:szCs w:val="24"/>
        </w:rPr>
        <w:t xml:space="preserve">?   </w:t>
      </w:r>
      <w:r w:rsidR="00FF42FF" w:rsidRPr="00FF42FF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="00FF42FF" w:rsidRPr="00FF42FF">
        <w:rPr>
          <w:rFonts w:ascii="Times New Roman" w:eastAsia="Calibri" w:hAnsi="Times New Roman" w:cs="Times New Roman"/>
          <w:sz w:val="24"/>
          <w:szCs w:val="24"/>
        </w:rPr>
        <w:t xml:space="preserve"> Same as above </w:t>
      </w:r>
      <w:r w:rsidR="00FF42FF" w:rsidRPr="00FF42FF">
        <w:rPr>
          <w:rFonts w:ascii="Times New Roman" w:eastAsia="Calibri" w:hAnsi="Times New Roman" w:cs="Times New Roman"/>
          <w:sz w:val="24"/>
          <w:szCs w:val="24"/>
        </w:rPr>
        <w:tab/>
      </w:r>
      <w:r w:rsidR="00FF42FF" w:rsidRPr="00FF42FF">
        <w:rPr>
          <w:rFonts w:ascii="Times New Roman" w:eastAsia="Calibri" w:hAnsi="Times New Roman" w:cs="Times New Roman"/>
          <w:sz w:val="24"/>
          <w:szCs w:val="24"/>
        </w:rPr>
        <w:sym w:font="Wingdings 2" w:char="F0A3"/>
      </w:r>
      <w:r w:rsidR="00FF42FF" w:rsidRPr="00FF42FF">
        <w:rPr>
          <w:rFonts w:ascii="Times New Roman" w:eastAsia="Calibri" w:hAnsi="Times New Roman" w:cs="Times New Roman"/>
          <w:sz w:val="24"/>
          <w:szCs w:val="24"/>
        </w:rPr>
        <w:t xml:space="preserve"> No spouse/partner</w:t>
      </w:r>
    </w:p>
    <w:p w:rsidR="00FF42FF" w:rsidRPr="00FF42FF" w:rsidRDefault="00FF42FF" w:rsidP="00FF42FF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F42FF"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  <w:r w:rsidRPr="00FF42FF">
        <w:rPr>
          <w:rFonts w:ascii="Times New Roman" w:eastAsia="Times New Roman" w:hAnsi="Times New Roman" w:cs="Times New Roman"/>
          <w:sz w:val="24"/>
          <w:szCs w:val="24"/>
        </w:rPr>
        <w:tab/>
        <w:t>_______________</w:t>
      </w:r>
      <w:r w:rsidRPr="00FF42FF">
        <w:rPr>
          <w:rFonts w:ascii="Times New Roman" w:eastAsia="Times New Roman" w:hAnsi="Times New Roman" w:cs="Times New Roman"/>
          <w:sz w:val="24"/>
          <w:szCs w:val="24"/>
        </w:rPr>
        <w:tab/>
        <w:t>____________________  ____________________</w:t>
      </w:r>
    </w:p>
    <w:p w:rsidR="00FF42FF" w:rsidRPr="00FF42FF" w:rsidRDefault="00FF42FF" w:rsidP="00FF42FF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F42FF">
        <w:rPr>
          <w:rFonts w:ascii="Times New Roman" w:eastAsia="Times New Roman" w:hAnsi="Times New Roman" w:cs="Times New Roman"/>
          <w:sz w:val="24"/>
          <w:szCs w:val="24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>First</w:t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  <w:t>Middle</w:t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  <w:t>Last 1</w:t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</w:r>
      <w:r w:rsidRPr="00FF42FF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Last 2</w:t>
      </w:r>
    </w:p>
    <w:p w:rsidR="00A107FE" w:rsidRPr="00A107FE" w:rsidRDefault="00A107FE" w:rsidP="00A107FE">
      <w:pPr>
        <w:spacing w:after="0" w:line="240" w:lineRule="auto"/>
        <w:ind w:left="360" w:hanging="360"/>
        <w:contextualSpacing/>
        <w:outlineLvl w:val="0"/>
        <w:rPr>
          <w:rFonts w:ascii="Calibri" w:eastAsia="Calibri" w:hAnsi="Calibri" w:cs="Times New Roman"/>
          <w:sz w:val="24"/>
          <w:szCs w:val="24"/>
        </w:rPr>
      </w:pPr>
    </w:p>
    <w:p w:rsidR="00A107FE" w:rsidRDefault="00241FA2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107FE" w:rsidRPr="00A107FE">
        <w:rPr>
          <w:rFonts w:ascii="Times New Roman" w:eastAsia="Calibri" w:hAnsi="Times New Roman" w:cs="Times New Roman"/>
          <w:sz w:val="24"/>
          <w:szCs w:val="24"/>
        </w:rPr>
        <w:tab/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 xml:space="preserve">In order to help locate you in case you move and/or change your phone number can you provide us with contact information for </w:t>
      </w:r>
      <w:r w:rsidR="00DD33F8">
        <w:rPr>
          <w:rFonts w:ascii="Times New Roman" w:eastAsia="Calibri" w:hAnsi="Times New Roman" w:cs="Times New Roman"/>
          <w:b/>
          <w:sz w:val="24"/>
          <w:szCs w:val="24"/>
        </w:rPr>
        <w:t xml:space="preserve">your mother and </w:t>
      </w:r>
      <w:r w:rsidR="00A107FE" w:rsidRPr="00A107FE">
        <w:rPr>
          <w:rFonts w:ascii="Times New Roman" w:eastAsia="Calibri" w:hAnsi="Times New Roman" w:cs="Times New Roman"/>
          <w:b/>
          <w:sz w:val="24"/>
          <w:szCs w:val="24"/>
        </w:rPr>
        <w:t>three friends/family members not living with you who would be able to provide us with your new contact information?</w:t>
      </w:r>
    </w:p>
    <w:p w:rsidR="0074552A" w:rsidRDefault="0074552A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D33F8" w:rsidRPr="004E3330" w:rsidRDefault="00720F05" w:rsidP="00A107FE">
      <w:pPr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YOUR </w:t>
      </w:r>
      <w:r w:rsidR="00DD33F8" w:rsidRPr="004E3330">
        <w:rPr>
          <w:rFonts w:ascii="Times New Roman" w:eastAsia="Calibri" w:hAnsi="Times New Roman" w:cs="Times New Roman"/>
          <w:sz w:val="24"/>
          <w:szCs w:val="24"/>
          <w:u w:val="single"/>
        </w:rPr>
        <w:t>MOTHER’S INFORMATION</w:t>
      </w:r>
    </w:p>
    <w:p w:rsidR="00DD33F8" w:rsidRPr="00A107FE" w:rsidRDefault="00DD33F8" w:rsidP="004E3330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First: ______________________Last: ______________________Middle: ______________</w:t>
      </w:r>
    </w:p>
    <w:p w:rsidR="003025BD" w:rsidRPr="00A107FE" w:rsidRDefault="003025BD" w:rsidP="003025BD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Address: ______________________________________________________________________</w:t>
      </w:r>
    </w:p>
    <w:p w:rsidR="003025BD" w:rsidRPr="00A107FE" w:rsidRDefault="003025BD" w:rsidP="003025BD">
      <w:pPr>
        <w:spacing w:after="0"/>
        <w:ind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City: ___________________________State: ________________Zip: _____________________</w:t>
      </w:r>
    </w:p>
    <w:p w:rsidR="00DD33F8" w:rsidRPr="00A107FE" w:rsidRDefault="00DD33F8" w:rsidP="00DD33F8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Home Phone: ______________________</w:t>
      </w:r>
    </w:p>
    <w:p w:rsidR="00A107FE" w:rsidRPr="00A107FE" w:rsidRDefault="00A107FE" w:rsidP="00A107FE">
      <w:pPr>
        <w:spacing w:after="0" w:line="240" w:lineRule="auto"/>
        <w:ind w:left="360" w:hanging="360"/>
        <w:contextualSpacing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07FE">
        <w:rPr>
          <w:rFonts w:ascii="Times New Roman" w:eastAsia="Calibri" w:hAnsi="Times New Roman" w:cs="Times New Roman"/>
          <w:sz w:val="24"/>
          <w:szCs w:val="24"/>
          <w:u w:val="single"/>
        </w:rPr>
        <w:t>NOK#1</w:t>
      </w:r>
    </w:p>
    <w:p w:rsidR="00A107FE" w:rsidRPr="00A107FE" w:rsidRDefault="00A107FE" w:rsidP="00C05612">
      <w:pPr>
        <w:spacing w:after="0" w:line="48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First: ______________________Last: ______________________Middle: ______________</w:t>
      </w:r>
    </w:p>
    <w:p w:rsidR="00A107FE" w:rsidRPr="00A107FE" w:rsidRDefault="00A107FE" w:rsidP="00A107FE">
      <w:pPr>
        <w:spacing w:after="0" w:line="48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Relation to you: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___________________Email address: ____________________________</w:t>
      </w:r>
    </w:p>
    <w:p w:rsidR="00A107FE" w:rsidRPr="00A107FE" w:rsidRDefault="00A107FE" w:rsidP="00305A1B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Home Phone: ______________________</w:t>
      </w:r>
    </w:p>
    <w:p w:rsidR="003025BD" w:rsidRDefault="003025BD">
      <w:pPr>
        <w:spacing w:after="0" w:line="240" w:lineRule="auto"/>
        <w:ind w:left="360" w:hanging="360"/>
        <w:contextualSpacing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107FE" w:rsidRPr="00A107FE" w:rsidRDefault="00A107FE">
      <w:pPr>
        <w:spacing w:after="0" w:line="240" w:lineRule="auto"/>
        <w:ind w:left="360" w:hanging="360"/>
        <w:contextualSpacing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07FE">
        <w:rPr>
          <w:rFonts w:ascii="Times New Roman" w:eastAsia="Calibri" w:hAnsi="Times New Roman" w:cs="Times New Roman"/>
          <w:sz w:val="24"/>
          <w:szCs w:val="24"/>
          <w:u w:val="single"/>
        </w:rPr>
        <w:t>NOK#2</w:t>
      </w:r>
    </w:p>
    <w:p w:rsidR="00A107FE" w:rsidRPr="00A107FE" w:rsidRDefault="00A107FE" w:rsidP="00C05612">
      <w:pPr>
        <w:spacing w:after="0" w:line="48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First: ______________________Last: ______________________Middle: ______________</w:t>
      </w:r>
    </w:p>
    <w:p w:rsidR="00A107FE" w:rsidRPr="00A107FE" w:rsidRDefault="00A107FE" w:rsidP="00A107FE">
      <w:pPr>
        <w:spacing w:after="0" w:line="48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Relation to you: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___________________Email address: ____________________________</w:t>
      </w:r>
    </w:p>
    <w:p w:rsidR="00A107FE" w:rsidRPr="00A107FE" w:rsidRDefault="00A107FE" w:rsidP="00DD33F8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Home Phone: ______________________</w:t>
      </w:r>
    </w:p>
    <w:p w:rsidR="003025BD" w:rsidRDefault="003025BD" w:rsidP="00DD33F8">
      <w:pPr>
        <w:spacing w:after="0" w:line="240" w:lineRule="auto"/>
        <w:ind w:left="360" w:hanging="360"/>
        <w:contextualSpacing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107FE" w:rsidRPr="00A107FE" w:rsidRDefault="00A107FE" w:rsidP="00DD33F8">
      <w:pPr>
        <w:spacing w:after="0" w:line="240" w:lineRule="auto"/>
        <w:ind w:left="360" w:hanging="360"/>
        <w:contextualSpacing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07FE">
        <w:rPr>
          <w:rFonts w:ascii="Times New Roman" w:eastAsia="Calibri" w:hAnsi="Times New Roman" w:cs="Times New Roman"/>
          <w:sz w:val="24"/>
          <w:szCs w:val="24"/>
          <w:u w:val="single"/>
        </w:rPr>
        <w:t>NOK#3</w:t>
      </w:r>
    </w:p>
    <w:p w:rsidR="00A107FE" w:rsidRPr="00A107FE" w:rsidRDefault="00A107FE" w:rsidP="00C05612">
      <w:pPr>
        <w:spacing w:after="0" w:line="48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First: ______________________Last: ______________________Middle: ______________</w:t>
      </w:r>
    </w:p>
    <w:p w:rsidR="00A107FE" w:rsidRPr="00A107FE" w:rsidRDefault="00A107FE" w:rsidP="00A107FE">
      <w:pPr>
        <w:spacing w:after="0" w:line="48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ab/>
        <w:t>Relation to you: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___________________Email address: ____________________________</w:t>
      </w:r>
    </w:p>
    <w:p w:rsidR="005E7A4F" w:rsidRDefault="00A107FE" w:rsidP="006A46A6">
      <w:pPr>
        <w:spacing w:after="0" w:line="480" w:lineRule="auto"/>
        <w:ind w:left="360"/>
        <w:contextualSpacing/>
        <w:rPr>
          <w:ins w:id="0" w:author="Milena Amadeus" w:date="2017-02-13T13:17:00Z"/>
          <w:rFonts w:ascii="Times New Roman" w:hAnsi="Times New Roman"/>
          <w:sz w:val="24"/>
          <w:szCs w:val="24"/>
        </w:rPr>
      </w:pPr>
      <w:r w:rsidRPr="00A107FE">
        <w:rPr>
          <w:rFonts w:ascii="Times New Roman" w:eastAsia="Calibri" w:hAnsi="Times New Roman" w:cs="Times New Roman"/>
          <w:sz w:val="24"/>
          <w:szCs w:val="24"/>
        </w:rPr>
        <w:t>Cell Phone: ______________________</w:t>
      </w:r>
      <w:r w:rsidRPr="00A107FE">
        <w:rPr>
          <w:rFonts w:ascii="Times New Roman" w:eastAsia="Calibri" w:hAnsi="Times New Roman" w:cs="Times New Roman"/>
          <w:sz w:val="24"/>
          <w:szCs w:val="24"/>
        </w:rPr>
        <w:tab/>
        <w:t>Home Phone: _____________________</w:t>
      </w:r>
      <w:r w:rsidR="00B06CBA" w:rsidRPr="00465F2D">
        <w:rPr>
          <w:rFonts w:ascii="Times New Roman" w:hAnsi="Times New Roman"/>
          <w:sz w:val="24"/>
          <w:szCs w:val="24"/>
        </w:rPr>
        <w:t>__________</w:t>
      </w:r>
    </w:p>
    <w:p w:rsidR="00F50895" w:rsidRPr="00F50895" w:rsidRDefault="00F50895" w:rsidP="00F50895">
      <w:pPr>
        <w:autoSpaceDE w:val="0"/>
        <w:autoSpaceDN w:val="0"/>
        <w:adjustRightInd w:val="0"/>
        <w:spacing w:after="0" w:line="240" w:lineRule="auto"/>
        <w:rPr>
          <w:ins w:id="1" w:author="Milena Amadeus" w:date="2017-02-13T13:17:00Z"/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2" w:name="_GoBack"/>
      <w:bookmarkEnd w:id="2"/>
      <w:ins w:id="3" w:author="Milena Amadeus" w:date="2017-02-13T13:17:00Z">
        <w:r w:rsidRPr="00F50895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MAILING ADDRESS</w:t>
        </w:r>
      </w:ins>
    </w:p>
    <w:p w:rsidR="00F50895" w:rsidRPr="00F50895" w:rsidRDefault="00F50895" w:rsidP="00F50895">
      <w:pPr>
        <w:autoSpaceDE w:val="0"/>
        <w:autoSpaceDN w:val="0"/>
        <w:adjustRightInd w:val="0"/>
        <w:spacing w:after="0" w:line="240" w:lineRule="auto"/>
        <w:rPr>
          <w:ins w:id="4" w:author="Milena Amadeus" w:date="2017-02-13T13:17:00Z"/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ins w:id="5" w:author="Milena Amadeus" w:date="2017-02-13T13:17:00Z">
        <w:r>
          <w:rPr>
            <w:rFonts w:ascii="Arial" w:eastAsia="Calibri" w:hAnsi="Arial" w:cs="Arial"/>
            <w:noProof/>
            <w:color w:val="000000"/>
            <w:sz w:val="24"/>
            <w:szCs w:val="24"/>
          </w:rPr>
          <mc:AlternateContent>
            <mc:Choice Requires="wps">
              <w:drawing>
                <wp:anchor distT="4294967294" distB="4294967294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21589</wp:posOffset>
                  </wp:positionV>
                  <wp:extent cx="6972300" cy="0"/>
                  <wp:effectExtent l="0" t="19050" r="0" b="19050"/>
                  <wp:wrapNone/>
                  <wp:docPr id="60" name="Straight Connector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9723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Straight Connector 60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oOHQIAADkEAAAOAAAAZHJzL2Uyb0RvYy54bWysU02P2yAQvVfqf0DcE9uJm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" strokeweight="3pt"/>
              </w:pict>
            </mc:Fallback>
          </mc:AlternateContent>
        </w:r>
      </w:ins>
    </w:p>
    <w:p w:rsidR="00F50895" w:rsidRPr="00F50895" w:rsidRDefault="00F50895" w:rsidP="00F50895">
      <w:pPr>
        <w:autoSpaceDE w:val="0"/>
        <w:autoSpaceDN w:val="0"/>
        <w:adjustRightInd w:val="0"/>
        <w:spacing w:after="0" w:line="240" w:lineRule="auto"/>
        <w:rPr>
          <w:ins w:id="6" w:author="Milena Amadeus" w:date="2017-02-13T13:17:00Z"/>
          <w:rFonts w:ascii="Times New Roman" w:eastAsia="Calibri" w:hAnsi="Times New Roman" w:cs="Times New Roman"/>
          <w:b/>
          <w:color w:val="000000"/>
          <w:sz w:val="24"/>
          <w:szCs w:val="24"/>
        </w:rPr>
      </w:pPr>
      <w:ins w:id="7" w:author="Milena Amadeus" w:date="2017-02-13T13:17:00Z">
        <w:r w:rsidRPr="00F50895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18. Do you have a P.O. Box or a mailing address that is different than your home address?  </w:t>
        </w:r>
      </w:ins>
    </w:p>
    <w:p w:rsidR="00F50895" w:rsidRPr="00F50895" w:rsidRDefault="00F50895" w:rsidP="00F50895">
      <w:pPr>
        <w:spacing w:after="0" w:line="240" w:lineRule="auto"/>
        <w:ind w:left="810"/>
        <w:rPr>
          <w:ins w:id="8" w:author="Milena Amadeus" w:date="2017-02-13T13:17:00Z"/>
          <w:rFonts w:ascii="Times New Roman" w:eastAsia="Times New Roman" w:hAnsi="Times New Roman" w:cs="Times New Roman"/>
          <w:color w:val="000000"/>
          <w:sz w:val="24"/>
          <w:szCs w:val="20"/>
        </w:rPr>
      </w:pPr>
      <w:ins w:id="9" w:author="Milena Amadeus" w:date="2017-02-13T13:17:00Z">
        <w:r w:rsidRPr="00F50895">
          <w:rPr>
            <w:rFonts w:ascii="Times New Roman" w:eastAsia="Times New Roman" w:hAnsi="Times New Roman" w:cs="Times New Roman"/>
            <w:color w:val="000000"/>
            <w:sz w:val="16"/>
            <w:szCs w:val="16"/>
          </w:rPr>
          <w:t xml:space="preserve">0 </w:t>
        </w:r>
        <w:r w:rsidRPr="00F50895"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sym w:font="Wingdings" w:char="F071"/>
        </w:r>
        <w:r w:rsidRPr="00F50895"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t xml:space="preserve"> </w:t>
        </w:r>
        <w:r w:rsidRPr="00F50895">
          <w:rPr>
            <w:rFonts w:ascii="Times New Roman" w:eastAsia="Times New Roman" w:hAnsi="Times New Roman" w:cs="Times New Roman"/>
            <w:color w:val="000000"/>
            <w:sz w:val="24"/>
            <w:szCs w:val="20"/>
          </w:rPr>
          <w:t xml:space="preserve">No </w:t>
        </w:r>
      </w:ins>
    </w:p>
    <w:p w:rsidR="00F50895" w:rsidRPr="00F50895" w:rsidRDefault="00F50895" w:rsidP="00F50895">
      <w:pPr>
        <w:spacing w:after="0" w:line="240" w:lineRule="auto"/>
        <w:ind w:left="810"/>
        <w:rPr>
          <w:ins w:id="10" w:author="Milena Amadeus" w:date="2017-02-13T13:17:00Z"/>
          <w:rFonts w:ascii="Times New Roman" w:eastAsia="Times New Roman" w:hAnsi="Times New Roman" w:cs="Times New Roman"/>
          <w:color w:val="000000"/>
          <w:sz w:val="24"/>
          <w:szCs w:val="20"/>
        </w:rPr>
      </w:pPr>
      <w:ins w:id="11" w:author="Milena Amadeus" w:date="2017-02-13T13:17:00Z">
        <w:r w:rsidRPr="00F50895">
          <w:rPr>
            <w:rFonts w:ascii="Times New Roman" w:eastAsia="Times New Roman" w:hAnsi="Times New Roman" w:cs="Times New Roman"/>
            <w:color w:val="000000"/>
            <w:sz w:val="16"/>
            <w:szCs w:val="16"/>
          </w:rPr>
          <w:t xml:space="preserve">1 </w:t>
        </w:r>
        <w:r w:rsidRPr="00F50895"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sym w:font="Wingdings" w:char="F071"/>
        </w:r>
        <w:r w:rsidRPr="00F50895">
          <w:rPr>
            <w:rFonts w:ascii="Times New Roman" w:eastAsia="Times New Roman" w:hAnsi="Times New Roman" w:cs="Times New Roman"/>
            <w:color w:val="000000"/>
            <w:sz w:val="32"/>
            <w:szCs w:val="32"/>
          </w:rPr>
          <w:t xml:space="preserve"> </w:t>
        </w:r>
        <w:r w:rsidRPr="00F50895">
          <w:rPr>
            <w:rFonts w:ascii="Times New Roman" w:eastAsia="Times New Roman" w:hAnsi="Times New Roman" w:cs="Times New Roman"/>
            <w:color w:val="000000"/>
            <w:sz w:val="24"/>
            <w:szCs w:val="20"/>
          </w:rPr>
          <w:t>Yes…what is your P.O. Box or mailing address?</w:t>
        </w:r>
      </w:ins>
    </w:p>
    <w:p w:rsidR="00F50895" w:rsidRPr="00F50895" w:rsidRDefault="00F50895" w:rsidP="00F50895">
      <w:pPr>
        <w:spacing w:after="0" w:line="240" w:lineRule="auto"/>
        <w:ind w:left="810"/>
        <w:rPr>
          <w:ins w:id="12" w:author="Milena Amadeus" w:date="2017-02-13T13:17:00Z"/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F50895" w:rsidRPr="00F50895" w:rsidRDefault="00F50895" w:rsidP="00F50895">
      <w:pPr>
        <w:spacing w:line="480" w:lineRule="auto"/>
        <w:ind w:left="1080" w:firstLine="360"/>
        <w:contextualSpacing/>
        <w:rPr>
          <w:ins w:id="13" w:author="Milena Amadeus" w:date="2017-02-13T13:17:00Z"/>
          <w:rFonts w:ascii="Times New Roman" w:eastAsia="Calibri" w:hAnsi="Times New Roman" w:cs="Times New Roman"/>
          <w:sz w:val="24"/>
          <w:szCs w:val="24"/>
        </w:rPr>
      </w:pPr>
      <w:ins w:id="14" w:author="Milena Amadeus" w:date="2017-02-13T13:17:00Z">
        <w:r w:rsidRPr="00F50895">
          <w:rPr>
            <w:rFonts w:ascii="Times New Roman" w:eastAsia="Calibri" w:hAnsi="Times New Roman" w:cs="Times New Roman"/>
            <w:sz w:val="24"/>
            <w:szCs w:val="24"/>
          </w:rPr>
          <w:t>Address: _________________________________________________________________</w:t>
        </w:r>
      </w:ins>
    </w:p>
    <w:p w:rsidR="00F50895" w:rsidRPr="00F50895" w:rsidRDefault="00F50895" w:rsidP="00F50895">
      <w:pPr>
        <w:spacing w:line="480" w:lineRule="auto"/>
        <w:ind w:left="720" w:firstLine="720"/>
        <w:contextualSpacing/>
        <w:rPr>
          <w:ins w:id="15" w:author="Milena Amadeus" w:date="2017-02-13T13:17:00Z"/>
          <w:rFonts w:ascii="Times New Roman" w:eastAsia="Calibri" w:hAnsi="Times New Roman" w:cs="Times New Roman"/>
          <w:sz w:val="24"/>
          <w:szCs w:val="24"/>
        </w:rPr>
      </w:pPr>
      <w:ins w:id="16" w:author="Milena Amadeus" w:date="2017-02-13T13:17:00Z">
        <w:r w:rsidRPr="00F50895">
          <w:rPr>
            <w:rFonts w:ascii="Times New Roman" w:eastAsia="Calibri" w:hAnsi="Times New Roman" w:cs="Times New Roman"/>
            <w:sz w:val="24"/>
            <w:szCs w:val="24"/>
          </w:rPr>
          <w:t>City: ___________________________State: ________________Zip: ________________</w:t>
        </w:r>
      </w:ins>
    </w:p>
    <w:p w:rsidR="00F50895" w:rsidRDefault="00F50895" w:rsidP="006A46A6">
      <w:pPr>
        <w:spacing w:after="0" w:line="480" w:lineRule="auto"/>
        <w:ind w:left="360"/>
        <w:contextualSpacing/>
        <w:rPr>
          <w:sz w:val="24"/>
          <w:szCs w:val="24"/>
        </w:rPr>
      </w:pPr>
    </w:p>
    <w:sectPr w:rsidR="00F50895" w:rsidSect="00B06CBA">
      <w:footerReference w:type="default" r:id="rId9"/>
      <w:pgSz w:w="12240" w:h="15840"/>
      <w:pgMar w:top="540" w:right="1080" w:bottom="99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AAF" w:rsidRDefault="00F05AAF" w:rsidP="00F05AAF">
      <w:pPr>
        <w:spacing w:after="0" w:line="240" w:lineRule="auto"/>
      </w:pPr>
      <w:r>
        <w:separator/>
      </w:r>
    </w:p>
  </w:endnote>
  <w:endnote w:type="continuationSeparator" w:id="0">
    <w:p w:rsidR="00F05AAF" w:rsidRDefault="00F05AAF" w:rsidP="00F05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AF" w:rsidRDefault="00F05AAF" w:rsidP="00234504">
    <w:pPr>
      <w:pStyle w:val="Footer"/>
      <w:jc w:val="right"/>
    </w:pPr>
    <w:r>
      <w:t xml:space="preserve">Version </w:t>
    </w:r>
    <w:del w:id="17" w:author="Milena Amadeus" w:date="2017-02-13T13:18:00Z">
      <w:r w:rsidR="006A3965" w:rsidDel="00F50895">
        <w:delText>6</w:delText>
      </w:r>
    </w:del>
    <w:ins w:id="18" w:author="Milena Amadeus" w:date="2017-02-13T13:18:00Z">
      <w:r w:rsidR="00F50895">
        <w:t>2</w:t>
      </w:r>
    </w:ins>
    <w:r>
      <w:t>.</w:t>
    </w:r>
    <w:r w:rsidR="00DA608F">
      <w:t>1</w:t>
    </w:r>
    <w:ins w:id="19" w:author="Milena Amadeus" w:date="2017-02-13T13:18:00Z">
      <w:r w:rsidR="00F50895">
        <w:t>3</w:t>
      </w:r>
    </w:ins>
    <w:del w:id="20" w:author="Milena Amadeus" w:date="2017-02-13T13:18:00Z">
      <w:r w:rsidR="00DA608F" w:rsidDel="00F50895">
        <w:delText>0</w:delText>
      </w:r>
    </w:del>
    <w:r>
      <w:t>.1</w:t>
    </w:r>
    <w:ins w:id="21" w:author="Milena Amadeus" w:date="2017-02-13T13:18:00Z">
      <w:r w:rsidR="00F50895">
        <w:t>7</w:t>
      </w:r>
    </w:ins>
    <w:del w:id="22" w:author="Milena Amadeus" w:date="2017-02-13T13:18:00Z">
      <w:r w:rsidR="003025BD" w:rsidDel="00F50895">
        <w:delText>6</w:delText>
      </w:r>
    </w:del>
  </w:p>
  <w:p w:rsidR="00F05AAF" w:rsidRDefault="00F05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AAF" w:rsidRDefault="00F05AAF" w:rsidP="00F05AAF">
      <w:pPr>
        <w:spacing w:after="0" w:line="240" w:lineRule="auto"/>
      </w:pPr>
      <w:r>
        <w:separator/>
      </w:r>
    </w:p>
  </w:footnote>
  <w:footnote w:type="continuationSeparator" w:id="0">
    <w:p w:rsidR="00F05AAF" w:rsidRDefault="00F05AAF" w:rsidP="00F05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37141"/>
    <w:multiLevelType w:val="hybridMultilevel"/>
    <w:tmpl w:val="7A4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2C"/>
    <w:rsid w:val="000853CC"/>
    <w:rsid w:val="000A3662"/>
    <w:rsid w:val="00183143"/>
    <w:rsid w:val="002006D1"/>
    <w:rsid w:val="00234504"/>
    <w:rsid w:val="00241FA2"/>
    <w:rsid w:val="002C2B33"/>
    <w:rsid w:val="002E56B1"/>
    <w:rsid w:val="003025BD"/>
    <w:rsid w:val="00305A1B"/>
    <w:rsid w:val="003207C2"/>
    <w:rsid w:val="00360812"/>
    <w:rsid w:val="003943B9"/>
    <w:rsid w:val="0049412D"/>
    <w:rsid w:val="004E3330"/>
    <w:rsid w:val="0058070D"/>
    <w:rsid w:val="005E7A4F"/>
    <w:rsid w:val="005F2FDB"/>
    <w:rsid w:val="00691685"/>
    <w:rsid w:val="006A3965"/>
    <w:rsid w:val="006A46A6"/>
    <w:rsid w:val="006C156F"/>
    <w:rsid w:val="006E1915"/>
    <w:rsid w:val="00702A04"/>
    <w:rsid w:val="0070655D"/>
    <w:rsid w:val="0071019C"/>
    <w:rsid w:val="00720F05"/>
    <w:rsid w:val="00723CA7"/>
    <w:rsid w:val="007240B7"/>
    <w:rsid w:val="0074552A"/>
    <w:rsid w:val="00780222"/>
    <w:rsid w:val="007925E3"/>
    <w:rsid w:val="00894536"/>
    <w:rsid w:val="008E3389"/>
    <w:rsid w:val="00926FE8"/>
    <w:rsid w:val="009A698F"/>
    <w:rsid w:val="00A107FE"/>
    <w:rsid w:val="00A4395E"/>
    <w:rsid w:val="00A752EB"/>
    <w:rsid w:val="00B06CBA"/>
    <w:rsid w:val="00BE6C9E"/>
    <w:rsid w:val="00C05612"/>
    <w:rsid w:val="00C10B80"/>
    <w:rsid w:val="00CB78AE"/>
    <w:rsid w:val="00DA608F"/>
    <w:rsid w:val="00DD33F8"/>
    <w:rsid w:val="00DD7D2C"/>
    <w:rsid w:val="00E546C5"/>
    <w:rsid w:val="00E979D0"/>
    <w:rsid w:val="00F05AAF"/>
    <w:rsid w:val="00F50895"/>
    <w:rsid w:val="00F76962"/>
    <w:rsid w:val="00FA34E1"/>
    <w:rsid w:val="00FF1D0D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B06CB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D2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B06CB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5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AAF"/>
  </w:style>
  <w:style w:type="paragraph" w:styleId="Footer">
    <w:name w:val="footer"/>
    <w:basedOn w:val="Normal"/>
    <w:link w:val="FooterChar"/>
    <w:uiPriority w:val="99"/>
    <w:unhideWhenUsed/>
    <w:rsid w:val="00F05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B06CB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D2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B06CB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5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AAF"/>
  </w:style>
  <w:style w:type="paragraph" w:styleId="Footer">
    <w:name w:val="footer"/>
    <w:basedOn w:val="Normal"/>
    <w:link w:val="FooterChar"/>
    <w:uiPriority w:val="99"/>
    <w:unhideWhenUsed/>
    <w:rsid w:val="00F05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24D3-F854-434C-8A64-E730CDC8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Amadeus</dc:creator>
  <cp:lastModifiedBy>Milena Amadeus</cp:lastModifiedBy>
  <cp:revision>2</cp:revision>
  <cp:lastPrinted>2016-05-25T17:07:00Z</cp:lastPrinted>
  <dcterms:created xsi:type="dcterms:W3CDTF">2017-02-13T21:18:00Z</dcterms:created>
  <dcterms:modified xsi:type="dcterms:W3CDTF">2017-02-13T21:18:00Z</dcterms:modified>
</cp:coreProperties>
</file>