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55966" w14:textId="77777777" w:rsidR="00FE5836" w:rsidRDefault="00FE5836" w:rsidP="00FE5836">
      <w:pPr>
        <w:ind w:left="1440" w:firstLine="720"/>
        <w:rPr>
          <w:b/>
          <w:sz w:val="32"/>
          <w:szCs w:val="32"/>
        </w:rPr>
      </w:pPr>
      <w:r w:rsidRPr="00465F2D">
        <w:rPr>
          <w:noProof/>
        </w:rPr>
        <w:drawing>
          <wp:anchor distT="0" distB="0" distL="114300" distR="114300" simplePos="0" relativeHeight="251661312" behindDoc="1" locked="0" layoutInCell="1" allowOverlap="1" wp14:anchorId="60CFAA0A" wp14:editId="19BB3DB7">
            <wp:simplePos x="0" y="0"/>
            <wp:positionH relativeFrom="column">
              <wp:posOffset>4970</wp:posOffset>
            </wp:positionH>
            <wp:positionV relativeFrom="paragraph">
              <wp:posOffset>-168247</wp:posOffset>
            </wp:positionV>
            <wp:extent cx="1190625" cy="476250"/>
            <wp:effectExtent l="0" t="0" r="9525" b="0"/>
            <wp:wrapNone/>
            <wp:docPr id="88" name="Picture 88" descr="PrimShield-Mono_SmallUseShield_CardOn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Shield-Mono_SmallUseShield_CardOnWh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5F2D">
        <w:rPr>
          <w:b/>
          <w:sz w:val="32"/>
          <w:szCs w:val="32"/>
        </w:rPr>
        <w:t>MADRES Study</w:t>
      </w:r>
      <w:r>
        <w:rPr>
          <w:b/>
          <w:sz w:val="32"/>
          <w:szCs w:val="32"/>
        </w:rPr>
        <w:t xml:space="preserve">: </w:t>
      </w:r>
      <w:r w:rsidR="000A4CCC">
        <w:rPr>
          <w:b/>
          <w:sz w:val="32"/>
          <w:szCs w:val="32"/>
        </w:rPr>
        <w:t>Six</w:t>
      </w:r>
      <w:r>
        <w:rPr>
          <w:b/>
          <w:sz w:val="32"/>
          <w:szCs w:val="32"/>
        </w:rPr>
        <w:t xml:space="preserve"> Month Questionnaire</w:t>
      </w:r>
    </w:p>
    <w:p w14:paraId="5DE35AF8" w14:textId="77777777" w:rsidR="00FE5836" w:rsidRDefault="00FE5836" w:rsidP="00FE5836">
      <w:pPr>
        <w:ind w:left="1440" w:firstLine="720"/>
        <w:rPr>
          <w:b/>
          <w:sz w:val="24"/>
          <w:szCs w:val="24"/>
        </w:rPr>
      </w:pPr>
    </w:p>
    <w:p w14:paraId="7625CFC8" w14:textId="77777777" w:rsidR="00FE5836" w:rsidRPr="00385400" w:rsidRDefault="00FE5836" w:rsidP="00FE5836">
      <w:pPr>
        <w:rPr>
          <w:sz w:val="24"/>
          <w:szCs w:val="24"/>
        </w:rPr>
      </w:pPr>
      <w:r w:rsidRPr="00385400">
        <w:rPr>
          <w:b/>
          <w:sz w:val="24"/>
          <w:szCs w:val="24"/>
        </w:rPr>
        <w:t>Today’s Date:</w:t>
      </w:r>
      <w:r w:rsidRPr="00385400">
        <w:rPr>
          <w:sz w:val="24"/>
          <w:szCs w:val="24"/>
        </w:rPr>
        <w:t xml:space="preserve"> _____________________</w:t>
      </w:r>
      <w:r w:rsidRPr="00385400">
        <w:rPr>
          <w:sz w:val="24"/>
          <w:szCs w:val="24"/>
        </w:rPr>
        <w:tab/>
      </w:r>
      <w:r w:rsidRPr="00385400">
        <w:rPr>
          <w:sz w:val="24"/>
          <w:szCs w:val="24"/>
        </w:rPr>
        <w:tab/>
      </w:r>
      <w:r w:rsidRPr="00385400">
        <w:rPr>
          <w:sz w:val="24"/>
          <w:szCs w:val="24"/>
        </w:rPr>
        <w:tab/>
      </w:r>
      <w:r w:rsidRPr="00385400">
        <w:rPr>
          <w:b/>
          <w:color w:val="000000"/>
          <w:sz w:val="24"/>
          <w:szCs w:val="24"/>
        </w:rPr>
        <w:t xml:space="preserve">Interviewer Name:  </w:t>
      </w:r>
      <w:r w:rsidRPr="00385400">
        <w:rPr>
          <w:color w:val="000000"/>
          <w:sz w:val="24"/>
          <w:szCs w:val="24"/>
        </w:rPr>
        <w:t>____________________</w:t>
      </w:r>
    </w:p>
    <w:p w14:paraId="23A116E1" w14:textId="77777777" w:rsidR="00FE5836" w:rsidRPr="00FE5836" w:rsidRDefault="00FE5836" w:rsidP="00FE5836">
      <w:pPr>
        <w:ind w:right="144"/>
        <w:rPr>
          <w:b/>
          <w:color w:val="000000"/>
          <w:sz w:val="24"/>
          <w:szCs w:val="24"/>
        </w:rPr>
      </w:pPr>
    </w:p>
    <w:p w14:paraId="75F78CE0" w14:textId="7FCF8691" w:rsidR="00FE5836" w:rsidRPr="00B74F27" w:rsidRDefault="00FE5836" w:rsidP="00FE5836">
      <w:pPr>
        <w:ind w:right="144"/>
        <w:rPr>
          <w:b/>
          <w:color w:val="000000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 xml:space="preserve">Instrucciones: </w:t>
      </w:r>
      <w:r w:rsidRPr="00B74F27">
        <w:rPr>
          <w:color w:val="000000"/>
          <w:sz w:val="24"/>
          <w:szCs w:val="24"/>
          <w:lang w:val="es-MX"/>
        </w:rPr>
        <w:t>Gracias por a</w:t>
      </w:r>
      <w:r w:rsidR="00E97283">
        <w:rPr>
          <w:color w:val="000000"/>
          <w:sz w:val="24"/>
          <w:szCs w:val="24"/>
          <w:lang w:val="es-MX"/>
        </w:rPr>
        <w:t>ceptar participar en el estudio</w:t>
      </w:r>
      <w:r w:rsidRPr="00B74F27">
        <w:rPr>
          <w:color w:val="000000"/>
          <w:sz w:val="24"/>
          <w:szCs w:val="24"/>
          <w:lang w:val="es-MX"/>
        </w:rPr>
        <w:t xml:space="preserve"> MADRES. Durante esta entrevista le hare preguntas sobre usted y su bebe.  Por favor responda a todas las preguntas de este cuestionario, aún si no está completamente segura de la respuesta. Le aseguramos que sus respuestas serán confidenciales</w:t>
      </w:r>
      <w:r w:rsidRPr="00B74F27">
        <w:rPr>
          <w:b/>
          <w:color w:val="000000"/>
          <w:sz w:val="24"/>
          <w:szCs w:val="24"/>
          <w:lang w:val="es-MX"/>
        </w:rPr>
        <w:t>.</w:t>
      </w:r>
      <w:r w:rsidRPr="00B74F27">
        <w:rPr>
          <w:color w:val="000000"/>
          <w:sz w:val="24"/>
          <w:szCs w:val="24"/>
          <w:lang w:val="es-MX"/>
        </w:rPr>
        <w:t xml:space="preserve"> Por favor, con toda confianza, siéntase libre de interrumpirme y hacerme cualquier pregunta que tenga.</w:t>
      </w:r>
    </w:p>
    <w:p w14:paraId="34E47718" w14:textId="77777777" w:rsidR="00FE5836" w:rsidRPr="00B74F27" w:rsidRDefault="00FE5836" w:rsidP="00FE5836">
      <w:pPr>
        <w:ind w:right="144"/>
        <w:rPr>
          <w:b/>
          <w:color w:val="000000"/>
          <w:sz w:val="24"/>
          <w:szCs w:val="24"/>
          <w:lang w:val="es-MX"/>
        </w:rPr>
      </w:pPr>
    </w:p>
    <w:p w14:paraId="3BB9A82A" w14:textId="77777777" w:rsidR="00FE5836" w:rsidRPr="008D1E9B" w:rsidRDefault="00FE5836" w:rsidP="00FE5836">
      <w:pPr>
        <w:spacing w:line="480" w:lineRule="auto"/>
        <w:rPr>
          <w:b/>
          <w:sz w:val="24"/>
          <w:szCs w:val="24"/>
          <w:lang w:val="es-MX"/>
        </w:rPr>
      </w:pPr>
      <w:r w:rsidRPr="008D1E9B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3B6787" wp14:editId="64FF7BE9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68B29" id="Straight Connector 5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" strokeweight="3pt"/>
            </w:pict>
          </mc:Fallback>
        </mc:AlternateContent>
      </w:r>
      <w:r w:rsidRPr="008D1E9B">
        <w:rPr>
          <w:b/>
          <w:sz w:val="24"/>
          <w:szCs w:val="24"/>
          <w:lang w:val="es-MX"/>
        </w:rPr>
        <w:t>INFORMACION DE CONTACTO</w:t>
      </w:r>
    </w:p>
    <w:p w14:paraId="5C7521EE" w14:textId="77777777" w:rsidR="00FE5836" w:rsidRPr="00B74F27" w:rsidRDefault="00FE5836" w:rsidP="00FE5836">
      <w:pPr>
        <w:contextualSpacing/>
        <w:outlineLvl w:val="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1. Nombre:</w:t>
      </w:r>
      <w:r w:rsidRPr="00B74F27">
        <w:rPr>
          <w:sz w:val="24"/>
          <w:szCs w:val="24"/>
          <w:lang w:val="es-MX"/>
        </w:rPr>
        <w:t xml:space="preserve"> _______________</w:t>
      </w:r>
      <w:proofErr w:type="gramStart"/>
      <w:r w:rsidRPr="00B74F27">
        <w:rPr>
          <w:sz w:val="24"/>
          <w:szCs w:val="24"/>
          <w:lang w:val="es-MX"/>
        </w:rPr>
        <w:t>_  _</w:t>
      </w:r>
      <w:proofErr w:type="gramEnd"/>
      <w:r w:rsidRPr="00B74F27">
        <w:rPr>
          <w:sz w:val="24"/>
          <w:szCs w:val="24"/>
          <w:lang w:val="es-MX"/>
        </w:rPr>
        <w:t>_________________   __________________   ____________________</w:t>
      </w:r>
    </w:p>
    <w:p w14:paraId="14A39D07" w14:textId="77777777" w:rsidR="00FE5836" w:rsidRPr="00B74F27" w:rsidRDefault="00FE5836" w:rsidP="00FE5836">
      <w:pPr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  <w:t xml:space="preserve">       </w:t>
      </w:r>
      <w:r w:rsidRPr="00B74F27">
        <w:rPr>
          <w:lang w:val="es-MX"/>
        </w:rPr>
        <w:t>Nombre</w:t>
      </w:r>
      <w:r w:rsidRPr="00B74F27">
        <w:rPr>
          <w:lang w:val="es-MX"/>
        </w:rPr>
        <w:tab/>
        <w:t xml:space="preserve">                  2do Nombre</w:t>
      </w:r>
      <w:r w:rsidRPr="00B74F27">
        <w:rPr>
          <w:lang w:val="es-MX"/>
        </w:rPr>
        <w:tab/>
        <w:t xml:space="preserve">                         Apellido 1   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Apellido 2</w:t>
      </w:r>
    </w:p>
    <w:p w14:paraId="63CBC8CB" w14:textId="77777777" w:rsidR="00FE5836" w:rsidRPr="00B74F27" w:rsidRDefault="00FE5836" w:rsidP="00FE5836">
      <w:pPr>
        <w:outlineLvl w:val="0"/>
        <w:rPr>
          <w:b/>
          <w:sz w:val="24"/>
          <w:szCs w:val="24"/>
          <w:lang w:val="es-MX"/>
        </w:rPr>
      </w:pPr>
    </w:p>
    <w:p w14:paraId="1BE2F6E1" w14:textId="77777777" w:rsidR="00FE5836" w:rsidRPr="00B74F27" w:rsidRDefault="00FE5836" w:rsidP="00FE5836">
      <w:pPr>
        <w:spacing w:line="480" w:lineRule="auto"/>
        <w:outlineLvl w:val="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2. Otros nombres que haya usado </w:t>
      </w:r>
      <w:r w:rsidRPr="00B74F27">
        <w:rPr>
          <w:sz w:val="24"/>
          <w:szCs w:val="24"/>
          <w:lang w:val="es-MX"/>
        </w:rPr>
        <w:t xml:space="preserve">(ej. nombre de soltera) </w:t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proofErr w:type="gramStart"/>
      <w:r w:rsidRPr="00B74F27">
        <w:rPr>
          <w:sz w:val="24"/>
          <w:szCs w:val="24"/>
          <w:lang w:val="es-MX"/>
        </w:rPr>
        <w:softHyphen/>
        <w:t>:</w:t>
      </w:r>
      <w:r w:rsidRPr="00B74F27">
        <w:rPr>
          <w:sz w:val="24"/>
          <w:szCs w:val="24"/>
          <w:lang w:val="es-MX"/>
        </w:rPr>
        <w:softHyphen/>
      </w:r>
      <w:proofErr w:type="gramEnd"/>
      <w:r w:rsidRPr="00B74F27">
        <w:rPr>
          <w:sz w:val="24"/>
          <w:szCs w:val="24"/>
          <w:lang w:val="es-MX"/>
        </w:rPr>
        <w:t>___________________________</w:t>
      </w:r>
    </w:p>
    <w:p w14:paraId="6D25D520" w14:textId="77777777" w:rsidR="00FE5836" w:rsidRPr="00B74F27" w:rsidRDefault="00FE5836" w:rsidP="00FE5836">
      <w:pPr>
        <w:keepNext/>
        <w:outlineLvl w:val="2"/>
        <w:rPr>
          <w:b/>
          <w:color w:val="000000"/>
          <w:sz w:val="24"/>
          <w:szCs w:val="24"/>
          <w:lang w:val="es-MX"/>
        </w:rPr>
      </w:pPr>
      <w:r w:rsidRPr="00B74F27">
        <w:rPr>
          <w:b/>
          <w:color w:val="000000"/>
          <w:sz w:val="24"/>
          <w:lang w:val="es-MX"/>
        </w:rPr>
        <w:t>3</w:t>
      </w:r>
      <w:r w:rsidRPr="00B74F27">
        <w:rPr>
          <w:color w:val="000000"/>
          <w:sz w:val="24"/>
          <w:lang w:val="es-MX"/>
        </w:rPr>
        <w:t xml:space="preserve">.  </w:t>
      </w:r>
      <w:r w:rsidRPr="00B74F27">
        <w:rPr>
          <w:b/>
          <w:color w:val="000000"/>
          <w:sz w:val="24"/>
          <w:lang w:val="es-MX"/>
        </w:rPr>
        <w:t>Fecha de nacimiento:</w:t>
      </w:r>
      <w:r w:rsidRPr="00B74F27">
        <w:rPr>
          <w:color w:val="000000"/>
          <w:sz w:val="24"/>
          <w:lang w:val="es-MX"/>
        </w:rPr>
        <w:t xml:space="preserve"> _</w:t>
      </w:r>
      <w:r w:rsidRPr="00B74F27">
        <w:rPr>
          <w:b/>
          <w:color w:val="000000"/>
          <w:sz w:val="24"/>
          <w:szCs w:val="24"/>
          <w:lang w:val="es-MX"/>
        </w:rPr>
        <w:t>______/_______/_______</w:t>
      </w:r>
    </w:p>
    <w:p w14:paraId="5F6E2017" w14:textId="77777777" w:rsidR="00FE5836" w:rsidRPr="00B74F27" w:rsidRDefault="00FE5836" w:rsidP="00FE5836">
      <w:pPr>
        <w:ind w:right="-774"/>
        <w:rPr>
          <w:color w:val="000000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 xml:space="preserve">                           </w:t>
      </w:r>
      <w:r w:rsidRPr="00B74F27">
        <w:rPr>
          <w:b/>
          <w:color w:val="000000"/>
          <w:sz w:val="24"/>
          <w:szCs w:val="24"/>
          <w:lang w:val="es-MX"/>
        </w:rPr>
        <w:tab/>
      </w:r>
      <w:r w:rsidRPr="00B74F27">
        <w:rPr>
          <w:b/>
          <w:color w:val="000000"/>
          <w:lang w:val="es-MX"/>
        </w:rPr>
        <w:t xml:space="preserve">           </w:t>
      </w:r>
      <w:r w:rsidRPr="00B74F27">
        <w:rPr>
          <w:color w:val="000000"/>
          <w:lang w:val="es-MX"/>
        </w:rPr>
        <w:t>Mes        Día         Año</w:t>
      </w:r>
    </w:p>
    <w:p w14:paraId="1ED1E8C0" w14:textId="77777777" w:rsidR="00FE5836" w:rsidRPr="00B74F27" w:rsidRDefault="00FE5836" w:rsidP="00FE5836">
      <w:pPr>
        <w:ind w:right="-774"/>
        <w:rPr>
          <w:color w:val="000000"/>
          <w:sz w:val="24"/>
          <w:szCs w:val="24"/>
          <w:lang w:val="es-MX"/>
        </w:rPr>
      </w:pPr>
    </w:p>
    <w:p w14:paraId="75DAD1C8" w14:textId="77777777" w:rsidR="00FE5836" w:rsidRPr="00B74F27" w:rsidRDefault="00FE5836" w:rsidP="00FE5836">
      <w:pPr>
        <w:contextualSpacing/>
        <w:outlineLvl w:val="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4</w:t>
      </w:r>
      <w:r w:rsidRPr="00B74F27">
        <w:rPr>
          <w:sz w:val="24"/>
          <w:szCs w:val="24"/>
          <w:lang w:val="es-MX"/>
        </w:rPr>
        <w:t>.</w:t>
      </w:r>
      <w:r w:rsidRPr="00B74F27">
        <w:rPr>
          <w:b/>
          <w:sz w:val="24"/>
          <w:szCs w:val="24"/>
          <w:lang w:val="es-MX"/>
        </w:rPr>
        <w:t xml:space="preserve"> Nombre del Bebé:</w:t>
      </w:r>
      <w:r w:rsidRPr="00B74F27">
        <w:rPr>
          <w:sz w:val="24"/>
          <w:szCs w:val="24"/>
          <w:lang w:val="es-MX"/>
        </w:rPr>
        <w:t xml:space="preserve"> _________________</w:t>
      </w:r>
      <w:proofErr w:type="gramStart"/>
      <w:r w:rsidRPr="00B74F27">
        <w:rPr>
          <w:sz w:val="24"/>
          <w:szCs w:val="24"/>
          <w:lang w:val="es-MX"/>
        </w:rPr>
        <w:t>_  _</w:t>
      </w:r>
      <w:proofErr w:type="gramEnd"/>
      <w:r w:rsidRPr="00B74F27">
        <w:rPr>
          <w:sz w:val="24"/>
          <w:szCs w:val="24"/>
          <w:lang w:val="es-MX"/>
        </w:rPr>
        <w:t>_______________</w:t>
      </w:r>
      <w:r w:rsidRPr="00B74F27">
        <w:rPr>
          <w:sz w:val="24"/>
          <w:szCs w:val="24"/>
          <w:lang w:val="es-MX"/>
        </w:rPr>
        <w:tab/>
        <w:t>__________________  _________________</w:t>
      </w:r>
    </w:p>
    <w:p w14:paraId="66AEE329" w14:textId="77777777" w:rsidR="00FE5836" w:rsidRPr="00B74F27" w:rsidRDefault="00FE5836" w:rsidP="00FE5836">
      <w:pPr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  <w:t xml:space="preserve">     </w:t>
      </w:r>
      <w:r w:rsidRPr="00B74F27">
        <w:rPr>
          <w:sz w:val="24"/>
          <w:szCs w:val="24"/>
          <w:lang w:val="es-MX"/>
        </w:rPr>
        <w:tab/>
        <w:t xml:space="preserve">             </w:t>
      </w:r>
      <w:r w:rsidRPr="00B74F27">
        <w:rPr>
          <w:lang w:val="es-MX"/>
        </w:rPr>
        <w:t>Nombre</w:t>
      </w:r>
      <w:r w:rsidRPr="00B74F27">
        <w:rPr>
          <w:lang w:val="es-MX"/>
        </w:rPr>
        <w:tab/>
        <w:t xml:space="preserve">                          2do Nombre</w:t>
      </w:r>
      <w:r w:rsidRPr="00B74F27">
        <w:rPr>
          <w:lang w:val="es-MX"/>
        </w:rPr>
        <w:tab/>
        <w:t xml:space="preserve">             Apellido 1   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Apellido 2</w:t>
      </w:r>
    </w:p>
    <w:p w14:paraId="5E4D7F53" w14:textId="77777777" w:rsidR="00FE5836" w:rsidRPr="00B74F27" w:rsidRDefault="00FE5836" w:rsidP="00FE5836">
      <w:pPr>
        <w:keepNext/>
        <w:outlineLvl w:val="2"/>
        <w:rPr>
          <w:sz w:val="24"/>
          <w:szCs w:val="24"/>
          <w:lang w:val="es-MX"/>
        </w:rPr>
      </w:pPr>
    </w:p>
    <w:p w14:paraId="5E1A6E6A" w14:textId="77777777" w:rsidR="00FE5836" w:rsidRPr="00B74F27" w:rsidRDefault="00FE5836" w:rsidP="00FE5836">
      <w:pPr>
        <w:keepNext/>
        <w:outlineLvl w:val="2"/>
        <w:rPr>
          <w:sz w:val="24"/>
          <w:szCs w:val="24"/>
          <w:lang w:val="es-MX"/>
        </w:rPr>
      </w:pPr>
    </w:p>
    <w:p w14:paraId="370ABB7D" w14:textId="77777777" w:rsidR="00FE5836" w:rsidRPr="00B74F27" w:rsidRDefault="00FE5836" w:rsidP="00FE5836">
      <w:pPr>
        <w:keepNext/>
        <w:outlineLvl w:val="2"/>
        <w:rPr>
          <w:b/>
          <w:color w:val="000000"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5. Fecha de nacimiento del Bebé: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b/>
          <w:color w:val="000000"/>
          <w:sz w:val="24"/>
          <w:szCs w:val="24"/>
          <w:lang w:val="es-MX"/>
        </w:rPr>
        <w:t>_______/_______/_______</w:t>
      </w:r>
    </w:p>
    <w:p w14:paraId="31C7823A" w14:textId="77777777" w:rsidR="00FE5836" w:rsidRPr="00B74F27" w:rsidRDefault="00FE5836" w:rsidP="00FE5836">
      <w:pPr>
        <w:ind w:right="-774"/>
        <w:rPr>
          <w:color w:val="000000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 xml:space="preserve">                           </w:t>
      </w:r>
      <w:r w:rsidRPr="00B74F27">
        <w:rPr>
          <w:b/>
          <w:color w:val="000000"/>
          <w:sz w:val="24"/>
          <w:szCs w:val="24"/>
          <w:lang w:val="es-MX"/>
        </w:rPr>
        <w:tab/>
        <w:t xml:space="preserve">                          </w:t>
      </w:r>
      <w:r w:rsidRPr="00B74F27">
        <w:rPr>
          <w:color w:val="000000"/>
          <w:sz w:val="24"/>
          <w:szCs w:val="24"/>
          <w:lang w:val="es-MX"/>
        </w:rPr>
        <w:t>Mes        Día         Año</w:t>
      </w:r>
    </w:p>
    <w:p w14:paraId="4DDBC06A" w14:textId="77777777" w:rsidR="00FE5836" w:rsidRPr="00B74F27" w:rsidRDefault="00FE5836" w:rsidP="00FE5836">
      <w:pPr>
        <w:keepNext/>
        <w:outlineLvl w:val="2"/>
        <w:rPr>
          <w:color w:val="000000"/>
          <w:sz w:val="24"/>
          <w:szCs w:val="24"/>
          <w:lang w:val="es-MX"/>
        </w:rPr>
      </w:pPr>
    </w:p>
    <w:p w14:paraId="02717814" w14:textId="77777777" w:rsidR="00FE5836" w:rsidRPr="00B74F27" w:rsidRDefault="00FE5836" w:rsidP="00FE5836">
      <w:pPr>
        <w:ind w:right="-774"/>
        <w:rPr>
          <w:b/>
          <w:color w:val="000000"/>
          <w:sz w:val="32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6</w:t>
      </w:r>
      <w:r w:rsidRPr="00B74F27">
        <w:rPr>
          <w:sz w:val="24"/>
          <w:szCs w:val="24"/>
          <w:lang w:val="es-MX"/>
        </w:rPr>
        <w:t xml:space="preserve">.  </w:t>
      </w:r>
      <w:r w:rsidRPr="00B74F27">
        <w:rPr>
          <w:b/>
          <w:sz w:val="24"/>
          <w:szCs w:val="24"/>
          <w:lang w:val="es-MX"/>
        </w:rPr>
        <w:t>Género del Bebé: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sz w:val="24"/>
          <w:szCs w:val="24"/>
          <w:lang w:val="es-MX"/>
        </w:rPr>
        <w:t xml:space="preserve"> Femenino </w:t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₂</w:t>
      </w:r>
      <w:r w:rsidRPr="00B74F27">
        <w:rPr>
          <w:sz w:val="24"/>
          <w:szCs w:val="24"/>
          <w:lang w:val="es-MX"/>
        </w:rPr>
        <w:t xml:space="preserve"> Masculino</w:t>
      </w:r>
    </w:p>
    <w:p w14:paraId="56185B60" w14:textId="77777777" w:rsidR="00FE5836" w:rsidRPr="00B74F27" w:rsidRDefault="00FE5836" w:rsidP="00FE5836">
      <w:pPr>
        <w:ind w:right="-774"/>
        <w:rPr>
          <w:color w:val="000000"/>
          <w:sz w:val="24"/>
          <w:szCs w:val="24"/>
          <w:lang w:val="es-MX"/>
        </w:rPr>
      </w:pPr>
    </w:p>
    <w:p w14:paraId="7F764FFC" w14:textId="77777777" w:rsidR="00FE5836" w:rsidRPr="00B74F27" w:rsidRDefault="00FE5836" w:rsidP="00FE5836">
      <w:pPr>
        <w:spacing w:line="276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 xml:space="preserve">7. ¿Cuál es su número de celular?    </w:t>
      </w:r>
      <w:r w:rsidRPr="00B74F27">
        <w:rPr>
          <w:rFonts w:eastAsia="Calibri"/>
          <w:sz w:val="24"/>
          <w:szCs w:val="24"/>
          <w:lang w:val="es-MX"/>
        </w:rPr>
        <w:t xml:space="preserve">____________________________ </w:t>
      </w:r>
    </w:p>
    <w:p w14:paraId="78E76CC8" w14:textId="77777777" w:rsidR="00FE5836" w:rsidRPr="00B74F27" w:rsidRDefault="00FE5836" w:rsidP="00FE5836">
      <w:pPr>
        <w:spacing w:line="480" w:lineRule="auto"/>
        <w:ind w:left="3960" w:hanging="324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 xml:space="preserve">₀ No tengo teléfono celular </w:t>
      </w:r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(</w:t>
      </w:r>
      <w:proofErr w:type="spellStart"/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Skip</w:t>
      </w:r>
      <w:proofErr w:type="spellEnd"/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to</w:t>
      </w:r>
      <w:proofErr w:type="spellEnd"/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question</w:t>
      </w:r>
      <w:proofErr w:type="spellEnd"/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 xml:space="preserve"> #9)</w:t>
      </w:r>
    </w:p>
    <w:p w14:paraId="614526C5" w14:textId="77777777" w:rsidR="00FE5836" w:rsidRPr="00B74F27" w:rsidRDefault="00FE5836" w:rsidP="00FE5836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8.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b/>
          <w:sz w:val="24"/>
          <w:szCs w:val="24"/>
          <w:lang w:val="es-MX"/>
        </w:rPr>
        <w:t xml:space="preserve">¿Es un celular </w:t>
      </w:r>
      <w:proofErr w:type="gramStart"/>
      <w:r w:rsidRPr="00B74F27">
        <w:rPr>
          <w:rFonts w:eastAsia="Calibri"/>
          <w:b/>
          <w:sz w:val="24"/>
          <w:szCs w:val="24"/>
          <w:lang w:val="es-MX"/>
        </w:rPr>
        <w:t>pre pagado</w:t>
      </w:r>
      <w:proofErr w:type="gramEnd"/>
      <w:r w:rsidRPr="00B74F27">
        <w:rPr>
          <w:rFonts w:eastAsia="Calibri"/>
          <w:b/>
          <w:sz w:val="24"/>
          <w:szCs w:val="24"/>
          <w:lang w:val="es-MX"/>
        </w:rPr>
        <w:t xml:space="preserve"> o es un número fijo de celular?</w:t>
      </w:r>
    </w:p>
    <w:p w14:paraId="34ED45FC" w14:textId="77777777" w:rsidR="00FE5836" w:rsidRPr="00B74F27" w:rsidRDefault="00FE5836" w:rsidP="00FE5836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proofErr w:type="gramStart"/>
      <w:r w:rsidRPr="00B74F27">
        <w:rPr>
          <w:rFonts w:eastAsia="Calibri"/>
          <w:sz w:val="24"/>
          <w:szCs w:val="24"/>
          <w:lang w:val="es-MX"/>
        </w:rPr>
        <w:t>Pre pagado</w:t>
      </w:r>
      <w:proofErr w:type="gramEnd"/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ab/>
      </w:r>
    </w:p>
    <w:p w14:paraId="0DA2960A" w14:textId="77777777" w:rsidR="00FE5836" w:rsidRPr="00B74F27" w:rsidRDefault="00FE5836" w:rsidP="00FE5836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₁</w:t>
      </w:r>
      <w:r w:rsidRPr="00B74F27">
        <w:rPr>
          <w:rFonts w:eastAsia="Calibri"/>
          <w:sz w:val="24"/>
          <w:szCs w:val="24"/>
          <w:lang w:val="es-MX"/>
        </w:rPr>
        <w:t xml:space="preserve"> Número fijo</w:t>
      </w:r>
    </w:p>
    <w:p w14:paraId="3162A7AB" w14:textId="77777777" w:rsidR="00FE5836" w:rsidRPr="00B74F27" w:rsidRDefault="00FE5836" w:rsidP="00FE5836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</w:p>
    <w:p w14:paraId="30C72124" w14:textId="77777777" w:rsidR="00FE5836" w:rsidRPr="00B74F27" w:rsidRDefault="00FE5836" w:rsidP="00FE5836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proofErr w:type="gramStart"/>
      <w:r w:rsidRPr="00B74F27">
        <w:rPr>
          <w:rFonts w:eastAsia="Calibri"/>
          <w:b/>
          <w:sz w:val="24"/>
          <w:szCs w:val="24"/>
          <w:lang w:val="es-MX"/>
        </w:rPr>
        <w:t>9.</w:t>
      </w:r>
      <w:r w:rsidRPr="00B74F27">
        <w:rPr>
          <w:rFonts w:eastAsia="Calibri"/>
          <w:sz w:val="24"/>
          <w:szCs w:val="24"/>
          <w:lang w:val="es-MX"/>
        </w:rPr>
        <w:t xml:space="preserve">  </w:t>
      </w:r>
      <w:r w:rsidRPr="00B74F27">
        <w:rPr>
          <w:rFonts w:eastAsia="Calibri"/>
          <w:b/>
          <w:sz w:val="24"/>
          <w:szCs w:val="24"/>
          <w:lang w:val="es-MX"/>
        </w:rPr>
        <w:t>¿</w:t>
      </w:r>
      <w:proofErr w:type="gramEnd"/>
      <w:r w:rsidRPr="00B74F27">
        <w:rPr>
          <w:rFonts w:eastAsia="Calibri"/>
          <w:b/>
          <w:sz w:val="24"/>
          <w:szCs w:val="24"/>
          <w:lang w:val="es-MX"/>
        </w:rPr>
        <w:t xml:space="preserve">Cuál es su dirección? (la dirección donde usted pasa </w:t>
      </w:r>
      <w:r w:rsidRPr="00B74F27">
        <w:rPr>
          <w:rFonts w:eastAsia="Calibri"/>
          <w:b/>
          <w:sz w:val="24"/>
          <w:szCs w:val="24"/>
          <w:u w:val="single"/>
          <w:lang w:val="es-MX"/>
        </w:rPr>
        <w:t>la mayoría del tiempo</w:t>
      </w:r>
      <w:r w:rsidRPr="00B74F27">
        <w:rPr>
          <w:rFonts w:eastAsia="Calibri"/>
          <w:b/>
          <w:sz w:val="24"/>
          <w:szCs w:val="24"/>
          <w:lang w:val="es-MX"/>
        </w:rPr>
        <w:t xml:space="preserve">): </w:t>
      </w:r>
    </w:p>
    <w:p w14:paraId="624F29A2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Dirección: ________________________________________________________________________</w:t>
      </w:r>
    </w:p>
    <w:p w14:paraId="11FD179A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Ciudad: _____________________Estado: ________________Código Postal: ___________________</w:t>
      </w:r>
    </w:p>
    <w:p w14:paraId="357F2A11" w14:textId="77777777" w:rsidR="00FE5836" w:rsidRPr="00B74F27" w:rsidRDefault="00FE5836" w:rsidP="00FE5836">
      <w:pPr>
        <w:spacing w:line="480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9A.</w:t>
      </w:r>
      <w:r w:rsidRPr="00B74F27">
        <w:rPr>
          <w:rFonts w:eastAsia="Calibri"/>
          <w:sz w:val="24"/>
          <w:szCs w:val="24"/>
          <w:lang w:val="es-MX"/>
        </w:rPr>
        <w:t xml:space="preserve">  </w:t>
      </w:r>
      <w:proofErr w:type="spellStart"/>
      <w:r w:rsidRPr="00B74F27">
        <w:rPr>
          <w:rFonts w:eastAsia="Calibri"/>
          <w:b/>
          <w:sz w:val="24"/>
          <w:szCs w:val="24"/>
          <w:lang w:val="es-MX"/>
        </w:rPr>
        <w:t>If</w:t>
      </w:r>
      <w:proofErr w:type="spellEnd"/>
      <w:r w:rsidRPr="00B74F27">
        <w:rPr>
          <w:rFonts w:eastAsia="Calibri"/>
          <w:b/>
          <w:sz w:val="24"/>
          <w:szCs w:val="24"/>
          <w:lang w:val="es-MX"/>
        </w:rPr>
        <w:t xml:space="preserve"> moved</w:t>
      </w:r>
      <w:proofErr w:type="gramStart"/>
      <w:r w:rsidRPr="00B74F27">
        <w:rPr>
          <w:rFonts w:eastAsia="Calibri"/>
          <w:b/>
          <w:sz w:val="24"/>
          <w:szCs w:val="24"/>
          <w:lang w:val="es-MX"/>
        </w:rPr>
        <w:t>…¿</w:t>
      </w:r>
      <w:proofErr w:type="gramEnd"/>
      <w:r w:rsidRPr="00B74F27">
        <w:rPr>
          <w:rFonts w:eastAsia="Calibri"/>
          <w:b/>
          <w:sz w:val="24"/>
          <w:szCs w:val="24"/>
          <w:lang w:val="es-MX"/>
        </w:rPr>
        <w:t>Cuándo se mudó a su nueva dirección?</w:t>
      </w:r>
      <w:r w:rsidRPr="00B74F27">
        <w:rPr>
          <w:rFonts w:eastAsia="Calibri"/>
          <w:sz w:val="24"/>
          <w:szCs w:val="24"/>
          <w:lang w:val="es-MX"/>
        </w:rPr>
        <w:t xml:space="preserve">  _______________________</w:t>
      </w:r>
    </w:p>
    <w:p w14:paraId="6A7D8DB6" w14:textId="77777777" w:rsidR="00FE5836" w:rsidRPr="00B74F27" w:rsidRDefault="00FE5836" w:rsidP="00FE5836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10. Por favor dígame los nombres de otros adultos que viven con usted:</w:t>
      </w:r>
    </w:p>
    <w:p w14:paraId="6DB28084" w14:textId="77777777" w:rsidR="00FE5836" w:rsidRPr="00B74F27" w:rsidRDefault="00FE5836" w:rsidP="00FE5836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</w:p>
    <w:p w14:paraId="73F93C64" w14:textId="77777777" w:rsidR="00FE5836" w:rsidRPr="00B74F27" w:rsidRDefault="00FE5836" w:rsidP="00FE5836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u w:val="single"/>
          <w:lang w:val="es-MX"/>
        </w:rPr>
        <w:t>Adult#1</w:t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14:paraId="3B8EACA8" w14:textId="77777777" w:rsidR="00FE5836" w:rsidRPr="00B74F27" w:rsidRDefault="00FE5836" w:rsidP="00FE5836">
      <w:pPr>
        <w:spacing w:line="480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    </w:t>
      </w:r>
      <w:r w:rsidRPr="00B74F27">
        <w:rPr>
          <w:sz w:val="24"/>
          <w:szCs w:val="24"/>
          <w:lang w:val="es-MX"/>
        </w:rPr>
        <w:t>Relación: ___________________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Número de Celular: ______________________</w:t>
      </w:r>
      <w:r w:rsidRPr="00B74F27">
        <w:rPr>
          <w:sz w:val="24"/>
          <w:szCs w:val="24"/>
          <w:lang w:val="es-MX"/>
        </w:rPr>
        <w:tab/>
      </w:r>
    </w:p>
    <w:p w14:paraId="6B828B43" w14:textId="77777777" w:rsidR="00FE5836" w:rsidRPr="00B74F27" w:rsidRDefault="00FE5836" w:rsidP="00FE5836">
      <w:pPr>
        <w:spacing w:line="480" w:lineRule="auto"/>
        <w:ind w:left="360" w:hanging="900"/>
        <w:contextualSpacing/>
        <w:rPr>
          <w:rFonts w:ascii="Calibri" w:eastAsia="Calibri" w:hAnsi="Calibri"/>
          <w:sz w:val="24"/>
          <w:szCs w:val="24"/>
          <w:u w:val="single"/>
          <w:lang w:val="es-MX"/>
        </w:rPr>
      </w:pPr>
    </w:p>
    <w:p w14:paraId="0A256834" w14:textId="77777777" w:rsidR="00FE5836" w:rsidRPr="00B74F27" w:rsidRDefault="00FE5836" w:rsidP="00FE5836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u w:val="single"/>
          <w:lang w:val="es-MX"/>
        </w:rPr>
        <w:lastRenderedPageBreak/>
        <w:t>Adult#2</w:t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14:paraId="581B44DE" w14:textId="77777777" w:rsidR="00FE5836" w:rsidRPr="00B74F27" w:rsidRDefault="00FE5836" w:rsidP="00FE5836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>Relación:</w:t>
      </w:r>
      <w:r w:rsidRPr="00B74F27">
        <w:rPr>
          <w:sz w:val="24"/>
          <w:szCs w:val="24"/>
          <w:lang w:val="es-MX"/>
        </w:rPr>
        <w:tab/>
        <w:t>___________________ Número de Celular: ______________________</w:t>
      </w:r>
      <w:r w:rsidRPr="00B74F27">
        <w:rPr>
          <w:sz w:val="24"/>
          <w:szCs w:val="24"/>
          <w:lang w:val="es-MX"/>
        </w:rPr>
        <w:tab/>
      </w:r>
    </w:p>
    <w:p w14:paraId="292DD869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</w:p>
    <w:p w14:paraId="5ED3ECDD" w14:textId="77777777" w:rsidR="00FE5836" w:rsidRPr="00B74F27" w:rsidRDefault="00FE5836" w:rsidP="00FE5836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u w:val="single"/>
          <w:lang w:val="es-MX"/>
        </w:rPr>
        <w:t>Adult#3</w:t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14:paraId="0332C763" w14:textId="77777777" w:rsidR="00FE5836" w:rsidRPr="00B74F27" w:rsidRDefault="00FE5836" w:rsidP="00FE5836">
      <w:pPr>
        <w:ind w:left="360" w:hanging="360"/>
        <w:contextualSpacing/>
        <w:outlineLvl w:val="0"/>
        <w:rPr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>Relación:</w:t>
      </w:r>
      <w:r w:rsidRPr="00B74F27">
        <w:rPr>
          <w:sz w:val="24"/>
          <w:szCs w:val="24"/>
          <w:lang w:val="es-MX"/>
        </w:rPr>
        <w:tab/>
        <w:t>___________________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Número de Celular: ______________________</w:t>
      </w:r>
      <w:r w:rsidRPr="00B74F27">
        <w:rPr>
          <w:sz w:val="24"/>
          <w:szCs w:val="24"/>
          <w:lang w:val="es-MX"/>
        </w:rPr>
        <w:tab/>
      </w:r>
    </w:p>
    <w:p w14:paraId="4E17C00F" w14:textId="77777777" w:rsidR="00FE5836" w:rsidRPr="00B74F27" w:rsidRDefault="00FE5836" w:rsidP="00FE5836">
      <w:pPr>
        <w:ind w:left="360" w:hanging="360"/>
        <w:contextualSpacing/>
        <w:outlineLvl w:val="0"/>
        <w:rPr>
          <w:sz w:val="24"/>
          <w:szCs w:val="24"/>
          <w:lang w:val="es-MX"/>
        </w:rPr>
      </w:pPr>
    </w:p>
    <w:p w14:paraId="002FE7E8" w14:textId="77777777" w:rsidR="00FE5836" w:rsidRPr="00B74F27" w:rsidRDefault="00FE5836" w:rsidP="00FE5836">
      <w:pPr>
        <w:ind w:left="360" w:hanging="360"/>
        <w:contextualSpacing/>
        <w:outlineLvl w:val="0"/>
        <w:rPr>
          <w:rFonts w:eastAsia="Calibri"/>
          <w:b/>
          <w:sz w:val="24"/>
          <w:szCs w:val="24"/>
          <w:lang w:val="es-MX"/>
        </w:rPr>
      </w:pPr>
    </w:p>
    <w:p w14:paraId="48E05B57" w14:textId="77777777" w:rsidR="00FE5836" w:rsidRPr="00B74F27" w:rsidRDefault="00FE5836" w:rsidP="00FE5836">
      <w:pPr>
        <w:ind w:left="360" w:hanging="360"/>
        <w:contextualSpacing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 xml:space="preserve">11. ¿Cuál es el número de teléfono para el domicilio dado en la Pregunta </w:t>
      </w:r>
      <w:proofErr w:type="gramStart"/>
      <w:r w:rsidRPr="00B74F27">
        <w:rPr>
          <w:rFonts w:eastAsia="Calibri"/>
          <w:b/>
          <w:sz w:val="24"/>
          <w:szCs w:val="24"/>
          <w:lang w:val="es-MX"/>
        </w:rPr>
        <w:t>9?</w:t>
      </w:r>
      <w:r w:rsidRPr="00B74F27">
        <w:rPr>
          <w:rFonts w:eastAsia="Calibri"/>
          <w:sz w:val="24"/>
          <w:szCs w:val="24"/>
          <w:lang w:val="es-MX"/>
        </w:rPr>
        <w:t>_</w:t>
      </w:r>
      <w:proofErr w:type="gramEnd"/>
      <w:r w:rsidRPr="00B74F27">
        <w:rPr>
          <w:rFonts w:eastAsia="Calibri"/>
          <w:sz w:val="24"/>
          <w:szCs w:val="24"/>
          <w:lang w:val="es-MX"/>
        </w:rPr>
        <w:t>_____________________</w:t>
      </w:r>
    </w:p>
    <w:p w14:paraId="621CEAF4" w14:textId="77777777" w:rsidR="00FE5836" w:rsidRPr="00B74F27" w:rsidRDefault="00FE5836" w:rsidP="00FE5836">
      <w:pPr>
        <w:ind w:firstLine="72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B74F27">
        <w:rPr>
          <w:rFonts w:eastAsia="Calibri"/>
          <w:sz w:val="24"/>
          <w:szCs w:val="24"/>
          <w:lang w:val="es-MX"/>
        </w:rPr>
        <w:t xml:space="preserve"> No tengo teléfono de casa</w:t>
      </w:r>
    </w:p>
    <w:p w14:paraId="0A6E6C69" w14:textId="77777777" w:rsidR="00FE5836" w:rsidRPr="00B74F27" w:rsidRDefault="00FE5836" w:rsidP="00FE5836">
      <w:pPr>
        <w:spacing w:line="276" w:lineRule="auto"/>
        <w:contextualSpacing/>
        <w:rPr>
          <w:rFonts w:eastAsia="Calibri"/>
          <w:b/>
          <w:sz w:val="24"/>
          <w:szCs w:val="24"/>
          <w:lang w:val="es-MX"/>
        </w:rPr>
      </w:pPr>
    </w:p>
    <w:p w14:paraId="49419C7C" w14:textId="77777777" w:rsidR="00FE5836" w:rsidRPr="00B74F27" w:rsidRDefault="00FE5836" w:rsidP="00FE5836">
      <w:pPr>
        <w:spacing w:line="276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12. ¿Vive en más de una casa?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ab/>
      </w:r>
    </w:p>
    <w:p w14:paraId="751D1E8E" w14:textId="77777777" w:rsidR="00FE5836" w:rsidRPr="00B74F27" w:rsidRDefault="00FE5836" w:rsidP="00FE5836">
      <w:pPr>
        <w:spacing w:line="276" w:lineRule="auto"/>
        <w:ind w:firstLine="360"/>
        <w:contextualSpacing/>
        <w:rPr>
          <w:rFonts w:eastAsia="Calibri"/>
          <w:i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₁</w:t>
      </w:r>
      <w:r w:rsidRPr="00B74F27">
        <w:rPr>
          <w:rFonts w:eastAsia="Calibri"/>
          <w:sz w:val="24"/>
          <w:szCs w:val="24"/>
          <w:lang w:val="es-MX"/>
        </w:rPr>
        <w:t xml:space="preserve"> Sí... </w:t>
      </w:r>
      <w:r w:rsidRPr="00B74F27">
        <w:rPr>
          <w:rFonts w:eastAsia="Calibri"/>
          <w:i/>
          <w:sz w:val="24"/>
          <w:szCs w:val="24"/>
          <w:lang w:val="es-MX"/>
        </w:rPr>
        <w:t xml:space="preserve">Complete </w:t>
      </w:r>
      <w:proofErr w:type="spellStart"/>
      <w:r w:rsidRPr="00B74F27">
        <w:rPr>
          <w:rFonts w:eastAsia="Calibri"/>
          <w:i/>
          <w:sz w:val="24"/>
          <w:szCs w:val="24"/>
          <w:lang w:val="es-MX"/>
        </w:rPr>
        <w:t>questions</w:t>
      </w:r>
      <w:proofErr w:type="spellEnd"/>
      <w:r w:rsidRPr="00B74F27">
        <w:rPr>
          <w:rFonts w:eastAsia="Calibri"/>
          <w:i/>
          <w:sz w:val="24"/>
          <w:szCs w:val="24"/>
          <w:lang w:val="es-MX"/>
        </w:rPr>
        <w:t xml:space="preserve"> 13A, 13B and 13C                         </w:t>
      </w: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B74F27">
        <w:rPr>
          <w:rFonts w:eastAsia="Calibri"/>
          <w:sz w:val="24"/>
          <w:szCs w:val="24"/>
          <w:lang w:val="es-MX"/>
        </w:rPr>
        <w:t xml:space="preserve">No… </w:t>
      </w:r>
      <w:r w:rsidRPr="00B74F27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eastAsia="Calibri"/>
          <w:i/>
          <w:sz w:val="24"/>
          <w:szCs w:val="24"/>
          <w:lang w:val="es-MX"/>
        </w:rPr>
        <w:t>Go</w:t>
      </w:r>
      <w:proofErr w:type="spellEnd"/>
      <w:r w:rsidRPr="00B74F27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eastAsia="Calibri"/>
          <w:i/>
          <w:sz w:val="24"/>
          <w:szCs w:val="24"/>
          <w:lang w:val="es-MX"/>
        </w:rPr>
        <w:t>to</w:t>
      </w:r>
      <w:proofErr w:type="spellEnd"/>
      <w:r w:rsidRPr="00B74F27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eastAsia="Calibri"/>
          <w:i/>
          <w:sz w:val="24"/>
          <w:szCs w:val="24"/>
          <w:lang w:val="es-MX"/>
        </w:rPr>
        <w:t>question</w:t>
      </w:r>
      <w:proofErr w:type="spellEnd"/>
      <w:r w:rsidRPr="00B74F27">
        <w:rPr>
          <w:rFonts w:eastAsia="Calibri"/>
          <w:i/>
          <w:sz w:val="24"/>
          <w:szCs w:val="24"/>
          <w:lang w:val="es-MX"/>
        </w:rPr>
        <w:t xml:space="preserve"> #14</w:t>
      </w:r>
    </w:p>
    <w:p w14:paraId="792A21CC" w14:textId="77777777" w:rsidR="00FE5836" w:rsidRPr="00B74F27" w:rsidRDefault="00FE5836" w:rsidP="00FE5836">
      <w:pPr>
        <w:contextualSpacing/>
        <w:rPr>
          <w:rFonts w:eastAsia="Calibri"/>
          <w:sz w:val="24"/>
          <w:szCs w:val="24"/>
          <w:lang w:val="es-MX"/>
        </w:rPr>
      </w:pPr>
    </w:p>
    <w:p w14:paraId="605F84D2" w14:textId="77777777" w:rsidR="00FE5836" w:rsidRPr="00B74F27" w:rsidRDefault="00FE5836" w:rsidP="00FE5836">
      <w:pPr>
        <w:spacing w:line="480" w:lineRule="auto"/>
        <w:contextualSpacing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13A. ¿Cuál es la dirección de su segundo domicilio?</w:t>
      </w:r>
    </w:p>
    <w:p w14:paraId="4B7753EA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Dirección: _________________________________________________________________________</w:t>
      </w:r>
    </w:p>
    <w:p w14:paraId="3BDB19DD" w14:textId="77777777" w:rsidR="00FE5836" w:rsidRPr="00B74F27" w:rsidRDefault="00FE5836" w:rsidP="00FE5836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Ciudad: ______________________Estado: ________________ Código Postal: __________________</w:t>
      </w:r>
    </w:p>
    <w:p w14:paraId="5F7C15AA" w14:textId="77777777" w:rsidR="00FE5836" w:rsidRPr="00B74F27" w:rsidRDefault="00FE5836" w:rsidP="00FE5836">
      <w:pPr>
        <w:ind w:left="450" w:hanging="450"/>
        <w:rPr>
          <w:b/>
          <w:sz w:val="24"/>
          <w:szCs w:val="24"/>
          <w:lang w:val="es-MX"/>
        </w:rPr>
      </w:pPr>
    </w:p>
    <w:p w14:paraId="3658078E" w14:textId="77777777" w:rsidR="00FE5836" w:rsidRPr="00B74F27" w:rsidRDefault="00FE5836" w:rsidP="00FE5836">
      <w:pPr>
        <w:spacing w:line="480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13A2.</w:t>
      </w:r>
      <w:r w:rsidRPr="00B74F27">
        <w:rPr>
          <w:rFonts w:eastAsia="Calibri"/>
          <w:sz w:val="24"/>
          <w:szCs w:val="24"/>
          <w:lang w:val="es-MX"/>
        </w:rPr>
        <w:t xml:space="preserve">  </w:t>
      </w:r>
      <w:proofErr w:type="spellStart"/>
      <w:r w:rsidRPr="00B74F27">
        <w:rPr>
          <w:rFonts w:eastAsia="Calibri"/>
          <w:b/>
          <w:sz w:val="24"/>
          <w:szCs w:val="24"/>
          <w:lang w:val="es-MX"/>
        </w:rPr>
        <w:t>If</w:t>
      </w:r>
      <w:proofErr w:type="spellEnd"/>
      <w:r w:rsidRPr="00B74F27">
        <w:rPr>
          <w:rFonts w:eastAsia="Calibri"/>
          <w:b/>
          <w:sz w:val="24"/>
          <w:szCs w:val="24"/>
          <w:lang w:val="es-MX"/>
        </w:rPr>
        <w:t xml:space="preserve"> moved</w:t>
      </w:r>
      <w:proofErr w:type="gramStart"/>
      <w:r w:rsidRPr="00B74F27">
        <w:rPr>
          <w:rFonts w:eastAsia="Calibri"/>
          <w:b/>
          <w:sz w:val="24"/>
          <w:szCs w:val="24"/>
          <w:lang w:val="es-MX"/>
        </w:rPr>
        <w:t>…¿</w:t>
      </w:r>
      <w:proofErr w:type="gramEnd"/>
      <w:r w:rsidRPr="00B74F27">
        <w:rPr>
          <w:rFonts w:eastAsia="Calibri"/>
          <w:b/>
          <w:sz w:val="24"/>
          <w:szCs w:val="24"/>
          <w:lang w:val="es-MX"/>
        </w:rPr>
        <w:t>Cuándo se mudó a su nuevo segundo domicilio?</w:t>
      </w:r>
      <w:r w:rsidRPr="00B74F27">
        <w:rPr>
          <w:rFonts w:eastAsia="Calibri"/>
          <w:sz w:val="24"/>
          <w:szCs w:val="24"/>
          <w:lang w:val="es-MX"/>
        </w:rPr>
        <w:t xml:space="preserve"> _______________________</w:t>
      </w:r>
    </w:p>
    <w:p w14:paraId="6A26A288" w14:textId="77777777" w:rsidR="00FE5836" w:rsidRPr="00B74F27" w:rsidRDefault="00FE5836" w:rsidP="00FE5836">
      <w:pPr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13B. ¿Cuál es el número de teléfono para el domicilio dado en la Pregunta 13A?</w:t>
      </w:r>
      <w:r w:rsidRPr="00B74F27">
        <w:rPr>
          <w:sz w:val="24"/>
          <w:szCs w:val="24"/>
          <w:lang w:val="es-MX"/>
        </w:rPr>
        <w:t xml:space="preserve"> _____________________</w:t>
      </w:r>
    </w:p>
    <w:p w14:paraId="67363457" w14:textId="77777777" w:rsidR="00FE5836" w:rsidRPr="00B74F27" w:rsidRDefault="00FE5836" w:rsidP="00FE5836">
      <w:pPr>
        <w:ind w:left="45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₀ </w:t>
      </w:r>
      <w:r w:rsidRPr="00B74F27">
        <w:rPr>
          <w:sz w:val="24"/>
          <w:szCs w:val="24"/>
          <w:lang w:val="es-MX"/>
        </w:rPr>
        <w:t>No tengo teléfono de casa</w:t>
      </w:r>
    </w:p>
    <w:p w14:paraId="2582CDE4" w14:textId="77777777" w:rsidR="00FE5836" w:rsidRPr="00B74F27" w:rsidRDefault="00FE5836" w:rsidP="00FE5836">
      <w:pPr>
        <w:spacing w:line="276" w:lineRule="auto"/>
        <w:contextualSpacing/>
        <w:rPr>
          <w:rFonts w:eastAsia="Calibri"/>
          <w:b/>
          <w:sz w:val="24"/>
          <w:szCs w:val="24"/>
          <w:lang w:val="es-MX"/>
        </w:rPr>
      </w:pPr>
    </w:p>
    <w:p w14:paraId="262166F7" w14:textId="77777777" w:rsidR="00FE5836" w:rsidRPr="00B74F27" w:rsidRDefault="00FE5836" w:rsidP="00FE5836">
      <w:pPr>
        <w:spacing w:line="276" w:lineRule="auto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13C. ¿Cuánto tiempo pasa usted en la dirección dada en la pregunta 13A?</w:t>
      </w:r>
    </w:p>
    <w:p w14:paraId="6A77E1FA" w14:textId="77777777" w:rsidR="00FE5836" w:rsidRPr="00B74F27" w:rsidRDefault="00FE5836" w:rsidP="00FE5836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lang w:val="es-MX"/>
        </w:rPr>
        <w:t> 1%-25% del tiempo</w:t>
      </w:r>
    </w:p>
    <w:p w14:paraId="14252245" w14:textId="77777777" w:rsidR="00FE5836" w:rsidRPr="00B74F27" w:rsidRDefault="00FE5836" w:rsidP="00FE5836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26%-50% del tiempo</w:t>
      </w:r>
    </w:p>
    <w:p w14:paraId="6FA05A80" w14:textId="77777777" w:rsidR="00FE5836" w:rsidRPr="00B74F27" w:rsidRDefault="00FE5836" w:rsidP="00FE5836">
      <w:pPr>
        <w:ind w:left="360" w:right="-720" w:hanging="360"/>
        <w:contextualSpacing/>
        <w:rPr>
          <w:rFonts w:eastAsia="Calibri"/>
          <w:b/>
          <w:sz w:val="24"/>
          <w:szCs w:val="24"/>
          <w:lang w:val="es-MX"/>
        </w:rPr>
      </w:pPr>
    </w:p>
    <w:p w14:paraId="75BCCB7F" w14:textId="77777777" w:rsidR="00FE5836" w:rsidRPr="00B74F27" w:rsidRDefault="00FE5836" w:rsidP="00FE5836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 xml:space="preserve">14. A. ¿Cuál es su correo electrónico? </w:t>
      </w:r>
      <w:r w:rsidRPr="00B74F27">
        <w:rPr>
          <w:rFonts w:eastAsia="Calibri"/>
          <w:sz w:val="24"/>
          <w:szCs w:val="24"/>
          <w:lang w:val="es-MX"/>
        </w:rPr>
        <w:t xml:space="preserve">_________________________ 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>No tengo correo electrónico</w:t>
      </w:r>
    </w:p>
    <w:p w14:paraId="66D7AFA9" w14:textId="77777777" w:rsidR="00FE5836" w:rsidRPr="00B74F27" w:rsidRDefault="00FE5836" w:rsidP="00FE5836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B. ¿Cuál es su nombre de usuario en Facebook?</w:t>
      </w:r>
      <w:r w:rsidRPr="00B74F27">
        <w:rPr>
          <w:rFonts w:eastAsia="Calibri"/>
          <w:sz w:val="24"/>
          <w:szCs w:val="24"/>
          <w:lang w:val="es-MX"/>
        </w:rPr>
        <w:t xml:space="preserve"> ___________________________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>No tengo Facebook</w:t>
      </w:r>
    </w:p>
    <w:p w14:paraId="7B7ACF37" w14:textId="77777777" w:rsidR="00FE5836" w:rsidRPr="00B74F27" w:rsidRDefault="00FE5836" w:rsidP="00FE5836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C. ¿Cuál es su nombre de usuario en Twitter?</w:t>
      </w:r>
      <w:r w:rsidRPr="00B74F27">
        <w:rPr>
          <w:rFonts w:eastAsia="Calibri"/>
          <w:sz w:val="24"/>
          <w:szCs w:val="24"/>
          <w:lang w:val="es-MX"/>
        </w:rPr>
        <w:t xml:space="preserve"> @___________________________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>No tengo Twitter</w:t>
      </w:r>
    </w:p>
    <w:p w14:paraId="316C759B" w14:textId="77777777" w:rsidR="00FE5836" w:rsidRPr="00B74F27" w:rsidRDefault="00FE5836" w:rsidP="00FE5836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D. ¿Cuál es su nombre de contacto para Instagram?</w:t>
      </w:r>
      <w:r w:rsidRPr="00B74F27">
        <w:rPr>
          <w:rFonts w:eastAsia="Calibri"/>
          <w:sz w:val="24"/>
          <w:szCs w:val="24"/>
          <w:lang w:val="es-MX"/>
        </w:rPr>
        <w:t xml:space="preserve"> ____________________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No tengo Instagram </w:t>
      </w:r>
      <w:r w:rsidRPr="00B74F27">
        <w:rPr>
          <w:rFonts w:eastAsia="Calibri"/>
          <w:sz w:val="24"/>
          <w:szCs w:val="24"/>
          <w:lang w:val="es-MX"/>
        </w:rPr>
        <w:br/>
      </w:r>
    </w:p>
    <w:p w14:paraId="28E88244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 xml:space="preserve">15. A. ¿Cómo prefiere ser contactada? </w:t>
      </w:r>
    </w:p>
    <w:p w14:paraId="7ADA4510" w14:textId="77777777" w:rsidR="00FE5836" w:rsidRPr="00B74F27" w:rsidRDefault="00FE5836" w:rsidP="00FE5836">
      <w:pPr>
        <w:ind w:left="360" w:firstLine="36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</w:t>
      </w:r>
      <w:r w:rsidRPr="00B74F27">
        <w:rPr>
          <w:sz w:val="24"/>
          <w:szCs w:val="24"/>
          <w:lang w:val="es-MX"/>
        </w:rPr>
        <w:t>Teléfono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</w:p>
    <w:p w14:paraId="22987944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Correo electrónico </w:t>
      </w:r>
    </w:p>
    <w:p w14:paraId="4E70E252" w14:textId="77777777" w:rsidR="00FE5836" w:rsidRPr="00B74F27" w:rsidRDefault="00FE5836" w:rsidP="00FE5836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Texto </w:t>
      </w:r>
    </w:p>
    <w:p w14:paraId="5BA73B9B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Otro: ________________</w:t>
      </w:r>
    </w:p>
    <w:p w14:paraId="39A67EA7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4355A23C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b/>
          <w:sz w:val="24"/>
          <w:szCs w:val="24"/>
          <w:lang w:val="es-MX"/>
        </w:rPr>
        <w:t>B. ¿Cuáles son los mejores días para contactarla?</w:t>
      </w:r>
    </w:p>
    <w:p w14:paraId="473DC245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 lunes</w:t>
      </w:r>
    </w:p>
    <w:p w14:paraId="2752AF2E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martes</w:t>
      </w:r>
    </w:p>
    <w:p w14:paraId="2A173095" w14:textId="77777777" w:rsidR="00FE5836" w:rsidRPr="00B74F27" w:rsidRDefault="00FE5836" w:rsidP="00FE5836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miércoles </w:t>
      </w:r>
    </w:p>
    <w:p w14:paraId="56AF98CC" w14:textId="77777777" w:rsidR="00FE5836" w:rsidRPr="00B74F27" w:rsidRDefault="00FE5836" w:rsidP="00FE5836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jueves</w:t>
      </w:r>
    </w:p>
    <w:p w14:paraId="2985ADB1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lastRenderedPageBreak/>
        <w:t> viernes</w:t>
      </w:r>
    </w:p>
    <w:p w14:paraId="08652224" w14:textId="77777777" w:rsidR="00FE5836" w:rsidRPr="00B74F27" w:rsidRDefault="00FE5836" w:rsidP="00FE5836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sábado</w:t>
      </w:r>
    </w:p>
    <w:p w14:paraId="2ADB7374" w14:textId="77777777" w:rsidR="00FE5836" w:rsidRPr="00B74F27" w:rsidRDefault="00FE5836" w:rsidP="00FE5836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domingo</w:t>
      </w:r>
    </w:p>
    <w:p w14:paraId="3FE901B5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68F34B0D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b/>
          <w:sz w:val="24"/>
          <w:szCs w:val="24"/>
          <w:lang w:val="es-MX"/>
        </w:rPr>
        <w:t>C. ¿Cuáles son las mejores horas para contactarla (lunes)?</w:t>
      </w:r>
    </w:p>
    <w:p w14:paraId="58932ACE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</w:t>
      </w:r>
      <w:r>
        <w:rPr>
          <w:rFonts w:ascii="Times New Roman" w:hAnsi="Times New Roman"/>
          <w:sz w:val="24"/>
          <w:szCs w:val="24"/>
          <w:lang w:val="es-MX"/>
        </w:rPr>
        <w:t xml:space="preserve">En la </w:t>
      </w:r>
      <w:r w:rsidR="00584841">
        <w:rPr>
          <w:rFonts w:ascii="Times New Roman" w:hAnsi="Times New Roman"/>
          <w:sz w:val="24"/>
          <w:szCs w:val="24"/>
          <w:lang w:val="es-MX"/>
        </w:rPr>
        <w:t>m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añana (8am-12pm)  </w:t>
      </w:r>
    </w:p>
    <w:p w14:paraId="20DE0F0F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</w:t>
      </w:r>
      <w:r>
        <w:rPr>
          <w:rFonts w:eastAsia="Calibri"/>
          <w:sz w:val="24"/>
          <w:szCs w:val="24"/>
          <w:lang w:val="es-MX"/>
        </w:rPr>
        <w:t>En la t</w:t>
      </w:r>
      <w:r w:rsidRPr="00B74F27">
        <w:rPr>
          <w:rFonts w:eastAsia="Calibri"/>
          <w:sz w:val="24"/>
          <w:szCs w:val="24"/>
          <w:lang w:val="es-MX"/>
        </w:rPr>
        <w:t>arde (12pm-5pm)</w:t>
      </w:r>
    </w:p>
    <w:p w14:paraId="01F46D59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</w:t>
      </w:r>
      <w:r>
        <w:rPr>
          <w:rFonts w:ascii="Times New Roman" w:hAnsi="Times New Roman"/>
          <w:sz w:val="24"/>
          <w:szCs w:val="24"/>
          <w:lang w:val="es-MX"/>
        </w:rPr>
        <w:t>En la n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oche (5pm-8pm) </w:t>
      </w:r>
    </w:p>
    <w:p w14:paraId="191399F8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14:paraId="20068023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346E7C4F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0DA3A204" w14:textId="77777777" w:rsidR="00FE5836" w:rsidRPr="00B74F27" w:rsidRDefault="00FE5836" w:rsidP="00FE5836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D. ¿Cuáles son las mejores horas para contactarla (martes)?</w:t>
      </w:r>
    </w:p>
    <w:p w14:paraId="598B3996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4D2D09EE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14:paraId="53E2D284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3FB2F0BD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14:paraId="4ECA53E2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</w:p>
    <w:p w14:paraId="4300DB0B" w14:textId="77777777" w:rsidR="00FE5836" w:rsidRPr="00B74F27" w:rsidRDefault="00FE5836" w:rsidP="00FE5836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E. ¿Cuáles son las mejores horas para contactarla (miércoles)?</w:t>
      </w:r>
    </w:p>
    <w:p w14:paraId="12E01BF3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3A9D02C8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14:paraId="348093C4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43B18944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14:paraId="0CEBBEFD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14:paraId="4B0A95C0" w14:textId="77777777" w:rsidR="00FE5836" w:rsidRPr="00B74F27" w:rsidRDefault="00FE5836" w:rsidP="00FE5836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F. ¿Cuáles son las mejores horas para contactarla (jueves)?</w:t>
      </w:r>
    </w:p>
    <w:p w14:paraId="701FB62C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0B9CA482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14:paraId="135FBFB5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5B4A4A3C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14:paraId="4C0EC493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14:paraId="6D982101" w14:textId="77777777" w:rsidR="00FE5836" w:rsidRPr="00B74F27" w:rsidRDefault="00FE5836" w:rsidP="00FE5836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G. ¿Cuáles son las mejores horas para contactarla (viernes)?</w:t>
      </w:r>
    </w:p>
    <w:p w14:paraId="003708E5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5A5CF176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14:paraId="3AA82585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5FB42586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14:paraId="1D106717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194F95EE" w14:textId="77777777" w:rsidR="00FE5836" w:rsidRPr="00B74F27" w:rsidRDefault="00FE5836" w:rsidP="00FE5836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H. ¿Cuáles son las mejores horas para contactarla (sábado)?</w:t>
      </w:r>
    </w:p>
    <w:p w14:paraId="1D378442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75D9A5AD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14:paraId="39B5C58D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0D6874B0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14:paraId="7B513BD5" w14:textId="77777777" w:rsidR="00FE5836" w:rsidRPr="00B74F27" w:rsidRDefault="00FE5836" w:rsidP="00FE583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7671478C" w14:textId="77777777" w:rsidR="00FE5836" w:rsidRPr="00B74F27" w:rsidRDefault="00FE5836" w:rsidP="00FE5836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  <w:lang w:val="es-MX"/>
        </w:rPr>
      </w:pPr>
      <w:proofErr w:type="gramStart"/>
      <w:r w:rsidRPr="00B74F27">
        <w:rPr>
          <w:rFonts w:ascii="Times New Roman" w:hAnsi="Times New Roman"/>
          <w:b/>
          <w:sz w:val="24"/>
          <w:szCs w:val="24"/>
          <w:lang w:val="es-MX"/>
        </w:rPr>
        <w:t>I .</w:t>
      </w:r>
      <w:proofErr w:type="gramEnd"/>
      <w:r w:rsidRPr="00B74F27">
        <w:rPr>
          <w:rFonts w:ascii="Times New Roman" w:hAnsi="Times New Roman"/>
          <w:b/>
          <w:sz w:val="24"/>
          <w:szCs w:val="24"/>
          <w:lang w:val="es-MX"/>
        </w:rPr>
        <w:t xml:space="preserve"> ¿Cuáles son las mejores horas para contactarla (domingo)?</w:t>
      </w:r>
    </w:p>
    <w:p w14:paraId="72D2B8B9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19057C95" w14:textId="77777777" w:rsidR="00FE5836" w:rsidRPr="00B74F27" w:rsidRDefault="00FE5836" w:rsidP="00FE5836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14:paraId="02891ED9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61711F94" w14:textId="77777777" w:rsidR="00FE5836" w:rsidRPr="00B74F27" w:rsidRDefault="00FE5836" w:rsidP="00FE5836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14:paraId="4BD56C2D" w14:textId="77777777" w:rsidR="00584841" w:rsidRDefault="00584841" w:rsidP="00FE5836">
      <w:pPr>
        <w:spacing w:line="480" w:lineRule="auto"/>
        <w:outlineLvl w:val="0"/>
        <w:rPr>
          <w:b/>
          <w:color w:val="000000"/>
          <w:sz w:val="24"/>
          <w:szCs w:val="24"/>
          <w:lang w:val="es-MX"/>
        </w:rPr>
      </w:pPr>
    </w:p>
    <w:p w14:paraId="55A3CB0B" w14:textId="77777777" w:rsidR="00FE5836" w:rsidRPr="00B74F27" w:rsidRDefault="00FE5836" w:rsidP="00FE5836">
      <w:pPr>
        <w:spacing w:line="480" w:lineRule="auto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>16.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b/>
          <w:sz w:val="24"/>
          <w:szCs w:val="24"/>
          <w:lang w:val="es-MX"/>
        </w:rPr>
        <w:t>¿Cómo se llama el papa del beb</w:t>
      </w:r>
      <w:r>
        <w:rPr>
          <w:b/>
          <w:sz w:val="24"/>
          <w:szCs w:val="24"/>
          <w:lang w:val="es-MX"/>
        </w:rPr>
        <w:t>é</w:t>
      </w:r>
      <w:r w:rsidRPr="00B74F27">
        <w:rPr>
          <w:b/>
          <w:sz w:val="24"/>
          <w:szCs w:val="24"/>
          <w:lang w:val="es-MX"/>
        </w:rPr>
        <w:t>?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eastAsia="Calibri"/>
          <w:sz w:val="24"/>
          <w:szCs w:val="24"/>
          <w:lang w:val="es-MX"/>
        </w:rPr>
        <w:t xml:space="preserve"> No sé</w:t>
      </w:r>
    </w:p>
    <w:p w14:paraId="07B156E4" w14:textId="77777777" w:rsidR="00FE5836" w:rsidRPr="00B74F27" w:rsidRDefault="00FE5836" w:rsidP="00FE5836">
      <w:pPr>
        <w:contextualSpacing/>
        <w:outlineLvl w:val="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 xml:space="preserve">_________________ </w:t>
      </w:r>
      <w:r w:rsidRPr="00B74F27">
        <w:rPr>
          <w:sz w:val="24"/>
          <w:szCs w:val="24"/>
          <w:lang w:val="es-MX"/>
        </w:rPr>
        <w:tab/>
        <w:t>_______________</w:t>
      </w:r>
      <w:r w:rsidRPr="00B74F27">
        <w:rPr>
          <w:sz w:val="24"/>
          <w:szCs w:val="24"/>
          <w:lang w:val="es-MX"/>
        </w:rPr>
        <w:tab/>
        <w:t>____________________  ____________________</w:t>
      </w:r>
    </w:p>
    <w:p w14:paraId="395F1FE7" w14:textId="77777777" w:rsidR="00FE5836" w:rsidRPr="00B74F27" w:rsidRDefault="00FE5836" w:rsidP="00FE5836">
      <w:pPr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lang w:val="es-MX"/>
        </w:rPr>
        <w:t>Nombre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2do Nombre</w:t>
      </w:r>
      <w:r w:rsidRPr="00B74F27">
        <w:rPr>
          <w:lang w:val="es-MX"/>
        </w:rPr>
        <w:tab/>
      </w:r>
      <w:r w:rsidRPr="00B74F27">
        <w:rPr>
          <w:lang w:val="es-MX"/>
        </w:rPr>
        <w:tab/>
      </w:r>
      <w:r w:rsidRPr="00B74F27">
        <w:rPr>
          <w:lang w:val="es-MX"/>
        </w:rPr>
        <w:tab/>
        <w:t>Apellido 1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Apellido 2</w:t>
      </w:r>
    </w:p>
    <w:p w14:paraId="1157A7CE" w14:textId="77777777" w:rsidR="00FE5836" w:rsidRPr="00B74F27" w:rsidRDefault="00FE5836" w:rsidP="00FE5836">
      <w:pPr>
        <w:spacing w:line="360" w:lineRule="auto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lastRenderedPageBreak/>
        <w:t>17A.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b/>
          <w:sz w:val="24"/>
          <w:szCs w:val="24"/>
          <w:lang w:val="es-MX"/>
        </w:rPr>
        <w:t>¿Tiene usted esposo o pareja?</w:t>
      </w:r>
      <w:r w:rsidRPr="00B74F27">
        <w:rPr>
          <w:sz w:val="24"/>
          <w:szCs w:val="24"/>
          <w:lang w:val="es-MX"/>
        </w:rPr>
        <w:t xml:space="preserve">   </w:t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No</w:t>
      </w:r>
      <w:r w:rsidRPr="00B74F27">
        <w:rPr>
          <w:color w:val="000000"/>
          <w:sz w:val="24"/>
          <w:lang w:val="es-MX"/>
        </w:rPr>
        <w:t>…</w:t>
      </w:r>
      <w:proofErr w:type="spellStart"/>
      <w:r w:rsidRPr="00B74F27">
        <w:rPr>
          <w:i/>
          <w:color w:val="000000"/>
          <w:sz w:val="24"/>
          <w:lang w:val="es-MX"/>
        </w:rPr>
        <w:t>Go</w:t>
      </w:r>
      <w:proofErr w:type="spellEnd"/>
      <w:r w:rsidRPr="00B74F27">
        <w:rPr>
          <w:i/>
          <w:color w:val="000000"/>
          <w:sz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lang w:val="es-MX"/>
        </w:rPr>
        <w:t>to</w:t>
      </w:r>
      <w:proofErr w:type="spellEnd"/>
      <w:r w:rsidRPr="00B74F27">
        <w:rPr>
          <w:i/>
          <w:color w:val="000000"/>
          <w:sz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lang w:val="es-MX"/>
        </w:rPr>
        <w:t>Question</w:t>
      </w:r>
      <w:proofErr w:type="spellEnd"/>
      <w:r w:rsidRPr="00B74F27">
        <w:rPr>
          <w:color w:val="000000"/>
          <w:sz w:val="24"/>
          <w:lang w:val="es-MX"/>
        </w:rPr>
        <w:t xml:space="preserve"> 18</w:t>
      </w: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Sí</w:t>
      </w:r>
    </w:p>
    <w:p w14:paraId="6ACD36DE" w14:textId="77777777" w:rsidR="00FE5836" w:rsidRPr="00B74F27" w:rsidRDefault="00FE5836" w:rsidP="00FE5836">
      <w:pPr>
        <w:spacing w:line="480" w:lineRule="auto"/>
        <w:ind w:left="360" w:hanging="360"/>
        <w:contextualSpacing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17B. ¿Cómo se llama su esposo/pareja?</w:t>
      </w:r>
    </w:p>
    <w:p w14:paraId="5DBEC2DB" w14:textId="77777777" w:rsidR="00FE5836" w:rsidRPr="00B74F27" w:rsidRDefault="00FE5836" w:rsidP="00FE5836">
      <w:pPr>
        <w:contextualSpacing/>
        <w:outlineLvl w:val="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 xml:space="preserve">_________________ </w:t>
      </w:r>
      <w:r w:rsidRPr="00B74F27">
        <w:rPr>
          <w:sz w:val="24"/>
          <w:szCs w:val="24"/>
          <w:lang w:val="es-MX"/>
        </w:rPr>
        <w:tab/>
        <w:t>_______________</w:t>
      </w:r>
      <w:r w:rsidRPr="00B74F27">
        <w:rPr>
          <w:sz w:val="24"/>
          <w:szCs w:val="24"/>
          <w:lang w:val="es-MX"/>
        </w:rPr>
        <w:tab/>
        <w:t>____________________  ____________________</w:t>
      </w:r>
    </w:p>
    <w:p w14:paraId="7A462E16" w14:textId="77777777" w:rsidR="00FE5836" w:rsidRPr="00B74F27" w:rsidRDefault="00FE5836" w:rsidP="00FE5836">
      <w:pPr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lang w:val="es-MX"/>
        </w:rPr>
        <w:t>Nombre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2do Nombre</w:t>
      </w:r>
      <w:r w:rsidRPr="00B74F27">
        <w:rPr>
          <w:lang w:val="es-MX"/>
        </w:rPr>
        <w:tab/>
      </w:r>
      <w:r w:rsidRPr="00B74F27">
        <w:rPr>
          <w:lang w:val="es-MX"/>
        </w:rPr>
        <w:tab/>
      </w:r>
      <w:r w:rsidRPr="00B74F27">
        <w:rPr>
          <w:lang w:val="es-MX"/>
        </w:rPr>
        <w:tab/>
        <w:t>Apellido 1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Apellido 2</w:t>
      </w:r>
    </w:p>
    <w:p w14:paraId="7162FCB9" w14:textId="77777777" w:rsidR="00FE5836" w:rsidRPr="00B74F27" w:rsidRDefault="00FE5836" w:rsidP="00FE5836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</w:p>
    <w:p w14:paraId="7D86336C" w14:textId="77777777" w:rsidR="00FE5836" w:rsidRPr="00B74F27" w:rsidRDefault="00FE5836" w:rsidP="00FE5836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18.</w:t>
      </w: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Para poder localizarla en caso de que se mude o cambie su número de teléfono, ¿nos puede dar la información de su madre y tres amigos o familiares que no vivan con usted que nos podrían dar su información nueva?</w:t>
      </w:r>
    </w:p>
    <w:p w14:paraId="206FBDEF" w14:textId="77777777" w:rsidR="00FE5836" w:rsidRPr="00B74F27" w:rsidRDefault="00FE5836" w:rsidP="00FE5836">
      <w:pPr>
        <w:ind w:left="360" w:hanging="360"/>
        <w:contextualSpacing/>
        <w:outlineLvl w:val="0"/>
        <w:rPr>
          <w:rFonts w:ascii="Calibri" w:eastAsia="Calibri" w:hAnsi="Calibri"/>
          <w:sz w:val="24"/>
          <w:szCs w:val="24"/>
          <w:lang w:val="es-MX"/>
        </w:rPr>
      </w:pPr>
    </w:p>
    <w:p w14:paraId="79D62B80" w14:textId="77777777" w:rsidR="00FE5836" w:rsidRPr="00B74F27" w:rsidRDefault="00FE5836" w:rsidP="00FE5836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INFORMACION DE SU MADRE</w:t>
      </w:r>
    </w:p>
    <w:p w14:paraId="284FB7C0" w14:textId="77777777" w:rsidR="00FE5836" w:rsidRPr="00B74F27" w:rsidRDefault="00FE5836" w:rsidP="00FE5836">
      <w:pPr>
        <w:spacing w:after="200"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14:paraId="15490A1C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Dirección: _________________________________________________________________________</w:t>
      </w:r>
    </w:p>
    <w:p w14:paraId="2E1580FB" w14:textId="77777777" w:rsidR="00FE5836" w:rsidRPr="00B74F27" w:rsidRDefault="00FE5836" w:rsidP="00FE5836">
      <w:pPr>
        <w:spacing w:line="480" w:lineRule="auto"/>
        <w:ind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Ciudad: ______________________Estado: ________________ Código Postal: __________________</w:t>
      </w:r>
    </w:p>
    <w:p w14:paraId="0A01E87D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 Número de teléfono de Casa: ______________________</w:t>
      </w:r>
    </w:p>
    <w:p w14:paraId="0640CBF2" w14:textId="77777777" w:rsidR="00FE5836" w:rsidRPr="00B74F27" w:rsidRDefault="00FE5836" w:rsidP="00FE5836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NOK#1</w:t>
      </w:r>
    </w:p>
    <w:p w14:paraId="7EDCAFCB" w14:textId="77777777" w:rsidR="00FE5836" w:rsidRPr="00B74F27" w:rsidRDefault="00FE5836" w:rsidP="00FE5836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Nombre: ______________________Apellido: ______________________2do Nombre: ______________</w:t>
      </w:r>
    </w:p>
    <w:p w14:paraId="7350F761" w14:textId="77777777" w:rsidR="00FE5836" w:rsidRPr="00B74F27" w:rsidRDefault="00FE5836" w:rsidP="00FE5836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Relación:</w:t>
      </w:r>
      <w:r w:rsidRPr="00B74F27">
        <w:rPr>
          <w:rFonts w:eastAsia="Calibri"/>
          <w:sz w:val="24"/>
          <w:szCs w:val="24"/>
          <w:lang w:val="es-MX"/>
        </w:rPr>
        <w:tab/>
        <w:t>___________________Correo Electrónico: ____________________________</w:t>
      </w:r>
    </w:p>
    <w:p w14:paraId="042F2F2A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______________________Número de teléfono de Casa: ______________________</w:t>
      </w:r>
    </w:p>
    <w:p w14:paraId="21311987" w14:textId="77777777" w:rsidR="00FE5836" w:rsidRPr="00B74F27" w:rsidRDefault="00FE5836" w:rsidP="00FE5836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NOK#2</w:t>
      </w:r>
    </w:p>
    <w:p w14:paraId="73AD1D84" w14:textId="77777777" w:rsidR="00FE5836" w:rsidRPr="00B74F27" w:rsidRDefault="00FE5836" w:rsidP="00FE5836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Nombre: ______________________Apellido: ______________________2do Nombre: ______________</w:t>
      </w:r>
    </w:p>
    <w:p w14:paraId="53524A1C" w14:textId="77777777" w:rsidR="00FE5836" w:rsidRPr="00B74F27" w:rsidRDefault="00FE5836" w:rsidP="00FE5836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Relación:</w:t>
      </w:r>
      <w:r w:rsidRPr="00B74F27">
        <w:rPr>
          <w:rFonts w:eastAsia="Calibri"/>
          <w:sz w:val="24"/>
          <w:szCs w:val="24"/>
          <w:lang w:val="es-MX"/>
        </w:rPr>
        <w:tab/>
        <w:t>___________________Correo Electrónico: ____________________________</w:t>
      </w:r>
    </w:p>
    <w:p w14:paraId="16F20970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______________________Número de teléfono de Casa: ______________________</w:t>
      </w:r>
    </w:p>
    <w:p w14:paraId="5E60CB6D" w14:textId="77777777" w:rsidR="00FE5836" w:rsidRPr="00B74F27" w:rsidRDefault="00FE5836" w:rsidP="00FE5836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NOK#3</w:t>
      </w:r>
    </w:p>
    <w:p w14:paraId="42690836" w14:textId="77777777" w:rsidR="00FE5836" w:rsidRPr="00B74F27" w:rsidRDefault="00FE5836" w:rsidP="00FE5836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Nombre: ______________________Apellido: ______________________2do Nombre: ______________</w:t>
      </w:r>
    </w:p>
    <w:p w14:paraId="526CE3DF" w14:textId="77777777" w:rsidR="00FE5836" w:rsidRPr="00B74F27" w:rsidRDefault="00FE5836" w:rsidP="00FE5836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Relación:</w:t>
      </w:r>
      <w:r w:rsidRPr="00B74F27">
        <w:rPr>
          <w:rFonts w:eastAsia="Calibri"/>
          <w:sz w:val="24"/>
          <w:szCs w:val="24"/>
          <w:lang w:val="es-MX"/>
        </w:rPr>
        <w:tab/>
        <w:t>___________________Correo Electrónico: ____________________________</w:t>
      </w:r>
    </w:p>
    <w:p w14:paraId="366EBD33" w14:textId="77777777" w:rsidR="00FE5836" w:rsidRPr="00B74F27" w:rsidRDefault="00FE5836" w:rsidP="00FE5836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______________________Número de teléfono de Casa: ______________________</w:t>
      </w:r>
    </w:p>
    <w:p w14:paraId="515D298A" w14:textId="77777777" w:rsidR="004A6085" w:rsidRDefault="004A6085" w:rsidP="004A6085">
      <w:pPr>
        <w:pStyle w:val="Default"/>
        <w:rPr>
          <w:rFonts w:ascii="Times New Roman" w:hAnsi="Times New Roman" w:cs="Times New Roman"/>
          <w:b/>
          <w:lang w:val="es-MX"/>
        </w:rPr>
      </w:pPr>
      <w:r>
        <w:rPr>
          <w:rFonts w:ascii="Times New Roman" w:hAnsi="Times New Roman" w:cs="Times New Roman"/>
          <w:b/>
          <w:lang w:val="es-MX"/>
        </w:rPr>
        <w:t xml:space="preserve">DIRECCIÓN DE ENVIO </w:t>
      </w:r>
    </w:p>
    <w:p w14:paraId="7E0F6F11" w14:textId="77777777" w:rsidR="004A6085" w:rsidRDefault="004A6085" w:rsidP="004A6085">
      <w:pPr>
        <w:pStyle w:val="Default"/>
        <w:rPr>
          <w:rFonts w:ascii="Times New Roman" w:hAnsi="Times New Roman" w:cs="Times New Roman"/>
          <w:highlight w:val="yellow"/>
          <w:lang w:val="es-MX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43232" behindDoc="0" locked="0" layoutInCell="1" allowOverlap="1" wp14:anchorId="384179A1" wp14:editId="42E3E31D">
                <wp:simplePos x="0" y="0"/>
                <wp:positionH relativeFrom="column">
                  <wp:posOffset>0</wp:posOffset>
                </wp:positionH>
                <wp:positionV relativeFrom="paragraph">
                  <wp:posOffset>21589</wp:posOffset>
                </wp:positionV>
                <wp:extent cx="6972300" cy="0"/>
                <wp:effectExtent l="0" t="19050" r="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4C5F5" id="Straight Connector 9" o:spid="_x0000_s1026" style="position:absolute;z-index:251743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.7pt" to="54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5klHAIAADcEAAAOAAAAZHJzL2Uyb0RvYy54bWysU02P2yAQvVfqf0DcE9uJm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" strokeweight="3pt"/>
            </w:pict>
          </mc:Fallback>
        </mc:AlternateContent>
      </w:r>
    </w:p>
    <w:p w14:paraId="3124DA82" w14:textId="77777777" w:rsidR="004A6085" w:rsidRDefault="004A6085" w:rsidP="004A6085">
      <w:pPr>
        <w:pStyle w:val="Default"/>
        <w:rPr>
          <w:rFonts w:ascii="Times New Roman" w:hAnsi="Times New Roman" w:cs="Times New Roman"/>
          <w:b/>
          <w:lang w:val="es-MX"/>
        </w:rPr>
      </w:pPr>
      <w:r>
        <w:rPr>
          <w:rFonts w:ascii="Times New Roman" w:hAnsi="Times New Roman" w:cs="Times New Roman"/>
          <w:b/>
          <w:lang w:val="es-MX"/>
        </w:rPr>
        <w:t>19. ¿Tiene</w:t>
      </w:r>
      <w:del w:id="0" w:author="Milena Amadeus" w:date="2018-01-18T15:40:00Z">
        <w:r w:rsidDel="00AF4F24">
          <w:rPr>
            <w:rFonts w:ascii="Times New Roman" w:hAnsi="Times New Roman" w:cs="Times New Roman"/>
            <w:b/>
            <w:lang w:val="es-MX"/>
          </w:rPr>
          <w:delText>s</w:delText>
        </w:r>
      </w:del>
      <w:r>
        <w:rPr>
          <w:rFonts w:ascii="Times New Roman" w:hAnsi="Times New Roman" w:cs="Times New Roman"/>
          <w:b/>
          <w:lang w:val="es-MX"/>
        </w:rPr>
        <w:t xml:space="preserve"> una dirección postal o postal diferente a la dirección de su domicilio?</w:t>
      </w:r>
    </w:p>
    <w:p w14:paraId="6DDF8677" w14:textId="77777777" w:rsidR="004A6085" w:rsidRPr="00E97283" w:rsidRDefault="004A6085" w:rsidP="004A6085">
      <w:pPr>
        <w:ind w:left="810"/>
        <w:rPr>
          <w:color w:val="000000"/>
          <w:sz w:val="24"/>
          <w:lang w:val="es-MX"/>
        </w:rPr>
      </w:pPr>
      <w:r w:rsidRPr="00E97283">
        <w:rPr>
          <w:color w:val="000000"/>
          <w:sz w:val="16"/>
          <w:szCs w:val="16"/>
          <w:lang w:val="es-MX"/>
        </w:rPr>
        <w:t xml:space="preserve">0 </w:t>
      </w:r>
      <w:r>
        <w:rPr>
          <w:color w:val="000000"/>
          <w:sz w:val="32"/>
          <w:szCs w:val="32"/>
        </w:rPr>
        <w:sym w:font="Wingdings" w:char="F071"/>
      </w:r>
      <w:r w:rsidRPr="00E97283">
        <w:rPr>
          <w:color w:val="000000"/>
          <w:sz w:val="32"/>
          <w:szCs w:val="32"/>
          <w:lang w:val="es-MX"/>
        </w:rPr>
        <w:t xml:space="preserve"> </w:t>
      </w:r>
      <w:r w:rsidRPr="00E97283">
        <w:rPr>
          <w:color w:val="000000"/>
          <w:sz w:val="24"/>
          <w:lang w:val="es-MX"/>
        </w:rPr>
        <w:t xml:space="preserve">No </w:t>
      </w:r>
    </w:p>
    <w:p w14:paraId="333669E2" w14:textId="77777777" w:rsidR="004A6085" w:rsidRDefault="004A6085" w:rsidP="004A6085">
      <w:pPr>
        <w:ind w:left="810"/>
        <w:rPr>
          <w:color w:val="000000"/>
          <w:sz w:val="24"/>
          <w:lang w:val="es-MX"/>
        </w:rPr>
      </w:pPr>
      <w:r>
        <w:rPr>
          <w:color w:val="000000"/>
          <w:sz w:val="16"/>
          <w:szCs w:val="16"/>
          <w:lang w:val="es-MX"/>
        </w:rPr>
        <w:t xml:space="preserve">1 </w:t>
      </w:r>
      <w:r>
        <w:rPr>
          <w:color w:val="000000"/>
          <w:sz w:val="32"/>
          <w:szCs w:val="32"/>
        </w:rPr>
        <w:sym w:font="Wingdings" w:char="F071"/>
      </w:r>
      <w:r>
        <w:rPr>
          <w:color w:val="000000"/>
          <w:sz w:val="32"/>
          <w:szCs w:val="32"/>
          <w:lang w:val="es-MX"/>
        </w:rPr>
        <w:t xml:space="preserve"> </w:t>
      </w:r>
      <w:r>
        <w:rPr>
          <w:rFonts w:eastAsia="Calibri"/>
          <w:sz w:val="24"/>
          <w:szCs w:val="24"/>
          <w:lang w:val="es-MX"/>
        </w:rPr>
        <w:t>Sí</w:t>
      </w:r>
      <w:r>
        <w:rPr>
          <w:color w:val="000000"/>
          <w:sz w:val="24"/>
          <w:lang w:val="es-MX"/>
        </w:rPr>
        <w:t>…</w:t>
      </w:r>
      <w:r>
        <w:rPr>
          <w:b/>
          <w:lang w:val="es-MX"/>
        </w:rPr>
        <w:t xml:space="preserve"> </w:t>
      </w:r>
      <w:r>
        <w:rPr>
          <w:lang w:val="es-MX"/>
        </w:rPr>
        <w:t>¿</w:t>
      </w:r>
      <w:proofErr w:type="spellStart"/>
      <w:r>
        <w:rPr>
          <w:sz w:val="24"/>
          <w:szCs w:val="24"/>
          <w:lang w:val="es-MX"/>
        </w:rPr>
        <w:t>cual</w:t>
      </w:r>
      <w:proofErr w:type="spellEnd"/>
      <w:r>
        <w:rPr>
          <w:sz w:val="24"/>
          <w:szCs w:val="24"/>
          <w:lang w:val="es-MX"/>
        </w:rPr>
        <w:t xml:space="preserve"> es su dirección postal</w:t>
      </w:r>
      <w:r>
        <w:rPr>
          <w:color w:val="000000"/>
          <w:sz w:val="24"/>
          <w:szCs w:val="24"/>
          <w:lang w:val="es-MX"/>
        </w:rPr>
        <w:t>?</w:t>
      </w:r>
    </w:p>
    <w:p w14:paraId="4988D73F" w14:textId="77777777" w:rsidR="004A6085" w:rsidRDefault="004A6085" w:rsidP="004A6085">
      <w:pPr>
        <w:ind w:left="810"/>
        <w:rPr>
          <w:color w:val="000000"/>
          <w:sz w:val="24"/>
          <w:lang w:val="es-MX"/>
        </w:rPr>
      </w:pPr>
    </w:p>
    <w:p w14:paraId="21B6650E" w14:textId="77777777" w:rsidR="004A6085" w:rsidRDefault="004A6085" w:rsidP="004A6085">
      <w:pPr>
        <w:pStyle w:val="ListParagraph"/>
        <w:spacing w:line="480" w:lineRule="auto"/>
        <w:ind w:left="360" w:firstLine="360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sz w:val="24"/>
          <w:szCs w:val="24"/>
          <w:lang w:val="es-CO"/>
        </w:rPr>
        <w:t>Dirección: _________________________________________________________________________</w:t>
      </w:r>
    </w:p>
    <w:p w14:paraId="6D4F8367" w14:textId="77777777" w:rsidR="004A6085" w:rsidRDefault="004A6085" w:rsidP="004A6085">
      <w:pPr>
        <w:pStyle w:val="ListParagrap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sz w:val="24"/>
          <w:szCs w:val="24"/>
          <w:lang w:val="es-CO"/>
        </w:rPr>
        <w:t>Ciudad: ______________________Estado: ________________ Código Postal: __________________</w:t>
      </w:r>
    </w:p>
    <w:p w14:paraId="1E7104E6" w14:textId="77777777" w:rsidR="00E73A21" w:rsidRPr="004A6085" w:rsidRDefault="00E73A21" w:rsidP="000A4CCC">
      <w:pPr>
        <w:spacing w:line="480" w:lineRule="auto"/>
        <w:outlineLvl w:val="0"/>
        <w:rPr>
          <w:lang w:val="es-CO"/>
        </w:rPr>
      </w:pPr>
    </w:p>
    <w:p w14:paraId="70D5B668" w14:textId="77777777" w:rsidR="000A4CCC" w:rsidRPr="000A4CCC" w:rsidRDefault="000A4CCC" w:rsidP="000A4CCC">
      <w:pPr>
        <w:spacing w:line="480" w:lineRule="auto"/>
        <w:outlineLvl w:val="0"/>
        <w:rPr>
          <w:lang w:val="es-MX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3B8CB045" wp14:editId="1F530DA7">
                <wp:simplePos x="0" y="0"/>
                <wp:positionH relativeFrom="column">
                  <wp:posOffset>0</wp:posOffset>
                </wp:positionH>
                <wp:positionV relativeFrom="paragraph">
                  <wp:posOffset>230504</wp:posOffset>
                </wp:positionV>
                <wp:extent cx="6972300" cy="0"/>
                <wp:effectExtent l="0" t="19050" r="0" b="19050"/>
                <wp:wrapNone/>
                <wp:docPr id="94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AB9F0" id="Straight Connector 58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8.15pt" to="54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" strokeweight="3pt"/>
            </w:pict>
          </mc:Fallback>
        </mc:AlternateContent>
      </w:r>
      <w:r w:rsidRPr="000A4CCC">
        <w:rPr>
          <w:b/>
          <w:sz w:val="24"/>
          <w:szCs w:val="24"/>
          <w:lang w:val="es-MX"/>
        </w:rPr>
        <w:t>CUIDADO DE SALUD DEL BEBÉ</w:t>
      </w:r>
    </w:p>
    <w:p w14:paraId="51C39F3A" w14:textId="77777777" w:rsidR="000A4CCC" w:rsidRPr="005B6A22" w:rsidRDefault="004A6085" w:rsidP="000A4CCC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20</w:t>
      </w:r>
      <w:r w:rsidRPr="00EB260D">
        <w:rPr>
          <w:b/>
          <w:sz w:val="24"/>
          <w:szCs w:val="24"/>
          <w:lang w:val="es-MX"/>
        </w:rPr>
        <w:t>A</w:t>
      </w:r>
      <w:r w:rsidR="000A4CCC" w:rsidRPr="00EB260D">
        <w:rPr>
          <w:b/>
          <w:sz w:val="24"/>
          <w:szCs w:val="24"/>
          <w:lang w:val="es-MX"/>
        </w:rPr>
        <w:t>.</w:t>
      </w:r>
      <w:r w:rsidR="000A4CCC">
        <w:rPr>
          <w:b/>
          <w:sz w:val="24"/>
          <w:szCs w:val="24"/>
          <w:lang w:val="es-MX"/>
        </w:rPr>
        <w:t xml:space="preserve"> </w:t>
      </w:r>
      <w:r w:rsidR="000A4CCC" w:rsidRPr="005B6A22">
        <w:rPr>
          <w:sz w:val="24"/>
          <w:szCs w:val="24"/>
          <w:lang w:val="es-MX"/>
        </w:rPr>
        <w:t>¿Su bebé ha sido visto por un médico</w:t>
      </w:r>
      <w:r w:rsidR="000A4CCC">
        <w:rPr>
          <w:sz w:val="24"/>
          <w:szCs w:val="24"/>
          <w:lang w:val="es-MX"/>
        </w:rPr>
        <w:t xml:space="preserve">, una </w:t>
      </w:r>
      <w:r w:rsidR="000A4CCC" w:rsidRPr="005B6A22">
        <w:rPr>
          <w:sz w:val="24"/>
          <w:szCs w:val="24"/>
          <w:lang w:val="es-MX"/>
        </w:rPr>
        <w:t xml:space="preserve">enfermera </w:t>
      </w:r>
      <w:r w:rsidR="000A4CCC" w:rsidRPr="00AA7D1C">
        <w:rPr>
          <w:sz w:val="24"/>
          <w:szCs w:val="24"/>
          <w:lang w:val="es-MX"/>
        </w:rPr>
        <w:t xml:space="preserve">u otro profesional de la salud </w:t>
      </w:r>
      <w:r w:rsidR="000A4CCC" w:rsidRPr="005B6A22">
        <w:rPr>
          <w:sz w:val="24"/>
          <w:szCs w:val="24"/>
          <w:lang w:val="es-MX"/>
        </w:rPr>
        <w:t>para un chequeo de rutina</w:t>
      </w:r>
      <w:r w:rsidR="000A4CCC">
        <w:rPr>
          <w:sz w:val="24"/>
          <w:szCs w:val="24"/>
          <w:lang w:val="es-MX"/>
        </w:rPr>
        <w:t xml:space="preserve"> en los últimos tres meses</w:t>
      </w:r>
      <w:r w:rsidR="000A4CCC" w:rsidRPr="005B6A22">
        <w:rPr>
          <w:sz w:val="24"/>
          <w:szCs w:val="24"/>
          <w:lang w:val="es-MX"/>
        </w:rPr>
        <w:t>?</w:t>
      </w:r>
    </w:p>
    <w:p w14:paraId="58C06031" w14:textId="77777777" w:rsidR="000A4CCC" w:rsidRPr="000F679A" w:rsidRDefault="000A4CCC" w:rsidP="000A4CCC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AA7D1C">
        <w:rPr>
          <w:color w:val="000000"/>
          <w:sz w:val="24"/>
          <w:lang w:val="es-ES"/>
        </w:rPr>
        <w:t>…</w:t>
      </w:r>
      <w:r w:rsidRPr="00AA7D1C">
        <w:rPr>
          <w:b/>
          <w:color w:val="000000"/>
          <w:sz w:val="24"/>
          <w:lang w:val="es-ES"/>
        </w:rPr>
        <w:t>SKIP</w:t>
      </w:r>
      <w:r w:rsidRPr="00AA7D1C">
        <w:rPr>
          <w:color w:val="000000"/>
          <w:sz w:val="24"/>
          <w:lang w:val="es-ES"/>
        </w:rPr>
        <w:t xml:space="preserve"> </w:t>
      </w:r>
      <w:proofErr w:type="spellStart"/>
      <w:r w:rsidRPr="00AA7D1C">
        <w:rPr>
          <w:color w:val="000000"/>
          <w:sz w:val="24"/>
          <w:lang w:val="es-ES"/>
        </w:rPr>
        <w:t>to</w:t>
      </w:r>
      <w:proofErr w:type="spellEnd"/>
      <w:r w:rsidRPr="00AA7D1C">
        <w:rPr>
          <w:color w:val="000000"/>
          <w:sz w:val="24"/>
          <w:lang w:val="es-ES"/>
        </w:rPr>
        <w:t xml:space="preserve"> </w:t>
      </w:r>
      <w:proofErr w:type="spellStart"/>
      <w:r w:rsidRPr="00AA7D1C">
        <w:rPr>
          <w:color w:val="000000"/>
          <w:sz w:val="24"/>
          <w:lang w:val="es-ES"/>
        </w:rPr>
        <w:t>Question</w:t>
      </w:r>
      <w:proofErr w:type="spellEnd"/>
      <w:r w:rsidRPr="00AA7D1C">
        <w:rPr>
          <w:color w:val="000000"/>
          <w:sz w:val="24"/>
          <w:lang w:val="es-ES"/>
        </w:rPr>
        <w:t xml:space="preserve"> 2</w:t>
      </w:r>
      <w:r w:rsidR="003471EE">
        <w:rPr>
          <w:color w:val="000000"/>
          <w:sz w:val="24"/>
          <w:lang w:val="es-ES"/>
        </w:rPr>
        <w:t>1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14:paraId="673715C2" w14:textId="77777777" w:rsidR="000A4CCC" w:rsidRPr="005B6A22" w:rsidRDefault="000A4CCC" w:rsidP="000A4CCC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14:paraId="474AAB23" w14:textId="77777777" w:rsidR="000A4CCC" w:rsidRPr="000F679A" w:rsidRDefault="000A4CCC" w:rsidP="000A4CCC">
      <w:pPr>
        <w:ind w:left="810"/>
        <w:rPr>
          <w:color w:val="000000"/>
          <w:sz w:val="24"/>
          <w:lang w:val="es-MX"/>
        </w:rPr>
      </w:pPr>
    </w:p>
    <w:p w14:paraId="16943AA1" w14:textId="77777777" w:rsidR="000A4CCC" w:rsidRPr="005B6A22" w:rsidRDefault="004A6085" w:rsidP="000A4CCC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20</w:t>
      </w:r>
      <w:r w:rsidRPr="00EB260D">
        <w:rPr>
          <w:b/>
          <w:sz w:val="24"/>
          <w:szCs w:val="24"/>
          <w:lang w:val="es-MX"/>
        </w:rPr>
        <w:t>B</w:t>
      </w:r>
      <w:r w:rsidR="000A4CCC" w:rsidRPr="00EB260D">
        <w:rPr>
          <w:b/>
          <w:sz w:val="24"/>
          <w:szCs w:val="24"/>
          <w:lang w:val="es-MX"/>
        </w:rPr>
        <w:t>.</w:t>
      </w:r>
      <w:r w:rsidR="000A4CCC">
        <w:rPr>
          <w:b/>
          <w:sz w:val="24"/>
          <w:szCs w:val="24"/>
          <w:lang w:val="es-MX"/>
        </w:rPr>
        <w:t xml:space="preserve"> </w:t>
      </w:r>
      <w:r w:rsidR="000A4CCC" w:rsidRPr="005B6A22">
        <w:rPr>
          <w:sz w:val="24"/>
          <w:szCs w:val="24"/>
          <w:lang w:val="es-MX"/>
        </w:rPr>
        <w:t>¿Cuántas veces ha sido visto su bebé por un médico</w:t>
      </w:r>
      <w:r w:rsidR="000A4CCC">
        <w:rPr>
          <w:sz w:val="24"/>
          <w:szCs w:val="24"/>
          <w:lang w:val="es-MX"/>
        </w:rPr>
        <w:t xml:space="preserve">, una </w:t>
      </w:r>
      <w:r w:rsidR="000A4CCC" w:rsidRPr="005B6A22">
        <w:rPr>
          <w:sz w:val="24"/>
          <w:szCs w:val="24"/>
          <w:lang w:val="es-MX"/>
        </w:rPr>
        <w:t xml:space="preserve">enfermera </w:t>
      </w:r>
      <w:r w:rsidR="000A4CCC" w:rsidRPr="00AA7D1C">
        <w:rPr>
          <w:sz w:val="24"/>
          <w:szCs w:val="24"/>
          <w:lang w:val="es-MX"/>
        </w:rPr>
        <w:t xml:space="preserve">u otro profesional de la salud </w:t>
      </w:r>
      <w:r w:rsidR="000A4CCC" w:rsidRPr="005B6A22">
        <w:rPr>
          <w:sz w:val="24"/>
          <w:szCs w:val="24"/>
          <w:lang w:val="es-MX"/>
        </w:rPr>
        <w:t>para un chequeo de rutina</w:t>
      </w:r>
      <w:r w:rsidR="000A4CCC">
        <w:rPr>
          <w:sz w:val="24"/>
          <w:szCs w:val="24"/>
          <w:lang w:val="es-MX"/>
        </w:rPr>
        <w:t xml:space="preserve"> en los últimos tres meses</w:t>
      </w:r>
      <w:r w:rsidR="000A4CCC" w:rsidRPr="005B6A22">
        <w:rPr>
          <w:sz w:val="24"/>
          <w:szCs w:val="24"/>
          <w:lang w:val="es-MX"/>
        </w:rPr>
        <w:t>?</w:t>
      </w:r>
    </w:p>
    <w:p w14:paraId="4F99EEF4" w14:textId="77777777" w:rsidR="000A4CCC" w:rsidRDefault="000A4CCC" w:rsidP="000A4CCC">
      <w:pPr>
        <w:ind w:left="720" w:firstLine="720"/>
        <w:rPr>
          <w:sz w:val="24"/>
          <w:szCs w:val="24"/>
          <w:lang w:val="es-MX"/>
        </w:rPr>
      </w:pPr>
      <w:r w:rsidRPr="005B6A22">
        <w:rPr>
          <w:sz w:val="24"/>
          <w:szCs w:val="24"/>
          <w:lang w:val="es-MX"/>
        </w:rPr>
        <w:t>______________VECES</w:t>
      </w:r>
      <w:r>
        <w:rPr>
          <w:sz w:val="24"/>
          <w:szCs w:val="24"/>
          <w:lang w:val="es-MX"/>
        </w:rPr>
        <w:t xml:space="preserve"> </w:t>
      </w:r>
    </w:p>
    <w:p w14:paraId="5F70F6E2" w14:textId="77777777" w:rsidR="000A4CCC" w:rsidRPr="005B6A22" w:rsidRDefault="000A4CCC" w:rsidP="000A4CCC">
      <w:pPr>
        <w:ind w:left="720"/>
        <w:rPr>
          <w:sz w:val="24"/>
          <w:szCs w:val="24"/>
          <w:lang w:val="es-MX"/>
        </w:rPr>
      </w:pPr>
    </w:p>
    <w:p w14:paraId="0BBC19B1" w14:textId="77777777" w:rsidR="000A4CCC" w:rsidRPr="005B6A22" w:rsidRDefault="004A6085" w:rsidP="000A4CCC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21</w:t>
      </w:r>
      <w:r w:rsidR="000A4CCC" w:rsidRPr="00EB260D">
        <w:rPr>
          <w:b/>
          <w:sz w:val="24"/>
          <w:szCs w:val="24"/>
          <w:lang w:val="es-MX"/>
        </w:rPr>
        <w:t>.</w:t>
      </w:r>
      <w:r w:rsidR="000A4CCC">
        <w:rPr>
          <w:b/>
          <w:sz w:val="24"/>
          <w:szCs w:val="24"/>
          <w:lang w:val="es-MX"/>
        </w:rPr>
        <w:t xml:space="preserve"> </w:t>
      </w:r>
      <w:r w:rsidR="000A4CCC" w:rsidRPr="005B6A22">
        <w:rPr>
          <w:sz w:val="24"/>
          <w:szCs w:val="24"/>
          <w:lang w:val="es-MX"/>
        </w:rPr>
        <w:t xml:space="preserve">¿Su bebé ha ido tantas veces como usted </w:t>
      </w:r>
      <w:r w:rsidR="000A4CCC">
        <w:rPr>
          <w:sz w:val="24"/>
          <w:szCs w:val="24"/>
          <w:lang w:val="es-MX"/>
        </w:rPr>
        <w:t>ha</w:t>
      </w:r>
      <w:r w:rsidR="000A4CCC" w:rsidRPr="005B6A22">
        <w:rPr>
          <w:sz w:val="24"/>
          <w:szCs w:val="24"/>
          <w:lang w:val="es-MX"/>
        </w:rPr>
        <w:t xml:space="preserve"> querido a los chequeos de rutina?</w:t>
      </w:r>
    </w:p>
    <w:p w14:paraId="4A3249C2" w14:textId="77777777" w:rsidR="000A4CCC" w:rsidRPr="000F679A" w:rsidRDefault="000A4CCC" w:rsidP="000A4CCC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5B6A22">
        <w:rPr>
          <w:color w:val="000000"/>
          <w:sz w:val="24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14:paraId="064462A2" w14:textId="77777777" w:rsidR="000A4CCC" w:rsidRDefault="000A4CCC" w:rsidP="000A4CCC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14:paraId="08889B73" w14:textId="77777777" w:rsidR="000A4CCC" w:rsidRDefault="000A4CCC" w:rsidP="000A4CCC">
      <w:pPr>
        <w:ind w:left="810"/>
        <w:rPr>
          <w:color w:val="000000"/>
          <w:sz w:val="24"/>
          <w:lang w:val="es-MX"/>
        </w:rPr>
      </w:pPr>
    </w:p>
    <w:p w14:paraId="7BC03FE6" w14:textId="77777777" w:rsidR="000A4CCC" w:rsidRPr="005B6A22" w:rsidRDefault="004A6085" w:rsidP="000A4CCC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22</w:t>
      </w:r>
      <w:r w:rsidR="000A4CCC" w:rsidRPr="00EB260D">
        <w:rPr>
          <w:b/>
          <w:sz w:val="24"/>
          <w:szCs w:val="24"/>
          <w:lang w:val="es-MX"/>
        </w:rPr>
        <w:t>.</w:t>
      </w:r>
      <w:r w:rsidR="000A4CCC">
        <w:rPr>
          <w:b/>
          <w:sz w:val="24"/>
          <w:szCs w:val="24"/>
          <w:lang w:val="es-MX"/>
        </w:rPr>
        <w:t xml:space="preserve"> </w:t>
      </w:r>
      <w:r w:rsidR="000A4CCC" w:rsidRPr="005B6A22">
        <w:rPr>
          <w:sz w:val="24"/>
          <w:szCs w:val="24"/>
          <w:lang w:val="es-MX"/>
        </w:rPr>
        <w:t xml:space="preserve">¿Alguna de estas cosas evito que su bebé tuviera un chequeo de salud de rutina? </w:t>
      </w:r>
      <w:proofErr w:type="spellStart"/>
      <w:r w:rsidR="000A4CCC" w:rsidRPr="000A4CCC">
        <w:rPr>
          <w:b/>
          <w:sz w:val="24"/>
          <w:szCs w:val="24"/>
          <w:lang w:val="es-MX"/>
        </w:rPr>
        <w:t>Select</w:t>
      </w:r>
      <w:proofErr w:type="spellEnd"/>
      <w:r w:rsidR="000A4CCC" w:rsidRPr="003039E4">
        <w:rPr>
          <w:b/>
          <w:sz w:val="24"/>
          <w:szCs w:val="24"/>
          <w:lang w:val="es-MX"/>
        </w:rPr>
        <w:t xml:space="preserve"> </w:t>
      </w:r>
      <w:proofErr w:type="spellStart"/>
      <w:r w:rsidR="000A4CCC" w:rsidRPr="000A4CCC">
        <w:rPr>
          <w:b/>
          <w:sz w:val="24"/>
          <w:szCs w:val="24"/>
          <w:lang w:val="es-MX"/>
        </w:rPr>
        <w:t>all</w:t>
      </w:r>
      <w:proofErr w:type="spellEnd"/>
      <w:r w:rsidR="000A4CCC" w:rsidRPr="000A4CCC">
        <w:rPr>
          <w:b/>
          <w:sz w:val="24"/>
          <w:szCs w:val="24"/>
          <w:lang w:val="es-MX"/>
        </w:rPr>
        <w:t xml:space="preserve"> </w:t>
      </w:r>
      <w:proofErr w:type="spellStart"/>
      <w:r w:rsidR="000A4CCC" w:rsidRPr="000A4CCC">
        <w:rPr>
          <w:b/>
          <w:sz w:val="24"/>
          <w:szCs w:val="24"/>
          <w:lang w:val="es-MX"/>
        </w:rPr>
        <w:t>that</w:t>
      </w:r>
      <w:proofErr w:type="spellEnd"/>
      <w:r w:rsidR="000A4CCC" w:rsidRPr="000A4CCC">
        <w:rPr>
          <w:b/>
          <w:sz w:val="24"/>
          <w:szCs w:val="24"/>
          <w:lang w:val="es-MX"/>
        </w:rPr>
        <w:t xml:space="preserve"> </w:t>
      </w:r>
      <w:proofErr w:type="spellStart"/>
      <w:r w:rsidR="000A4CCC" w:rsidRPr="000A4CCC">
        <w:rPr>
          <w:b/>
          <w:sz w:val="24"/>
          <w:szCs w:val="24"/>
          <w:lang w:val="es-MX"/>
        </w:rPr>
        <w:t>apply</w:t>
      </w:r>
      <w:proofErr w:type="spellEnd"/>
    </w:p>
    <w:p w14:paraId="19605271" w14:textId="77777777" w:rsidR="000A4CCC" w:rsidRPr="005B6A22" w:rsidRDefault="000A4CCC" w:rsidP="000A4CCC">
      <w:pPr>
        <w:ind w:left="1152" w:right="720" w:firstLine="288"/>
        <w:contextualSpacing/>
        <w:rPr>
          <w:sz w:val="24"/>
          <w:szCs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1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No tuve suficiente dinero ni seguro médico para pagar por ello</w:t>
      </w:r>
    </w:p>
    <w:p w14:paraId="1F478482" w14:textId="77777777" w:rsidR="000A4CCC" w:rsidRPr="005B6A22" w:rsidRDefault="000A4CCC" w:rsidP="000A4CCC">
      <w:pPr>
        <w:ind w:left="1152" w:right="720" w:firstLine="288"/>
        <w:contextualSpacing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2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 xml:space="preserve">No tenía manera para llevar a mi hijo/a </w:t>
      </w:r>
      <w:proofErr w:type="spellStart"/>
      <w:r w:rsidRPr="005B6A22">
        <w:rPr>
          <w:sz w:val="24"/>
          <w:szCs w:val="24"/>
          <w:lang w:val="es-MX"/>
        </w:rPr>
        <w:t>a</w:t>
      </w:r>
      <w:proofErr w:type="spellEnd"/>
      <w:r w:rsidRPr="005B6A22">
        <w:rPr>
          <w:sz w:val="24"/>
          <w:szCs w:val="24"/>
          <w:lang w:val="es-MX"/>
        </w:rPr>
        <w:t xml:space="preserve"> la clínica u oficina</w:t>
      </w:r>
    </w:p>
    <w:p w14:paraId="15B31F55" w14:textId="77777777" w:rsidR="000A4CCC" w:rsidRPr="005B6A22" w:rsidRDefault="000A4CCC" w:rsidP="000A4CCC">
      <w:pPr>
        <w:ind w:left="720" w:right="720" w:firstLine="720"/>
        <w:contextualSpacing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3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No tenía alguien para cuidar de mis otros hijos</w:t>
      </w:r>
    </w:p>
    <w:p w14:paraId="13C5CAE3" w14:textId="77777777" w:rsidR="000A4CCC" w:rsidRPr="005B6A22" w:rsidRDefault="000A4CCC" w:rsidP="000A4CCC">
      <w:pPr>
        <w:ind w:left="1152" w:right="720" w:firstLine="288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4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No pude conseguir una cita</w:t>
      </w:r>
    </w:p>
    <w:p w14:paraId="26051320" w14:textId="77777777" w:rsidR="000A4CCC" w:rsidRPr="005B6A22" w:rsidRDefault="000A4CCC" w:rsidP="000A4CCC">
      <w:pPr>
        <w:ind w:left="864" w:right="720" w:firstLine="576"/>
        <w:rPr>
          <w:sz w:val="24"/>
          <w:szCs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5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Mi bebé estaba muy enfermo para ir al cuidado de rutina</w:t>
      </w:r>
    </w:p>
    <w:p w14:paraId="2BBB6FFE" w14:textId="77777777" w:rsidR="000A4CCC" w:rsidRDefault="000A4CCC" w:rsidP="000A4CCC">
      <w:pPr>
        <w:ind w:left="864" w:right="720" w:firstLine="576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6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Otros: Por favor, </w:t>
      </w:r>
      <w:proofErr w:type="gramStart"/>
      <w:r w:rsidRPr="005B6A22">
        <w:rPr>
          <w:color w:val="000000"/>
          <w:sz w:val="24"/>
          <w:lang w:val="es-MX"/>
        </w:rPr>
        <w:t>explique:_</w:t>
      </w:r>
      <w:proofErr w:type="gramEnd"/>
      <w:r w:rsidRPr="005B6A22">
        <w:rPr>
          <w:color w:val="000000"/>
          <w:sz w:val="24"/>
          <w:lang w:val="es-MX"/>
        </w:rPr>
        <w:t>___________________</w:t>
      </w:r>
    </w:p>
    <w:p w14:paraId="50C4340C" w14:textId="77777777" w:rsidR="000A4CCC" w:rsidRPr="000A4CCC" w:rsidRDefault="000A4CCC" w:rsidP="000A4CCC">
      <w:pPr>
        <w:ind w:left="864" w:right="432" w:firstLine="576"/>
        <w:rPr>
          <w:color w:val="000000"/>
          <w:sz w:val="24"/>
          <w:lang w:val="es-MX"/>
        </w:rPr>
      </w:pPr>
      <w:r w:rsidRPr="000A4CCC">
        <w:rPr>
          <w:color w:val="000000"/>
          <w:sz w:val="16"/>
          <w:szCs w:val="16"/>
          <w:lang w:val="es-MX"/>
        </w:rPr>
        <w:t xml:space="preserve">7 </w:t>
      </w:r>
      <w:r w:rsidRPr="006331A9">
        <w:rPr>
          <w:color w:val="000000"/>
          <w:sz w:val="32"/>
          <w:szCs w:val="32"/>
        </w:rPr>
        <w:sym w:font="Wingdings" w:char="F071"/>
      </w:r>
      <w:r w:rsidRPr="000A4CCC">
        <w:rPr>
          <w:color w:val="000000"/>
          <w:sz w:val="32"/>
          <w:szCs w:val="32"/>
          <w:lang w:val="es-MX"/>
        </w:rPr>
        <w:t xml:space="preserve"> </w:t>
      </w:r>
      <w:r w:rsidRPr="000A4CCC">
        <w:rPr>
          <w:color w:val="000000"/>
          <w:sz w:val="24"/>
          <w:lang w:val="es-MX"/>
        </w:rPr>
        <w:t>NA (No se aplica)</w:t>
      </w:r>
    </w:p>
    <w:p w14:paraId="120D82DC" w14:textId="77777777" w:rsidR="000A4CCC" w:rsidRPr="005B6A22" w:rsidRDefault="000A4CCC" w:rsidP="000A4CCC">
      <w:pPr>
        <w:ind w:left="864" w:right="720" w:firstLine="576"/>
        <w:rPr>
          <w:color w:val="000000"/>
          <w:sz w:val="24"/>
          <w:lang w:val="es-MX"/>
        </w:rPr>
      </w:pPr>
    </w:p>
    <w:p w14:paraId="2B61E4E0" w14:textId="77777777" w:rsidR="000A4CCC" w:rsidRPr="005B6A22" w:rsidRDefault="004A6085" w:rsidP="000A4CCC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23</w:t>
      </w:r>
      <w:r w:rsidR="000A4CCC" w:rsidRPr="00EB260D">
        <w:rPr>
          <w:b/>
          <w:sz w:val="24"/>
          <w:szCs w:val="24"/>
          <w:lang w:val="es-MX"/>
        </w:rPr>
        <w:t>.</w:t>
      </w:r>
      <w:r w:rsidR="000A4CCC">
        <w:rPr>
          <w:b/>
          <w:sz w:val="24"/>
          <w:szCs w:val="24"/>
          <w:lang w:val="es-MX"/>
        </w:rPr>
        <w:t xml:space="preserve"> </w:t>
      </w:r>
      <w:r w:rsidR="000A4CCC" w:rsidRPr="005B6A22">
        <w:rPr>
          <w:sz w:val="24"/>
          <w:szCs w:val="24"/>
          <w:lang w:val="es-MX"/>
        </w:rPr>
        <w:t xml:space="preserve">¿Ha tenido su bebe alguna vacuna de niño sano u otras vacunas en </w:t>
      </w:r>
      <w:r w:rsidR="000A4CCC">
        <w:rPr>
          <w:sz w:val="24"/>
          <w:szCs w:val="24"/>
          <w:lang w:val="es-MX"/>
        </w:rPr>
        <w:t>los últimos tres meses</w:t>
      </w:r>
      <w:r w:rsidR="000A4CCC" w:rsidRPr="005B6A22">
        <w:rPr>
          <w:sz w:val="24"/>
          <w:szCs w:val="24"/>
          <w:lang w:val="es-MX"/>
        </w:rPr>
        <w:t>? No cuente inyecciones o vacunas administradas en el hospital inmediatamente después del nacimiento.</w:t>
      </w:r>
    </w:p>
    <w:p w14:paraId="65962CA1" w14:textId="77777777" w:rsidR="000A4CCC" w:rsidRPr="000F679A" w:rsidRDefault="000A4CCC" w:rsidP="000A4CCC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5B6A22">
        <w:rPr>
          <w:color w:val="000000"/>
          <w:sz w:val="24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14:paraId="4D3B12BA" w14:textId="77777777" w:rsidR="000A4CCC" w:rsidRPr="005B6A22" w:rsidRDefault="000A4CCC" w:rsidP="000A4CCC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14:paraId="6E4A352C" w14:textId="77777777" w:rsidR="00DF2F8D" w:rsidRPr="005B6A22" w:rsidRDefault="004A6085" w:rsidP="00DF2F8D">
      <w:pPr>
        <w:rPr>
          <w:color w:val="000000"/>
          <w:sz w:val="24"/>
          <w:lang w:val="es-MX"/>
        </w:rPr>
      </w:pPr>
      <w:r>
        <w:rPr>
          <w:b/>
          <w:sz w:val="24"/>
          <w:szCs w:val="24"/>
          <w:lang w:val="es-MX"/>
        </w:rPr>
        <w:t>24</w:t>
      </w:r>
      <w:r w:rsidR="00DF2F8D" w:rsidRPr="00EB260D">
        <w:rPr>
          <w:b/>
          <w:sz w:val="24"/>
          <w:szCs w:val="24"/>
          <w:lang w:val="es-MX"/>
        </w:rPr>
        <w:t>.</w:t>
      </w:r>
      <w:r w:rsidR="00DF2F8D">
        <w:rPr>
          <w:b/>
          <w:sz w:val="24"/>
          <w:szCs w:val="24"/>
          <w:lang w:val="es-MX"/>
        </w:rPr>
        <w:t xml:space="preserve"> </w:t>
      </w:r>
      <w:r w:rsidR="00DF2F8D" w:rsidRPr="005B6A22">
        <w:rPr>
          <w:sz w:val="24"/>
          <w:szCs w:val="24"/>
          <w:lang w:val="es-MX"/>
        </w:rPr>
        <w:t>¿</w:t>
      </w:r>
      <w:r w:rsidR="00DF2F8D" w:rsidRPr="005B6A22">
        <w:rPr>
          <w:color w:val="000000"/>
          <w:sz w:val="24"/>
          <w:lang w:val="es-MX"/>
        </w:rPr>
        <w:t xml:space="preserve">Su hijo/a ha sido vacunado con la vacuna </w:t>
      </w:r>
      <w:proofErr w:type="spellStart"/>
      <w:r w:rsidR="00DF2F8D" w:rsidRPr="005B6A22">
        <w:rPr>
          <w:color w:val="000000"/>
          <w:sz w:val="24"/>
          <w:lang w:val="es-MX"/>
        </w:rPr>
        <w:t>Tdap</w:t>
      </w:r>
      <w:proofErr w:type="spellEnd"/>
      <w:r w:rsidR="00DF2F8D" w:rsidRPr="005B6A22">
        <w:rPr>
          <w:color w:val="000000"/>
          <w:sz w:val="24"/>
          <w:lang w:val="es-MX"/>
        </w:rPr>
        <w:t xml:space="preserve"> (tos ferina o la vacuna contra la tos ferina)?</w:t>
      </w:r>
    </w:p>
    <w:p w14:paraId="2FE6BD64" w14:textId="77777777" w:rsidR="00DF2F8D" w:rsidRPr="005B6A22" w:rsidRDefault="00DF2F8D" w:rsidP="00DF2F8D">
      <w:pPr>
        <w:ind w:firstLine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0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No </w:t>
      </w:r>
    </w:p>
    <w:p w14:paraId="41FC6817" w14:textId="77777777" w:rsidR="00DF2F8D" w:rsidRPr="005B6A22" w:rsidRDefault="00DF2F8D" w:rsidP="00DF2F8D">
      <w:pPr>
        <w:ind w:left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1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14:paraId="0B320E21" w14:textId="77777777" w:rsidR="00DF2F8D" w:rsidRDefault="00DF2F8D" w:rsidP="00DF2F8D">
      <w:pPr>
        <w:ind w:left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9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No sé </w:t>
      </w:r>
    </w:p>
    <w:p w14:paraId="1A54BE50" w14:textId="77777777" w:rsidR="00DF2F8D" w:rsidRDefault="00DF2F8D" w:rsidP="002C527A">
      <w:pPr>
        <w:rPr>
          <w:color w:val="000000"/>
          <w:sz w:val="24"/>
          <w:lang w:val="es-MX"/>
        </w:rPr>
      </w:pPr>
    </w:p>
    <w:p w14:paraId="4015D0FD" w14:textId="77777777" w:rsidR="00DF2F8D" w:rsidRPr="005B6A22" w:rsidRDefault="004A6085" w:rsidP="00DF2F8D">
      <w:pPr>
        <w:rPr>
          <w:color w:val="000000"/>
          <w:sz w:val="24"/>
          <w:lang w:val="es-MX"/>
        </w:rPr>
      </w:pPr>
      <w:r>
        <w:rPr>
          <w:b/>
          <w:sz w:val="24"/>
          <w:szCs w:val="24"/>
          <w:lang w:val="es-MX"/>
        </w:rPr>
        <w:t>25</w:t>
      </w:r>
      <w:r w:rsidR="00DF2F8D" w:rsidRPr="00EB260D">
        <w:rPr>
          <w:b/>
          <w:sz w:val="24"/>
          <w:szCs w:val="24"/>
          <w:lang w:val="es-MX"/>
        </w:rPr>
        <w:t>.</w:t>
      </w:r>
      <w:r w:rsidR="00DF2F8D">
        <w:rPr>
          <w:b/>
          <w:sz w:val="24"/>
          <w:szCs w:val="24"/>
          <w:lang w:val="es-MX"/>
        </w:rPr>
        <w:t xml:space="preserve"> </w:t>
      </w:r>
      <w:r w:rsidR="00DF2F8D" w:rsidRPr="005B6A22">
        <w:rPr>
          <w:sz w:val="24"/>
          <w:szCs w:val="24"/>
          <w:lang w:val="es-MX"/>
        </w:rPr>
        <w:t>¿</w:t>
      </w:r>
      <w:r w:rsidR="00DF2F8D" w:rsidRPr="005B6A22">
        <w:rPr>
          <w:color w:val="000000"/>
          <w:sz w:val="24"/>
          <w:lang w:val="es-MX"/>
        </w:rPr>
        <w:t>Su hijo/a ha recibido la vacuna contra la gripe o la vacuna nasal contra la gripe?</w:t>
      </w:r>
    </w:p>
    <w:p w14:paraId="1FFF5028" w14:textId="77777777" w:rsidR="00DF2F8D" w:rsidRPr="005B6A22" w:rsidRDefault="00DF2F8D" w:rsidP="00DF2F8D">
      <w:pPr>
        <w:ind w:firstLine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0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No </w:t>
      </w:r>
    </w:p>
    <w:p w14:paraId="20B2C4A2" w14:textId="77777777" w:rsidR="00DF2F8D" w:rsidRPr="005B6A22" w:rsidRDefault="00DF2F8D" w:rsidP="00DF2F8D">
      <w:pPr>
        <w:ind w:left="720"/>
        <w:rPr>
          <w:sz w:val="24"/>
          <w:szCs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1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>Vacuna contra la gripe</w:t>
      </w:r>
    </w:p>
    <w:p w14:paraId="052E33E0" w14:textId="77777777" w:rsidR="00DF2F8D" w:rsidRDefault="00DF2F8D" w:rsidP="00DF2F8D">
      <w:pPr>
        <w:ind w:firstLine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>2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proofErr w:type="spellStart"/>
      <w:r w:rsidRPr="005B6A22">
        <w:rPr>
          <w:color w:val="000000"/>
          <w:sz w:val="24"/>
          <w:lang w:val="es-MX"/>
        </w:rPr>
        <w:t>FluMist</w:t>
      </w:r>
      <w:proofErr w:type="spellEnd"/>
      <w:r w:rsidRPr="005B6A22">
        <w:rPr>
          <w:color w:val="000000"/>
          <w:sz w:val="24"/>
          <w:lang w:val="es-MX"/>
        </w:rPr>
        <w:t xml:space="preserve"> nasal</w:t>
      </w:r>
    </w:p>
    <w:p w14:paraId="5888D49E" w14:textId="77777777" w:rsidR="00DF2F8D" w:rsidRPr="005B6A22" w:rsidRDefault="00DF2F8D" w:rsidP="00DF2F8D">
      <w:pPr>
        <w:ind w:left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3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>Amb</w:t>
      </w:r>
      <w:r>
        <w:rPr>
          <w:color w:val="000000"/>
          <w:sz w:val="24"/>
          <w:lang w:val="es-MX"/>
        </w:rPr>
        <w:t>a</w:t>
      </w:r>
      <w:r w:rsidRPr="005B6A22">
        <w:rPr>
          <w:color w:val="000000"/>
          <w:sz w:val="24"/>
          <w:lang w:val="es-MX"/>
        </w:rPr>
        <w:t>s</w:t>
      </w:r>
    </w:p>
    <w:p w14:paraId="14518CBD" w14:textId="77777777" w:rsidR="00DF2F8D" w:rsidRDefault="00DF2F8D" w:rsidP="00DF2F8D">
      <w:pPr>
        <w:ind w:left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9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>No sé</w:t>
      </w:r>
    </w:p>
    <w:p w14:paraId="1790F240" w14:textId="77777777" w:rsidR="00DF2F8D" w:rsidRDefault="00DF2F8D" w:rsidP="002C527A">
      <w:pPr>
        <w:rPr>
          <w:b/>
          <w:sz w:val="24"/>
          <w:szCs w:val="24"/>
          <w:lang w:val="es-MX"/>
        </w:rPr>
      </w:pPr>
    </w:p>
    <w:p w14:paraId="2EAA2E95" w14:textId="77777777" w:rsidR="00DF2F8D" w:rsidRDefault="00DF2F8D">
      <w:pPr>
        <w:spacing w:after="200" w:line="276" w:lineRule="aut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br w:type="page"/>
      </w:r>
    </w:p>
    <w:p w14:paraId="51C9DFD9" w14:textId="77777777" w:rsidR="00DF2F8D" w:rsidRPr="00B74F27" w:rsidRDefault="004A6085" w:rsidP="00DF2F8D">
      <w:pPr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lastRenderedPageBreak/>
        <w:t>26</w:t>
      </w:r>
      <w:r w:rsidRPr="00EB260D">
        <w:rPr>
          <w:b/>
          <w:sz w:val="24"/>
          <w:szCs w:val="24"/>
          <w:lang w:val="es-MX"/>
        </w:rPr>
        <w:t>A</w:t>
      </w:r>
      <w:r w:rsidR="00DF2F8D" w:rsidRPr="00B74F27">
        <w:rPr>
          <w:b/>
          <w:sz w:val="24"/>
          <w:szCs w:val="24"/>
          <w:lang w:val="es-MX"/>
        </w:rPr>
        <w:t>.</w:t>
      </w:r>
      <w:r w:rsidR="00DF2F8D" w:rsidRPr="00B74F27">
        <w:rPr>
          <w:sz w:val="24"/>
          <w:szCs w:val="24"/>
          <w:lang w:val="es-MX"/>
        </w:rPr>
        <w:t xml:space="preserve">  ¿Tiene su bebé un pediatra</w:t>
      </w:r>
      <w:r w:rsidR="00DF2F8D">
        <w:rPr>
          <w:sz w:val="24"/>
          <w:szCs w:val="24"/>
          <w:lang w:val="es-MX"/>
        </w:rPr>
        <w:t xml:space="preserve"> o médico de cabecera</w:t>
      </w:r>
      <w:r w:rsidR="00DF2F8D" w:rsidRPr="00B74F27">
        <w:rPr>
          <w:sz w:val="24"/>
          <w:szCs w:val="24"/>
          <w:lang w:val="es-MX"/>
        </w:rPr>
        <w:t>?</w:t>
      </w:r>
    </w:p>
    <w:p w14:paraId="489D59E1" w14:textId="77777777" w:rsidR="00DF2F8D" w:rsidRDefault="00DF2F8D" w:rsidP="00DF2F8D">
      <w:pPr>
        <w:rPr>
          <w:sz w:val="24"/>
          <w:szCs w:val="24"/>
          <w:lang w:val="es-MX"/>
        </w:rPr>
      </w:pPr>
    </w:p>
    <w:p w14:paraId="578DE29B" w14:textId="77777777" w:rsidR="00DF2F8D" w:rsidRPr="00B74F27" w:rsidRDefault="00DF2F8D" w:rsidP="00DF2F8D">
      <w:pPr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         </w:t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₀</w:t>
      </w:r>
      <w:r w:rsidRPr="00B74F27">
        <w:rPr>
          <w:sz w:val="24"/>
          <w:szCs w:val="24"/>
          <w:lang w:val="es-MX"/>
        </w:rPr>
        <w:t xml:space="preserve"> No…</w:t>
      </w:r>
      <w:r w:rsidRPr="00B74F27">
        <w:rPr>
          <w:i/>
          <w:sz w:val="24"/>
          <w:szCs w:val="24"/>
          <w:lang w:val="es-MX"/>
        </w:rPr>
        <w:t xml:space="preserve"> Continúe a la Pregunta </w:t>
      </w:r>
      <w:r>
        <w:rPr>
          <w:i/>
          <w:sz w:val="24"/>
          <w:szCs w:val="24"/>
          <w:lang w:val="es-MX"/>
        </w:rPr>
        <w:t>2</w:t>
      </w:r>
      <w:r w:rsidR="003471EE">
        <w:rPr>
          <w:i/>
          <w:sz w:val="24"/>
          <w:szCs w:val="24"/>
          <w:lang w:val="es-MX"/>
        </w:rPr>
        <w:t>6</w:t>
      </w:r>
      <w:r>
        <w:rPr>
          <w:i/>
          <w:sz w:val="24"/>
          <w:szCs w:val="24"/>
          <w:lang w:val="es-MX"/>
        </w:rPr>
        <w:t>B</w:t>
      </w:r>
      <w:r w:rsidRPr="00B74F27">
        <w:rPr>
          <w:i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sz w:val="24"/>
          <w:szCs w:val="24"/>
          <w:lang w:val="es-MX"/>
        </w:rPr>
        <w:t xml:space="preserve"> Sí…Por favor provea la información del pediatra.</w:t>
      </w:r>
    </w:p>
    <w:p w14:paraId="793B344A" w14:textId="77777777" w:rsidR="00DF2F8D" w:rsidRPr="00B74F27" w:rsidRDefault="00DF2F8D" w:rsidP="00DF2F8D">
      <w:pPr>
        <w:rPr>
          <w:b/>
          <w:sz w:val="24"/>
          <w:szCs w:val="24"/>
          <w:lang w:val="es-MX"/>
        </w:rPr>
      </w:pPr>
    </w:p>
    <w:p w14:paraId="6F51EEDF" w14:textId="77777777" w:rsidR="00DF2F8D" w:rsidRPr="00B74F27" w:rsidRDefault="00DF2F8D" w:rsidP="00DF2F8D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del doctor: _________________________________________________________________</w:t>
      </w:r>
    </w:p>
    <w:p w14:paraId="3545C1BF" w14:textId="77777777" w:rsidR="00DF2F8D" w:rsidRPr="00B74F27" w:rsidRDefault="00DF2F8D" w:rsidP="00DF2F8D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 la clínica: ____________________________________________________________________</w:t>
      </w:r>
    </w:p>
    <w:p w14:paraId="5026830B" w14:textId="77777777" w:rsidR="00DF2F8D" w:rsidRPr="00B74F27" w:rsidRDefault="00DF2F8D" w:rsidP="00DF2F8D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Dirección de la clínica: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___</w:t>
      </w:r>
    </w:p>
    <w:p w14:paraId="707E21D9" w14:textId="77777777" w:rsidR="00DF2F8D" w:rsidRPr="00B74F27" w:rsidRDefault="00DF2F8D" w:rsidP="00DF2F8D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 xml:space="preserve">Ciudad: _____________________________Estado: ___________________Código </w:t>
      </w:r>
      <w:proofErr w:type="gramStart"/>
      <w:r w:rsidRPr="00B74F27">
        <w:rPr>
          <w:rFonts w:ascii="Times New Roman" w:hAnsi="Times New Roman"/>
          <w:sz w:val="24"/>
          <w:szCs w:val="24"/>
          <w:lang w:val="es-MX"/>
        </w:rPr>
        <w:t>postal:_</w:t>
      </w:r>
      <w:proofErr w:type="gramEnd"/>
      <w:r w:rsidRPr="00B74F27">
        <w:rPr>
          <w:rFonts w:ascii="Times New Roman" w:hAnsi="Times New Roman"/>
          <w:sz w:val="24"/>
          <w:szCs w:val="24"/>
          <w:lang w:val="es-MX"/>
        </w:rPr>
        <w:t>____________</w:t>
      </w:r>
    </w:p>
    <w:p w14:paraId="31E56E68" w14:textId="77777777" w:rsidR="00DF2F8D" w:rsidRPr="00B74F27" w:rsidRDefault="00DF2F8D" w:rsidP="00DF2F8D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Número de teléfono: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</w:t>
      </w:r>
    </w:p>
    <w:p w14:paraId="49C946E6" w14:textId="77777777" w:rsidR="00DF2F8D" w:rsidRDefault="00DF2F8D" w:rsidP="00DF2F8D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Fech</w:t>
      </w:r>
      <w:r>
        <w:rPr>
          <w:rFonts w:ascii="Times New Roman" w:hAnsi="Times New Roman"/>
          <w:sz w:val="24"/>
          <w:szCs w:val="24"/>
          <w:lang w:val="es-MX"/>
        </w:rPr>
        <w:t>as: De____________________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 a _________________________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</w:t>
      </w:r>
    </w:p>
    <w:p w14:paraId="49B1CB75" w14:textId="77777777" w:rsidR="00E744E1" w:rsidRPr="00B74F27" w:rsidRDefault="00E744E1" w:rsidP="00DF2F8D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  <w:lang w:val="es-MX"/>
        </w:rPr>
      </w:pPr>
    </w:p>
    <w:p w14:paraId="44D7228B" w14:textId="77777777" w:rsidR="00E744E1" w:rsidRPr="00B74F27" w:rsidRDefault="00E744E1" w:rsidP="00E744E1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</w:t>
      </w:r>
      <w:r w:rsidR="003471EE">
        <w:rPr>
          <w:b/>
          <w:sz w:val="24"/>
          <w:szCs w:val="24"/>
          <w:lang w:val="es-MX"/>
        </w:rPr>
        <w:t>6</w:t>
      </w:r>
      <w:r w:rsidRPr="00B74F27">
        <w:rPr>
          <w:b/>
          <w:sz w:val="24"/>
          <w:szCs w:val="24"/>
          <w:lang w:val="es-MX"/>
        </w:rPr>
        <w:t>B</w:t>
      </w:r>
      <w:r w:rsidRPr="00B74F27">
        <w:rPr>
          <w:sz w:val="24"/>
          <w:szCs w:val="24"/>
          <w:lang w:val="es-MX"/>
        </w:rPr>
        <w:t xml:space="preserve">. </w:t>
      </w:r>
      <w:r w:rsidRPr="00B74F27">
        <w:rPr>
          <w:b/>
          <w:sz w:val="24"/>
          <w:szCs w:val="24"/>
          <w:lang w:val="es-MX"/>
        </w:rPr>
        <w:t>¿</w:t>
      </w:r>
      <w:r w:rsidRPr="00B74F27">
        <w:rPr>
          <w:sz w:val="24"/>
          <w:szCs w:val="24"/>
          <w:lang w:val="es-MX"/>
        </w:rPr>
        <w:t>Ha tenido su bebé previamente otros pediatras</w:t>
      </w:r>
      <w:r w:rsidRPr="00AA7D1C">
        <w:rPr>
          <w:sz w:val="24"/>
          <w:szCs w:val="24"/>
          <w:lang w:val="es-MX"/>
        </w:rPr>
        <w:t xml:space="preserve"> o médico</w:t>
      </w:r>
      <w:r>
        <w:rPr>
          <w:sz w:val="24"/>
          <w:szCs w:val="24"/>
          <w:lang w:val="es-MX"/>
        </w:rPr>
        <w:t>s</w:t>
      </w:r>
      <w:r w:rsidRPr="00AA7D1C">
        <w:rPr>
          <w:sz w:val="24"/>
          <w:szCs w:val="24"/>
          <w:lang w:val="es-MX"/>
        </w:rPr>
        <w:t xml:space="preserve"> de cabecera</w:t>
      </w:r>
      <w:r w:rsidRPr="00B74F27">
        <w:rPr>
          <w:sz w:val="24"/>
          <w:szCs w:val="24"/>
          <w:lang w:val="es-MX"/>
        </w:rPr>
        <w:t>?</w:t>
      </w:r>
      <w:r w:rsidRPr="00B74F27">
        <w:rPr>
          <w:sz w:val="24"/>
          <w:szCs w:val="24"/>
          <w:lang w:val="es-MX"/>
        </w:rPr>
        <w:tab/>
      </w:r>
    </w:p>
    <w:p w14:paraId="0C54FC93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        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₀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No…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 xml:space="preserve"> Continúe a la Pregunta </w:t>
      </w:r>
      <w:r>
        <w:rPr>
          <w:rFonts w:ascii="Times New Roman" w:hAnsi="Times New Roman"/>
          <w:i/>
          <w:sz w:val="24"/>
          <w:szCs w:val="24"/>
          <w:lang w:val="es-MX"/>
        </w:rPr>
        <w:t>2</w:t>
      </w:r>
      <w:r w:rsidR="003471EE">
        <w:rPr>
          <w:rFonts w:ascii="Times New Roman" w:hAnsi="Times New Roman"/>
          <w:i/>
          <w:sz w:val="24"/>
          <w:szCs w:val="24"/>
          <w:lang w:val="es-MX"/>
        </w:rPr>
        <w:t>7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Sí…Por favor provea la información del pediatra.</w:t>
      </w:r>
    </w:p>
    <w:p w14:paraId="336A5138" w14:textId="77777777" w:rsidR="00E744E1" w:rsidRPr="00B74F27" w:rsidRDefault="00E744E1" w:rsidP="00E744E1">
      <w:pPr>
        <w:pStyle w:val="ListParagraph"/>
        <w:spacing w:after="0"/>
        <w:ind w:left="360" w:hanging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b/>
          <w:sz w:val="24"/>
          <w:szCs w:val="24"/>
          <w:lang w:val="es-MX"/>
        </w:rPr>
        <w:t>Pediatra Previo #1:</w:t>
      </w:r>
    </w:p>
    <w:p w14:paraId="10BAA591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del doctor: _________________________________________________________________</w:t>
      </w:r>
    </w:p>
    <w:p w14:paraId="636E6572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 la clínica: ____________________________________________________________________</w:t>
      </w:r>
    </w:p>
    <w:p w14:paraId="1D36A1FB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Dirección de la clínica: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___</w:t>
      </w:r>
    </w:p>
    <w:p w14:paraId="53F0CC4F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 xml:space="preserve">Ciudad: _____________________________Estado: ___________________Código </w:t>
      </w:r>
      <w:proofErr w:type="gramStart"/>
      <w:r w:rsidRPr="00B74F27">
        <w:rPr>
          <w:rFonts w:ascii="Times New Roman" w:hAnsi="Times New Roman"/>
          <w:sz w:val="24"/>
          <w:szCs w:val="24"/>
          <w:lang w:val="es-MX"/>
        </w:rPr>
        <w:t>postal:_</w:t>
      </w:r>
      <w:proofErr w:type="gramEnd"/>
      <w:r w:rsidRPr="00B74F27">
        <w:rPr>
          <w:rFonts w:ascii="Times New Roman" w:hAnsi="Times New Roman"/>
          <w:sz w:val="24"/>
          <w:szCs w:val="24"/>
          <w:lang w:val="es-MX"/>
        </w:rPr>
        <w:t>____________</w:t>
      </w:r>
    </w:p>
    <w:p w14:paraId="57DAE065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Número de teléfono: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</w:t>
      </w:r>
    </w:p>
    <w:p w14:paraId="02DF598A" w14:textId="77777777" w:rsidR="00E744E1" w:rsidRPr="00B74F27" w:rsidRDefault="00E744E1" w:rsidP="00E744E1">
      <w:pPr>
        <w:pStyle w:val="ListParagraph"/>
        <w:spacing w:after="0" w:line="480" w:lineRule="auto"/>
        <w:ind w:left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Fechas: De_____________________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 a _________________________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</w:t>
      </w:r>
    </w:p>
    <w:p w14:paraId="4D7AA440" w14:textId="77777777" w:rsidR="00E744E1" w:rsidRPr="00B74F27" w:rsidRDefault="00E744E1" w:rsidP="00E744E1">
      <w:pPr>
        <w:ind w:firstLine="360"/>
        <w:rPr>
          <w:b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Pediatra Previo #2:</w:t>
      </w:r>
    </w:p>
    <w:p w14:paraId="74FC1007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del doctor: _________________________________________________________________</w:t>
      </w:r>
    </w:p>
    <w:p w14:paraId="04FFD927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 la clínica: ____________________________________________________________________</w:t>
      </w:r>
    </w:p>
    <w:p w14:paraId="663A6357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Dirección de la clínica: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___</w:t>
      </w:r>
    </w:p>
    <w:p w14:paraId="6901E6F5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 xml:space="preserve">Ciudad: _____________________________Estado: ___________________Código </w:t>
      </w:r>
      <w:proofErr w:type="gramStart"/>
      <w:r w:rsidRPr="00B74F27">
        <w:rPr>
          <w:rFonts w:ascii="Times New Roman" w:hAnsi="Times New Roman"/>
          <w:sz w:val="24"/>
          <w:szCs w:val="24"/>
          <w:lang w:val="es-MX"/>
        </w:rPr>
        <w:t>postal:_</w:t>
      </w:r>
      <w:proofErr w:type="gramEnd"/>
      <w:r w:rsidRPr="00B74F27">
        <w:rPr>
          <w:rFonts w:ascii="Times New Roman" w:hAnsi="Times New Roman"/>
          <w:sz w:val="24"/>
          <w:szCs w:val="24"/>
          <w:lang w:val="es-MX"/>
        </w:rPr>
        <w:t>____________</w:t>
      </w:r>
    </w:p>
    <w:p w14:paraId="0906237E" w14:textId="77777777" w:rsidR="00E744E1" w:rsidRPr="00B74F27" w:rsidRDefault="00E744E1" w:rsidP="00E744E1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Número de teléfono: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</w:t>
      </w:r>
    </w:p>
    <w:p w14:paraId="4B8C4E1F" w14:textId="77777777" w:rsidR="00E744E1" w:rsidRPr="00B74F27" w:rsidRDefault="00E744E1" w:rsidP="00E744E1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Fechas: De_____________________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 a _________________________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</w:t>
      </w:r>
    </w:p>
    <w:p w14:paraId="609DE1B0" w14:textId="77777777" w:rsidR="00E744E1" w:rsidRDefault="00E744E1" w:rsidP="00E744E1">
      <w:pPr>
        <w:spacing w:after="60"/>
        <w:rPr>
          <w:b/>
          <w:sz w:val="24"/>
          <w:szCs w:val="24"/>
          <w:lang w:val="es-MX"/>
        </w:rPr>
      </w:pPr>
    </w:p>
    <w:p w14:paraId="23E80264" w14:textId="77777777" w:rsidR="00E744E1" w:rsidRPr="00B74F27" w:rsidRDefault="00E744E1" w:rsidP="00E744E1">
      <w:pPr>
        <w:spacing w:after="60"/>
        <w:rPr>
          <w:b/>
          <w:color w:val="000000"/>
          <w:sz w:val="24"/>
          <w:szCs w:val="24"/>
          <w:lang w:val="es-MX"/>
        </w:rPr>
      </w:pPr>
      <w:r w:rsidRPr="00B74F27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03F7730" wp14:editId="2DCC5D22">
                <wp:simplePos x="0" y="0"/>
                <wp:positionH relativeFrom="column">
                  <wp:posOffset>-19050</wp:posOffset>
                </wp:positionH>
                <wp:positionV relativeFrom="paragraph">
                  <wp:posOffset>200024</wp:posOffset>
                </wp:positionV>
                <wp:extent cx="6972300" cy="0"/>
                <wp:effectExtent l="0" t="19050" r="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5E5A5" id="Straight Connector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15.75pt" to="547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APHAIAADcEAAAOAAAAZHJzL2Uyb0RvYy54bWysU02P2yAQvVfqf0DcE9uJm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" strokeweight="3pt"/>
            </w:pict>
          </mc:Fallback>
        </mc:AlternateContent>
      </w:r>
      <w:r w:rsidRPr="00B74F27">
        <w:rPr>
          <w:b/>
          <w:color w:val="000000"/>
          <w:sz w:val="24"/>
          <w:szCs w:val="24"/>
          <w:lang w:val="es-MX"/>
        </w:rPr>
        <w:t>EVALUACION DEL ESTRES</w:t>
      </w:r>
    </w:p>
    <w:p w14:paraId="62E5BE6A" w14:textId="77777777" w:rsidR="005F6B6B" w:rsidRPr="001C2149" w:rsidRDefault="005F6B6B" w:rsidP="005F6B6B">
      <w:pPr>
        <w:spacing w:after="60"/>
        <w:rPr>
          <w:ins w:id="1" w:author="Alicia Peterson" w:date="2019-05-20T15:08:00Z"/>
          <w:b/>
          <w:sz w:val="24"/>
          <w:szCs w:val="24"/>
        </w:rPr>
      </w:pPr>
      <w:bookmarkStart w:id="2" w:name="_Hlk9256212"/>
      <w:ins w:id="3" w:author="Alicia Peterson" w:date="2019-05-20T15:08:00Z">
        <w:r w:rsidRPr="001C2149">
          <w:rPr>
            <w:b/>
            <w:sz w:val="24"/>
            <w:szCs w:val="24"/>
          </w:rPr>
          <w:t xml:space="preserve">Questions </w:t>
        </w:r>
        <w:r>
          <w:rPr>
            <w:b/>
            <w:sz w:val="24"/>
            <w:szCs w:val="24"/>
          </w:rPr>
          <w:t>27</w:t>
        </w:r>
        <w:r w:rsidRPr="001C2149">
          <w:rPr>
            <w:b/>
            <w:sz w:val="24"/>
            <w:szCs w:val="24"/>
          </w:rPr>
          <w:t>-</w:t>
        </w:r>
        <w:r>
          <w:rPr>
            <w:b/>
            <w:sz w:val="24"/>
            <w:szCs w:val="24"/>
          </w:rPr>
          <w:t>36</w:t>
        </w:r>
        <w:r w:rsidRPr="001C2149">
          <w:rPr>
            <w:b/>
            <w:sz w:val="24"/>
            <w:szCs w:val="24"/>
          </w:rPr>
          <w:t xml:space="preserve"> Perceived Stress Scale </w:t>
        </w:r>
      </w:ins>
    </w:p>
    <w:p w14:paraId="22C6C353" w14:textId="77777777" w:rsidR="005F6B6B" w:rsidRPr="001C2149" w:rsidRDefault="005F6B6B" w:rsidP="005F6B6B">
      <w:pPr>
        <w:spacing w:after="60"/>
        <w:ind w:left="720"/>
        <w:rPr>
          <w:ins w:id="4" w:author="Alicia Peterson" w:date="2019-05-20T15:08:00Z"/>
          <w:b/>
          <w:sz w:val="24"/>
          <w:szCs w:val="24"/>
        </w:rPr>
      </w:pPr>
      <w:ins w:id="5" w:author="Alicia Peterson" w:date="2019-05-20T15:08:00Z">
        <w:r w:rsidRPr="001C2149">
          <w:rPr>
            <w:sz w:val="24"/>
            <w:szCs w:val="24"/>
          </w:rPr>
          <w:t xml:space="preserve">Cohen S, </w:t>
        </w:r>
        <w:proofErr w:type="spellStart"/>
        <w:r w:rsidRPr="001C2149">
          <w:rPr>
            <w:sz w:val="24"/>
            <w:szCs w:val="24"/>
          </w:rPr>
          <w:t>Kamarck</w:t>
        </w:r>
        <w:proofErr w:type="spellEnd"/>
        <w:r w:rsidRPr="001C2149">
          <w:rPr>
            <w:sz w:val="24"/>
            <w:szCs w:val="24"/>
          </w:rPr>
          <w:t xml:space="preserve"> T, </w:t>
        </w:r>
        <w:proofErr w:type="spellStart"/>
        <w:r w:rsidRPr="001C2149">
          <w:rPr>
            <w:sz w:val="24"/>
            <w:szCs w:val="24"/>
          </w:rPr>
          <w:t>Mermelstein</w:t>
        </w:r>
        <w:proofErr w:type="spellEnd"/>
        <w:r w:rsidRPr="001C2149">
          <w:rPr>
            <w:sz w:val="24"/>
            <w:szCs w:val="24"/>
          </w:rPr>
          <w:t xml:space="preserve"> R: </w:t>
        </w:r>
        <w:r w:rsidRPr="001C2149">
          <w:rPr>
            <w:b/>
            <w:sz w:val="24"/>
            <w:szCs w:val="24"/>
          </w:rPr>
          <w:t>A global measure of perceived stress</w:t>
        </w:r>
        <w:r w:rsidRPr="001C2149">
          <w:rPr>
            <w:sz w:val="24"/>
            <w:szCs w:val="24"/>
          </w:rPr>
          <w:t xml:space="preserve">. </w:t>
        </w:r>
        <w:r w:rsidRPr="001C2149">
          <w:rPr>
            <w:i/>
            <w:sz w:val="24"/>
            <w:szCs w:val="24"/>
          </w:rPr>
          <w:t xml:space="preserve">J Health Soc </w:t>
        </w:r>
        <w:proofErr w:type="spellStart"/>
        <w:r w:rsidRPr="001C2149">
          <w:rPr>
            <w:i/>
            <w:sz w:val="24"/>
            <w:szCs w:val="24"/>
          </w:rPr>
          <w:t>Behav</w:t>
        </w:r>
        <w:proofErr w:type="spellEnd"/>
        <w:r w:rsidRPr="001C2149">
          <w:rPr>
            <w:i/>
            <w:sz w:val="24"/>
            <w:szCs w:val="24"/>
          </w:rPr>
          <w:t xml:space="preserve"> </w:t>
        </w:r>
        <w:r w:rsidRPr="001C2149">
          <w:rPr>
            <w:sz w:val="24"/>
            <w:szCs w:val="24"/>
          </w:rPr>
          <w:t xml:space="preserve">1983, </w:t>
        </w:r>
        <w:r w:rsidRPr="001C2149">
          <w:rPr>
            <w:b/>
            <w:sz w:val="24"/>
            <w:szCs w:val="24"/>
          </w:rPr>
          <w:t>24</w:t>
        </w:r>
        <w:r w:rsidRPr="001C2149">
          <w:rPr>
            <w:sz w:val="24"/>
            <w:szCs w:val="24"/>
          </w:rPr>
          <w:t>(4):385-396.</w:t>
        </w:r>
      </w:ins>
    </w:p>
    <w:bookmarkEnd w:id="2"/>
    <w:p w14:paraId="3E400053" w14:textId="77777777" w:rsidR="005F6B6B" w:rsidRDefault="005F6B6B" w:rsidP="005F6B6B">
      <w:pPr>
        <w:pStyle w:val="Default"/>
        <w:rPr>
          <w:ins w:id="6" w:author="Alicia Peterson" w:date="2019-05-20T15:08:00Z"/>
          <w:rFonts w:ascii="Times New Roman" w:hAnsi="Times New Roman" w:cs="Times New Roman"/>
          <w:bCs/>
        </w:rPr>
      </w:pPr>
    </w:p>
    <w:p w14:paraId="38593A55" w14:textId="77777777" w:rsidR="005F6B6B" w:rsidRDefault="005F6B6B" w:rsidP="005F6B6B">
      <w:pPr>
        <w:pStyle w:val="Default"/>
        <w:rPr>
          <w:ins w:id="7" w:author="Alicia Peterson" w:date="2019-05-20T15:08:00Z"/>
          <w:rFonts w:ascii="Times New Roman" w:hAnsi="Times New Roman" w:cs="Times New Roman"/>
          <w:bCs/>
        </w:rPr>
      </w:pPr>
    </w:p>
    <w:p w14:paraId="521FA1F9" w14:textId="77777777" w:rsidR="005F6B6B" w:rsidRDefault="005F6B6B" w:rsidP="005F6B6B">
      <w:pPr>
        <w:pStyle w:val="Default"/>
        <w:rPr>
          <w:ins w:id="8" w:author="Alicia Peterson" w:date="2019-05-20T15:08:00Z"/>
          <w:rFonts w:ascii="Times New Roman" w:hAnsi="Times New Roman" w:cs="Times New Roman"/>
          <w:bCs/>
        </w:rPr>
      </w:pPr>
    </w:p>
    <w:p w14:paraId="2295B828" w14:textId="77777777" w:rsidR="005F6B6B" w:rsidRPr="00EE31AD" w:rsidRDefault="005F6B6B" w:rsidP="005F6B6B">
      <w:pPr>
        <w:spacing w:after="60"/>
        <w:rPr>
          <w:ins w:id="9" w:author="Alicia Peterson" w:date="2019-05-20T15:08:00Z"/>
          <w:b/>
          <w:color w:val="000000"/>
          <w:sz w:val="24"/>
          <w:szCs w:val="24"/>
        </w:rPr>
      </w:pPr>
      <w:ins w:id="10" w:author="Alicia Peterson" w:date="2019-05-20T15:08:00Z">
        <w:r>
          <w:rPr>
            <w:noProof/>
          </w:rPr>
          <mc:AlternateContent>
            <mc:Choice Requires="wps">
              <w:drawing>
                <wp:anchor distT="4294967291" distB="4294967291" distL="114300" distR="114300" simplePos="0" relativeHeight="251745280" behindDoc="0" locked="0" layoutInCell="1" allowOverlap="1" wp14:anchorId="336F14F2" wp14:editId="47835DB5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200024</wp:posOffset>
                  </wp:positionV>
                  <wp:extent cx="6972300" cy="0"/>
                  <wp:effectExtent l="0" t="19050" r="0" b="19050"/>
                  <wp:wrapNone/>
                  <wp:docPr id="1" name="Straight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9723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9B32F85" id="Straight Connector 1" o:spid="_x0000_s1026" style="position:absolute;z-index:2517452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5pt,15.75pt" to="547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" strokeweight="3pt"/>
              </w:pict>
            </mc:Fallback>
          </mc:AlternateContent>
        </w:r>
        <w:r>
          <w:rPr>
            <w:b/>
            <w:color w:val="000000"/>
            <w:sz w:val="24"/>
            <w:szCs w:val="24"/>
          </w:rPr>
          <w:t>POSTPARTUM DISTRESS MEASURE</w:t>
        </w:r>
      </w:ins>
    </w:p>
    <w:p w14:paraId="64C6A32E" w14:textId="77777777" w:rsidR="005F6B6B" w:rsidRDefault="005F6B6B" w:rsidP="005F6B6B">
      <w:pPr>
        <w:rPr>
          <w:ins w:id="11" w:author="Alicia Peterson" w:date="2019-05-20T15:08:00Z"/>
        </w:rPr>
      </w:pPr>
      <w:bookmarkStart w:id="12" w:name="_Hlk9256228"/>
      <w:ins w:id="13" w:author="Alicia Peterson" w:date="2019-05-20T15:08:00Z">
        <w:r w:rsidRPr="00FD5A2B">
          <w:rPr>
            <w:b/>
            <w:sz w:val="24"/>
            <w:szCs w:val="24"/>
          </w:rPr>
          <w:t xml:space="preserve">Questions </w:t>
        </w:r>
        <w:r>
          <w:rPr>
            <w:b/>
            <w:sz w:val="24"/>
            <w:szCs w:val="24"/>
          </w:rPr>
          <w:t>37</w:t>
        </w:r>
        <w:r w:rsidRPr="00FD5A2B">
          <w:rPr>
            <w:b/>
            <w:sz w:val="24"/>
            <w:szCs w:val="24"/>
          </w:rPr>
          <w:t>-</w:t>
        </w:r>
        <w:r>
          <w:rPr>
            <w:b/>
            <w:sz w:val="24"/>
            <w:szCs w:val="24"/>
          </w:rPr>
          <w:t>45</w:t>
        </w:r>
        <w:r w:rsidRPr="00FD5A2B">
          <w:rPr>
            <w:b/>
            <w:sz w:val="24"/>
            <w:szCs w:val="24"/>
          </w:rPr>
          <w:t xml:space="preserve"> Postpartum Distress Measure</w:t>
        </w:r>
        <w:r>
          <w:rPr>
            <w:sz w:val="24"/>
            <w:szCs w:val="24"/>
          </w:rPr>
          <w:t xml:space="preserve"> </w:t>
        </w:r>
        <w:r>
          <w:rPr>
            <w:sz w:val="24"/>
            <w:szCs w:val="24"/>
          </w:rPr>
          <w:br/>
        </w:r>
        <w:r>
          <w:rPr>
            <w:sz w:val="16"/>
            <w:szCs w:val="16"/>
          </w:rPr>
          <w:t xml:space="preserve"> </w:t>
        </w:r>
        <w:r w:rsidRPr="00633B1E">
          <w:t xml:space="preserve">Allison KC, Wenzel A, Kleiman K, </w:t>
        </w:r>
        <w:proofErr w:type="spellStart"/>
        <w:r w:rsidRPr="00633B1E">
          <w:t>Sarwer</w:t>
        </w:r>
        <w:proofErr w:type="spellEnd"/>
        <w:r w:rsidRPr="00633B1E">
          <w:t xml:space="preserve"> DB: </w:t>
        </w:r>
        <w:r w:rsidRPr="00633B1E">
          <w:rPr>
            <w:b/>
          </w:rPr>
          <w:t>Development of a brief measure of postpartum distress</w:t>
        </w:r>
        <w:r w:rsidRPr="00633B1E">
          <w:t xml:space="preserve">. </w:t>
        </w:r>
        <w:r w:rsidRPr="00633B1E">
          <w:rPr>
            <w:i/>
          </w:rPr>
          <w:t xml:space="preserve">J </w:t>
        </w:r>
        <w:proofErr w:type="spellStart"/>
        <w:r w:rsidRPr="00633B1E">
          <w:rPr>
            <w:i/>
          </w:rPr>
          <w:t>Womens</w:t>
        </w:r>
        <w:proofErr w:type="spellEnd"/>
        <w:r w:rsidRPr="00633B1E">
          <w:rPr>
            <w:i/>
          </w:rPr>
          <w:t xml:space="preserve"> Health (</w:t>
        </w:r>
        <w:proofErr w:type="spellStart"/>
        <w:r w:rsidRPr="00633B1E">
          <w:rPr>
            <w:i/>
          </w:rPr>
          <w:t>Larchmt</w:t>
        </w:r>
        <w:proofErr w:type="spellEnd"/>
        <w:r w:rsidRPr="00633B1E">
          <w:rPr>
            <w:i/>
          </w:rPr>
          <w:t xml:space="preserve">) </w:t>
        </w:r>
        <w:r w:rsidRPr="00633B1E">
          <w:t xml:space="preserve">2011, </w:t>
        </w:r>
        <w:r w:rsidRPr="00633B1E">
          <w:rPr>
            <w:b/>
          </w:rPr>
          <w:t>20</w:t>
        </w:r>
        <w:r w:rsidRPr="00633B1E">
          <w:t>(4):617-623.</w:t>
        </w:r>
      </w:ins>
    </w:p>
    <w:bookmarkEnd w:id="12"/>
    <w:p w14:paraId="704F325A" w14:textId="77777777" w:rsidR="00700BCC" w:rsidRDefault="00700BCC" w:rsidP="00DF2F8D">
      <w:pPr>
        <w:ind w:firstLine="720"/>
        <w:rPr>
          <w:color w:val="000000"/>
          <w:sz w:val="24"/>
          <w:lang w:val="es-MX"/>
        </w:rPr>
      </w:pPr>
    </w:p>
    <w:p w14:paraId="1F2E5BAF" w14:textId="77777777" w:rsidR="00815CA6" w:rsidRPr="00B74F27" w:rsidRDefault="00815CA6" w:rsidP="00815CA6">
      <w:pPr>
        <w:spacing w:line="480" w:lineRule="auto"/>
        <w:rPr>
          <w:b/>
          <w:sz w:val="24"/>
          <w:szCs w:val="24"/>
          <w:lang w:val="es-MX"/>
        </w:rPr>
      </w:pPr>
      <w:r w:rsidRPr="00B74F27">
        <w:rPr>
          <w:noProof/>
        </w:rPr>
        <w:lastRenderedPageBreak/>
        <mc:AlternateContent>
          <mc:Choice Requires="wps">
            <w:drawing>
              <wp:anchor distT="4294967291" distB="4294967291" distL="114300" distR="114300" simplePos="0" relativeHeight="251669504" behindDoc="0" locked="0" layoutInCell="1" allowOverlap="1" wp14:anchorId="0082A0D6" wp14:editId="2E60D735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4AA01" id="Straight Connector 93" o:spid="_x0000_s1026" style="position:absolute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yRHQIAADkEAAAOAAAAZHJzL2Uyb0RvYy54bWysU02P2yAQvVfqf0DcE9uJm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" strokeweight="3pt"/>
            </w:pict>
          </mc:Fallback>
        </mc:AlternateContent>
      </w:r>
      <w:r w:rsidRPr="00B74F27">
        <w:rPr>
          <w:b/>
          <w:sz w:val="24"/>
          <w:szCs w:val="24"/>
          <w:lang w:val="es-MX"/>
        </w:rPr>
        <w:t xml:space="preserve">PESO DE LA MADRE   </w:t>
      </w:r>
    </w:p>
    <w:p w14:paraId="507FFE4C" w14:textId="77777777" w:rsidR="00815CA6" w:rsidRDefault="00815CA6" w:rsidP="00815CA6">
      <w:pPr>
        <w:spacing w:after="60"/>
        <w:rPr>
          <w:color w:val="212121"/>
          <w:sz w:val="24"/>
          <w:szCs w:val="24"/>
          <w:shd w:val="clear" w:color="auto" w:fill="FFFFFF"/>
          <w:lang w:val="es-MX"/>
        </w:rPr>
      </w:pPr>
      <w:r>
        <w:rPr>
          <w:b/>
          <w:color w:val="212121"/>
          <w:sz w:val="24"/>
          <w:szCs w:val="24"/>
          <w:shd w:val="clear" w:color="auto" w:fill="FFFFFF"/>
          <w:lang w:val="es-MX"/>
        </w:rPr>
        <w:t>4</w:t>
      </w:r>
      <w:r w:rsidR="003471EE">
        <w:rPr>
          <w:b/>
          <w:color w:val="212121"/>
          <w:sz w:val="24"/>
          <w:szCs w:val="24"/>
          <w:shd w:val="clear" w:color="auto" w:fill="FFFFFF"/>
          <w:lang w:val="es-MX"/>
        </w:rPr>
        <w:t>6</w:t>
      </w:r>
      <w:r w:rsidRPr="00B74F27">
        <w:rPr>
          <w:b/>
          <w:color w:val="212121"/>
          <w:sz w:val="24"/>
          <w:szCs w:val="24"/>
          <w:shd w:val="clear" w:color="auto" w:fill="FFFFFF"/>
          <w:lang w:val="es-MX"/>
        </w:rPr>
        <w:t>.</w:t>
      </w:r>
      <w:r w:rsidRPr="00B74F27">
        <w:rPr>
          <w:color w:val="212121"/>
          <w:sz w:val="24"/>
          <w:szCs w:val="24"/>
          <w:shd w:val="clear" w:color="auto" w:fill="FFFFFF"/>
          <w:lang w:val="es-MX"/>
        </w:rPr>
        <w:t xml:space="preserve"> </w:t>
      </w:r>
      <w:r w:rsidRPr="008A734E">
        <w:rPr>
          <w:color w:val="212121"/>
          <w:sz w:val="24"/>
          <w:szCs w:val="24"/>
          <w:shd w:val="clear" w:color="auto" w:fill="FFFFFF"/>
          <w:lang w:val="es-MX"/>
        </w:rPr>
        <w:t xml:space="preserve">¿Sabe usted su peso actual o </w:t>
      </w:r>
      <w:r>
        <w:rPr>
          <w:color w:val="212121"/>
          <w:sz w:val="24"/>
          <w:szCs w:val="24"/>
          <w:shd w:val="clear" w:color="auto" w:fill="FFFFFF"/>
          <w:lang w:val="es-MX"/>
        </w:rPr>
        <w:t xml:space="preserve">la </w:t>
      </w:r>
      <w:r w:rsidRPr="008A734E">
        <w:rPr>
          <w:color w:val="212121"/>
          <w:sz w:val="24"/>
          <w:szCs w:val="24"/>
          <w:shd w:val="clear" w:color="auto" w:fill="FFFFFF"/>
          <w:lang w:val="es-MX"/>
        </w:rPr>
        <w:t>mejor estimación de su peso actual?</w:t>
      </w:r>
    </w:p>
    <w:p w14:paraId="594B8C83" w14:textId="77777777" w:rsidR="00815CA6" w:rsidRDefault="00815CA6" w:rsidP="00815CA6">
      <w:pPr>
        <w:ind w:left="90" w:firstLine="720"/>
        <w:jc w:val="both"/>
        <w:rPr>
          <w:rFonts w:eastAsia="Calibri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 sé</w:t>
      </w:r>
    </w:p>
    <w:p w14:paraId="425A74CD" w14:textId="77777777" w:rsidR="00815CA6" w:rsidRPr="004A22C2" w:rsidRDefault="00815CA6" w:rsidP="00815CA6">
      <w:pPr>
        <w:ind w:left="90" w:firstLine="720"/>
        <w:jc w:val="both"/>
        <w:rPr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  <w:r>
        <w:rPr>
          <w:color w:val="000000"/>
          <w:sz w:val="24"/>
          <w:lang w:val="es-MX"/>
        </w:rPr>
        <w:t>…</w:t>
      </w:r>
    </w:p>
    <w:p w14:paraId="233FB5F0" w14:textId="77777777" w:rsidR="00815CA6" w:rsidRDefault="00815CA6" w:rsidP="00815CA6">
      <w:pPr>
        <w:spacing w:after="60"/>
        <w:ind w:left="720" w:firstLine="720"/>
        <w:rPr>
          <w:color w:val="212121"/>
          <w:sz w:val="24"/>
          <w:szCs w:val="24"/>
          <w:shd w:val="clear" w:color="auto" w:fill="FFFFFF"/>
          <w:lang w:val="es-MX"/>
        </w:rPr>
      </w:pPr>
      <w:r w:rsidRPr="004A22C2">
        <w:rPr>
          <w:b/>
          <w:color w:val="212121"/>
          <w:sz w:val="24"/>
          <w:szCs w:val="24"/>
          <w:shd w:val="clear" w:color="auto" w:fill="FFFFFF"/>
          <w:lang w:val="es-MX"/>
        </w:rPr>
        <w:t>A.</w:t>
      </w:r>
      <w:r>
        <w:rPr>
          <w:color w:val="212121"/>
          <w:sz w:val="24"/>
          <w:szCs w:val="24"/>
          <w:shd w:val="clear" w:color="auto" w:fill="FFFFFF"/>
          <w:lang w:val="es-MX"/>
        </w:rPr>
        <w:t xml:space="preserve"> </w:t>
      </w:r>
      <w:r w:rsidRPr="005F0602">
        <w:rPr>
          <w:color w:val="212121"/>
          <w:sz w:val="24"/>
          <w:szCs w:val="24"/>
          <w:shd w:val="clear" w:color="auto" w:fill="FFFFFF"/>
          <w:lang w:val="es-MX"/>
        </w:rPr>
        <w:t>¿Cuál es su peso actual o su mejor estimación de su peso actual (en libras)?</w:t>
      </w:r>
    </w:p>
    <w:p w14:paraId="5E338D61" w14:textId="77777777" w:rsidR="00815CA6" w:rsidRDefault="00815CA6" w:rsidP="00815CA6">
      <w:pPr>
        <w:spacing w:after="60"/>
        <w:ind w:left="1440" w:firstLine="720"/>
        <w:rPr>
          <w:color w:val="212121"/>
          <w:sz w:val="24"/>
          <w:szCs w:val="24"/>
          <w:shd w:val="clear" w:color="auto" w:fill="FFFFFF"/>
          <w:lang w:val="es-MX"/>
        </w:rPr>
      </w:pPr>
      <w:r w:rsidRPr="00B74F27">
        <w:rPr>
          <w:color w:val="212121"/>
          <w:sz w:val="24"/>
          <w:szCs w:val="24"/>
          <w:shd w:val="clear" w:color="auto" w:fill="FFFFFF"/>
          <w:lang w:val="es-MX"/>
        </w:rPr>
        <w:t xml:space="preserve">_______ </w:t>
      </w:r>
      <w:proofErr w:type="spellStart"/>
      <w:r>
        <w:rPr>
          <w:color w:val="212121"/>
          <w:sz w:val="24"/>
          <w:szCs w:val="24"/>
          <w:shd w:val="clear" w:color="auto" w:fill="FFFFFF"/>
          <w:lang w:val="es-MX"/>
        </w:rPr>
        <w:t>lbs</w:t>
      </w:r>
      <w:proofErr w:type="spellEnd"/>
      <w:r w:rsidRPr="00B74F27">
        <w:rPr>
          <w:color w:val="212121"/>
          <w:sz w:val="24"/>
          <w:szCs w:val="24"/>
          <w:shd w:val="clear" w:color="auto" w:fill="FFFFFF"/>
          <w:lang w:val="es-MX"/>
        </w:rPr>
        <w:t xml:space="preserve"> </w:t>
      </w:r>
    </w:p>
    <w:p w14:paraId="7AC3B03B" w14:textId="77777777" w:rsidR="00815CA6" w:rsidRPr="00B74F27" w:rsidRDefault="00815CA6" w:rsidP="00815CA6">
      <w:pPr>
        <w:spacing w:after="60"/>
        <w:rPr>
          <w:b/>
          <w:color w:val="000000"/>
          <w:sz w:val="24"/>
          <w:szCs w:val="24"/>
          <w:lang w:val="es-MX"/>
        </w:rPr>
      </w:pPr>
    </w:p>
    <w:p w14:paraId="404CBA26" w14:textId="77777777" w:rsidR="00815CA6" w:rsidRPr="00B74F27" w:rsidRDefault="00815CA6" w:rsidP="00815CA6">
      <w:pPr>
        <w:spacing w:after="60"/>
        <w:rPr>
          <w:color w:val="000000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4</w:t>
      </w:r>
      <w:r w:rsidR="003471EE">
        <w:rPr>
          <w:b/>
          <w:color w:val="000000"/>
          <w:sz w:val="24"/>
          <w:szCs w:val="24"/>
          <w:lang w:val="es-MX"/>
        </w:rPr>
        <w:t>7</w:t>
      </w:r>
      <w:r w:rsidRPr="00B74F27">
        <w:rPr>
          <w:b/>
          <w:color w:val="000000"/>
          <w:sz w:val="24"/>
          <w:szCs w:val="24"/>
          <w:lang w:val="es-MX"/>
        </w:rPr>
        <w:t xml:space="preserve">. </w:t>
      </w:r>
      <w:r w:rsidRPr="00B74F27">
        <w:rPr>
          <w:color w:val="000000"/>
          <w:sz w:val="24"/>
          <w:szCs w:val="24"/>
          <w:lang w:val="es-MX"/>
        </w:rPr>
        <w:t>¿Cuánto le preocupa perder el peso del embarazo?</w:t>
      </w:r>
    </w:p>
    <w:p w14:paraId="5A8E213D" w14:textId="77777777" w:rsidR="00815CA6" w:rsidRPr="00155403" w:rsidRDefault="00815CA6" w:rsidP="00815CA6">
      <w:pPr>
        <w:pStyle w:val="ListParagraph"/>
        <w:spacing w:after="0" w:line="240" w:lineRule="auto"/>
        <w:rPr>
          <w:rFonts w:ascii="Times New Roman" w:hAnsi="Times New Roman"/>
          <w:color w:val="000000"/>
          <w:sz w:val="16"/>
          <w:szCs w:val="16"/>
          <w:lang w:val="es-MX"/>
        </w:rPr>
      </w:pPr>
      <w:r w:rsidRPr="0038710F">
        <w:rPr>
          <w:rFonts w:ascii="Times New Roman" w:hAnsi="Times New Roman"/>
          <w:color w:val="000000"/>
          <w:sz w:val="16"/>
          <w:szCs w:val="16"/>
          <w:lang w:val="es-MX"/>
        </w:rPr>
        <w:t xml:space="preserve">0 </w:t>
      </w:r>
      <w:r w:rsidRPr="0038710F">
        <w:rPr>
          <w:rFonts w:ascii="Times New Roman" w:hAnsi="Times New Roman"/>
          <w:color w:val="000000"/>
          <w:sz w:val="32"/>
          <w:szCs w:val="32"/>
        </w:rPr>
        <w:sym w:font="Wingdings" w:char="F071"/>
      </w:r>
      <w:r w:rsidRPr="0038710F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Pr="0038710F">
        <w:rPr>
          <w:rFonts w:ascii="Times New Roman" w:hAnsi="Times New Roman"/>
          <w:bCs/>
          <w:sz w:val="24"/>
          <w:szCs w:val="24"/>
          <w:lang w:val="es-MX"/>
        </w:rPr>
        <w:t xml:space="preserve">N/A He perdido todo </w:t>
      </w:r>
      <w:r>
        <w:rPr>
          <w:rFonts w:ascii="Times New Roman" w:hAnsi="Times New Roman"/>
          <w:bCs/>
          <w:sz w:val="24"/>
          <w:szCs w:val="24"/>
          <w:lang w:val="es-MX"/>
        </w:rPr>
        <w:t xml:space="preserve">el peso </w:t>
      </w:r>
      <w:r w:rsidRPr="006503BD">
        <w:rPr>
          <w:rFonts w:ascii="Times New Roman" w:hAnsi="Times New Roman"/>
          <w:bCs/>
          <w:sz w:val="24"/>
          <w:szCs w:val="24"/>
          <w:lang w:val="es-MX"/>
        </w:rPr>
        <w:t>d</w:t>
      </w:r>
      <w:r w:rsidRPr="0038710F">
        <w:rPr>
          <w:rFonts w:ascii="Times New Roman" w:hAnsi="Times New Roman"/>
          <w:bCs/>
          <w:sz w:val="24"/>
          <w:szCs w:val="24"/>
          <w:lang w:val="es-MX"/>
        </w:rPr>
        <w:t>el embarazo</w:t>
      </w:r>
    </w:p>
    <w:p w14:paraId="199E0E69" w14:textId="77777777" w:rsidR="00815CA6" w:rsidRPr="00B74F27" w:rsidRDefault="00815CA6" w:rsidP="00815CA6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lang w:val="es-MX"/>
        </w:rPr>
        <w:t>No</w:t>
      </w:r>
      <w:r>
        <w:rPr>
          <w:rFonts w:ascii="Times New Roman" w:hAnsi="Times New Roman"/>
          <w:color w:val="000000"/>
          <w:sz w:val="24"/>
          <w:lang w:val="es-MX"/>
        </w:rPr>
        <w:t xml:space="preserve"> está preocupada en absoluto </w:t>
      </w:r>
    </w:p>
    <w:p w14:paraId="5F9B7F2D" w14:textId="77777777" w:rsidR="00815CA6" w:rsidRPr="00B74F27" w:rsidRDefault="00815CA6" w:rsidP="00815CA6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2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Pr="00DA15F5">
        <w:rPr>
          <w:rFonts w:ascii="Times New Roman" w:hAnsi="Times New Roman"/>
          <w:color w:val="000000"/>
          <w:sz w:val="24"/>
          <w:lang w:val="es-MX"/>
        </w:rPr>
        <w:t>No</w:t>
      </w:r>
      <w:r>
        <w:rPr>
          <w:rFonts w:ascii="Times New Roman" w:hAnsi="Times New Roman"/>
          <w:color w:val="000000"/>
          <w:sz w:val="24"/>
          <w:lang w:val="es-MX"/>
        </w:rPr>
        <w:t xml:space="preserve"> está muy preocupada</w:t>
      </w:r>
    </w:p>
    <w:p w14:paraId="6B6AC18E" w14:textId="77777777" w:rsidR="00815CA6" w:rsidRPr="00B74F27" w:rsidRDefault="00815CA6" w:rsidP="00815CA6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3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>
        <w:rPr>
          <w:rFonts w:ascii="Times New Roman" w:hAnsi="Times New Roman"/>
          <w:color w:val="000000"/>
          <w:sz w:val="24"/>
          <w:lang w:val="es-MX"/>
        </w:rPr>
        <w:t>Está un poco preocupada</w:t>
      </w:r>
    </w:p>
    <w:p w14:paraId="7990471D" w14:textId="77777777" w:rsidR="00815CA6" w:rsidRPr="00B74F27" w:rsidRDefault="00815CA6" w:rsidP="00815CA6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4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>
        <w:rPr>
          <w:rFonts w:ascii="Times New Roman" w:hAnsi="Times New Roman"/>
          <w:color w:val="000000"/>
          <w:sz w:val="24"/>
          <w:lang w:val="es-MX"/>
        </w:rPr>
        <w:t>Está muy preocupada</w:t>
      </w:r>
    </w:p>
    <w:p w14:paraId="2F051E58" w14:textId="77777777" w:rsidR="00807834" w:rsidRDefault="00807834" w:rsidP="00807834">
      <w:pPr>
        <w:spacing w:afterLines="60" w:after="144"/>
        <w:rPr>
          <w:color w:val="000000"/>
          <w:sz w:val="16"/>
          <w:szCs w:val="16"/>
          <w:lang w:val="es-MX"/>
        </w:rPr>
      </w:pPr>
    </w:p>
    <w:p w14:paraId="7269E4B7" w14:textId="77777777" w:rsidR="00E73A21" w:rsidRDefault="00E73A21" w:rsidP="00807834">
      <w:pPr>
        <w:spacing w:afterLines="60" w:after="144"/>
        <w:rPr>
          <w:color w:val="000000"/>
          <w:sz w:val="16"/>
          <w:szCs w:val="16"/>
          <w:lang w:val="es-MX"/>
        </w:rPr>
      </w:pPr>
    </w:p>
    <w:p w14:paraId="63783D02" w14:textId="77777777" w:rsidR="00E73A21" w:rsidRPr="00B74F27" w:rsidRDefault="00E73A21" w:rsidP="00E73A21">
      <w:pPr>
        <w:rPr>
          <w:sz w:val="24"/>
          <w:szCs w:val="24"/>
          <w:lang w:val="es-MX"/>
        </w:rPr>
      </w:pPr>
      <w:r w:rsidRPr="00B74F27">
        <w:rPr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71552" behindDoc="0" locked="0" layoutInCell="1" allowOverlap="1" wp14:anchorId="542CDF33" wp14:editId="587B8FCA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81374" id="Straight Connector 87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kPHQIAADkEAAAOAAAAZHJzL2Uyb0RvYy54bWysU02P2yAQvVfqf0DcE9uJm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" strokeweight="3pt"/>
            </w:pict>
          </mc:Fallback>
        </mc:AlternateContent>
      </w:r>
      <w:r w:rsidRPr="00B74F27">
        <w:rPr>
          <w:b/>
          <w:color w:val="000000"/>
          <w:sz w:val="28"/>
          <w:szCs w:val="28"/>
          <w:lang w:val="es-MX"/>
        </w:rPr>
        <w:t>HISTORIA OCUPACIONAL</w:t>
      </w:r>
    </w:p>
    <w:p w14:paraId="16C971BC" w14:textId="77777777" w:rsidR="00E73A21" w:rsidRPr="002C527A" w:rsidRDefault="00E73A21" w:rsidP="00E73A21">
      <w:pPr>
        <w:spacing w:afterLines="60" w:after="144"/>
        <w:ind w:hanging="270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ab/>
        <w:t>4</w:t>
      </w:r>
      <w:r w:rsidR="003471EE">
        <w:rPr>
          <w:b/>
          <w:color w:val="000000"/>
          <w:sz w:val="24"/>
          <w:lang w:val="es-MX"/>
        </w:rPr>
        <w:t>8</w:t>
      </w:r>
      <w:r w:rsidRPr="00B74F27">
        <w:rPr>
          <w:color w:val="000000"/>
          <w:sz w:val="24"/>
          <w:lang w:val="es-MX"/>
        </w:rPr>
        <w:t xml:space="preserve">. ¿Cuál es su actual estado de empleo? </w:t>
      </w:r>
      <w:r w:rsidRPr="002C527A">
        <w:rPr>
          <w:color w:val="000000"/>
          <w:sz w:val="24"/>
          <w:lang w:val="es-MX"/>
        </w:rPr>
        <w:t xml:space="preserve">[SELECT ALL THAT APPLY] </w:t>
      </w:r>
    </w:p>
    <w:p w14:paraId="491D0460" w14:textId="77777777" w:rsidR="00E73A21" w:rsidRDefault="00E73A21" w:rsidP="00E73A21">
      <w:pPr>
        <w:contextualSpacing/>
        <w:rPr>
          <w:color w:val="000000"/>
          <w:sz w:val="24"/>
          <w:lang w:val="es-MX"/>
        </w:rPr>
      </w:pPr>
      <w:r>
        <w:rPr>
          <w:color w:val="000000"/>
          <w:sz w:val="16"/>
          <w:szCs w:val="16"/>
          <w:lang w:val="es-MX"/>
        </w:rPr>
        <w:t xml:space="preserve">           </w:t>
      </w:r>
      <w:r w:rsidRPr="0038710F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38710F">
        <w:rPr>
          <w:color w:val="000000"/>
          <w:sz w:val="32"/>
          <w:szCs w:val="32"/>
          <w:lang w:val="es-MX"/>
        </w:rPr>
        <w:t xml:space="preserve"> </w:t>
      </w:r>
      <w:r w:rsidRPr="0038710F">
        <w:rPr>
          <w:color w:val="000000"/>
          <w:sz w:val="24"/>
          <w:lang w:val="es-MX"/>
        </w:rPr>
        <w:t xml:space="preserve">Ama de casa             </w:t>
      </w:r>
      <w:r>
        <w:rPr>
          <w:color w:val="000000"/>
          <w:sz w:val="24"/>
          <w:lang w:val="es-MX"/>
        </w:rPr>
        <w:t xml:space="preserve">             </w:t>
      </w: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>
        <w:rPr>
          <w:color w:val="000000"/>
          <w:sz w:val="24"/>
          <w:lang w:val="es-MX"/>
        </w:rPr>
        <w:t xml:space="preserve">En permiso médico </w:t>
      </w:r>
      <w:proofErr w:type="spellStart"/>
      <w:r>
        <w:rPr>
          <w:color w:val="000000"/>
          <w:sz w:val="24"/>
          <w:lang w:val="es-MX"/>
        </w:rPr>
        <w:t>tempora</w:t>
      </w:r>
      <w:proofErr w:type="spellEnd"/>
    </w:p>
    <w:p w14:paraId="793DB0DC" w14:textId="77777777" w:rsidR="00E73A21" w:rsidRDefault="00E73A21" w:rsidP="00E73A21">
      <w:pPr>
        <w:contextualSpacing/>
        <w:rPr>
          <w:color w:val="000000"/>
          <w:sz w:val="24"/>
          <w:lang w:val="es-MX"/>
        </w:rPr>
      </w:pPr>
      <w:r>
        <w:rPr>
          <w:color w:val="000000"/>
          <w:sz w:val="24"/>
          <w:lang w:val="es-MX"/>
        </w:rPr>
        <w:t xml:space="preserve">       </w:t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Estudiante</w:t>
      </w:r>
      <w:r>
        <w:rPr>
          <w:color w:val="000000"/>
          <w:sz w:val="24"/>
          <w:lang w:val="es-MX"/>
        </w:rPr>
        <w:t xml:space="preserve">                              </w:t>
      </w: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Desempleada</w:t>
      </w:r>
      <w:r>
        <w:rPr>
          <w:color w:val="000000"/>
          <w:sz w:val="24"/>
          <w:lang w:val="es-MX"/>
        </w:rPr>
        <w:t xml:space="preserve">       </w:t>
      </w:r>
    </w:p>
    <w:p w14:paraId="4EB6EDE5" w14:textId="77777777" w:rsidR="00E73A21" w:rsidRPr="00B74F27" w:rsidRDefault="00E73A21" w:rsidP="00E73A21">
      <w:pPr>
        <w:contextualSpacing/>
        <w:rPr>
          <w:color w:val="000000"/>
          <w:sz w:val="24"/>
          <w:lang w:val="es-MX"/>
        </w:rPr>
      </w:pPr>
      <w:r>
        <w:rPr>
          <w:color w:val="000000"/>
          <w:sz w:val="16"/>
          <w:szCs w:val="16"/>
          <w:lang w:val="es-MX"/>
        </w:rPr>
        <w:t xml:space="preserve">          </w:t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Empleada</w:t>
      </w:r>
      <w:r>
        <w:rPr>
          <w:color w:val="000000"/>
          <w:sz w:val="24"/>
          <w:lang w:val="es-MX"/>
        </w:rPr>
        <w:t xml:space="preserve">                              </w:t>
      </w:r>
      <w:r>
        <w:rPr>
          <w:color w:val="000000"/>
          <w:sz w:val="24"/>
          <w:szCs w:val="24"/>
          <w:lang w:val="es-MX"/>
        </w:rPr>
        <w:t xml:space="preserve"> </w:t>
      </w: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Otro: </w:t>
      </w:r>
      <w:r>
        <w:rPr>
          <w:color w:val="000000"/>
          <w:sz w:val="24"/>
          <w:lang w:val="es-MX"/>
        </w:rPr>
        <w:t>(Explique)</w:t>
      </w:r>
    </w:p>
    <w:p w14:paraId="5AD13B56" w14:textId="77777777" w:rsidR="00E73A21" w:rsidRDefault="00E73A21" w:rsidP="00E73A21">
      <w:pPr>
        <w:spacing w:afterLines="60" w:after="144"/>
        <w:rPr>
          <w:color w:val="000000"/>
          <w:sz w:val="16"/>
          <w:szCs w:val="16"/>
          <w:lang w:val="es-MX"/>
        </w:rPr>
      </w:pPr>
    </w:p>
    <w:p w14:paraId="27DE4795" w14:textId="77777777" w:rsidR="00E73A21" w:rsidRDefault="00E73A21" w:rsidP="00E73A21">
      <w:pPr>
        <w:ind w:left="187" w:hanging="187"/>
        <w:jc w:val="both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4</w:t>
      </w:r>
      <w:r w:rsidR="003471EE">
        <w:rPr>
          <w:b/>
          <w:color w:val="000000"/>
          <w:sz w:val="24"/>
          <w:lang w:val="es-MX"/>
        </w:rPr>
        <w:t>9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</w:t>
      </w:r>
      <w:r w:rsidRPr="002C527A">
        <w:rPr>
          <w:color w:val="000000"/>
          <w:sz w:val="24"/>
          <w:lang w:val="es-MX"/>
        </w:rPr>
        <w:t>¿Ha estado trabajando en los últimos tres meses?</w:t>
      </w:r>
    </w:p>
    <w:p w14:paraId="156CE3D7" w14:textId="77777777" w:rsidR="00E73A21" w:rsidRPr="00B74F27" w:rsidRDefault="00E73A21" w:rsidP="00E73A21">
      <w:pPr>
        <w:ind w:left="187" w:hanging="187"/>
        <w:jc w:val="both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ab/>
      </w:r>
      <w:r>
        <w:rPr>
          <w:b/>
          <w:color w:val="000000"/>
          <w:sz w:val="24"/>
          <w:lang w:val="es-MX"/>
        </w:rPr>
        <w:tab/>
        <w:t xml:space="preserve"> </w:t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(</w:t>
      </w:r>
      <w:r w:rsidRPr="00B74F27">
        <w:rPr>
          <w:b/>
          <w:color w:val="000000"/>
          <w:sz w:val="24"/>
          <w:lang w:val="es-MX"/>
        </w:rPr>
        <w:t>SKIP TO #</w:t>
      </w:r>
      <w:r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4</w:t>
      </w:r>
      <w:r w:rsidRPr="00B74F27">
        <w:rPr>
          <w:color w:val="000000"/>
          <w:sz w:val="24"/>
          <w:lang w:val="es-MX"/>
        </w:rPr>
        <w:t>)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</w:p>
    <w:p w14:paraId="0D6D783D" w14:textId="77777777" w:rsidR="00E73A21" w:rsidRDefault="00E73A21" w:rsidP="00E73A21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14:paraId="3BAA7A6D" w14:textId="77777777" w:rsidR="00E73A21" w:rsidRDefault="00E73A21" w:rsidP="00E73A21">
      <w:pPr>
        <w:ind w:left="810"/>
        <w:rPr>
          <w:color w:val="000000"/>
          <w:sz w:val="24"/>
          <w:lang w:val="es-MX"/>
        </w:rPr>
      </w:pPr>
    </w:p>
    <w:p w14:paraId="16277F44" w14:textId="77777777" w:rsidR="00E73A21" w:rsidRPr="00E73A21" w:rsidRDefault="003471EE" w:rsidP="00E73A21">
      <w:pPr>
        <w:spacing w:afterLines="60" w:after="144"/>
        <w:ind w:left="187" w:hanging="187"/>
        <w:rPr>
          <w:b/>
          <w:color w:val="000000"/>
          <w:sz w:val="24"/>
          <w:lang w:val="es-MX"/>
        </w:rPr>
        <w:sectPr w:rsidR="00E73A21" w:rsidRPr="00E73A21" w:rsidSect="0043614A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272"/>
        </w:sectPr>
      </w:pPr>
      <w:r>
        <w:rPr>
          <w:b/>
          <w:color w:val="000000"/>
          <w:sz w:val="24"/>
          <w:lang w:val="es-MX"/>
        </w:rPr>
        <w:t>50</w:t>
      </w:r>
      <w:r w:rsidR="00E73A21" w:rsidRPr="00E73A21">
        <w:rPr>
          <w:b/>
          <w:color w:val="000000"/>
          <w:sz w:val="24"/>
          <w:lang w:val="es-MX"/>
        </w:rPr>
        <w:t xml:space="preserve">. </w:t>
      </w:r>
      <w:r w:rsidR="00E73A21" w:rsidRPr="00E73A21">
        <w:rPr>
          <w:color w:val="000000"/>
          <w:sz w:val="24"/>
          <w:lang w:val="es-MX"/>
        </w:rPr>
        <w:t>¿Qué edad tenía su bebé cuando regresó al trabajo?</w:t>
      </w:r>
    </w:p>
    <w:p w14:paraId="044A1B1D" w14:textId="77777777" w:rsidR="00E73A21" w:rsidRPr="00E73A21" w:rsidRDefault="00E73A21" w:rsidP="00E73A21">
      <w:pPr>
        <w:ind w:left="90" w:firstLine="720"/>
        <w:rPr>
          <w:sz w:val="24"/>
          <w:szCs w:val="24"/>
          <w:lang w:val="es-MX"/>
        </w:rPr>
      </w:pPr>
      <w:r w:rsidRPr="00E73A21">
        <w:rPr>
          <w:sz w:val="16"/>
          <w:szCs w:val="16"/>
          <w:lang w:val="es-MX"/>
        </w:rPr>
        <w:t xml:space="preserve">0 </w:t>
      </w:r>
      <w:r w:rsidRPr="00E73A21">
        <w:rPr>
          <w:sz w:val="32"/>
          <w:szCs w:val="32"/>
          <w:lang w:val="es-MX"/>
        </w:rPr>
        <w:sym w:font="Wingdings" w:char="F071"/>
      </w:r>
      <w:r w:rsidRPr="00E73A21">
        <w:rPr>
          <w:sz w:val="32"/>
          <w:szCs w:val="32"/>
          <w:lang w:val="es-MX"/>
        </w:rPr>
        <w:t xml:space="preserve"> </w:t>
      </w:r>
      <w:r w:rsidRPr="00E73A21">
        <w:rPr>
          <w:sz w:val="24"/>
          <w:szCs w:val="24"/>
          <w:lang w:val="es-MX"/>
        </w:rPr>
        <w:t>Menos de 1 semana de edad</w:t>
      </w:r>
    </w:p>
    <w:p w14:paraId="29FEDEFC" w14:textId="77777777" w:rsidR="00E73A21" w:rsidRPr="00E73A21" w:rsidRDefault="00E73A21" w:rsidP="00E73A21">
      <w:pPr>
        <w:ind w:left="90" w:firstLine="720"/>
        <w:rPr>
          <w:color w:val="000000"/>
          <w:sz w:val="24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1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 w:rsidRPr="00E73A21">
        <w:rPr>
          <w:color w:val="000000"/>
          <w:sz w:val="24"/>
          <w:lang w:val="es-MX"/>
        </w:rPr>
        <w:t>1-6 semanas de edad</w:t>
      </w:r>
    </w:p>
    <w:p w14:paraId="31BD2CE9" w14:textId="77777777" w:rsidR="00E73A21" w:rsidRPr="00E73A21" w:rsidRDefault="00E73A21" w:rsidP="00E73A21">
      <w:pPr>
        <w:ind w:left="810"/>
        <w:rPr>
          <w:color w:val="000000"/>
          <w:sz w:val="24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2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 w:rsidRPr="00E73A21">
        <w:rPr>
          <w:color w:val="000000"/>
          <w:sz w:val="24"/>
          <w:lang w:val="es-MX"/>
        </w:rPr>
        <w:t>6-12 semanas de edad</w:t>
      </w:r>
    </w:p>
    <w:p w14:paraId="4170A56F" w14:textId="77777777" w:rsidR="00E73A21" w:rsidRDefault="00E73A21" w:rsidP="00E73A21">
      <w:pPr>
        <w:ind w:left="810"/>
        <w:rPr>
          <w:color w:val="000000"/>
          <w:sz w:val="24"/>
          <w:szCs w:val="24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3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>
        <w:rPr>
          <w:color w:val="000000"/>
          <w:sz w:val="24"/>
          <w:szCs w:val="24"/>
          <w:lang w:val="es-MX"/>
        </w:rPr>
        <w:t>13-18 semanas de edad</w:t>
      </w:r>
    </w:p>
    <w:p w14:paraId="19877568" w14:textId="77777777" w:rsidR="00E73A21" w:rsidRDefault="00E73A21" w:rsidP="00E73A21">
      <w:pPr>
        <w:ind w:left="810"/>
        <w:rPr>
          <w:color w:val="000000"/>
          <w:sz w:val="24"/>
          <w:szCs w:val="24"/>
          <w:lang w:val="es-MX"/>
        </w:rPr>
      </w:pPr>
      <w:r>
        <w:rPr>
          <w:color w:val="000000"/>
          <w:sz w:val="16"/>
          <w:szCs w:val="16"/>
          <w:lang w:val="es-MX"/>
        </w:rPr>
        <w:t>4</w:t>
      </w:r>
      <w:r w:rsidRPr="00E73A21">
        <w:rPr>
          <w:color w:val="000000"/>
          <w:sz w:val="16"/>
          <w:szCs w:val="16"/>
          <w:lang w:val="es-MX"/>
        </w:rPr>
        <w:t xml:space="preserve">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>
        <w:rPr>
          <w:color w:val="000000"/>
          <w:sz w:val="24"/>
          <w:szCs w:val="24"/>
          <w:lang w:val="es-MX"/>
        </w:rPr>
        <w:t>19-27 semanas de edad</w:t>
      </w:r>
    </w:p>
    <w:p w14:paraId="7CAFE7B3" w14:textId="77777777" w:rsidR="00E73A21" w:rsidRDefault="00E73A21" w:rsidP="00E73A21">
      <w:pPr>
        <w:spacing w:afterLines="60" w:after="144"/>
        <w:ind w:left="187" w:hanging="187"/>
        <w:rPr>
          <w:color w:val="000000"/>
          <w:sz w:val="24"/>
          <w:szCs w:val="24"/>
          <w:lang w:val="es-MX"/>
        </w:rPr>
      </w:pPr>
    </w:p>
    <w:p w14:paraId="0358C4D4" w14:textId="77777777" w:rsidR="00E73A21" w:rsidRPr="00E73A21" w:rsidRDefault="00E73A21" w:rsidP="00E73A21">
      <w:pPr>
        <w:spacing w:afterLines="60" w:after="144"/>
        <w:ind w:left="187" w:hanging="187"/>
        <w:rPr>
          <w:color w:val="000000"/>
          <w:sz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5</w:t>
      </w:r>
      <w:r w:rsidR="003471EE">
        <w:rPr>
          <w:b/>
          <w:color w:val="000000"/>
          <w:sz w:val="24"/>
          <w:szCs w:val="24"/>
          <w:lang w:val="es-MX"/>
        </w:rPr>
        <w:t>1</w:t>
      </w:r>
      <w:r w:rsidRPr="00E73A21">
        <w:rPr>
          <w:b/>
          <w:color w:val="000000"/>
          <w:sz w:val="24"/>
          <w:lang w:val="es-MX"/>
        </w:rPr>
        <w:t>.</w:t>
      </w:r>
      <w:r w:rsidRPr="00E73A21">
        <w:rPr>
          <w:color w:val="000000"/>
          <w:sz w:val="24"/>
          <w:lang w:val="es-MX"/>
        </w:rPr>
        <w:t xml:space="preserve"> ¿Cuántas horas a la semana trabaja?</w:t>
      </w:r>
    </w:p>
    <w:p w14:paraId="7F83A3CC" w14:textId="77777777" w:rsidR="00E73A21" w:rsidRPr="00E73A21" w:rsidRDefault="00E73A21" w:rsidP="00E73A21">
      <w:pPr>
        <w:spacing w:afterLines="60" w:after="144"/>
        <w:ind w:left="187" w:hanging="187"/>
        <w:rPr>
          <w:color w:val="000000"/>
          <w:sz w:val="16"/>
          <w:szCs w:val="16"/>
          <w:lang w:val="es-MX"/>
        </w:rPr>
        <w:sectPr w:rsidR="00E73A21" w:rsidRPr="00E73A21" w:rsidSect="0043614A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272"/>
        </w:sectPr>
      </w:pPr>
    </w:p>
    <w:p w14:paraId="782FBE72" w14:textId="77777777" w:rsidR="00E73A21" w:rsidRPr="00E73A21" w:rsidRDefault="00E73A21" w:rsidP="00E73A21">
      <w:pPr>
        <w:ind w:firstLine="720"/>
        <w:contextualSpacing/>
        <w:jc w:val="both"/>
        <w:rPr>
          <w:color w:val="000000"/>
          <w:sz w:val="24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1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 w:rsidRPr="00E73A21">
        <w:rPr>
          <w:color w:val="000000"/>
          <w:sz w:val="24"/>
          <w:lang w:val="es-MX"/>
        </w:rPr>
        <w:t>Menos de 10 horas/semana</w:t>
      </w:r>
    </w:p>
    <w:p w14:paraId="5AAA06A3" w14:textId="77777777" w:rsidR="00E73A21" w:rsidRPr="00E73A21" w:rsidRDefault="00E73A21" w:rsidP="00E73A21">
      <w:pPr>
        <w:ind w:firstLine="720"/>
        <w:contextualSpacing/>
        <w:rPr>
          <w:color w:val="000000"/>
          <w:sz w:val="24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2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 w:rsidRPr="00E73A21">
        <w:rPr>
          <w:color w:val="000000"/>
          <w:sz w:val="24"/>
          <w:lang w:val="es-MX"/>
        </w:rPr>
        <w:t>10-20 horas/semana</w:t>
      </w:r>
    </w:p>
    <w:p w14:paraId="47CD725B" w14:textId="77777777" w:rsidR="00E73A21" w:rsidRPr="00E73A21" w:rsidRDefault="00E73A21" w:rsidP="00E73A21">
      <w:pPr>
        <w:ind w:left="187" w:firstLine="533"/>
        <w:contextualSpacing/>
        <w:rPr>
          <w:color w:val="000000"/>
          <w:sz w:val="24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3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 w:rsidRPr="00E73A21">
        <w:rPr>
          <w:color w:val="000000"/>
          <w:sz w:val="24"/>
          <w:lang w:val="es-MX"/>
        </w:rPr>
        <w:t>21-30 horas/semana</w:t>
      </w:r>
    </w:p>
    <w:p w14:paraId="2FA8F06A" w14:textId="77777777" w:rsidR="00E73A21" w:rsidRPr="00E73A21" w:rsidRDefault="00E73A21" w:rsidP="00E73A21">
      <w:pPr>
        <w:ind w:firstLine="720"/>
        <w:contextualSpacing/>
        <w:rPr>
          <w:color w:val="000000"/>
          <w:sz w:val="32"/>
          <w:szCs w:val="32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4 </w:t>
      </w:r>
      <w:r w:rsidRPr="00E73A21">
        <w:rPr>
          <w:color w:val="000000"/>
          <w:sz w:val="32"/>
          <w:szCs w:val="32"/>
          <w:lang w:val="es-MX"/>
        </w:rPr>
        <w:sym w:font="Wingdings" w:char="F071"/>
      </w:r>
      <w:r w:rsidRPr="00E73A21">
        <w:rPr>
          <w:color w:val="000000"/>
          <w:sz w:val="32"/>
          <w:szCs w:val="32"/>
          <w:lang w:val="es-MX"/>
        </w:rPr>
        <w:t xml:space="preserve"> </w:t>
      </w:r>
      <w:r w:rsidRPr="00E73A21">
        <w:rPr>
          <w:color w:val="000000"/>
          <w:sz w:val="24"/>
          <w:szCs w:val="24"/>
          <w:lang w:val="es-MX"/>
        </w:rPr>
        <w:t>31-40 horas/semana</w:t>
      </w:r>
    </w:p>
    <w:p w14:paraId="7F1BE6CC" w14:textId="77777777" w:rsidR="00E73A21" w:rsidRPr="00E73A21" w:rsidRDefault="00E73A21" w:rsidP="00E73A21">
      <w:pPr>
        <w:ind w:firstLine="720"/>
        <w:contextualSpacing/>
        <w:rPr>
          <w:color w:val="000000"/>
          <w:sz w:val="24"/>
          <w:lang w:val="es-MX"/>
        </w:rPr>
      </w:pPr>
      <w:r w:rsidRPr="00E73A21">
        <w:rPr>
          <w:color w:val="000000"/>
          <w:sz w:val="16"/>
          <w:szCs w:val="16"/>
          <w:lang w:val="es-MX"/>
        </w:rPr>
        <w:t xml:space="preserve">5 </w:t>
      </w:r>
      <w:r w:rsidRPr="00E73A21">
        <w:rPr>
          <w:color w:val="000000"/>
          <w:sz w:val="32"/>
          <w:szCs w:val="32"/>
        </w:rPr>
        <w:sym w:font="Wingdings" w:char="F071"/>
      </w:r>
      <w:r w:rsidRPr="00E73A21">
        <w:rPr>
          <w:color w:val="000000"/>
          <w:sz w:val="24"/>
          <w:lang w:val="es-MX"/>
        </w:rPr>
        <w:t xml:space="preserve"> Más de 40 horas/semana</w:t>
      </w:r>
    </w:p>
    <w:p w14:paraId="6C722D92" w14:textId="77777777" w:rsidR="00E73A21" w:rsidRPr="00E73A21" w:rsidRDefault="00E73A21" w:rsidP="00E73A21">
      <w:pPr>
        <w:ind w:firstLine="187"/>
        <w:rPr>
          <w:color w:val="000000"/>
          <w:sz w:val="24"/>
          <w:lang w:val="es-MX"/>
        </w:rPr>
        <w:sectPr w:rsidR="00E73A21" w:rsidRPr="00E73A21" w:rsidSect="0043614A">
          <w:type w:val="continuous"/>
          <w:pgSz w:w="12240" w:h="15840" w:code="1"/>
          <w:pgMar w:top="720" w:right="1008" w:bottom="720" w:left="720" w:header="720" w:footer="720" w:gutter="0"/>
          <w:cols w:num="2" w:space="720"/>
          <w:titlePg/>
        </w:sectPr>
      </w:pPr>
    </w:p>
    <w:p w14:paraId="734B37D7" w14:textId="77777777" w:rsidR="00E73A21" w:rsidRDefault="00E73A21" w:rsidP="00E73A21">
      <w:pPr>
        <w:ind w:left="810"/>
        <w:rPr>
          <w:color w:val="000000"/>
          <w:sz w:val="24"/>
          <w:szCs w:val="24"/>
          <w:lang w:val="es-MX"/>
        </w:rPr>
      </w:pPr>
    </w:p>
    <w:p w14:paraId="27AA3269" w14:textId="77777777" w:rsidR="0043614A" w:rsidRDefault="0043614A" w:rsidP="0043614A">
      <w:pPr>
        <w:rPr>
          <w:b/>
          <w:bCs/>
          <w:sz w:val="24"/>
          <w:szCs w:val="24"/>
          <w:lang w:val="es-MX"/>
        </w:rPr>
      </w:pPr>
    </w:p>
    <w:p w14:paraId="475CB0FF" w14:textId="77777777" w:rsidR="0043614A" w:rsidRDefault="0043614A" w:rsidP="0043614A">
      <w:pPr>
        <w:rPr>
          <w:b/>
          <w:bCs/>
          <w:sz w:val="24"/>
          <w:szCs w:val="24"/>
          <w:lang w:val="es-MX"/>
        </w:rPr>
      </w:pPr>
    </w:p>
    <w:p w14:paraId="49FF1215" w14:textId="77777777" w:rsidR="0043614A" w:rsidRDefault="0043614A" w:rsidP="0043614A">
      <w:pPr>
        <w:rPr>
          <w:b/>
          <w:bCs/>
          <w:sz w:val="24"/>
          <w:szCs w:val="24"/>
          <w:lang w:val="es-MX"/>
        </w:rPr>
      </w:pPr>
    </w:p>
    <w:p w14:paraId="59659B99" w14:textId="77777777" w:rsidR="0043614A" w:rsidRDefault="0043614A" w:rsidP="0043614A">
      <w:pPr>
        <w:rPr>
          <w:b/>
          <w:bCs/>
          <w:sz w:val="24"/>
          <w:szCs w:val="24"/>
          <w:lang w:val="es-MX"/>
        </w:rPr>
      </w:pPr>
    </w:p>
    <w:p w14:paraId="2A0F32F8" w14:textId="77777777" w:rsidR="0043614A" w:rsidRDefault="0043614A" w:rsidP="0043614A">
      <w:pPr>
        <w:rPr>
          <w:b/>
          <w:bCs/>
          <w:sz w:val="24"/>
          <w:szCs w:val="24"/>
          <w:lang w:val="es-MX"/>
        </w:rPr>
      </w:pPr>
    </w:p>
    <w:p w14:paraId="24232DA3" w14:textId="77777777" w:rsidR="0043614A" w:rsidRPr="0043614A" w:rsidRDefault="0043614A" w:rsidP="0043614A">
      <w:pPr>
        <w:rPr>
          <w:b/>
          <w:bCs/>
          <w:sz w:val="24"/>
          <w:szCs w:val="24"/>
          <w:lang w:val="es-MX"/>
        </w:rPr>
      </w:pPr>
      <w:r w:rsidRPr="0043614A">
        <w:rPr>
          <w:b/>
          <w:bCs/>
          <w:sz w:val="24"/>
          <w:szCs w:val="24"/>
          <w:lang w:val="es-MX"/>
        </w:rPr>
        <w:t>5</w:t>
      </w:r>
      <w:r w:rsidR="003471EE">
        <w:rPr>
          <w:b/>
          <w:bCs/>
          <w:sz w:val="24"/>
          <w:szCs w:val="24"/>
          <w:lang w:val="es-MX"/>
        </w:rPr>
        <w:t>2</w:t>
      </w:r>
      <w:r w:rsidRPr="0043614A">
        <w:rPr>
          <w:bCs/>
          <w:sz w:val="24"/>
          <w:szCs w:val="24"/>
          <w:lang w:val="es-MX"/>
        </w:rPr>
        <w:t>. Durante una semana de trabajo regular, ¿</w:t>
      </w:r>
      <w:proofErr w:type="spellStart"/>
      <w:r w:rsidRPr="0043614A">
        <w:rPr>
          <w:bCs/>
          <w:sz w:val="24"/>
          <w:szCs w:val="24"/>
          <w:lang w:val="es-MX"/>
        </w:rPr>
        <w:t>cuantos</w:t>
      </w:r>
      <w:proofErr w:type="spellEnd"/>
      <w:r w:rsidRPr="0043614A">
        <w:rPr>
          <w:bCs/>
          <w:sz w:val="24"/>
          <w:szCs w:val="24"/>
          <w:lang w:val="es-MX"/>
        </w:rPr>
        <w:t xml:space="preserve"> días a la semana le toca viajar de ida y de regreso del trabajo?</w:t>
      </w:r>
      <w:r w:rsidRPr="0043614A">
        <w:rPr>
          <w:bCs/>
          <w:sz w:val="24"/>
          <w:szCs w:val="24"/>
          <w:highlight w:val="yellow"/>
          <w:lang w:val="es-MX"/>
        </w:rPr>
        <w:t xml:space="preserve"> </w:t>
      </w:r>
    </w:p>
    <w:p w14:paraId="749A7C03" w14:textId="77777777" w:rsidR="0043614A" w:rsidRPr="0043614A" w:rsidRDefault="0043614A" w:rsidP="0043614A">
      <w:pPr>
        <w:ind w:left="630" w:firstLine="630"/>
        <w:rPr>
          <w:sz w:val="16"/>
          <w:szCs w:val="24"/>
          <w:lang w:val="es-MX"/>
        </w:rPr>
        <w:sectPr w:rsidR="0043614A" w:rsidRPr="0043614A" w:rsidSect="0043614A">
          <w:type w:val="continuous"/>
          <w:pgSz w:w="12240" w:h="15840" w:code="1"/>
          <w:pgMar w:top="720" w:right="1008" w:bottom="720" w:left="720" w:header="720" w:footer="720" w:gutter="0"/>
          <w:cols w:space="144"/>
          <w:titlePg/>
        </w:sectPr>
      </w:pPr>
    </w:p>
    <w:p w14:paraId="659468F6" w14:textId="77777777" w:rsidR="0043614A" w:rsidRPr="0043614A" w:rsidRDefault="0043614A" w:rsidP="0043614A">
      <w:pPr>
        <w:ind w:left="360" w:firstLine="630"/>
        <w:rPr>
          <w:sz w:val="16"/>
          <w:szCs w:val="24"/>
          <w:lang w:val="es-MX"/>
        </w:rPr>
      </w:pPr>
      <w:r w:rsidRPr="0043614A">
        <w:rPr>
          <w:sz w:val="16"/>
          <w:szCs w:val="24"/>
          <w:lang w:val="es-MX"/>
        </w:rPr>
        <w:t xml:space="preserve">0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0 día</w:t>
      </w:r>
    </w:p>
    <w:p w14:paraId="098B9889" w14:textId="77777777" w:rsidR="0043614A" w:rsidRPr="0043614A" w:rsidRDefault="0043614A" w:rsidP="0043614A">
      <w:pPr>
        <w:ind w:left="360" w:firstLine="630"/>
        <w:rPr>
          <w:sz w:val="24"/>
          <w:szCs w:val="24"/>
          <w:lang w:val="es-MX"/>
        </w:rPr>
      </w:pPr>
      <w:r w:rsidRPr="0043614A">
        <w:rPr>
          <w:sz w:val="16"/>
          <w:szCs w:val="24"/>
          <w:lang w:val="es-MX"/>
        </w:rPr>
        <w:t xml:space="preserve">1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1 día  </w:t>
      </w:r>
    </w:p>
    <w:p w14:paraId="4B677A37" w14:textId="77777777" w:rsidR="0043614A" w:rsidRPr="0043614A" w:rsidRDefault="0043614A" w:rsidP="0043614A">
      <w:pPr>
        <w:ind w:left="360" w:firstLine="630"/>
        <w:rPr>
          <w:sz w:val="24"/>
          <w:szCs w:val="24"/>
          <w:lang w:val="es-MX"/>
        </w:rPr>
      </w:pPr>
      <w:r w:rsidRPr="0043614A">
        <w:rPr>
          <w:sz w:val="16"/>
          <w:szCs w:val="24"/>
          <w:lang w:val="es-MX"/>
        </w:rPr>
        <w:t xml:space="preserve">2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2 días      </w:t>
      </w:r>
    </w:p>
    <w:p w14:paraId="5BC85D88" w14:textId="77777777" w:rsidR="0043614A" w:rsidRPr="0043614A" w:rsidRDefault="0043614A" w:rsidP="0043614A">
      <w:pPr>
        <w:ind w:left="630" w:firstLine="360"/>
        <w:rPr>
          <w:sz w:val="24"/>
          <w:szCs w:val="24"/>
          <w:lang w:val="es-MX"/>
        </w:rPr>
      </w:pPr>
      <w:r w:rsidRPr="0043614A">
        <w:rPr>
          <w:sz w:val="16"/>
          <w:szCs w:val="24"/>
          <w:lang w:val="es-MX"/>
        </w:rPr>
        <w:t xml:space="preserve">3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3 días</w:t>
      </w:r>
    </w:p>
    <w:p w14:paraId="30B9042C" w14:textId="77777777" w:rsidR="0043614A" w:rsidRPr="0043614A" w:rsidRDefault="0043614A" w:rsidP="0043614A">
      <w:pPr>
        <w:ind w:left="360"/>
        <w:rPr>
          <w:sz w:val="24"/>
          <w:szCs w:val="24"/>
          <w:lang w:val="es-MX"/>
        </w:rPr>
      </w:pPr>
      <w:r w:rsidRPr="0043614A">
        <w:rPr>
          <w:sz w:val="24"/>
          <w:szCs w:val="24"/>
          <w:lang w:val="es-MX"/>
        </w:rPr>
        <w:t xml:space="preserve"> </w:t>
      </w:r>
      <w:r w:rsidRPr="0043614A">
        <w:rPr>
          <w:sz w:val="24"/>
          <w:szCs w:val="24"/>
          <w:lang w:val="es-MX"/>
        </w:rPr>
        <w:tab/>
        <w:t xml:space="preserve">     </w:t>
      </w:r>
      <w:r w:rsidRPr="0043614A">
        <w:rPr>
          <w:sz w:val="16"/>
          <w:szCs w:val="24"/>
          <w:lang w:val="es-MX"/>
        </w:rPr>
        <w:t xml:space="preserve">4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4 días       </w:t>
      </w:r>
    </w:p>
    <w:p w14:paraId="44E1D6B0" w14:textId="77777777" w:rsidR="0043614A" w:rsidRPr="0043614A" w:rsidRDefault="0043614A" w:rsidP="0043614A">
      <w:pPr>
        <w:ind w:left="360"/>
        <w:rPr>
          <w:sz w:val="24"/>
          <w:szCs w:val="24"/>
          <w:lang w:val="es-MX"/>
        </w:rPr>
      </w:pPr>
      <w:r w:rsidRPr="0043614A">
        <w:rPr>
          <w:sz w:val="16"/>
          <w:szCs w:val="24"/>
          <w:lang w:val="es-MX"/>
        </w:rPr>
        <w:t xml:space="preserve">                 5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5 días     </w:t>
      </w:r>
    </w:p>
    <w:p w14:paraId="26F5FB73" w14:textId="77777777" w:rsidR="0043614A" w:rsidRPr="0043614A" w:rsidRDefault="0043614A" w:rsidP="0043614A">
      <w:pPr>
        <w:ind w:left="360"/>
        <w:rPr>
          <w:sz w:val="24"/>
          <w:szCs w:val="24"/>
          <w:lang w:val="es-MX"/>
        </w:rPr>
      </w:pPr>
      <w:r w:rsidRPr="0043614A">
        <w:rPr>
          <w:sz w:val="16"/>
          <w:szCs w:val="24"/>
          <w:lang w:val="es-MX"/>
        </w:rPr>
        <w:t xml:space="preserve">                 6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6 días      </w:t>
      </w:r>
    </w:p>
    <w:p w14:paraId="45BC38A1" w14:textId="77777777" w:rsidR="0043614A" w:rsidRPr="0043614A" w:rsidRDefault="0043614A" w:rsidP="0043614A">
      <w:pPr>
        <w:ind w:left="360"/>
        <w:rPr>
          <w:sz w:val="24"/>
          <w:szCs w:val="24"/>
          <w:lang w:val="es-MX"/>
        </w:rPr>
        <w:sectPr w:rsidR="0043614A" w:rsidRPr="0043614A" w:rsidSect="0043614A">
          <w:footerReference w:type="default" r:id="rId9"/>
          <w:type w:val="continuous"/>
          <w:pgSz w:w="12240" w:h="15840" w:code="1"/>
          <w:pgMar w:top="720" w:right="1008" w:bottom="720" w:left="1008" w:header="720" w:footer="720" w:gutter="0"/>
          <w:cols w:num="2" w:space="144"/>
          <w:titlePg/>
        </w:sectPr>
      </w:pPr>
      <w:r w:rsidRPr="0043614A">
        <w:rPr>
          <w:sz w:val="16"/>
          <w:szCs w:val="24"/>
          <w:lang w:val="es-MX"/>
        </w:rPr>
        <w:t xml:space="preserve">                7  </w:t>
      </w:r>
      <w:r w:rsidRPr="0043614A">
        <w:rPr>
          <w:sz w:val="32"/>
          <w:szCs w:val="32"/>
          <w:lang w:val="es-MX"/>
        </w:rPr>
        <w:sym w:font="Wingdings" w:char="F071"/>
      </w:r>
      <w:r w:rsidRPr="0043614A">
        <w:rPr>
          <w:sz w:val="24"/>
          <w:szCs w:val="24"/>
          <w:lang w:val="es-MX"/>
        </w:rPr>
        <w:t xml:space="preserve"> 7 días</w:t>
      </w:r>
    </w:p>
    <w:p w14:paraId="60D547C3" w14:textId="77777777" w:rsidR="0043614A" w:rsidRPr="0043614A" w:rsidRDefault="0043614A" w:rsidP="0043614A">
      <w:pPr>
        <w:rPr>
          <w:sz w:val="24"/>
          <w:szCs w:val="24"/>
          <w:lang w:val="es-MX"/>
        </w:rPr>
      </w:pPr>
    </w:p>
    <w:p w14:paraId="712EE46B" w14:textId="77777777" w:rsidR="0043614A" w:rsidRPr="0043614A" w:rsidRDefault="0043614A" w:rsidP="0043614A">
      <w:pPr>
        <w:rPr>
          <w:sz w:val="24"/>
          <w:szCs w:val="24"/>
          <w:lang w:val="es-MX"/>
        </w:rPr>
      </w:pPr>
      <w:r w:rsidRPr="0043614A">
        <w:rPr>
          <w:b/>
          <w:sz w:val="24"/>
          <w:szCs w:val="24"/>
          <w:lang w:val="es-MX"/>
        </w:rPr>
        <w:t>5</w:t>
      </w:r>
      <w:r w:rsidR="003471EE">
        <w:rPr>
          <w:b/>
          <w:sz w:val="24"/>
          <w:szCs w:val="24"/>
          <w:lang w:val="es-MX"/>
        </w:rPr>
        <w:t>3</w:t>
      </w:r>
      <w:r w:rsidRPr="0043614A">
        <w:rPr>
          <w:b/>
          <w:sz w:val="24"/>
          <w:szCs w:val="24"/>
          <w:lang w:val="es-MX"/>
        </w:rPr>
        <w:t>.</w:t>
      </w:r>
      <w:r w:rsidRPr="0043614A">
        <w:rPr>
          <w:sz w:val="24"/>
          <w:szCs w:val="24"/>
          <w:lang w:val="es-MX"/>
        </w:rPr>
        <w:t xml:space="preserve"> Piensa acerca de tu viaje típico de ida al trabajo, ¿qué formas de transporte utilizas y por cuánto tiempo? (</w:t>
      </w:r>
      <w:proofErr w:type="spellStart"/>
      <w:r w:rsidRPr="0043614A">
        <w:rPr>
          <w:b/>
          <w:sz w:val="24"/>
          <w:szCs w:val="24"/>
          <w:lang w:val="es-MX"/>
        </w:rPr>
        <w:t>Select</w:t>
      </w:r>
      <w:proofErr w:type="spellEnd"/>
      <w:r w:rsidRPr="0043614A">
        <w:rPr>
          <w:b/>
          <w:sz w:val="24"/>
          <w:szCs w:val="24"/>
          <w:lang w:val="es-MX"/>
        </w:rPr>
        <w:t xml:space="preserve"> </w:t>
      </w:r>
      <w:proofErr w:type="spellStart"/>
      <w:r w:rsidRPr="0043614A">
        <w:rPr>
          <w:b/>
          <w:sz w:val="24"/>
          <w:szCs w:val="24"/>
          <w:lang w:val="es-MX"/>
        </w:rPr>
        <w:t>all</w:t>
      </w:r>
      <w:proofErr w:type="spellEnd"/>
      <w:r w:rsidRPr="0043614A">
        <w:rPr>
          <w:b/>
          <w:sz w:val="24"/>
          <w:szCs w:val="24"/>
          <w:lang w:val="es-MX"/>
        </w:rPr>
        <w:t xml:space="preserve"> </w:t>
      </w:r>
      <w:proofErr w:type="spellStart"/>
      <w:r w:rsidRPr="0043614A">
        <w:rPr>
          <w:b/>
          <w:sz w:val="24"/>
          <w:szCs w:val="24"/>
          <w:lang w:val="es-MX"/>
        </w:rPr>
        <w:t>that</w:t>
      </w:r>
      <w:proofErr w:type="spellEnd"/>
      <w:r w:rsidRPr="0043614A">
        <w:rPr>
          <w:b/>
          <w:sz w:val="24"/>
          <w:szCs w:val="24"/>
          <w:lang w:val="es-MX"/>
        </w:rPr>
        <w:t xml:space="preserve"> </w:t>
      </w:r>
      <w:proofErr w:type="spellStart"/>
      <w:r w:rsidRPr="0043614A">
        <w:rPr>
          <w:b/>
          <w:sz w:val="24"/>
          <w:szCs w:val="24"/>
          <w:lang w:val="es-MX"/>
        </w:rPr>
        <w:t>apply</w:t>
      </w:r>
      <w:proofErr w:type="spellEnd"/>
      <w:r w:rsidRPr="0043614A">
        <w:rPr>
          <w:b/>
          <w:sz w:val="24"/>
          <w:szCs w:val="24"/>
          <w:lang w:val="es-MX"/>
        </w:rPr>
        <w:t>.)</w:t>
      </w:r>
    </w:p>
    <w:tbl>
      <w:tblPr>
        <w:tblpPr w:leftFromText="187" w:rightFromText="187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170"/>
        <w:gridCol w:w="1260"/>
        <w:gridCol w:w="1170"/>
        <w:gridCol w:w="1170"/>
        <w:gridCol w:w="1170"/>
        <w:gridCol w:w="1170"/>
        <w:gridCol w:w="1170"/>
        <w:gridCol w:w="720"/>
      </w:tblGrid>
      <w:tr w:rsidR="0043614A" w:rsidRPr="0043614A" w14:paraId="4E31886C" w14:textId="77777777" w:rsidTr="0043614A">
        <w:tc>
          <w:tcPr>
            <w:tcW w:w="1278" w:type="dxa"/>
          </w:tcPr>
          <w:p w14:paraId="2EFDE23F" w14:textId="77777777" w:rsidR="0043614A" w:rsidRPr="0043614A" w:rsidRDefault="0043614A" w:rsidP="0043614A">
            <w:pPr>
              <w:keepNext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outlineLvl w:val="8"/>
              <w:rPr>
                <w:b/>
                <w:bCs/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  <w:vAlign w:val="center"/>
          </w:tcPr>
          <w:p w14:paraId="5CDD4AA6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1-10</w:t>
            </w:r>
          </w:p>
          <w:p w14:paraId="3085B240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260" w:type="dxa"/>
            <w:vAlign w:val="center"/>
          </w:tcPr>
          <w:p w14:paraId="141402F7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11-20</w:t>
            </w:r>
          </w:p>
          <w:p w14:paraId="5EC27CAB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14:paraId="66359C2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21-30</w:t>
            </w:r>
          </w:p>
          <w:p w14:paraId="31B3D9C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14:paraId="5BB5C8A8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31-59</w:t>
            </w:r>
          </w:p>
          <w:p w14:paraId="67DFC56C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14:paraId="0EA5ABC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60-90</w:t>
            </w:r>
          </w:p>
          <w:p w14:paraId="04BAFE0F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14:paraId="14B12AFE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91-120</w:t>
            </w:r>
          </w:p>
          <w:p w14:paraId="6BCB05D2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14:paraId="66AB484A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 xml:space="preserve">2 </w:t>
            </w:r>
            <w:proofErr w:type="gramStart"/>
            <w:r w:rsidRPr="0043614A">
              <w:rPr>
                <w:b/>
                <w:bCs/>
                <w:sz w:val="24"/>
                <w:szCs w:val="24"/>
                <w:lang w:val="es-MX"/>
              </w:rPr>
              <w:t>Horas</w:t>
            </w:r>
            <w:proofErr w:type="gramEnd"/>
            <w:r w:rsidRPr="0043614A">
              <w:rPr>
                <w:b/>
                <w:bCs/>
                <w:sz w:val="24"/>
                <w:szCs w:val="24"/>
                <w:lang w:val="es-MX"/>
              </w:rPr>
              <w:t xml:space="preserve"> o mas</w:t>
            </w:r>
          </w:p>
        </w:tc>
        <w:tc>
          <w:tcPr>
            <w:tcW w:w="720" w:type="dxa"/>
            <w:vAlign w:val="center"/>
          </w:tcPr>
          <w:p w14:paraId="54013A97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43614A">
              <w:rPr>
                <w:b/>
                <w:bCs/>
                <w:sz w:val="24"/>
                <w:szCs w:val="24"/>
                <w:lang w:val="es-MX"/>
              </w:rPr>
              <w:t>N/A</w:t>
            </w:r>
          </w:p>
        </w:tc>
      </w:tr>
      <w:tr w:rsidR="0043614A" w:rsidRPr="0043614A" w14:paraId="73BBC3F0" w14:textId="77777777" w:rsidTr="0043614A">
        <w:tc>
          <w:tcPr>
            <w:tcW w:w="1278" w:type="dxa"/>
            <w:vAlign w:val="center"/>
          </w:tcPr>
          <w:p w14:paraId="5D4B81B5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43614A">
              <w:rPr>
                <w:sz w:val="24"/>
                <w:szCs w:val="24"/>
                <w:lang w:val="es-MX"/>
              </w:rPr>
              <w:t>Coche/carro</w:t>
            </w:r>
          </w:p>
          <w:p w14:paraId="34BBDADD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14:paraId="25C82F85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481BE4" wp14:editId="4462B5B2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40" name="Oval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3546BC" id="Oval 140" o:spid="_x0000_s1026" style="position:absolute;margin-left:12.5pt;margin-top:5.2pt;width:17.75pt;height:1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0Qv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z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0BD3D5FD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E14C87" wp14:editId="734188DE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985" r="13335" b="10160"/>
                      <wp:wrapNone/>
                      <wp:docPr id="139" name="Oval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4AB76F" id="Oval 139" o:spid="_x0000_s1026" style="position:absolute;margin-left:12.85pt;margin-top:5.2pt;width:17.75pt;height:1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E77QM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8C50820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2CA4D6" wp14:editId="2FBC66B5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985" r="13970" b="10160"/>
                      <wp:wrapNone/>
                      <wp:docPr id="138" name="Oval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721546" id="Oval 138" o:spid="_x0000_s1026" style="position:absolute;margin-left:14.3pt;margin-top:5.2pt;width:17.75pt;height:15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+Q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9D59CD4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9BCF3BC" wp14:editId="10DF662A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985" r="5080" b="10160"/>
                      <wp:wrapNone/>
                      <wp:docPr id="137" name="Oval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E356D0" id="Oval 137" o:spid="_x0000_s1026" style="position:absolute;margin-left:18pt;margin-top:5.2pt;width:17.75pt;height:1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B17RWd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2EE2564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5F1E31" wp14:editId="0D161BD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985" r="6350" b="10160"/>
                      <wp:wrapNone/>
                      <wp:docPr id="136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120CF1" id="Oval 136" o:spid="_x0000_s1026" style="position:absolute;margin-left:13.4pt;margin-top:5.2pt;width:17.75pt;height:1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cOFwIAADA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51D45E4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36B902" wp14:editId="62645A84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5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FE0BC8" id="Oval 135" o:spid="_x0000_s1026" style="position:absolute;margin-left:11.75pt;margin-top:5.2pt;width:17.75pt;height:15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Bg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DkxABg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F0F307D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F15D29" wp14:editId="4C8FB440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985" r="9525" b="10160"/>
                      <wp:wrapNone/>
                      <wp:docPr id="134" name="Oval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006CE5" id="Oval 134" o:spid="_x0000_s1026" style="position:absolute;margin-left:18.4pt;margin-top:5.2pt;width:17.75pt;height:15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Lz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AzTMvM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04C4249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02EA98" wp14:editId="4AEE9FE9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3" name="Oval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D24DF4" id="Oval 133" o:spid="_x0000_s1026" style="position:absolute;margin-left:5.75pt;margin-top:5.2pt;width:17.75pt;height:15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Ba4Trw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  <w:r w:rsidRPr="0043614A">
              <w:rPr>
                <w:sz w:val="24"/>
                <w:szCs w:val="24"/>
                <w:lang w:val="es-MX"/>
              </w:rPr>
              <w:t xml:space="preserve">                </w:t>
            </w:r>
          </w:p>
        </w:tc>
      </w:tr>
      <w:tr w:rsidR="0043614A" w:rsidRPr="0043614A" w14:paraId="301A147A" w14:textId="77777777" w:rsidTr="0043614A">
        <w:tc>
          <w:tcPr>
            <w:tcW w:w="1278" w:type="dxa"/>
            <w:vAlign w:val="center"/>
          </w:tcPr>
          <w:p w14:paraId="0558B24C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43614A">
              <w:rPr>
                <w:sz w:val="24"/>
                <w:szCs w:val="24"/>
                <w:lang w:val="es-MX"/>
              </w:rPr>
              <w:t>Bus o</w:t>
            </w:r>
          </w:p>
          <w:p w14:paraId="36BCB480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43614A">
              <w:rPr>
                <w:sz w:val="24"/>
                <w:szCs w:val="24"/>
                <w:lang w:val="es-MX"/>
              </w:rPr>
              <w:t>Tranvía</w:t>
            </w:r>
          </w:p>
        </w:tc>
        <w:tc>
          <w:tcPr>
            <w:tcW w:w="1170" w:type="dxa"/>
          </w:tcPr>
          <w:p w14:paraId="00655065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798D8E" wp14:editId="3538473F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32" name="Oval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A78A04" id="Oval 132" o:spid="_x0000_s1026" style="position:absolute;margin-left:12.5pt;margin-top:5.2pt;width:17.75pt;height:1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3wv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t1ZKY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D+r3wv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49C9E784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11FA60" wp14:editId="0BBF2173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1430" r="13335" b="5715"/>
                      <wp:wrapNone/>
                      <wp:docPr id="131" name="Oval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56E083" id="Oval 131" o:spid="_x0000_s1026" style="position:absolute;margin-left:12.85pt;margin-top:5.2pt;width:17.75pt;height:15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5FbQR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1C38EF7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E72F3D2" wp14:editId="5B009E39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1430" r="13970" b="5715"/>
                      <wp:wrapNone/>
                      <wp:docPr id="130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440FC7" id="Oval 130" o:spid="_x0000_s1026" style="position:absolute;margin-left:14.3pt;margin-top:5.2pt;width:17.75pt;height:15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nS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G+G&#10;adIVAgAAMA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650840E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C2CFDE" wp14:editId="69AD455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1430" r="5080" b="5715"/>
                      <wp:wrapNone/>
                      <wp:docPr id="129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642EE" id="Oval 129" o:spid="_x0000_s1026" style="position:absolute;margin-left:18pt;margin-top:5.2pt;width:17.75pt;height:1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6+t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sX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Bxjr60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9E6DD42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74A4F09" wp14:editId="38C6CEBB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1430" r="6350" b="5715"/>
                      <wp:wrapNone/>
                      <wp:docPr id="128" name="Oval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D11029" id="Oval 128" o:spid="_x0000_s1026" style="position:absolute;margin-left:13.4pt;margin-top:5.2pt;width:17.75pt;height:1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0+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9HSdPh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8C31474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F5BA32" wp14:editId="16F4D6F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7" name="Oval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76FD9" id="Oval 127" o:spid="_x0000_s1026" style="position:absolute;margin-left:11.75pt;margin-top:5.2pt;width:17.75pt;height:15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AotVcz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EF47A22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9E7DAE2" wp14:editId="5EC4F46E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1430" r="9525" b="5715"/>
                      <wp:wrapNone/>
                      <wp:docPr id="126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CDE98E" id="Oval 126" o:spid="_x0000_s1026" style="position:absolute;margin-left:18.4pt;margin-top:5.2pt;width:17.75pt;height:15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WgFwIAADA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AN9648k8JB&#10;z02624MVyWd1Bh8qTnrw95TqC/4G1ZcgHK47cFt9SYRDp6FhTrOUX/x0ITmBr4rN8BEbhoZdxCzU&#10;oaU+AbIE4pD78fjcD32IQvFhWS7m5UIKxSGWZ/k6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MCiZaA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63FE5BF1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E2021E" wp14:editId="2D7810C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5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C40D54" id="Oval 125" o:spid="_x0000_s1026" style="position:absolute;margin-left:5.75pt;margin-top:5.2pt;width:17.75pt;height:15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LO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"/>
                  </w:pict>
                </mc:Fallback>
              </mc:AlternateContent>
            </w:r>
          </w:p>
        </w:tc>
      </w:tr>
      <w:tr w:rsidR="0043614A" w:rsidRPr="0043614A" w14:paraId="15CC49D3" w14:textId="77777777" w:rsidTr="0043614A">
        <w:tc>
          <w:tcPr>
            <w:tcW w:w="1278" w:type="dxa"/>
            <w:vAlign w:val="center"/>
          </w:tcPr>
          <w:p w14:paraId="739063AF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43614A">
              <w:rPr>
                <w:sz w:val="24"/>
                <w:szCs w:val="24"/>
                <w:lang w:val="es-MX"/>
              </w:rPr>
              <w:t>Tren o Metro</w:t>
            </w:r>
          </w:p>
        </w:tc>
        <w:tc>
          <w:tcPr>
            <w:tcW w:w="1170" w:type="dxa"/>
          </w:tcPr>
          <w:p w14:paraId="054D28D7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228F1B1" wp14:editId="27CD0B1D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24" name="Oval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2DE812" id="Oval 124" o:spid="_x0000_s1026" style="position:absolute;margin-left:12.5pt;margin-top:5.2pt;width:17.75pt;height:1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3Bd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n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FGLcF0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7C2461BF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0301C19" wp14:editId="50B2A646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350" r="13335" b="10795"/>
                      <wp:wrapNone/>
                      <wp:docPr id="123" name="Oval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F1FC13" id="Oval 123" o:spid="_x0000_s1026" style="position:absolute;margin-left:12.85pt;margin-top:5.2pt;width:17.75pt;height:15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AwS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l15Jo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vgDBI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AC6CB95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0A1B84D" wp14:editId="07284748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350" r="13970" b="10795"/>
                      <wp:wrapNone/>
                      <wp:docPr id="122" name="Oval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BF95AC" id="Oval 122" o:spid="_x0000_s1026" style="position:absolute;margin-left:14.3pt;margin-top:5.2pt;width:17.75pt;height:15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6B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Cj&#10;9z6B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77CDBE2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F433873" wp14:editId="40D95C75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350" r="5080" b="10795"/>
                      <wp:wrapNone/>
                      <wp:docPr id="121" name="Oval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42DA62" id="Oval 121" o:spid="_x0000_s1026" style="position:absolute;margin-left:18pt;margin-top:5.2pt;width:17.75pt;height:15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nv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2L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NrJGe8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C0C5540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DBCD5AF" wp14:editId="005E8AF9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350" r="6350" b="10795"/>
                      <wp:wrapNone/>
                      <wp:docPr id="120" name="Oval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BA1013" id="Oval 120" o:spid="_x0000_s1026" style="position:absolute;margin-left:13.4pt;margin-top:5.2pt;width:17.75pt;height:15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t8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T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02F6486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6061141" wp14:editId="71D0B73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9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7FF09C" id="Oval 119" o:spid="_x0000_s1026" style="position:absolute;margin-left:11.75pt;margin-top:5.2pt;width:17.75pt;height:15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iE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h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LqNGIQ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5302E4A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F10AD16" wp14:editId="6DCD208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350" r="9525" b="10795"/>
                      <wp:wrapNone/>
                      <wp:docPr id="118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77F2D2" id="Oval 118" o:spid="_x0000_s1026" style="position:absolute;margin-left:18.4pt;margin-top:5.2pt;width:17.75pt;height:15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oX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446C9CE8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16688ED" wp14:editId="059FE5D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7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9DD289" id="Oval 117" o:spid="_x0000_s1026" style="position:absolute;margin-left:5.75pt;margin-top:5.2pt;width:17.75pt;height:15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I5b4Bo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</w:p>
        </w:tc>
      </w:tr>
      <w:tr w:rsidR="0043614A" w:rsidRPr="0043614A" w14:paraId="7AF7A18F" w14:textId="77777777" w:rsidTr="0043614A">
        <w:trPr>
          <w:trHeight w:val="707"/>
        </w:trPr>
        <w:tc>
          <w:tcPr>
            <w:tcW w:w="1278" w:type="dxa"/>
            <w:vAlign w:val="center"/>
          </w:tcPr>
          <w:p w14:paraId="5938D97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sz w:val="24"/>
                <w:szCs w:val="24"/>
                <w:lang w:val="es-MX"/>
              </w:rPr>
              <w:t xml:space="preserve"> Motocicleta</w:t>
            </w:r>
          </w:p>
          <w:p w14:paraId="74FAFAA6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14:paraId="5B6EA565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41E2D7" wp14:editId="14A83B9C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6" name="Oval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1CBFCA" id="Oval 116" o:spid="_x0000_s1026" style="position:absolute;margin-left:12.5pt;margin-top:5.2pt;width:17.75pt;height:15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BmTNKJ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3ECBED88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503798F" wp14:editId="415B2B08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0795" r="13335" b="6350"/>
                      <wp:wrapNone/>
                      <wp:docPr id="115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C35AC0" id="Oval 115" o:spid="_x0000_s1026" style="position:absolute;margin-left:12.85pt;margin-top:5.2pt;width:17.75pt;height:15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Xn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3L15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0644C14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8EA1B4" wp14:editId="37DE6164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0795" r="13970" b="6350"/>
                      <wp:wrapNone/>
                      <wp:docPr id="114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6EE5A2" id="Oval 114" o:spid="_x0000_s1026" style="position:absolute;margin-left:14.3pt;margin-top:5.2pt;width:17.75pt;height:15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d0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m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D3&#10;Zcd0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2C774A8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94AFB7D" wp14:editId="7C9ED32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0795" r="5080" b="6350"/>
                      <wp:wrapNone/>
                      <wp:docPr id="113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135A10" id="Oval 113" o:spid="_x0000_s1026" style="position:absolute;margin-left:18pt;margin-top:5.2pt;width:17.75pt;height:15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DtDrs7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8D31F4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417A32F" wp14:editId="49DC337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0795" r="6350" b="6350"/>
                      <wp:wrapNone/>
                      <wp:docPr id="112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C6A6A" id="Oval 112" o:spid="_x0000_s1026" style="position:absolute;margin-left:13.4pt;margin-top:5.2pt;width:17.75pt;height:1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mo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W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BRmJqB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662F2BB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FAE4926" wp14:editId="7C38FB23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1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852A8" id="Oval 111" o:spid="_x0000_s1026" style="position:absolute;margin-left:11.75pt;margin-top:5.2pt;width:17.75pt;height:15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HwnrsY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D06BBE9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10760BB" wp14:editId="0316B8E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0795" r="9525" b="6350"/>
                      <wp:wrapNone/>
                      <wp:docPr id="103" name="Oval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6CD7D2" id="Oval 103" o:spid="_x0000_s1026" style="position:absolute;margin-left:18.4pt;margin-top:5.2pt;width:17.75pt;height:15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LBW+ZU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4663BA87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BF6C81" wp14:editId="5FB23F6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02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C8C04C" id="Oval 102" o:spid="_x0000_s1026" style="position:absolute;margin-left:5.75pt;margin-top:5.2pt;width:17.75pt;height:15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sG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U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WEHLBhYCAAAw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43614A" w:rsidRPr="0043614A" w14:paraId="1EDBD71F" w14:textId="77777777" w:rsidTr="0043614A">
        <w:tc>
          <w:tcPr>
            <w:tcW w:w="1278" w:type="dxa"/>
            <w:vAlign w:val="center"/>
          </w:tcPr>
          <w:p w14:paraId="08FDE6F6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43614A">
              <w:rPr>
                <w:sz w:val="24"/>
                <w:szCs w:val="24"/>
                <w:lang w:val="es-MX"/>
              </w:rPr>
              <w:t>Bicicleta</w:t>
            </w:r>
          </w:p>
          <w:p w14:paraId="0F921029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14:paraId="7182AF7C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436EED1" wp14:editId="5A749BB2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101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8A1082" id="Oval 101" o:spid="_x0000_s1026" style="position:absolute;margin-left:12.5pt;margin-top:5.2pt;width:17.75pt;height:1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xo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3z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CF/7Gg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3D9329E6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685D85A" wp14:editId="17C9C2A0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9525" r="13335" b="7620"/>
                      <wp:wrapNone/>
                      <wp:docPr id="100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A133D7" id="Oval 100" o:spid="_x0000_s1026" style="position:absolute;margin-left:12.85pt;margin-top:5.2pt;width:17.75pt;height:15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77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j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p+zQZWR7GQGnGKqS&#10;UYrBXMfhX+w9mV3LL01yuQ6vuWeNyWKmfg6sTmR5LLPGpy+U5v7Sz1k/PvrqO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yWje+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1BB2E27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23C2401" wp14:editId="483E16D3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9525" r="13970" b="7620"/>
                      <wp:wrapNone/>
                      <wp:docPr id="99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B04653" id="Oval 99" o:spid="_x0000_s1026" style="position:absolute;margin-left:14.3pt;margin-top:5.2pt;width:17.75pt;height:15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JR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N6o&#10;QlEVAgAALg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4E66098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0FE7C0A" wp14:editId="0DE947E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9525" r="5080" b="7620"/>
                      <wp:wrapNone/>
                      <wp:docPr id="98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3063CF" id="Oval 98" o:spid="_x0000_s1026" style="position:absolute;margin-left:18pt;margin-top:5.2pt;width:17.75pt;height:15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ek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xuwnpB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514533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97737B6" wp14:editId="7DA12B10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9525" r="6350" b="7620"/>
                      <wp:wrapNone/>
                      <wp:docPr id="97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3970D9" id="Oval 97" o:spid="_x0000_s1026" style="position:absolute;margin-left:13.4pt;margin-top:5.2pt;width:17.75pt;height:15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DF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iQNgxR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7C8BD44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AFDFEDF" wp14:editId="6D2786CD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96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37EE6C" id="Oval 96" o:spid="_x0000_s1026" style="position:absolute;margin-left:11.75pt;margin-top:5.2pt;width:17.75pt;height:15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Uw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JFHBTA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4B11CF91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06B65DA" wp14:editId="532F2DF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9525" r="9525" b="7620"/>
                      <wp:wrapNone/>
                      <wp:docPr id="63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2C1509" id="Oval 63" o:spid="_x0000_s1026" style="position:absolute;margin-left:18.4pt;margin-top:5.2pt;width:17.75pt;height:15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VAFwIAAC4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IUEFUAXAgAALg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0554BCCE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40256E8" wp14:editId="78CCF2BF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62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8A233" id="Oval 62" o:spid="_x0000_s1026" style="position:absolute;margin-left:5.75pt;margin-top:5.2pt;width:17.75pt;height:15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C1FgIAAC4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nUBwtRYCAAAu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43614A" w:rsidRPr="0043614A" w14:paraId="07E7D056" w14:textId="77777777" w:rsidTr="0043614A">
        <w:tc>
          <w:tcPr>
            <w:tcW w:w="1278" w:type="dxa"/>
            <w:vAlign w:val="center"/>
          </w:tcPr>
          <w:p w14:paraId="72D88126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43614A">
              <w:rPr>
                <w:sz w:val="24"/>
                <w:szCs w:val="24"/>
                <w:lang w:val="es-MX"/>
              </w:rPr>
              <w:t>A pie</w:t>
            </w:r>
          </w:p>
          <w:p w14:paraId="76DF742E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14:paraId="7578FFC5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897BE0" wp14:editId="5A622F3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61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A8B723" id="Oval 61" o:spid="_x0000_s1026" style="position:absolute;margin-left:12.5pt;margin-top:5.2pt;width:17.75pt;height:15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PSKrnEWAgAALg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3DF91A88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3B95D72" wp14:editId="79428E7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3970" r="13335" b="12700"/>
                      <wp:wrapNone/>
                      <wp:docPr id="60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FCFE36" id="Oval 60" o:spid="_x0000_s1026" style="position:absolute;margin-left:12.85pt;margin-top:5.2pt;width:17.75pt;height:15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uE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7M7LhBYCAAAu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87BB7E3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95F6F74" wp14:editId="2D4365EC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3970" r="13970" b="12700"/>
                      <wp:wrapNone/>
                      <wp:docPr id="59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185C2F" id="Oval 59" o:spid="_x0000_s1026" style="position:absolute;margin-left:14.3pt;margin-top:5.2pt;width:17.75pt;height:15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qDFg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AG&#10;tOqDFgIAAC4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D4A4931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DA9CBBB" wp14:editId="45F972DD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3970" r="5080" b="12700"/>
                      <wp:wrapNone/>
                      <wp:docPr id="58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DF879" id="Oval 58" o:spid="_x0000_s1026" style="position:absolute;margin-left:18pt;margin-top:5.2pt;width:17.75pt;height:15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92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HvCPdh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5E6D2D1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DB86F64" wp14:editId="7796006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3970" r="6350" b="12700"/>
                      <wp:wrapNone/>
                      <wp:docPr id="57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113480" id="Oval 57" o:spid="_x0000_s1026" style="position:absolute;margin-left:13.4pt;margin-top:5.2pt;width:17.75pt;height:15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gX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UR/IFx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33252A1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09A6EA5" wp14:editId="4F939A44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56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26A49F" id="Oval 56" o:spid="_x0000_s1026" style="position:absolute;margin-left:11.75pt;margin-top:5.2pt;width:17.75pt;height:15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3i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ElbreI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C988E88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C91F2E0" wp14:editId="361F62DA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3970" r="9525" b="12700"/>
                      <wp:wrapNone/>
                      <wp:docPr id="55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D04DF3" id="Oval 55" o:spid="_x0000_s1026" style="position:absolute;margin-left:18.4pt;margin-top:5.2pt;width:17.75pt;height:15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Mm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43A0B90C" w14:textId="77777777" w:rsidR="0043614A" w:rsidRPr="0043614A" w:rsidRDefault="0043614A" w:rsidP="0043614A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43614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D201930" wp14:editId="0373380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7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509562" id="Oval 7" o:spid="_x0000_s1026" style="position:absolute;margin-left:5.75pt;margin-top:5.2pt;width:17.75pt;height:15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YpyI0BYCAAAs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</w:tbl>
    <w:p w14:paraId="633037F3" w14:textId="77777777" w:rsidR="0043614A" w:rsidRPr="0043614A" w:rsidRDefault="0043614A" w:rsidP="0043614A">
      <w:pPr>
        <w:spacing w:afterLines="60" w:after="144"/>
        <w:rPr>
          <w:sz w:val="24"/>
          <w:szCs w:val="24"/>
          <w:lang w:val="es-MX"/>
        </w:rPr>
        <w:sectPr w:rsidR="0043614A" w:rsidRPr="0043614A" w:rsidSect="0043614A">
          <w:type w:val="continuous"/>
          <w:pgSz w:w="12240" w:h="15840" w:code="1"/>
          <w:pgMar w:top="720" w:right="720" w:bottom="720" w:left="720" w:header="720" w:footer="720" w:gutter="0"/>
          <w:cols w:space="144"/>
          <w:titlePg/>
          <w:docGrid w:linePitch="272"/>
        </w:sectPr>
      </w:pPr>
    </w:p>
    <w:p w14:paraId="4BDF54C5" w14:textId="77777777" w:rsidR="00E73A21" w:rsidRDefault="00E73A21" w:rsidP="00E73A21">
      <w:pPr>
        <w:ind w:left="810"/>
        <w:rPr>
          <w:color w:val="000000"/>
          <w:sz w:val="24"/>
          <w:szCs w:val="24"/>
          <w:lang w:val="es-MX"/>
        </w:rPr>
      </w:pPr>
    </w:p>
    <w:p w14:paraId="51C3EE32" w14:textId="77777777" w:rsidR="0043614A" w:rsidRPr="0043614A" w:rsidRDefault="0043614A" w:rsidP="0043614A">
      <w:pPr>
        <w:autoSpaceDE w:val="0"/>
        <w:autoSpaceDN w:val="0"/>
        <w:adjustRightInd w:val="0"/>
        <w:rPr>
          <w:rFonts w:eastAsia="Calibri"/>
          <w:b/>
          <w:color w:val="000000"/>
          <w:sz w:val="24"/>
          <w:szCs w:val="24"/>
          <w:lang w:val="es-MX"/>
        </w:rPr>
      </w:pPr>
      <w:r w:rsidRPr="0043614A">
        <w:rPr>
          <w:rFonts w:eastAsia="Calibri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723776" behindDoc="0" locked="0" layoutInCell="1" allowOverlap="1" wp14:anchorId="76394C77" wp14:editId="0F376EF7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13639" id="Straight Connector 109" o:spid="_x0000_s1026" style="position:absolute;z-index:251723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" strokeweight="3pt"/>
            </w:pict>
          </mc:Fallback>
        </mc:AlternateContent>
      </w:r>
      <w:r w:rsidRPr="0043614A">
        <w:rPr>
          <w:rFonts w:eastAsia="Calibri"/>
          <w:b/>
          <w:color w:val="000000"/>
          <w:sz w:val="24"/>
          <w:szCs w:val="24"/>
          <w:lang w:val="es-MX"/>
        </w:rPr>
        <w:t>PREGUNTAS SOBRE EL USO DEL CIGARRILLO</w:t>
      </w:r>
    </w:p>
    <w:p w14:paraId="6495CBD4" w14:textId="77777777" w:rsidR="0043614A" w:rsidRPr="0043614A" w:rsidRDefault="0043614A" w:rsidP="0043614A">
      <w:pPr>
        <w:rPr>
          <w:b/>
          <w:color w:val="000000"/>
          <w:sz w:val="24"/>
          <w:lang w:val="es-MX"/>
        </w:rPr>
      </w:pPr>
    </w:p>
    <w:p w14:paraId="61B971C9" w14:textId="77777777" w:rsidR="0043614A" w:rsidRPr="0043614A" w:rsidRDefault="0043614A" w:rsidP="0043614A">
      <w:pPr>
        <w:ind w:left="187"/>
        <w:rPr>
          <w:color w:val="000000"/>
          <w:sz w:val="24"/>
          <w:lang w:val="es-MX"/>
        </w:rPr>
      </w:pPr>
      <w:r w:rsidRPr="0043614A"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4</w:t>
      </w:r>
      <w:r w:rsidRPr="0043614A">
        <w:rPr>
          <w:b/>
          <w:color w:val="000000"/>
          <w:sz w:val="24"/>
          <w:lang w:val="es-MX"/>
        </w:rPr>
        <w:t>.</w:t>
      </w:r>
      <w:r w:rsidRPr="0043614A">
        <w:rPr>
          <w:color w:val="000000"/>
          <w:sz w:val="24"/>
          <w:lang w:val="es-MX"/>
        </w:rPr>
        <w:t xml:space="preserve"> Sin incluir cigarrillos eléctricos, ¿Ha fumado usted cigarrillos, cigarros o pipas alguna vez en su vida?</w:t>
      </w:r>
    </w:p>
    <w:p w14:paraId="224F09D5" w14:textId="77777777" w:rsidR="0043614A" w:rsidRPr="0043614A" w:rsidRDefault="0043614A" w:rsidP="0043614A">
      <w:pPr>
        <w:ind w:left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0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No (</w:t>
      </w:r>
      <w:r w:rsidRPr="0043614A">
        <w:rPr>
          <w:b/>
          <w:color w:val="000000"/>
          <w:sz w:val="24"/>
          <w:lang w:val="es-MX"/>
        </w:rPr>
        <w:t>SKIP TO #</w:t>
      </w:r>
      <w:r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7</w:t>
      </w:r>
      <w:r w:rsidRPr="0043614A">
        <w:rPr>
          <w:color w:val="000000"/>
          <w:sz w:val="24"/>
          <w:lang w:val="es-MX"/>
        </w:rPr>
        <w:t>)</w:t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</w:p>
    <w:p w14:paraId="4D38F3BD" w14:textId="77777777" w:rsidR="0043614A" w:rsidRPr="0043614A" w:rsidRDefault="0043614A" w:rsidP="0043614A">
      <w:pPr>
        <w:ind w:left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Sí</w:t>
      </w:r>
    </w:p>
    <w:p w14:paraId="1CEB7ED1" w14:textId="77777777" w:rsidR="0043614A" w:rsidRPr="0043614A" w:rsidRDefault="0043614A" w:rsidP="0043614A">
      <w:pPr>
        <w:jc w:val="both"/>
        <w:rPr>
          <w:b/>
          <w:color w:val="000000"/>
          <w:sz w:val="24"/>
          <w:lang w:val="es-MX"/>
        </w:rPr>
      </w:pPr>
    </w:p>
    <w:p w14:paraId="116CD3A6" w14:textId="77777777" w:rsidR="0043614A" w:rsidRPr="0043614A" w:rsidRDefault="0043614A" w:rsidP="0043614A">
      <w:pPr>
        <w:ind w:left="187"/>
        <w:jc w:val="both"/>
        <w:rPr>
          <w:color w:val="000000"/>
          <w:sz w:val="24"/>
          <w:lang w:val="es-MX"/>
        </w:rPr>
      </w:pPr>
      <w:r w:rsidRPr="0043614A"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5</w:t>
      </w:r>
      <w:r w:rsidRPr="0043614A">
        <w:rPr>
          <w:b/>
          <w:color w:val="000000"/>
          <w:sz w:val="24"/>
          <w:lang w:val="es-MX"/>
        </w:rPr>
        <w:t>.</w:t>
      </w:r>
      <w:r w:rsidRPr="0043614A">
        <w:rPr>
          <w:color w:val="000000"/>
          <w:sz w:val="24"/>
          <w:lang w:val="es-MX"/>
        </w:rPr>
        <w:t xml:space="preserve"> </w:t>
      </w:r>
      <w:r>
        <w:rPr>
          <w:b/>
          <w:bCs/>
          <w:sz w:val="24"/>
          <w:szCs w:val="24"/>
          <w:lang w:val="es-MX"/>
        </w:rPr>
        <w:t>En los últimos tres meses</w:t>
      </w:r>
      <w:r w:rsidRPr="0043614A">
        <w:rPr>
          <w:b/>
          <w:color w:val="000000"/>
          <w:sz w:val="24"/>
          <w:szCs w:val="24"/>
          <w:lang w:val="es-MX"/>
        </w:rPr>
        <w:t>,</w:t>
      </w:r>
      <w:r w:rsidRPr="0043614A">
        <w:rPr>
          <w:b/>
          <w:color w:val="000000"/>
          <w:sz w:val="24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sin incluir cigarrillos eléctricos, ¿ha fumado usted cigarrillos, cigarros o pipas?</w:t>
      </w:r>
      <w:r w:rsidRPr="0043614A">
        <w:rPr>
          <w:color w:val="000000"/>
          <w:sz w:val="24"/>
          <w:lang w:val="es-MX"/>
        </w:rPr>
        <w:tab/>
        <w:t xml:space="preserve"> </w:t>
      </w:r>
    </w:p>
    <w:p w14:paraId="170031DE" w14:textId="77777777" w:rsidR="0043614A" w:rsidRPr="0043614A" w:rsidRDefault="0043614A" w:rsidP="0043614A">
      <w:pPr>
        <w:ind w:left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0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No (</w:t>
      </w:r>
      <w:r w:rsidRPr="0043614A">
        <w:rPr>
          <w:b/>
          <w:color w:val="000000"/>
          <w:sz w:val="24"/>
          <w:lang w:val="es-MX"/>
        </w:rPr>
        <w:t xml:space="preserve">SKIP TO # </w:t>
      </w:r>
      <w:r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7</w:t>
      </w:r>
      <w:r w:rsidRPr="0043614A">
        <w:rPr>
          <w:color w:val="000000"/>
          <w:sz w:val="24"/>
          <w:lang w:val="es-MX"/>
        </w:rPr>
        <w:t>)</w:t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</w:p>
    <w:p w14:paraId="7D85CBB7" w14:textId="77777777" w:rsidR="0043614A" w:rsidRPr="0043614A" w:rsidRDefault="0043614A" w:rsidP="0043614A">
      <w:pPr>
        <w:ind w:left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Sí</w:t>
      </w:r>
    </w:p>
    <w:p w14:paraId="10E522EB" w14:textId="77777777" w:rsidR="0043614A" w:rsidRPr="0043614A" w:rsidRDefault="0043614A" w:rsidP="0043614A">
      <w:pPr>
        <w:jc w:val="both"/>
        <w:rPr>
          <w:b/>
          <w:color w:val="000000"/>
          <w:sz w:val="24"/>
          <w:lang w:val="es-MX"/>
        </w:rPr>
      </w:pPr>
    </w:p>
    <w:p w14:paraId="41795987" w14:textId="77777777" w:rsidR="0043614A" w:rsidRPr="0043614A" w:rsidRDefault="0043614A" w:rsidP="0043614A">
      <w:pPr>
        <w:ind w:left="187"/>
        <w:jc w:val="both"/>
        <w:rPr>
          <w:color w:val="000000"/>
          <w:sz w:val="24"/>
          <w:lang w:val="es-MX"/>
        </w:rPr>
      </w:pPr>
      <w:r w:rsidRPr="0043614A"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6</w:t>
      </w:r>
      <w:r w:rsidRPr="0043614A">
        <w:rPr>
          <w:b/>
          <w:color w:val="000000"/>
          <w:sz w:val="24"/>
          <w:lang w:val="es-MX"/>
        </w:rPr>
        <w:t>.</w:t>
      </w:r>
      <w:r w:rsidRPr="0043614A">
        <w:rPr>
          <w:color w:val="000000"/>
          <w:sz w:val="24"/>
          <w:lang w:val="es-MX"/>
        </w:rPr>
        <w:t xml:space="preserve"> ¿Ha fumado</w:t>
      </w:r>
      <w:r>
        <w:rPr>
          <w:color w:val="000000"/>
          <w:sz w:val="24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usted cigarrillos, cigarros o pipas en los últimos 5 días?</w:t>
      </w:r>
      <w:r w:rsidRPr="0043614A">
        <w:rPr>
          <w:color w:val="000000"/>
          <w:sz w:val="24"/>
          <w:lang w:val="es-MX"/>
        </w:rPr>
        <w:tab/>
      </w:r>
    </w:p>
    <w:p w14:paraId="676C66CF" w14:textId="77777777" w:rsidR="0043614A" w:rsidRPr="0043614A" w:rsidRDefault="0043614A" w:rsidP="0043614A">
      <w:pPr>
        <w:ind w:left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0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No:</w:t>
      </w:r>
    </w:p>
    <w:p w14:paraId="44B0FA13" w14:textId="77777777" w:rsidR="0043614A" w:rsidRPr="0043614A" w:rsidRDefault="0043614A" w:rsidP="0043614A">
      <w:pPr>
        <w:ind w:left="907" w:firstLine="533"/>
        <w:jc w:val="both"/>
        <w:rPr>
          <w:color w:val="000000"/>
          <w:sz w:val="24"/>
          <w:lang w:val="es-MX"/>
        </w:rPr>
      </w:pPr>
      <w:r w:rsidRPr="0043614A">
        <w:rPr>
          <w:b/>
          <w:color w:val="000000"/>
          <w:sz w:val="24"/>
          <w:lang w:val="es-MX"/>
        </w:rPr>
        <w:t>A.</w:t>
      </w:r>
      <w:r w:rsidRPr="0043614A">
        <w:rPr>
          <w:color w:val="000000"/>
          <w:sz w:val="24"/>
          <w:lang w:val="es-MX"/>
        </w:rPr>
        <w:t xml:space="preserve">  </w:t>
      </w:r>
      <w:r w:rsidRPr="0043614A">
        <w:rPr>
          <w:color w:val="000000"/>
          <w:sz w:val="24"/>
          <w:u w:val="single"/>
          <w:lang w:val="es-MX"/>
        </w:rPr>
        <w:t>Si NO fuma actualmente</w:t>
      </w:r>
      <w:r w:rsidRPr="0043614A">
        <w:rPr>
          <w:b/>
          <w:color w:val="000000"/>
          <w:sz w:val="24"/>
          <w:lang w:val="es-MX"/>
        </w:rPr>
        <w:t xml:space="preserve">, </w:t>
      </w:r>
      <w:r w:rsidRPr="0043614A">
        <w:rPr>
          <w:color w:val="000000"/>
          <w:sz w:val="24"/>
          <w:lang w:val="es-MX"/>
        </w:rPr>
        <w:t>¿cuándo dejo de fumar? [</w:t>
      </w:r>
      <w:r w:rsidRPr="0043614A">
        <w:rPr>
          <w:b/>
          <w:color w:val="000000"/>
          <w:sz w:val="24"/>
          <w:lang w:val="es-MX"/>
        </w:rPr>
        <w:t>SELECT ONE</w:t>
      </w:r>
      <w:r w:rsidRPr="0043614A">
        <w:rPr>
          <w:color w:val="000000"/>
          <w:sz w:val="24"/>
          <w:lang w:val="es-MX"/>
        </w:rPr>
        <w:t>]</w:t>
      </w:r>
      <w:r w:rsidRPr="0043614A">
        <w:rPr>
          <w:color w:val="000000"/>
          <w:sz w:val="24"/>
          <w:lang w:val="es-MX"/>
        </w:rPr>
        <w:tab/>
      </w:r>
    </w:p>
    <w:p w14:paraId="547693CD" w14:textId="77777777" w:rsidR="0043614A" w:rsidRPr="0043614A" w:rsidRDefault="0043614A" w:rsidP="0043614A">
      <w:pPr>
        <w:ind w:left="810" w:firstLine="990"/>
        <w:rPr>
          <w:color w:val="000000"/>
          <w:sz w:val="16"/>
          <w:szCs w:val="16"/>
          <w:lang w:val="es-MX"/>
        </w:rPr>
        <w:sectPr w:rsidR="0043614A" w:rsidRPr="0043614A" w:rsidSect="0043614A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</w:p>
    <w:p w14:paraId="641104B3" w14:textId="77777777" w:rsidR="0043614A" w:rsidRPr="0043614A" w:rsidRDefault="0043614A" w:rsidP="0043614A">
      <w:pPr>
        <w:ind w:left="810" w:firstLine="99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Hace menos de 2 semanas</w:t>
      </w:r>
    </w:p>
    <w:p w14:paraId="7BEE3013" w14:textId="77777777" w:rsidR="0043614A" w:rsidRPr="0043614A" w:rsidRDefault="0043614A" w:rsidP="0043614A">
      <w:pPr>
        <w:ind w:left="810" w:firstLine="99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2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2 a 4 semanas atrás</w:t>
      </w:r>
    </w:p>
    <w:p w14:paraId="7BB73C10" w14:textId="77777777" w:rsidR="0043614A" w:rsidRPr="0043614A" w:rsidRDefault="0043614A" w:rsidP="0043614A">
      <w:pPr>
        <w:ind w:left="810" w:hanging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3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Más de 4 semanas atrás</w:t>
      </w:r>
    </w:p>
    <w:p w14:paraId="3F88390F" w14:textId="77777777" w:rsidR="0043614A" w:rsidRPr="0043614A" w:rsidRDefault="0043614A" w:rsidP="0043614A">
      <w:pPr>
        <w:ind w:left="810" w:hanging="810"/>
        <w:rPr>
          <w:color w:val="000000"/>
          <w:sz w:val="24"/>
          <w:lang w:val="es-MX"/>
        </w:rPr>
        <w:sectPr w:rsidR="0043614A" w:rsidRPr="0043614A" w:rsidSect="0043614A">
          <w:type w:val="continuous"/>
          <w:pgSz w:w="12240" w:h="15840" w:code="1"/>
          <w:pgMar w:top="720" w:right="720" w:bottom="720" w:left="720" w:header="720" w:footer="720" w:gutter="0"/>
          <w:cols w:num="2" w:space="360"/>
          <w:titlePg/>
        </w:sectPr>
      </w:pPr>
      <w:r w:rsidRPr="0043614A">
        <w:rPr>
          <w:color w:val="000000"/>
          <w:sz w:val="16"/>
          <w:szCs w:val="16"/>
          <w:lang w:val="es-MX"/>
        </w:rPr>
        <w:t xml:space="preserve">4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No recuerdo</w:t>
      </w:r>
    </w:p>
    <w:p w14:paraId="6801C90B" w14:textId="77777777" w:rsidR="0043614A" w:rsidRPr="0043614A" w:rsidRDefault="0043614A" w:rsidP="0043614A">
      <w:pPr>
        <w:ind w:left="810" w:firstLine="990"/>
        <w:rPr>
          <w:color w:val="000000"/>
          <w:sz w:val="24"/>
          <w:lang w:val="es-MX"/>
        </w:rPr>
      </w:pPr>
    </w:p>
    <w:p w14:paraId="278A879C" w14:textId="77777777" w:rsidR="0043614A" w:rsidRPr="0043614A" w:rsidRDefault="0043614A" w:rsidP="0043614A">
      <w:pPr>
        <w:ind w:left="1800" w:hanging="360"/>
        <w:rPr>
          <w:color w:val="000000"/>
          <w:sz w:val="24"/>
          <w:lang w:val="es-MX"/>
        </w:rPr>
      </w:pPr>
      <w:r w:rsidRPr="0043614A">
        <w:rPr>
          <w:b/>
          <w:color w:val="000000"/>
          <w:sz w:val="24"/>
          <w:lang w:val="es-MX"/>
        </w:rPr>
        <w:t>B.</w:t>
      </w:r>
      <w:r w:rsidRPr="0043614A">
        <w:rPr>
          <w:color w:val="000000"/>
          <w:sz w:val="24"/>
          <w:lang w:val="es-MX"/>
        </w:rPr>
        <w:t xml:space="preserve">  </w:t>
      </w:r>
      <w:r w:rsidRPr="0043614A">
        <w:rPr>
          <w:color w:val="000000"/>
          <w:sz w:val="24"/>
          <w:u w:val="single"/>
          <w:lang w:val="es-MX"/>
        </w:rPr>
        <w:t>Si NO fuma actualmente</w:t>
      </w:r>
      <w:r w:rsidRPr="0043614A">
        <w:rPr>
          <w:b/>
          <w:color w:val="000000"/>
          <w:sz w:val="24"/>
          <w:lang w:val="es-MX"/>
        </w:rPr>
        <w:t xml:space="preserve">, </w:t>
      </w:r>
      <w:r w:rsidRPr="0043614A">
        <w:rPr>
          <w:color w:val="000000"/>
          <w:sz w:val="24"/>
          <w:lang w:val="es-MX"/>
        </w:rPr>
        <w:t>¿Cuántos cigarrillos fumaba al día?</w:t>
      </w:r>
      <w:r w:rsidRPr="0043614A">
        <w:rPr>
          <w:color w:val="000000"/>
          <w:sz w:val="24"/>
          <w:lang w:val="es-MX"/>
        </w:rPr>
        <w:tab/>
      </w:r>
    </w:p>
    <w:p w14:paraId="088132A2" w14:textId="77777777" w:rsidR="0043614A" w:rsidRPr="0043614A" w:rsidRDefault="0043614A" w:rsidP="0043614A">
      <w:pPr>
        <w:spacing w:after="60"/>
        <w:ind w:left="810"/>
        <w:rPr>
          <w:color w:val="000000"/>
          <w:sz w:val="16"/>
          <w:szCs w:val="16"/>
          <w:lang w:val="es-MX"/>
        </w:rPr>
        <w:sectPr w:rsidR="0043614A" w:rsidRPr="0043614A" w:rsidSect="0043614A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</w:sectPr>
      </w:pPr>
    </w:p>
    <w:p w14:paraId="5F8024DA" w14:textId="77777777" w:rsidR="0043614A" w:rsidRPr="0043614A" w:rsidRDefault="0043614A" w:rsidP="0043614A">
      <w:pPr>
        <w:ind w:left="1080" w:hanging="72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ab/>
      </w:r>
      <w:r w:rsidRPr="0043614A">
        <w:rPr>
          <w:color w:val="000000"/>
          <w:sz w:val="16"/>
          <w:szCs w:val="16"/>
          <w:lang w:val="es-MX"/>
        </w:rPr>
        <w:tab/>
        <w:t xml:space="preserve">          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 xml:space="preserve">1- 5                                               </w:t>
      </w:r>
      <w:r w:rsidRPr="0043614A">
        <w:rPr>
          <w:color w:val="000000"/>
          <w:sz w:val="16"/>
          <w:szCs w:val="16"/>
          <w:lang w:val="es-MX"/>
        </w:rPr>
        <w:t xml:space="preserve">3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11-20</w:t>
      </w:r>
    </w:p>
    <w:p w14:paraId="52129B48" w14:textId="77777777" w:rsidR="0043614A" w:rsidRPr="0043614A" w:rsidRDefault="0043614A" w:rsidP="0043614A">
      <w:pPr>
        <w:ind w:left="810" w:hanging="450"/>
        <w:rPr>
          <w:color w:val="000000"/>
          <w:sz w:val="24"/>
          <w:szCs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ab/>
      </w:r>
      <w:r w:rsidRPr="0043614A">
        <w:rPr>
          <w:color w:val="000000"/>
          <w:sz w:val="16"/>
          <w:szCs w:val="16"/>
          <w:lang w:val="es-MX"/>
        </w:rPr>
        <w:tab/>
        <w:t xml:space="preserve">          2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 xml:space="preserve">6-10                                              </w:t>
      </w:r>
      <w:r w:rsidRPr="0043614A">
        <w:rPr>
          <w:color w:val="000000"/>
          <w:sz w:val="16"/>
          <w:szCs w:val="16"/>
          <w:lang w:val="es-MX"/>
        </w:rPr>
        <w:t xml:space="preserve">4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szCs w:val="24"/>
          <w:lang w:val="es-MX"/>
        </w:rPr>
        <w:t xml:space="preserve">Más </w:t>
      </w:r>
      <w:proofErr w:type="gramStart"/>
      <w:r w:rsidRPr="0043614A">
        <w:rPr>
          <w:color w:val="000000"/>
          <w:sz w:val="24"/>
          <w:szCs w:val="24"/>
          <w:lang w:val="es-MX"/>
        </w:rPr>
        <w:t>de  20</w:t>
      </w:r>
      <w:proofErr w:type="gramEnd"/>
    </w:p>
    <w:p w14:paraId="294B90A5" w14:textId="77777777" w:rsidR="00700BCC" w:rsidRDefault="0043614A" w:rsidP="0043614A">
      <w:pPr>
        <w:ind w:left="810" w:hanging="450"/>
        <w:rPr>
          <w:color w:val="000000"/>
          <w:sz w:val="24"/>
          <w:szCs w:val="24"/>
          <w:lang w:val="es-MX"/>
        </w:rPr>
      </w:pPr>
      <w:r w:rsidRPr="0043614A">
        <w:rPr>
          <w:color w:val="000000"/>
          <w:sz w:val="24"/>
          <w:szCs w:val="24"/>
          <w:lang w:val="es-MX"/>
        </w:rPr>
        <w:tab/>
      </w:r>
    </w:p>
    <w:p w14:paraId="2EDBFC10" w14:textId="52F8DDC9" w:rsidR="0043614A" w:rsidRPr="0043614A" w:rsidRDefault="0043614A" w:rsidP="0043614A">
      <w:pPr>
        <w:ind w:left="810" w:hanging="450"/>
        <w:rPr>
          <w:color w:val="000000"/>
          <w:sz w:val="24"/>
          <w:szCs w:val="24"/>
          <w:lang w:val="es-MX"/>
        </w:rPr>
      </w:pPr>
      <w:r w:rsidRPr="0043614A">
        <w:rPr>
          <w:color w:val="000000"/>
          <w:sz w:val="24"/>
          <w:szCs w:val="24"/>
          <w:lang w:val="es-MX"/>
        </w:rPr>
        <w:tab/>
      </w:r>
      <w:r w:rsidRPr="0043614A">
        <w:rPr>
          <w:color w:val="000000"/>
          <w:sz w:val="24"/>
          <w:szCs w:val="24"/>
          <w:lang w:val="es-MX"/>
        </w:rPr>
        <w:tab/>
      </w:r>
    </w:p>
    <w:p w14:paraId="4861C2A9" w14:textId="77777777" w:rsidR="0043614A" w:rsidRPr="0043614A" w:rsidRDefault="0043614A" w:rsidP="0043614A">
      <w:pPr>
        <w:ind w:firstLine="720"/>
        <w:rPr>
          <w:b/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lastRenderedPageBreak/>
        <w:t xml:space="preserve">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Sí:</w:t>
      </w:r>
    </w:p>
    <w:p w14:paraId="6975A6DB" w14:textId="77777777" w:rsidR="0043614A" w:rsidRPr="0043614A" w:rsidRDefault="0043614A" w:rsidP="0043614A">
      <w:pPr>
        <w:ind w:left="907" w:firstLine="533"/>
        <w:rPr>
          <w:b/>
          <w:sz w:val="24"/>
          <w:lang w:val="es-MX"/>
        </w:rPr>
        <w:sectPr w:rsidR="0043614A" w:rsidRPr="0043614A" w:rsidSect="0043614A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</w:sectPr>
      </w:pPr>
      <w:r w:rsidRPr="0043614A">
        <w:rPr>
          <w:b/>
          <w:color w:val="222222"/>
          <w:sz w:val="24"/>
          <w:szCs w:val="24"/>
          <w:shd w:val="clear" w:color="auto" w:fill="FFFFFF"/>
          <w:lang w:val="es-MX"/>
        </w:rPr>
        <w:t>A</w:t>
      </w:r>
      <w:r w:rsidRPr="0043614A">
        <w:rPr>
          <w:b/>
          <w:sz w:val="24"/>
          <w:szCs w:val="24"/>
          <w:shd w:val="clear" w:color="auto" w:fill="FFFFFF"/>
          <w:lang w:val="es-MX"/>
        </w:rPr>
        <w:t>.</w:t>
      </w:r>
      <w:r w:rsidRPr="0043614A">
        <w:rPr>
          <w:sz w:val="24"/>
          <w:szCs w:val="24"/>
          <w:shd w:val="clear" w:color="auto" w:fill="FFFFFF"/>
          <w:lang w:val="es-MX"/>
        </w:rPr>
        <w:t xml:space="preserve">  ¿Cuántos cigarrillos fuma al día? </w:t>
      </w:r>
    </w:p>
    <w:p w14:paraId="618F1B1D" w14:textId="77777777" w:rsidR="0043614A" w:rsidRPr="0043614A" w:rsidRDefault="0043614A" w:rsidP="0043614A">
      <w:pPr>
        <w:ind w:left="810" w:firstLine="99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1- 5</w:t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16"/>
          <w:szCs w:val="16"/>
          <w:lang w:val="es-MX"/>
        </w:rPr>
        <w:t xml:space="preserve">3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11-20</w:t>
      </w:r>
    </w:p>
    <w:p w14:paraId="4A101588" w14:textId="77777777" w:rsidR="0043614A" w:rsidRPr="0043614A" w:rsidRDefault="0043614A" w:rsidP="0043614A">
      <w:pPr>
        <w:ind w:left="810" w:firstLine="99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2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6-10</w:t>
      </w:r>
      <w:proofErr w:type="gramStart"/>
      <w:r w:rsidRPr="0043614A">
        <w:rPr>
          <w:color w:val="000000"/>
          <w:sz w:val="24"/>
          <w:lang w:val="es-MX"/>
        </w:rPr>
        <w:tab/>
        <w:t xml:space="preserve">  </w:t>
      </w:r>
      <w:r w:rsidRPr="0043614A">
        <w:rPr>
          <w:color w:val="000000"/>
          <w:sz w:val="24"/>
          <w:lang w:val="es-MX"/>
        </w:rPr>
        <w:tab/>
      </w:r>
      <w:proofErr w:type="gramEnd"/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16"/>
          <w:szCs w:val="16"/>
          <w:lang w:val="es-MX"/>
        </w:rPr>
        <w:t xml:space="preserve">4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szCs w:val="24"/>
          <w:lang w:val="es-MX"/>
        </w:rPr>
        <w:t>Más de 20</w:t>
      </w:r>
    </w:p>
    <w:p w14:paraId="6616CEC2" w14:textId="77777777" w:rsidR="0043614A" w:rsidRPr="0043614A" w:rsidRDefault="0043614A" w:rsidP="0043614A">
      <w:pPr>
        <w:rPr>
          <w:b/>
          <w:color w:val="000000"/>
          <w:sz w:val="24"/>
          <w:lang w:val="es-MX"/>
        </w:rPr>
      </w:pPr>
    </w:p>
    <w:p w14:paraId="1406C5D7" w14:textId="77777777" w:rsidR="0043614A" w:rsidRPr="0043614A" w:rsidRDefault="0043614A" w:rsidP="0043614A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7</w:t>
      </w:r>
      <w:r w:rsidRPr="0043614A">
        <w:rPr>
          <w:b/>
          <w:color w:val="000000"/>
          <w:sz w:val="24"/>
          <w:lang w:val="es-MX"/>
        </w:rPr>
        <w:t>.</w:t>
      </w:r>
      <w:r w:rsidRPr="0043614A">
        <w:rPr>
          <w:color w:val="000000"/>
          <w:sz w:val="24"/>
          <w:lang w:val="es-MX"/>
        </w:rPr>
        <w:t xml:space="preserve"> ¿Ha fumado usted cigarrillos electrónicos o algún otro sistema electrónico de administración de nicotina (e-</w:t>
      </w:r>
      <w:proofErr w:type="spellStart"/>
      <w:r w:rsidRPr="0043614A">
        <w:rPr>
          <w:color w:val="000000"/>
          <w:sz w:val="24"/>
          <w:lang w:val="es-MX"/>
        </w:rPr>
        <w:t>hookah</w:t>
      </w:r>
      <w:proofErr w:type="spellEnd"/>
      <w:r w:rsidRPr="0043614A">
        <w:rPr>
          <w:color w:val="000000"/>
          <w:sz w:val="24"/>
          <w:lang w:val="es-MX"/>
        </w:rPr>
        <w:t>, e-</w:t>
      </w:r>
      <w:proofErr w:type="spellStart"/>
      <w:r w:rsidRPr="0043614A">
        <w:rPr>
          <w:color w:val="000000"/>
          <w:sz w:val="24"/>
          <w:lang w:val="es-MX"/>
        </w:rPr>
        <w:t>cigars</w:t>
      </w:r>
      <w:proofErr w:type="spellEnd"/>
      <w:r w:rsidRPr="0043614A">
        <w:rPr>
          <w:color w:val="000000"/>
          <w:sz w:val="24"/>
          <w:lang w:val="es-MX"/>
        </w:rPr>
        <w:t>, etc.)?</w:t>
      </w:r>
    </w:p>
    <w:p w14:paraId="62E08904" w14:textId="77777777" w:rsidR="0043614A" w:rsidRPr="0043614A" w:rsidRDefault="0043614A" w:rsidP="0043614A">
      <w:pPr>
        <w:ind w:left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0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No (</w:t>
      </w:r>
      <w:r w:rsidRPr="0043614A">
        <w:rPr>
          <w:b/>
          <w:color w:val="000000"/>
          <w:sz w:val="24"/>
          <w:lang w:val="es-MX"/>
        </w:rPr>
        <w:t>SKIP TO #</w:t>
      </w:r>
      <w:r w:rsidR="003471EE">
        <w:rPr>
          <w:b/>
          <w:color w:val="000000"/>
          <w:sz w:val="24"/>
          <w:lang w:val="es-MX"/>
        </w:rPr>
        <w:t>60</w:t>
      </w:r>
      <w:r w:rsidRPr="0043614A">
        <w:rPr>
          <w:color w:val="000000"/>
          <w:sz w:val="24"/>
          <w:lang w:val="es-MX"/>
        </w:rPr>
        <w:t>)</w:t>
      </w:r>
    </w:p>
    <w:p w14:paraId="5AF55C55" w14:textId="77777777" w:rsidR="0043614A" w:rsidRPr="0043614A" w:rsidRDefault="0043614A" w:rsidP="0043614A">
      <w:pPr>
        <w:ind w:left="810"/>
        <w:rPr>
          <w:color w:val="000000"/>
          <w:sz w:val="24"/>
          <w:lang w:val="es-MX"/>
        </w:rPr>
      </w:pPr>
      <w:r w:rsidRPr="0043614A">
        <w:rPr>
          <w:color w:val="000000"/>
          <w:sz w:val="16"/>
          <w:szCs w:val="16"/>
          <w:lang w:val="es-MX"/>
        </w:rPr>
        <w:t xml:space="preserve">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Sí</w:t>
      </w:r>
    </w:p>
    <w:p w14:paraId="11E408B7" w14:textId="77777777" w:rsidR="0043614A" w:rsidRDefault="0043614A" w:rsidP="0043614A">
      <w:pPr>
        <w:rPr>
          <w:color w:val="000000"/>
          <w:sz w:val="24"/>
          <w:lang w:val="es-MX"/>
        </w:rPr>
      </w:pPr>
    </w:p>
    <w:p w14:paraId="742F142B" w14:textId="77777777" w:rsidR="0043614A" w:rsidRPr="0043614A" w:rsidRDefault="0043614A" w:rsidP="0043614A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8</w:t>
      </w:r>
      <w:r w:rsidRPr="0043614A">
        <w:rPr>
          <w:b/>
          <w:color w:val="000000"/>
          <w:sz w:val="24"/>
          <w:lang w:val="es-MX"/>
        </w:rPr>
        <w:t>.</w:t>
      </w:r>
      <w:r w:rsidRPr="0043614A">
        <w:rPr>
          <w:color w:val="000000"/>
          <w:sz w:val="24"/>
          <w:lang w:val="es-MX"/>
        </w:rPr>
        <w:t xml:space="preserve"> </w:t>
      </w:r>
      <w:r>
        <w:rPr>
          <w:b/>
          <w:bCs/>
          <w:sz w:val="24"/>
          <w:szCs w:val="24"/>
          <w:lang w:val="es-MX"/>
        </w:rPr>
        <w:t>En los últimos tres meses</w:t>
      </w:r>
      <w:r w:rsidRPr="0043614A">
        <w:rPr>
          <w:color w:val="000000"/>
          <w:sz w:val="24"/>
          <w:szCs w:val="24"/>
          <w:lang w:val="es-MX"/>
        </w:rPr>
        <w:t xml:space="preserve">, </w:t>
      </w:r>
      <w:r w:rsidRPr="0043614A">
        <w:rPr>
          <w:color w:val="000000"/>
          <w:sz w:val="24"/>
          <w:lang w:val="es-MX"/>
        </w:rPr>
        <w:t>¿Ha fumado usted cigarrillos electrónicos o algún otro sistema electrónico de administración de nicotina (e-</w:t>
      </w:r>
      <w:proofErr w:type="spellStart"/>
      <w:r w:rsidRPr="0043614A">
        <w:rPr>
          <w:color w:val="000000"/>
          <w:sz w:val="24"/>
          <w:lang w:val="es-MX"/>
        </w:rPr>
        <w:t>hookah</w:t>
      </w:r>
      <w:proofErr w:type="spellEnd"/>
      <w:r w:rsidRPr="0043614A">
        <w:rPr>
          <w:color w:val="000000"/>
          <w:sz w:val="24"/>
          <w:lang w:val="es-MX"/>
        </w:rPr>
        <w:t>, e-</w:t>
      </w:r>
      <w:proofErr w:type="spellStart"/>
      <w:r w:rsidRPr="0043614A">
        <w:rPr>
          <w:color w:val="000000"/>
          <w:sz w:val="24"/>
          <w:lang w:val="es-MX"/>
        </w:rPr>
        <w:t>cigars</w:t>
      </w:r>
      <w:proofErr w:type="spellEnd"/>
      <w:r w:rsidRPr="0043614A">
        <w:rPr>
          <w:color w:val="000000"/>
          <w:sz w:val="24"/>
          <w:lang w:val="es-MX"/>
        </w:rPr>
        <w:t>, etc.)?</w:t>
      </w:r>
    </w:p>
    <w:p w14:paraId="4D259E98" w14:textId="77777777" w:rsidR="0043614A" w:rsidRPr="0043614A" w:rsidRDefault="0043614A" w:rsidP="0043614A">
      <w:pPr>
        <w:ind w:left="187"/>
        <w:rPr>
          <w:b/>
          <w:color w:val="000000"/>
          <w:sz w:val="24"/>
          <w:lang w:val="es-MX"/>
        </w:rPr>
      </w:pPr>
      <w:r w:rsidRPr="0043614A">
        <w:rPr>
          <w:color w:val="000000"/>
          <w:sz w:val="24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16"/>
          <w:szCs w:val="16"/>
          <w:lang w:val="es-MX"/>
        </w:rPr>
        <w:t xml:space="preserve">0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 xml:space="preserve">No </w:t>
      </w:r>
      <w:r w:rsidRPr="0043614A">
        <w:rPr>
          <w:b/>
          <w:color w:val="000000"/>
          <w:sz w:val="24"/>
          <w:lang w:val="es-MX"/>
        </w:rPr>
        <w:t>(SKIP TO #</w:t>
      </w:r>
      <w:r w:rsidR="003471EE">
        <w:rPr>
          <w:b/>
          <w:color w:val="000000"/>
          <w:sz w:val="24"/>
          <w:lang w:val="es-MX"/>
        </w:rPr>
        <w:t>60</w:t>
      </w:r>
      <w:r w:rsidRPr="0043614A">
        <w:rPr>
          <w:b/>
          <w:color w:val="000000"/>
          <w:sz w:val="24"/>
          <w:lang w:val="es-MX"/>
        </w:rPr>
        <w:t>)</w:t>
      </w:r>
    </w:p>
    <w:p w14:paraId="3742197E" w14:textId="77777777" w:rsidR="0043614A" w:rsidRDefault="0043614A" w:rsidP="0043614A">
      <w:pPr>
        <w:ind w:left="187"/>
        <w:rPr>
          <w:color w:val="000000"/>
          <w:sz w:val="24"/>
          <w:lang w:val="es-MX"/>
        </w:rPr>
      </w:pPr>
      <w:r w:rsidRPr="0043614A">
        <w:rPr>
          <w:color w:val="000000"/>
          <w:sz w:val="24"/>
          <w:lang w:val="es-MX"/>
        </w:rPr>
        <w:tab/>
      </w:r>
      <w:r w:rsidRPr="0043614A">
        <w:rPr>
          <w:color w:val="000000"/>
          <w:sz w:val="16"/>
          <w:szCs w:val="16"/>
          <w:lang w:val="es-MX"/>
        </w:rPr>
        <w:t xml:space="preserve">1 </w:t>
      </w:r>
      <w:r w:rsidRPr="0043614A">
        <w:rPr>
          <w:color w:val="000000"/>
          <w:sz w:val="32"/>
          <w:szCs w:val="32"/>
          <w:lang w:val="es-MX"/>
        </w:rPr>
        <w:sym w:font="Wingdings" w:char="F071"/>
      </w:r>
      <w:r w:rsidRPr="0043614A">
        <w:rPr>
          <w:color w:val="000000"/>
          <w:sz w:val="32"/>
          <w:szCs w:val="32"/>
          <w:lang w:val="es-MX"/>
        </w:rPr>
        <w:t xml:space="preserve"> </w:t>
      </w:r>
      <w:r w:rsidRPr="0043614A">
        <w:rPr>
          <w:color w:val="000000"/>
          <w:sz w:val="24"/>
          <w:lang w:val="es-MX"/>
        </w:rPr>
        <w:t>Sí</w:t>
      </w:r>
    </w:p>
    <w:p w14:paraId="7DD8BC4E" w14:textId="77777777" w:rsidR="000D70B5" w:rsidRPr="0043614A" w:rsidRDefault="000D70B5" w:rsidP="0043614A">
      <w:pPr>
        <w:ind w:left="187"/>
        <w:rPr>
          <w:color w:val="000000"/>
          <w:sz w:val="24"/>
          <w:lang w:val="es-MX"/>
        </w:rPr>
      </w:pPr>
    </w:p>
    <w:p w14:paraId="7EBCEBC0" w14:textId="77777777" w:rsidR="000D70B5" w:rsidRPr="000D70B5" w:rsidRDefault="000D70B5" w:rsidP="000D70B5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5</w:t>
      </w:r>
      <w:r w:rsidR="003471EE">
        <w:rPr>
          <w:b/>
          <w:color w:val="000000"/>
          <w:sz w:val="24"/>
          <w:lang w:val="es-MX"/>
        </w:rPr>
        <w:t>9</w:t>
      </w:r>
      <w:r w:rsidRPr="000D70B5">
        <w:rPr>
          <w:b/>
          <w:color w:val="000000"/>
          <w:sz w:val="24"/>
          <w:lang w:val="es-MX"/>
        </w:rPr>
        <w:t>.</w:t>
      </w:r>
      <w:r w:rsidRPr="000D70B5">
        <w:rPr>
          <w:color w:val="000000"/>
          <w:sz w:val="24"/>
          <w:lang w:val="es-MX"/>
        </w:rPr>
        <w:t xml:space="preserve"> ¿Ha fumado usted cigarrillos electrónicos o algún otro sistema electrónico de administración de nicotina (e-</w:t>
      </w:r>
      <w:proofErr w:type="spellStart"/>
      <w:r w:rsidRPr="000D70B5">
        <w:rPr>
          <w:color w:val="000000"/>
          <w:sz w:val="24"/>
          <w:lang w:val="es-MX"/>
        </w:rPr>
        <w:t>hookah</w:t>
      </w:r>
      <w:proofErr w:type="spellEnd"/>
      <w:r w:rsidRPr="000D70B5">
        <w:rPr>
          <w:color w:val="000000"/>
          <w:sz w:val="24"/>
          <w:lang w:val="es-MX"/>
        </w:rPr>
        <w:t>, e-</w:t>
      </w:r>
      <w:proofErr w:type="spellStart"/>
      <w:r w:rsidRPr="000D70B5">
        <w:rPr>
          <w:color w:val="000000"/>
          <w:sz w:val="24"/>
          <w:lang w:val="es-MX"/>
        </w:rPr>
        <w:t>cigars</w:t>
      </w:r>
      <w:proofErr w:type="spellEnd"/>
      <w:r w:rsidRPr="000D70B5">
        <w:rPr>
          <w:color w:val="000000"/>
          <w:sz w:val="24"/>
          <w:lang w:val="es-MX"/>
        </w:rPr>
        <w:t xml:space="preserve">, etc.) en los últimos </w:t>
      </w:r>
      <w:r w:rsidRPr="000D70B5">
        <w:rPr>
          <w:color w:val="222222"/>
          <w:sz w:val="24"/>
          <w:szCs w:val="24"/>
          <w:shd w:val="clear" w:color="auto" w:fill="FFFFFF"/>
          <w:lang w:val="es-MX"/>
        </w:rPr>
        <w:t>5 días?</w:t>
      </w:r>
      <w:r w:rsidRPr="000D70B5">
        <w:rPr>
          <w:color w:val="000000"/>
          <w:sz w:val="24"/>
          <w:lang w:val="es-MX"/>
        </w:rPr>
        <w:tab/>
      </w:r>
    </w:p>
    <w:p w14:paraId="30AD28DA" w14:textId="77777777" w:rsidR="000D70B5" w:rsidRPr="000D70B5" w:rsidRDefault="000D70B5" w:rsidP="000D70B5">
      <w:pPr>
        <w:ind w:left="810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0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No:</w:t>
      </w:r>
    </w:p>
    <w:p w14:paraId="7E04EFA9" w14:textId="77777777" w:rsidR="000D70B5" w:rsidRPr="000D70B5" w:rsidRDefault="000D70B5" w:rsidP="000D70B5">
      <w:pPr>
        <w:ind w:left="907" w:firstLine="533"/>
        <w:rPr>
          <w:color w:val="000000"/>
          <w:sz w:val="24"/>
          <w:lang w:val="es-MX"/>
        </w:rPr>
        <w:sectPr w:rsidR="000D70B5" w:rsidRPr="000D70B5" w:rsidSect="00170ACC">
          <w:type w:val="continuous"/>
          <w:pgSz w:w="12240" w:h="15840" w:code="1"/>
          <w:pgMar w:top="720" w:right="720" w:bottom="720" w:left="720" w:header="720" w:footer="720" w:gutter="0"/>
          <w:cols w:space="360"/>
          <w:titlePg/>
        </w:sectPr>
      </w:pPr>
      <w:r w:rsidRPr="000D70B5">
        <w:rPr>
          <w:b/>
          <w:color w:val="000000"/>
          <w:sz w:val="24"/>
          <w:lang w:val="es-MX"/>
        </w:rPr>
        <w:t>A.</w:t>
      </w:r>
      <w:r w:rsidRPr="000D70B5">
        <w:rPr>
          <w:color w:val="000000"/>
          <w:sz w:val="24"/>
          <w:lang w:val="es-MX"/>
        </w:rPr>
        <w:t xml:space="preserve">  </w:t>
      </w:r>
      <w:r w:rsidRPr="000D70B5">
        <w:rPr>
          <w:color w:val="000000"/>
          <w:sz w:val="24"/>
          <w:u w:val="single"/>
          <w:lang w:val="es-MX"/>
        </w:rPr>
        <w:t>Si NO fuma actualmente</w:t>
      </w:r>
      <w:r w:rsidRPr="000D70B5">
        <w:rPr>
          <w:b/>
          <w:color w:val="000000"/>
          <w:sz w:val="24"/>
          <w:lang w:val="es-MX"/>
        </w:rPr>
        <w:t xml:space="preserve">, </w:t>
      </w:r>
      <w:r w:rsidRPr="000D70B5">
        <w:rPr>
          <w:color w:val="000000"/>
          <w:sz w:val="24"/>
          <w:lang w:val="es-MX"/>
        </w:rPr>
        <w:t>¿cuándo dejo de fumar? [</w:t>
      </w:r>
      <w:r w:rsidRPr="000D70B5">
        <w:rPr>
          <w:b/>
          <w:color w:val="000000"/>
          <w:sz w:val="24"/>
          <w:lang w:val="es-MX"/>
        </w:rPr>
        <w:t>SELECT ONE</w:t>
      </w:r>
      <w:r w:rsidRPr="000D70B5">
        <w:rPr>
          <w:color w:val="000000"/>
          <w:sz w:val="24"/>
          <w:lang w:val="es-MX"/>
        </w:rPr>
        <w:t>]</w:t>
      </w:r>
    </w:p>
    <w:p w14:paraId="1E6B16A4" w14:textId="77777777" w:rsidR="000D70B5" w:rsidRPr="000D70B5" w:rsidRDefault="000D70B5" w:rsidP="000D70B5">
      <w:pPr>
        <w:ind w:left="907" w:firstLine="533"/>
        <w:jc w:val="both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1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Hace menos de 2 semanas</w:t>
      </w:r>
    </w:p>
    <w:p w14:paraId="0D5048F4" w14:textId="77777777" w:rsidR="000D70B5" w:rsidRPr="000D70B5" w:rsidRDefault="000D70B5" w:rsidP="000D70B5">
      <w:pPr>
        <w:ind w:left="90" w:firstLine="1350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2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2 a 4 semanas atrás</w:t>
      </w:r>
    </w:p>
    <w:p w14:paraId="5C0B7508" w14:textId="77777777" w:rsidR="000D70B5" w:rsidRPr="000D70B5" w:rsidRDefault="000D70B5" w:rsidP="000D70B5">
      <w:pPr>
        <w:ind w:left="720" w:firstLine="720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3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Más de 4 semanas atrás</w:t>
      </w:r>
    </w:p>
    <w:p w14:paraId="3E959D2E" w14:textId="77777777" w:rsidR="000D70B5" w:rsidRPr="000D70B5" w:rsidRDefault="000D70B5" w:rsidP="000D70B5">
      <w:pPr>
        <w:ind w:left="720" w:firstLine="720"/>
        <w:rPr>
          <w:color w:val="000000"/>
          <w:sz w:val="24"/>
          <w:lang w:val="es-MX"/>
        </w:rPr>
        <w:sectPr w:rsidR="000D70B5" w:rsidRPr="000D70B5" w:rsidSect="00170ACC">
          <w:type w:val="continuous"/>
          <w:pgSz w:w="12240" w:h="15840" w:code="1"/>
          <w:pgMar w:top="720" w:right="720" w:bottom="720" w:left="720" w:header="720" w:footer="720" w:gutter="0"/>
          <w:cols w:num="2" w:space="360"/>
          <w:titlePg/>
        </w:sectPr>
      </w:pPr>
      <w:r w:rsidRPr="000D70B5">
        <w:rPr>
          <w:color w:val="000000"/>
          <w:sz w:val="16"/>
          <w:szCs w:val="16"/>
          <w:lang w:val="es-MX"/>
        </w:rPr>
        <w:t xml:space="preserve">4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No recuerdo</w:t>
      </w:r>
    </w:p>
    <w:p w14:paraId="0CBBCF6C" w14:textId="77777777" w:rsidR="000D70B5" w:rsidRPr="000D70B5" w:rsidRDefault="000D70B5" w:rsidP="000D70B5">
      <w:pPr>
        <w:ind w:left="810" w:firstLine="990"/>
        <w:rPr>
          <w:color w:val="000000"/>
          <w:sz w:val="16"/>
          <w:szCs w:val="16"/>
          <w:lang w:val="es-MX"/>
        </w:rPr>
        <w:sectPr w:rsidR="000D70B5" w:rsidRPr="000D70B5" w:rsidSect="00170ACC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</w:p>
    <w:p w14:paraId="1C111051" w14:textId="77777777" w:rsidR="000D70B5" w:rsidRPr="000D70B5" w:rsidRDefault="000D70B5" w:rsidP="000D70B5">
      <w:pPr>
        <w:ind w:left="810" w:firstLine="990"/>
        <w:rPr>
          <w:color w:val="000000"/>
          <w:sz w:val="16"/>
          <w:szCs w:val="16"/>
          <w:lang w:val="es-MX"/>
        </w:rPr>
      </w:pPr>
    </w:p>
    <w:p w14:paraId="55ABC219" w14:textId="77777777" w:rsidR="000D70B5" w:rsidRPr="000D70B5" w:rsidRDefault="000D70B5" w:rsidP="000D70B5">
      <w:pPr>
        <w:ind w:left="1440"/>
        <w:rPr>
          <w:color w:val="000000"/>
          <w:sz w:val="24"/>
          <w:lang w:val="es-MX"/>
        </w:rPr>
      </w:pPr>
      <w:r w:rsidRPr="000D70B5">
        <w:rPr>
          <w:b/>
          <w:color w:val="000000"/>
          <w:sz w:val="24"/>
          <w:lang w:val="es-MX"/>
        </w:rPr>
        <w:t>B.</w:t>
      </w:r>
      <w:r w:rsidRPr="000D70B5">
        <w:rPr>
          <w:color w:val="000000"/>
          <w:sz w:val="24"/>
          <w:lang w:val="es-MX"/>
        </w:rPr>
        <w:t xml:space="preserve"> </w:t>
      </w:r>
      <w:r w:rsidRPr="000D70B5">
        <w:rPr>
          <w:color w:val="000000"/>
          <w:sz w:val="24"/>
          <w:u w:val="single"/>
          <w:lang w:val="es-MX"/>
        </w:rPr>
        <w:t>Si NO fuma actualmente</w:t>
      </w:r>
      <w:r w:rsidRPr="000D70B5">
        <w:rPr>
          <w:b/>
          <w:color w:val="000000"/>
          <w:sz w:val="24"/>
          <w:lang w:val="es-MX"/>
        </w:rPr>
        <w:t xml:space="preserve">, </w:t>
      </w:r>
      <w:r w:rsidRPr="000D70B5">
        <w:rPr>
          <w:color w:val="000000"/>
          <w:sz w:val="24"/>
          <w:lang w:val="es-MX"/>
        </w:rPr>
        <w:t>¿Qué tan seguido fumaba cigarrillos electrónicos o algún otro sistema electrónico de administración de nicotina (e-</w:t>
      </w:r>
      <w:proofErr w:type="spellStart"/>
      <w:r w:rsidRPr="000D70B5">
        <w:rPr>
          <w:color w:val="000000"/>
          <w:sz w:val="24"/>
          <w:lang w:val="es-MX"/>
        </w:rPr>
        <w:t>hookah</w:t>
      </w:r>
      <w:proofErr w:type="spellEnd"/>
      <w:r w:rsidRPr="000D70B5">
        <w:rPr>
          <w:color w:val="000000"/>
          <w:sz w:val="24"/>
          <w:lang w:val="es-MX"/>
        </w:rPr>
        <w:t>, e-</w:t>
      </w:r>
      <w:proofErr w:type="spellStart"/>
      <w:r w:rsidRPr="000D70B5">
        <w:rPr>
          <w:color w:val="000000"/>
          <w:sz w:val="24"/>
          <w:lang w:val="es-MX"/>
        </w:rPr>
        <w:t>cigars</w:t>
      </w:r>
      <w:proofErr w:type="spellEnd"/>
      <w:r w:rsidRPr="000D70B5">
        <w:rPr>
          <w:color w:val="000000"/>
          <w:sz w:val="24"/>
          <w:lang w:val="es-MX"/>
        </w:rPr>
        <w:t>, etc.)?</w:t>
      </w:r>
      <w:r w:rsidRPr="000D70B5">
        <w:rPr>
          <w:color w:val="000000"/>
          <w:sz w:val="24"/>
          <w:lang w:val="es-MX"/>
        </w:rPr>
        <w:tab/>
      </w:r>
    </w:p>
    <w:p w14:paraId="39422EA5" w14:textId="77777777" w:rsidR="000D70B5" w:rsidRPr="000D70B5" w:rsidRDefault="000D70B5" w:rsidP="000D70B5">
      <w:pPr>
        <w:spacing w:after="60"/>
        <w:ind w:left="810"/>
        <w:rPr>
          <w:color w:val="000000"/>
          <w:sz w:val="16"/>
          <w:szCs w:val="16"/>
          <w:lang w:val="es-MX"/>
        </w:rPr>
        <w:sectPr w:rsidR="000D70B5" w:rsidRPr="000D70B5" w:rsidSect="00170ACC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</w:p>
    <w:p w14:paraId="3B04498E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1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Todos los días</w:t>
      </w:r>
    </w:p>
    <w:p w14:paraId="2E86AFB8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2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Cada dos o tres días</w:t>
      </w:r>
    </w:p>
    <w:p w14:paraId="000FE53D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3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Una vez a la semana</w:t>
      </w:r>
    </w:p>
    <w:p w14:paraId="7CD9FBE5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4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Aproximadamente una vez al mes</w:t>
      </w:r>
    </w:p>
    <w:p w14:paraId="51A17CDF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5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</w:t>
      </w:r>
      <w:proofErr w:type="gramStart"/>
      <w:r w:rsidRPr="000D70B5">
        <w:rPr>
          <w:sz w:val="24"/>
          <w:szCs w:val="24"/>
          <w:lang w:val="es-MX"/>
        </w:rPr>
        <w:t>Cada cuantos meses</w:t>
      </w:r>
      <w:proofErr w:type="gramEnd"/>
    </w:p>
    <w:p w14:paraId="3B40683B" w14:textId="77777777" w:rsidR="000D70B5" w:rsidRPr="000D70B5" w:rsidRDefault="000D70B5" w:rsidP="000D70B5">
      <w:pPr>
        <w:ind w:firstLine="720"/>
        <w:rPr>
          <w:b/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1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Sí:</w:t>
      </w:r>
    </w:p>
    <w:p w14:paraId="30EB6485" w14:textId="77777777" w:rsidR="000D70B5" w:rsidRPr="000D70B5" w:rsidRDefault="000D70B5" w:rsidP="000D70B5">
      <w:pPr>
        <w:ind w:left="1800" w:hanging="360"/>
        <w:jc w:val="both"/>
        <w:rPr>
          <w:color w:val="000000"/>
          <w:sz w:val="24"/>
          <w:lang w:val="es-MX"/>
        </w:rPr>
      </w:pPr>
      <w:r w:rsidRPr="000D70B5">
        <w:rPr>
          <w:b/>
          <w:color w:val="222222"/>
          <w:sz w:val="24"/>
          <w:szCs w:val="24"/>
          <w:shd w:val="clear" w:color="auto" w:fill="FFFFFF"/>
          <w:lang w:val="es-MX"/>
        </w:rPr>
        <w:t>A.</w:t>
      </w:r>
      <w:r w:rsidRPr="000D70B5">
        <w:rPr>
          <w:color w:val="222222"/>
          <w:sz w:val="24"/>
          <w:szCs w:val="24"/>
          <w:shd w:val="clear" w:color="auto" w:fill="FFFFFF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¿Qué tan seguido fuma cigarrillos electrónicos o algún otro sistema electrónico de administración de nicotina (e-</w:t>
      </w:r>
      <w:proofErr w:type="spellStart"/>
      <w:r w:rsidRPr="000D70B5">
        <w:rPr>
          <w:color w:val="000000"/>
          <w:sz w:val="24"/>
          <w:lang w:val="es-MX"/>
        </w:rPr>
        <w:t>hookah</w:t>
      </w:r>
      <w:proofErr w:type="spellEnd"/>
      <w:r w:rsidRPr="000D70B5">
        <w:rPr>
          <w:color w:val="000000"/>
          <w:sz w:val="24"/>
          <w:lang w:val="es-MX"/>
        </w:rPr>
        <w:t>, e-</w:t>
      </w:r>
      <w:proofErr w:type="spellStart"/>
      <w:r w:rsidRPr="000D70B5">
        <w:rPr>
          <w:color w:val="000000"/>
          <w:sz w:val="24"/>
          <w:lang w:val="es-MX"/>
        </w:rPr>
        <w:t>cigars</w:t>
      </w:r>
      <w:proofErr w:type="spellEnd"/>
      <w:r w:rsidRPr="000D70B5">
        <w:rPr>
          <w:color w:val="000000"/>
          <w:sz w:val="24"/>
          <w:lang w:val="es-MX"/>
        </w:rPr>
        <w:t>, etc.)?</w:t>
      </w:r>
    </w:p>
    <w:p w14:paraId="517C07ED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1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Todos los días</w:t>
      </w:r>
    </w:p>
    <w:p w14:paraId="1E48DF20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2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Cada dos o tres días</w:t>
      </w:r>
    </w:p>
    <w:p w14:paraId="6CA481CC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3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Una vez a la semana</w:t>
      </w:r>
    </w:p>
    <w:p w14:paraId="7E1471A2" w14:textId="77777777" w:rsidR="000D70B5" w:rsidRP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4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Aproximadamente una vez al mes</w:t>
      </w:r>
    </w:p>
    <w:p w14:paraId="71583DDF" w14:textId="77777777" w:rsid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0D70B5">
        <w:rPr>
          <w:sz w:val="16"/>
          <w:szCs w:val="16"/>
          <w:lang w:val="es-MX"/>
        </w:rPr>
        <w:t>5</w:t>
      </w:r>
      <w:r w:rsidRPr="000D70B5">
        <w:rPr>
          <w:sz w:val="32"/>
          <w:szCs w:val="32"/>
          <w:lang w:val="es-MX"/>
        </w:rPr>
        <w:sym w:font="Wingdings" w:char="F071"/>
      </w:r>
      <w:r w:rsidRPr="000D70B5">
        <w:rPr>
          <w:sz w:val="24"/>
          <w:szCs w:val="24"/>
          <w:lang w:val="es-MX"/>
        </w:rPr>
        <w:t xml:space="preserve">  </w:t>
      </w:r>
      <w:proofErr w:type="gramStart"/>
      <w:r w:rsidRPr="000D70B5">
        <w:rPr>
          <w:sz w:val="24"/>
          <w:szCs w:val="24"/>
          <w:lang w:val="es-MX"/>
        </w:rPr>
        <w:t>Cada cuantos meses</w:t>
      </w:r>
      <w:proofErr w:type="gramEnd"/>
    </w:p>
    <w:p w14:paraId="614A951D" w14:textId="77777777" w:rsidR="000D70B5" w:rsidRDefault="000D70B5" w:rsidP="000D70B5">
      <w:pPr>
        <w:tabs>
          <w:tab w:val="left" w:pos="2160"/>
        </w:tabs>
        <w:ind w:firstLine="1800"/>
        <w:rPr>
          <w:sz w:val="24"/>
          <w:szCs w:val="24"/>
          <w:lang w:val="es-MX"/>
        </w:rPr>
      </w:pPr>
    </w:p>
    <w:p w14:paraId="0547522E" w14:textId="77777777" w:rsidR="000D70B5" w:rsidRPr="000D70B5" w:rsidRDefault="003471EE" w:rsidP="000D70B5">
      <w:pPr>
        <w:rPr>
          <w:color w:val="000000"/>
          <w:sz w:val="16"/>
          <w:szCs w:val="16"/>
          <w:lang w:val="es-MX"/>
        </w:rPr>
      </w:pPr>
      <w:r>
        <w:rPr>
          <w:b/>
          <w:color w:val="000000"/>
          <w:sz w:val="24"/>
          <w:lang w:val="es-MX"/>
        </w:rPr>
        <w:t>60</w:t>
      </w:r>
      <w:r w:rsidR="000D70B5" w:rsidRPr="000D70B5">
        <w:rPr>
          <w:b/>
          <w:color w:val="000000"/>
          <w:sz w:val="24"/>
          <w:lang w:val="es-MX"/>
        </w:rPr>
        <w:t xml:space="preserve">. </w:t>
      </w:r>
      <w:r w:rsidR="000D70B5">
        <w:rPr>
          <w:b/>
          <w:bCs/>
          <w:sz w:val="24"/>
          <w:szCs w:val="24"/>
          <w:lang w:val="es-MX"/>
        </w:rPr>
        <w:t>En los últimos tres meses,</w:t>
      </w:r>
      <w:r w:rsidR="000D70B5" w:rsidRPr="000D70B5">
        <w:rPr>
          <w:color w:val="000000"/>
          <w:sz w:val="24"/>
          <w:lang w:val="es-MX"/>
        </w:rPr>
        <w:t xml:space="preserve"> sin incluir cigarrillos electrónicos, ¿Alguna otra persona que vive en su casa ha fumado cigarrillos, cigarros o pipas </w:t>
      </w:r>
      <w:r w:rsidR="000D70B5" w:rsidRPr="000D70B5">
        <w:rPr>
          <w:color w:val="000000"/>
          <w:sz w:val="24"/>
          <w:u w:val="single"/>
          <w:lang w:val="es-MX"/>
        </w:rPr>
        <w:t>dentro de la casa</w:t>
      </w:r>
      <w:r w:rsidR="000D70B5" w:rsidRPr="000D70B5">
        <w:rPr>
          <w:color w:val="000000"/>
          <w:sz w:val="24"/>
          <w:lang w:val="es-MX"/>
        </w:rPr>
        <w:t xml:space="preserve">? </w:t>
      </w:r>
    </w:p>
    <w:p w14:paraId="1C285D9E" w14:textId="77777777" w:rsidR="000D70B5" w:rsidRPr="000D70B5" w:rsidRDefault="000D70B5" w:rsidP="000D70B5">
      <w:pPr>
        <w:ind w:left="810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0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No (</w:t>
      </w:r>
      <w:r w:rsidRPr="000D70B5">
        <w:rPr>
          <w:b/>
          <w:color w:val="000000"/>
          <w:sz w:val="24"/>
          <w:lang w:val="es-MX"/>
        </w:rPr>
        <w:t>SKIP TO #</w:t>
      </w:r>
      <w:r>
        <w:rPr>
          <w:b/>
          <w:color w:val="000000"/>
          <w:sz w:val="24"/>
          <w:lang w:val="es-MX"/>
        </w:rPr>
        <w:t>6</w:t>
      </w:r>
      <w:r w:rsidR="003471EE">
        <w:rPr>
          <w:b/>
          <w:color w:val="000000"/>
          <w:sz w:val="24"/>
          <w:lang w:val="es-MX"/>
        </w:rPr>
        <w:t>3</w:t>
      </w:r>
      <w:r w:rsidRPr="000D70B5">
        <w:rPr>
          <w:b/>
          <w:color w:val="000000"/>
          <w:sz w:val="24"/>
          <w:lang w:val="es-MX"/>
        </w:rPr>
        <w:t>)</w:t>
      </w:r>
      <w:r w:rsidRPr="000D70B5">
        <w:rPr>
          <w:color w:val="000000"/>
          <w:sz w:val="24"/>
          <w:lang w:val="es-MX"/>
        </w:rPr>
        <w:tab/>
      </w:r>
      <w:r w:rsidRPr="000D70B5">
        <w:rPr>
          <w:color w:val="000000"/>
          <w:sz w:val="24"/>
          <w:lang w:val="es-MX"/>
        </w:rPr>
        <w:tab/>
      </w:r>
      <w:r w:rsidRPr="000D70B5">
        <w:rPr>
          <w:color w:val="000000"/>
          <w:sz w:val="24"/>
          <w:lang w:val="es-MX"/>
        </w:rPr>
        <w:tab/>
      </w:r>
    </w:p>
    <w:p w14:paraId="539C44FF" w14:textId="77777777" w:rsidR="000D70B5" w:rsidRDefault="000D70B5" w:rsidP="002C527A">
      <w:pPr>
        <w:ind w:left="810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1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Sí</w:t>
      </w:r>
    </w:p>
    <w:p w14:paraId="2D0FD93B" w14:textId="77777777" w:rsidR="000D70B5" w:rsidRPr="002C527A" w:rsidRDefault="000D70B5" w:rsidP="002C527A">
      <w:pPr>
        <w:ind w:left="810"/>
        <w:rPr>
          <w:color w:val="000000"/>
          <w:sz w:val="24"/>
          <w:lang w:val="es-MX"/>
        </w:rPr>
      </w:pPr>
    </w:p>
    <w:p w14:paraId="540D8A2B" w14:textId="77777777" w:rsidR="000D70B5" w:rsidRPr="000D70B5" w:rsidRDefault="000D70B5" w:rsidP="000D70B5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lastRenderedPageBreak/>
        <w:t>6</w:t>
      </w:r>
      <w:r w:rsidR="003471EE">
        <w:rPr>
          <w:b/>
          <w:color w:val="000000"/>
          <w:sz w:val="24"/>
          <w:lang w:val="es-MX"/>
        </w:rPr>
        <w:t>1</w:t>
      </w:r>
      <w:r w:rsidRPr="000D70B5">
        <w:rPr>
          <w:b/>
          <w:color w:val="000000"/>
          <w:sz w:val="24"/>
          <w:lang w:val="es-MX"/>
        </w:rPr>
        <w:t>.</w:t>
      </w:r>
      <w:r w:rsidRPr="000D70B5">
        <w:rPr>
          <w:color w:val="000000"/>
          <w:sz w:val="24"/>
          <w:lang w:val="es-MX"/>
        </w:rPr>
        <w:t xml:space="preserve"> </w:t>
      </w:r>
      <w:r>
        <w:rPr>
          <w:b/>
          <w:bCs/>
          <w:sz w:val="24"/>
          <w:szCs w:val="24"/>
          <w:lang w:val="es-MX"/>
        </w:rPr>
        <w:t xml:space="preserve">En los </w:t>
      </w:r>
      <w:r>
        <w:rPr>
          <w:b/>
          <w:color w:val="000000"/>
          <w:sz w:val="24"/>
          <w:szCs w:val="24"/>
          <w:lang w:val="es-MX"/>
        </w:rPr>
        <w:t>últimos tres meses</w:t>
      </w:r>
      <w:r w:rsidRPr="000D70B5">
        <w:rPr>
          <w:b/>
          <w:color w:val="000000"/>
          <w:sz w:val="24"/>
          <w:szCs w:val="24"/>
          <w:lang w:val="es-MX"/>
        </w:rPr>
        <w:t xml:space="preserve">, </w:t>
      </w:r>
      <w:r w:rsidRPr="000D70B5">
        <w:rPr>
          <w:color w:val="000000"/>
          <w:sz w:val="24"/>
          <w:lang w:val="es-MX"/>
        </w:rPr>
        <w:t xml:space="preserve">¿Quién más en su casa ha fumado cigarrillos, cigarros o pipas? </w:t>
      </w:r>
      <w:r w:rsidRPr="000D70B5">
        <w:rPr>
          <w:b/>
          <w:color w:val="000000"/>
          <w:sz w:val="24"/>
          <w:lang w:val="es-MX"/>
        </w:rPr>
        <w:t xml:space="preserve"> </w:t>
      </w:r>
      <w:r w:rsidRPr="000D70B5">
        <w:rPr>
          <w:b/>
          <w:color w:val="000000"/>
          <w:sz w:val="22"/>
          <w:szCs w:val="22"/>
          <w:lang w:val="es-MX"/>
        </w:rPr>
        <w:t>(SELECT ALL THAT APPLY)</w:t>
      </w:r>
    </w:p>
    <w:p w14:paraId="267A7661" w14:textId="77777777" w:rsidR="000D70B5" w:rsidRPr="000D70B5" w:rsidRDefault="000D70B5" w:rsidP="000D70B5">
      <w:pPr>
        <w:tabs>
          <w:tab w:val="left" w:pos="3690"/>
        </w:tabs>
        <w:ind w:left="810"/>
        <w:rPr>
          <w:color w:val="000000"/>
          <w:sz w:val="24"/>
          <w:szCs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1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szCs w:val="24"/>
          <w:lang w:val="es-MX"/>
        </w:rPr>
        <w:t>Padre del bebe</w:t>
      </w:r>
    </w:p>
    <w:p w14:paraId="431C2A26" w14:textId="77777777" w:rsidR="000D70B5" w:rsidRDefault="000D70B5" w:rsidP="000D70B5">
      <w:pPr>
        <w:tabs>
          <w:tab w:val="left" w:pos="3690"/>
        </w:tabs>
        <w:ind w:left="810"/>
        <w:rPr>
          <w:color w:val="000000"/>
          <w:sz w:val="24"/>
          <w:szCs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2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szCs w:val="24"/>
          <w:lang w:val="es-MX"/>
        </w:rPr>
        <w:t>Otras personas</w:t>
      </w:r>
    </w:p>
    <w:p w14:paraId="30614BAD" w14:textId="77777777" w:rsidR="00700BCC" w:rsidRDefault="00700BCC" w:rsidP="000D70B5">
      <w:pPr>
        <w:tabs>
          <w:tab w:val="left" w:pos="3690"/>
        </w:tabs>
        <w:ind w:left="810"/>
        <w:rPr>
          <w:color w:val="000000"/>
          <w:sz w:val="24"/>
          <w:szCs w:val="24"/>
          <w:lang w:val="es-MX"/>
        </w:rPr>
      </w:pPr>
    </w:p>
    <w:p w14:paraId="2A89D583" w14:textId="77777777" w:rsidR="000D70B5" w:rsidRPr="000D70B5" w:rsidRDefault="000D70B5" w:rsidP="000D70B5">
      <w:pPr>
        <w:rPr>
          <w:color w:val="000000"/>
          <w:sz w:val="16"/>
          <w:szCs w:val="16"/>
          <w:lang w:val="es-MX"/>
        </w:rPr>
        <w:sectPr w:rsidR="000D70B5" w:rsidRPr="000D70B5" w:rsidSect="00170ACC">
          <w:footerReference w:type="default" r:id="rId10"/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  <w:r>
        <w:rPr>
          <w:b/>
          <w:color w:val="000000"/>
          <w:sz w:val="24"/>
          <w:lang w:val="es-MX"/>
        </w:rPr>
        <w:t>6</w:t>
      </w:r>
      <w:r w:rsidR="003471EE">
        <w:rPr>
          <w:b/>
          <w:color w:val="000000"/>
          <w:sz w:val="24"/>
          <w:lang w:val="es-MX"/>
        </w:rPr>
        <w:t>2</w:t>
      </w:r>
      <w:r w:rsidRPr="000D70B5">
        <w:rPr>
          <w:b/>
          <w:color w:val="000000"/>
          <w:sz w:val="24"/>
          <w:lang w:val="es-MX"/>
        </w:rPr>
        <w:t xml:space="preserve">. </w:t>
      </w:r>
      <w:r>
        <w:rPr>
          <w:b/>
          <w:bCs/>
          <w:sz w:val="24"/>
          <w:szCs w:val="24"/>
          <w:lang w:val="es-MX"/>
        </w:rPr>
        <w:t xml:space="preserve">En los últimos tres meses, </w:t>
      </w:r>
      <w:r w:rsidRPr="002C527A">
        <w:rPr>
          <w:bCs/>
          <w:sz w:val="24"/>
          <w:szCs w:val="24"/>
          <w:lang w:val="es-MX"/>
        </w:rPr>
        <w:t>sin incluirse a usted misma</w:t>
      </w:r>
      <w:r w:rsidRPr="000D70B5">
        <w:rPr>
          <w:b/>
          <w:color w:val="000000"/>
          <w:sz w:val="24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¿Cuántas personas viviendo en su casa fuman cigarrillos, cigarros o pipas?</w:t>
      </w:r>
    </w:p>
    <w:p w14:paraId="04D0D70A" w14:textId="77777777" w:rsidR="000D70B5" w:rsidRPr="000D70B5" w:rsidRDefault="000D70B5" w:rsidP="000D70B5">
      <w:pPr>
        <w:rPr>
          <w:color w:val="000000"/>
          <w:sz w:val="16"/>
          <w:szCs w:val="16"/>
          <w:lang w:val="es-MX"/>
        </w:rPr>
        <w:sectPr w:rsidR="000D70B5" w:rsidRPr="000D70B5" w:rsidSect="00170ACC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</w:sectPr>
      </w:pPr>
    </w:p>
    <w:p w14:paraId="5AD642F1" w14:textId="77777777" w:rsidR="000D70B5" w:rsidRPr="000D70B5" w:rsidRDefault="000D70B5" w:rsidP="000D70B5">
      <w:pPr>
        <w:ind w:left="810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1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 xml:space="preserve">1 </w:t>
      </w:r>
    </w:p>
    <w:p w14:paraId="68D30D1C" w14:textId="77777777" w:rsidR="000D70B5" w:rsidRPr="000D70B5" w:rsidRDefault="000D70B5" w:rsidP="000D70B5">
      <w:pPr>
        <w:ind w:left="810"/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2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2</w:t>
      </w:r>
    </w:p>
    <w:p w14:paraId="03AAEB27" w14:textId="77777777" w:rsidR="000D70B5" w:rsidRPr="000D70B5" w:rsidRDefault="000D70B5" w:rsidP="000D70B5">
      <w:pPr>
        <w:rPr>
          <w:color w:val="000000"/>
          <w:sz w:val="24"/>
          <w:lang w:val="es-MX"/>
        </w:rPr>
      </w:pPr>
      <w:r w:rsidRPr="000D70B5">
        <w:rPr>
          <w:color w:val="000000"/>
          <w:sz w:val="16"/>
          <w:szCs w:val="16"/>
          <w:lang w:val="es-MX"/>
        </w:rPr>
        <w:t xml:space="preserve">3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3</w:t>
      </w:r>
    </w:p>
    <w:p w14:paraId="4F0BF3EF" w14:textId="77777777" w:rsidR="000D70B5" w:rsidRPr="000D70B5" w:rsidRDefault="000D70B5" w:rsidP="000D70B5">
      <w:pPr>
        <w:rPr>
          <w:color w:val="000000"/>
          <w:sz w:val="24"/>
          <w:lang w:val="es-MX"/>
        </w:rPr>
        <w:sectPr w:rsidR="000D70B5" w:rsidRPr="000D70B5" w:rsidSect="00170ACC">
          <w:type w:val="continuous"/>
          <w:pgSz w:w="12240" w:h="15840" w:code="1"/>
          <w:pgMar w:top="720" w:right="720" w:bottom="720" w:left="720" w:header="720" w:footer="720" w:gutter="0"/>
          <w:cols w:num="2" w:space="540"/>
          <w:titlePg/>
        </w:sectPr>
      </w:pPr>
      <w:r w:rsidRPr="000D70B5">
        <w:rPr>
          <w:color w:val="000000"/>
          <w:sz w:val="16"/>
          <w:szCs w:val="16"/>
          <w:lang w:val="es-MX"/>
        </w:rPr>
        <w:t xml:space="preserve">4 </w:t>
      </w:r>
      <w:r w:rsidRPr="000D70B5">
        <w:rPr>
          <w:color w:val="000000"/>
          <w:sz w:val="32"/>
          <w:szCs w:val="32"/>
          <w:lang w:val="es-MX"/>
        </w:rPr>
        <w:sym w:font="Wingdings" w:char="F071"/>
      </w:r>
      <w:r w:rsidRPr="000D70B5">
        <w:rPr>
          <w:color w:val="000000"/>
          <w:sz w:val="32"/>
          <w:szCs w:val="32"/>
          <w:lang w:val="es-MX"/>
        </w:rPr>
        <w:t xml:space="preserve"> </w:t>
      </w:r>
      <w:r w:rsidRPr="000D70B5">
        <w:rPr>
          <w:color w:val="000000"/>
          <w:sz w:val="24"/>
          <w:lang w:val="es-MX"/>
        </w:rPr>
        <w:t>4 o m</w:t>
      </w:r>
      <w:r w:rsidRPr="000D70B5">
        <w:rPr>
          <w:color w:val="000000"/>
          <w:sz w:val="24"/>
          <w:szCs w:val="24"/>
          <w:lang w:val="es-MX"/>
        </w:rPr>
        <w:t>á</w:t>
      </w:r>
      <w:r w:rsidRPr="000D70B5">
        <w:rPr>
          <w:color w:val="000000"/>
          <w:sz w:val="24"/>
          <w:lang w:val="es-MX"/>
        </w:rPr>
        <w:t xml:space="preserve">s </w:t>
      </w:r>
    </w:p>
    <w:p w14:paraId="1899FD94" w14:textId="77777777" w:rsidR="000D70B5" w:rsidRPr="000D70B5" w:rsidRDefault="000D70B5" w:rsidP="000D70B5">
      <w:pPr>
        <w:tabs>
          <w:tab w:val="left" w:pos="3690"/>
        </w:tabs>
        <w:ind w:left="810"/>
        <w:rPr>
          <w:color w:val="000000"/>
          <w:sz w:val="24"/>
          <w:szCs w:val="24"/>
          <w:lang w:val="es-MX"/>
        </w:rPr>
      </w:pPr>
    </w:p>
    <w:p w14:paraId="66A1E3DD" w14:textId="77777777" w:rsidR="00170ACC" w:rsidRPr="00B74F27" w:rsidRDefault="00170ACC" w:rsidP="00170ACC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</w:t>
      </w:r>
      <w:r w:rsidR="003471EE">
        <w:rPr>
          <w:b/>
          <w:color w:val="000000"/>
          <w:sz w:val="24"/>
          <w:lang w:val="es-MX"/>
        </w:rPr>
        <w:t>3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</w:t>
      </w:r>
      <w:r>
        <w:rPr>
          <w:b/>
          <w:bCs/>
          <w:sz w:val="24"/>
          <w:szCs w:val="24"/>
          <w:lang w:val="es-MX"/>
        </w:rPr>
        <w:t xml:space="preserve">En los últimos tres meses, </w:t>
      </w:r>
      <w:r w:rsidRPr="00B74F27">
        <w:rPr>
          <w:i/>
          <w:color w:val="000000"/>
          <w:sz w:val="24"/>
          <w:lang w:val="es-MX"/>
        </w:rPr>
        <w:t>en un promedio</w:t>
      </w:r>
      <w:r w:rsidRPr="00B74F27">
        <w:rPr>
          <w:color w:val="000000"/>
          <w:sz w:val="24"/>
          <w:lang w:val="es-MX"/>
        </w:rPr>
        <w:t>, ¿Cuántas horas al día está expuesta usted al humo de cigarrillos, cigarros o pipas fumados por otras personas?</w:t>
      </w:r>
    </w:p>
    <w:p w14:paraId="6BAF91F7" w14:textId="77777777" w:rsidR="00170ACC" w:rsidRPr="00B74F27" w:rsidRDefault="00170ACC" w:rsidP="00170ACC">
      <w:pPr>
        <w:ind w:left="810"/>
        <w:rPr>
          <w:color w:val="000000"/>
          <w:sz w:val="16"/>
          <w:szCs w:val="16"/>
          <w:lang w:val="es-MX"/>
        </w:rPr>
      </w:pPr>
    </w:p>
    <w:p w14:paraId="497F9429" w14:textId="77777777" w:rsidR="00170ACC" w:rsidRPr="00B74F27" w:rsidRDefault="00170ACC" w:rsidP="00170ACC">
      <w:pPr>
        <w:ind w:left="810"/>
        <w:rPr>
          <w:color w:val="000000"/>
          <w:sz w:val="16"/>
          <w:szCs w:val="16"/>
          <w:lang w:val="es-MX"/>
        </w:rPr>
        <w:sectPr w:rsidR="00170ACC" w:rsidRPr="00B74F27" w:rsidSect="00170AC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3E63C43C" w14:textId="77777777" w:rsidR="00170ACC" w:rsidRPr="00B74F27" w:rsidRDefault="00170ACC" w:rsidP="00170ACC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0-1 hora</w:t>
      </w:r>
    </w:p>
    <w:p w14:paraId="146BF563" w14:textId="77777777" w:rsidR="00170ACC" w:rsidRPr="00B74F27" w:rsidRDefault="00170ACC" w:rsidP="00170ACC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1-2 horas</w:t>
      </w:r>
    </w:p>
    <w:p w14:paraId="0CB1844D" w14:textId="77777777" w:rsidR="00170ACC" w:rsidRPr="00B74F27" w:rsidRDefault="00170ACC" w:rsidP="00170ACC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3-4 horas</w:t>
      </w:r>
    </w:p>
    <w:p w14:paraId="112D2D55" w14:textId="77777777" w:rsidR="00170ACC" w:rsidRPr="00B74F27" w:rsidRDefault="00170ACC" w:rsidP="00170ACC">
      <w:pPr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Más de 4 horas</w:t>
      </w:r>
    </w:p>
    <w:p w14:paraId="0D30C191" w14:textId="77777777" w:rsidR="00170ACC" w:rsidRPr="00B74F27" w:rsidRDefault="00170ACC" w:rsidP="00170ACC">
      <w:pPr>
        <w:ind w:firstLine="810"/>
        <w:jc w:val="both"/>
        <w:rPr>
          <w:color w:val="000000"/>
          <w:sz w:val="24"/>
          <w:lang w:val="es-MX"/>
        </w:rPr>
        <w:sectPr w:rsidR="00170ACC" w:rsidRPr="00B74F27" w:rsidSect="00170ACC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272"/>
        </w:sectPr>
      </w:pPr>
    </w:p>
    <w:p w14:paraId="227E872F" w14:textId="77777777" w:rsidR="00170ACC" w:rsidRPr="00B74F27" w:rsidRDefault="00170ACC" w:rsidP="00170ACC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2-3 horas</w:t>
      </w:r>
    </w:p>
    <w:p w14:paraId="6B14CFB1" w14:textId="77777777" w:rsidR="00E73A21" w:rsidRPr="00B74F27" w:rsidRDefault="00E73A21" w:rsidP="00E73A21">
      <w:pPr>
        <w:ind w:left="810"/>
        <w:rPr>
          <w:color w:val="000000"/>
          <w:sz w:val="24"/>
          <w:lang w:val="es-MX"/>
        </w:rPr>
      </w:pPr>
    </w:p>
    <w:p w14:paraId="1870AD4B" w14:textId="77777777" w:rsidR="00170ACC" w:rsidRPr="00B74F27" w:rsidRDefault="00170ACC" w:rsidP="00170ACC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</w:t>
      </w:r>
      <w:r w:rsidR="003471EE">
        <w:rPr>
          <w:b/>
          <w:color w:val="000000"/>
          <w:sz w:val="24"/>
          <w:lang w:val="es-MX"/>
        </w:rPr>
        <w:t>4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</w:t>
      </w:r>
      <w:r>
        <w:rPr>
          <w:b/>
          <w:bCs/>
          <w:sz w:val="24"/>
          <w:szCs w:val="24"/>
          <w:lang w:val="es-MX"/>
        </w:rPr>
        <w:t xml:space="preserve">En los últimos tres meses, </w:t>
      </w:r>
      <w:r w:rsidRPr="00B74F27">
        <w:rPr>
          <w:i/>
          <w:color w:val="000000"/>
          <w:sz w:val="24"/>
          <w:lang w:val="es-MX"/>
        </w:rPr>
        <w:t>en un promedio</w:t>
      </w:r>
      <w:r w:rsidRPr="00B74F27">
        <w:rPr>
          <w:color w:val="000000"/>
          <w:sz w:val="24"/>
          <w:lang w:val="es-MX"/>
        </w:rPr>
        <w:t xml:space="preserve">, ¿Cuántas horas al día está expuesto/a </w:t>
      </w:r>
      <w:r w:rsidRPr="00B74F27">
        <w:rPr>
          <w:b/>
          <w:color w:val="000000"/>
          <w:sz w:val="24"/>
          <w:lang w:val="es-MX"/>
        </w:rPr>
        <w:t>su</w:t>
      </w:r>
      <w:r w:rsidRPr="00B74F27">
        <w:rPr>
          <w:color w:val="000000"/>
          <w:sz w:val="24"/>
          <w:lang w:val="es-MX"/>
        </w:rPr>
        <w:t xml:space="preserve"> </w:t>
      </w:r>
      <w:r w:rsidRPr="00B74F27">
        <w:rPr>
          <w:b/>
          <w:color w:val="000000"/>
          <w:sz w:val="24"/>
          <w:lang w:val="es-MX"/>
        </w:rPr>
        <w:t>bebé</w:t>
      </w:r>
      <w:r>
        <w:rPr>
          <w:color w:val="000000"/>
          <w:sz w:val="24"/>
          <w:lang w:val="es-MX"/>
        </w:rPr>
        <w:t xml:space="preserve"> a</w:t>
      </w:r>
      <w:r w:rsidRPr="00B74F27">
        <w:rPr>
          <w:color w:val="000000"/>
          <w:sz w:val="24"/>
          <w:lang w:val="es-MX"/>
        </w:rPr>
        <w:t>l humo de cigarrillos, cigarros o pipas fumados por otras personas?</w:t>
      </w:r>
    </w:p>
    <w:p w14:paraId="35B4D09E" w14:textId="77777777" w:rsidR="00170ACC" w:rsidRPr="00B74F27" w:rsidRDefault="00170ACC" w:rsidP="00170ACC">
      <w:pPr>
        <w:ind w:left="810"/>
        <w:rPr>
          <w:color w:val="000000"/>
          <w:sz w:val="16"/>
          <w:szCs w:val="16"/>
          <w:lang w:val="es-MX"/>
        </w:rPr>
        <w:sectPr w:rsidR="00170ACC" w:rsidRPr="00B74F27" w:rsidSect="00170ACC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74B403FA" w14:textId="77777777" w:rsidR="00170ACC" w:rsidRPr="00B74F27" w:rsidRDefault="00170ACC" w:rsidP="00170ACC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0-1 hora</w:t>
      </w:r>
    </w:p>
    <w:p w14:paraId="39099212" w14:textId="77777777" w:rsidR="00170ACC" w:rsidRPr="00B74F27" w:rsidRDefault="00170ACC" w:rsidP="00170ACC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1-2 horas</w:t>
      </w:r>
    </w:p>
    <w:p w14:paraId="3F3586F1" w14:textId="77777777" w:rsidR="00170ACC" w:rsidRPr="00B74F27" w:rsidRDefault="00170ACC" w:rsidP="00170ACC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3-4 horas</w:t>
      </w:r>
    </w:p>
    <w:p w14:paraId="0386B38E" w14:textId="77777777" w:rsidR="00170ACC" w:rsidRPr="00B74F27" w:rsidRDefault="00170ACC" w:rsidP="00170ACC">
      <w:pPr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Más de 4 horas</w:t>
      </w:r>
    </w:p>
    <w:p w14:paraId="61A3068E" w14:textId="77777777" w:rsidR="00170ACC" w:rsidRPr="00B74F27" w:rsidRDefault="00170ACC" w:rsidP="00170ACC">
      <w:pPr>
        <w:ind w:firstLine="810"/>
        <w:jc w:val="both"/>
        <w:rPr>
          <w:color w:val="000000"/>
          <w:sz w:val="24"/>
          <w:lang w:val="es-MX"/>
        </w:rPr>
        <w:sectPr w:rsidR="00170ACC" w:rsidRPr="00B74F27" w:rsidSect="00170ACC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272"/>
        </w:sectPr>
      </w:pPr>
    </w:p>
    <w:p w14:paraId="463F69BA" w14:textId="77777777" w:rsidR="00170ACC" w:rsidRPr="00B74F27" w:rsidRDefault="00170ACC" w:rsidP="00170ACC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2-3 horas</w:t>
      </w:r>
    </w:p>
    <w:p w14:paraId="09C7CCE1" w14:textId="77777777" w:rsidR="00170ACC" w:rsidRDefault="00170ACC" w:rsidP="00170ACC">
      <w:pPr>
        <w:rPr>
          <w:b/>
          <w:color w:val="000000"/>
          <w:sz w:val="28"/>
          <w:szCs w:val="28"/>
          <w:lang w:val="es-MX"/>
        </w:rPr>
      </w:pPr>
    </w:p>
    <w:p w14:paraId="510B9214" w14:textId="77777777" w:rsidR="00170ACC" w:rsidRPr="00B74F27" w:rsidRDefault="00170ACC" w:rsidP="00170ACC">
      <w:pPr>
        <w:rPr>
          <w:color w:val="000000"/>
          <w:sz w:val="24"/>
          <w:lang w:val="es-MX"/>
        </w:rPr>
      </w:pPr>
      <w:r w:rsidRPr="00B74F27">
        <w:rPr>
          <w:noProof/>
          <w:color w:val="000000"/>
          <w:sz w:val="24"/>
        </w:rPr>
        <mc:AlternateContent>
          <mc:Choice Requires="wps">
            <w:drawing>
              <wp:anchor distT="4294967292" distB="4294967292" distL="114300" distR="114300" simplePos="0" relativeHeight="251725824" behindDoc="0" locked="0" layoutInCell="1" allowOverlap="1" wp14:anchorId="5CA8A56A" wp14:editId="4CDEA960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E8B5B" id="Straight Connector 2" o:spid="_x0000_s1026" style="position:absolute;z-index:2517258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" strokeweight="3pt"/>
            </w:pict>
          </mc:Fallback>
        </mc:AlternateContent>
      </w:r>
      <w:r w:rsidRPr="00B74F27">
        <w:rPr>
          <w:b/>
          <w:color w:val="000000"/>
          <w:sz w:val="28"/>
          <w:szCs w:val="28"/>
          <w:lang w:val="es-MX"/>
        </w:rPr>
        <w:t xml:space="preserve">AMAMANTAMIENTO </w:t>
      </w:r>
    </w:p>
    <w:p w14:paraId="43EFE7E6" w14:textId="77777777" w:rsidR="00170ACC" w:rsidRPr="00B74F27" w:rsidRDefault="00170ACC" w:rsidP="00170ACC">
      <w:pPr>
        <w:jc w:val="both"/>
        <w:rPr>
          <w:lang w:val="es-MX"/>
        </w:rPr>
      </w:pPr>
    </w:p>
    <w:p w14:paraId="539D786B" w14:textId="5BBB36F2" w:rsidR="005F6B6B" w:rsidRPr="00A547E2" w:rsidRDefault="005F6B6B" w:rsidP="005F6B6B">
      <w:pPr>
        <w:rPr>
          <w:ins w:id="14" w:author="Alicia Peterson" w:date="2019-05-20T15:09:00Z"/>
          <w:b/>
          <w:color w:val="000000"/>
          <w:sz w:val="24"/>
          <w:szCs w:val="24"/>
        </w:rPr>
      </w:pPr>
      <w:bookmarkStart w:id="15" w:name="_Hlk9256299"/>
      <w:ins w:id="16" w:author="Alicia Peterson" w:date="2019-05-20T15:09:00Z">
        <w:r w:rsidRPr="00A547E2">
          <w:rPr>
            <w:b/>
            <w:color w:val="000000"/>
            <w:sz w:val="24"/>
            <w:szCs w:val="24"/>
          </w:rPr>
          <w:t>Questions 6</w:t>
        </w:r>
        <w:r>
          <w:rPr>
            <w:b/>
            <w:color w:val="000000"/>
            <w:sz w:val="24"/>
            <w:szCs w:val="24"/>
          </w:rPr>
          <w:t>5</w:t>
        </w:r>
        <w:r w:rsidRPr="00A547E2">
          <w:rPr>
            <w:b/>
            <w:color w:val="000000"/>
            <w:sz w:val="24"/>
            <w:szCs w:val="24"/>
          </w:rPr>
          <w:t>-</w:t>
        </w:r>
        <w:r>
          <w:rPr>
            <w:b/>
            <w:color w:val="000000"/>
            <w:sz w:val="24"/>
            <w:szCs w:val="24"/>
          </w:rPr>
          <w:t>7</w:t>
        </w:r>
        <w:r>
          <w:rPr>
            <w:b/>
            <w:color w:val="000000"/>
            <w:sz w:val="24"/>
            <w:szCs w:val="24"/>
          </w:rPr>
          <w:t>7</w:t>
        </w:r>
        <w:r w:rsidRPr="00A547E2">
          <w:rPr>
            <w:b/>
            <w:color w:val="000000"/>
            <w:sz w:val="24"/>
            <w:szCs w:val="24"/>
          </w:rPr>
          <w:t xml:space="preserve"> Infant Feeding Practices</w:t>
        </w:r>
      </w:ins>
    </w:p>
    <w:p w14:paraId="5B218220" w14:textId="77777777" w:rsidR="005F6B6B" w:rsidRPr="00A547E2" w:rsidRDefault="005F6B6B" w:rsidP="005F6B6B">
      <w:pPr>
        <w:ind w:left="720"/>
        <w:rPr>
          <w:ins w:id="17" w:author="Alicia Peterson" w:date="2019-05-20T15:09:00Z"/>
          <w:b/>
          <w:sz w:val="24"/>
          <w:szCs w:val="24"/>
        </w:rPr>
      </w:pPr>
      <w:ins w:id="18" w:author="Alicia Peterson" w:date="2019-05-20T15:09:00Z">
        <w:r w:rsidRPr="00A547E2">
          <w:rPr>
            <w:sz w:val="24"/>
            <w:szCs w:val="24"/>
          </w:rPr>
          <w:t xml:space="preserve">Fein SB, </w:t>
        </w:r>
        <w:proofErr w:type="spellStart"/>
        <w:r w:rsidRPr="00A547E2">
          <w:rPr>
            <w:sz w:val="24"/>
            <w:szCs w:val="24"/>
          </w:rPr>
          <w:t>Labiner</w:t>
        </w:r>
        <w:proofErr w:type="spellEnd"/>
        <w:r w:rsidRPr="00A547E2">
          <w:rPr>
            <w:sz w:val="24"/>
            <w:szCs w:val="24"/>
          </w:rPr>
          <w:t xml:space="preserve">-Wolfe J, Shealy KR, Li R, Chen J, </w:t>
        </w:r>
        <w:proofErr w:type="spellStart"/>
        <w:r w:rsidRPr="00A547E2">
          <w:rPr>
            <w:sz w:val="24"/>
            <w:szCs w:val="24"/>
          </w:rPr>
          <w:t>Grummer</w:t>
        </w:r>
        <w:proofErr w:type="spellEnd"/>
        <w:r w:rsidRPr="00A547E2">
          <w:rPr>
            <w:sz w:val="24"/>
            <w:szCs w:val="24"/>
          </w:rPr>
          <w:t xml:space="preserve">-Strawn LM: </w:t>
        </w:r>
        <w:r w:rsidRPr="00A547E2">
          <w:rPr>
            <w:b/>
            <w:sz w:val="24"/>
            <w:szCs w:val="24"/>
          </w:rPr>
          <w:t>Infant Feeding Practices Study II: study methods</w:t>
        </w:r>
        <w:r w:rsidRPr="00A547E2">
          <w:rPr>
            <w:sz w:val="24"/>
            <w:szCs w:val="24"/>
          </w:rPr>
          <w:t xml:space="preserve">. </w:t>
        </w:r>
        <w:r w:rsidRPr="00A547E2">
          <w:rPr>
            <w:i/>
            <w:sz w:val="24"/>
            <w:szCs w:val="24"/>
          </w:rPr>
          <w:t xml:space="preserve">Pediatrics </w:t>
        </w:r>
        <w:r w:rsidRPr="00A547E2">
          <w:rPr>
            <w:sz w:val="24"/>
            <w:szCs w:val="24"/>
          </w:rPr>
          <w:t xml:space="preserve">2008, </w:t>
        </w:r>
        <w:r w:rsidRPr="00A547E2">
          <w:rPr>
            <w:b/>
            <w:sz w:val="24"/>
            <w:szCs w:val="24"/>
          </w:rPr>
          <w:t xml:space="preserve">122 Suppl </w:t>
        </w:r>
        <w:proofErr w:type="gramStart"/>
        <w:r w:rsidRPr="00A547E2">
          <w:rPr>
            <w:b/>
            <w:sz w:val="24"/>
            <w:szCs w:val="24"/>
          </w:rPr>
          <w:t>2</w:t>
        </w:r>
        <w:r w:rsidRPr="00A547E2">
          <w:rPr>
            <w:sz w:val="24"/>
            <w:szCs w:val="24"/>
          </w:rPr>
          <w:t>:S</w:t>
        </w:r>
        <w:proofErr w:type="gramEnd"/>
        <w:r w:rsidRPr="00A547E2">
          <w:rPr>
            <w:sz w:val="24"/>
            <w:szCs w:val="24"/>
          </w:rPr>
          <w:t>28-35.</w:t>
        </w:r>
      </w:ins>
    </w:p>
    <w:bookmarkEnd w:id="15"/>
    <w:p w14:paraId="382EEBC7" w14:textId="77777777" w:rsidR="00DE4223" w:rsidRPr="00A324EF" w:rsidRDefault="00DE4223" w:rsidP="00DE4223">
      <w:pPr>
        <w:spacing w:after="200"/>
        <w:ind w:left="720"/>
        <w:contextualSpacing/>
        <w:jc w:val="both"/>
        <w:rPr>
          <w:rFonts w:eastAsia="Calibri"/>
          <w:sz w:val="24"/>
          <w:szCs w:val="24"/>
          <w:lang w:val="es-MX"/>
        </w:rPr>
      </w:pPr>
      <w:r>
        <w:rPr>
          <w:rFonts w:eastAsia="Calibri"/>
          <w:sz w:val="24"/>
          <w:szCs w:val="24"/>
          <w:lang w:val="es-MX"/>
        </w:rPr>
        <w:t xml:space="preserve">                                                       </w:t>
      </w:r>
    </w:p>
    <w:p w14:paraId="7B180728" w14:textId="77777777" w:rsidR="00D27DAF" w:rsidRPr="00D27DAF" w:rsidRDefault="00D27DAF" w:rsidP="00D27DAF">
      <w:pPr>
        <w:rPr>
          <w:sz w:val="24"/>
          <w:szCs w:val="24"/>
          <w:lang w:val="es-MX"/>
        </w:rPr>
      </w:pPr>
      <w:r w:rsidRPr="00D27DAF">
        <w:rPr>
          <w:noProof/>
          <w:color w:val="000000"/>
          <w:sz w:val="24"/>
        </w:rPr>
        <mc:AlternateContent>
          <mc:Choice Requires="wps">
            <w:drawing>
              <wp:anchor distT="4294967292" distB="4294967292" distL="114300" distR="114300" simplePos="0" relativeHeight="251731968" behindDoc="0" locked="0" layoutInCell="1" allowOverlap="1" wp14:anchorId="7D21F25B" wp14:editId="1A5B7DC1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BEDA7" id="Straight Connector 13" o:spid="_x0000_s1026" style="position:absolute;z-index:2517319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ig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" strokeweight="3pt"/>
            </w:pict>
          </mc:Fallback>
        </mc:AlternateContent>
      </w:r>
      <w:r w:rsidRPr="00D27DAF">
        <w:rPr>
          <w:b/>
          <w:color w:val="000000"/>
          <w:sz w:val="28"/>
          <w:szCs w:val="28"/>
          <w:lang w:val="es-MX"/>
        </w:rPr>
        <w:t>CUIDADO DEL BEBÉ</w:t>
      </w:r>
    </w:p>
    <w:p w14:paraId="63D78FE0" w14:textId="77777777" w:rsidR="00D27DAF" w:rsidRPr="00D27DAF" w:rsidRDefault="00D27DAF" w:rsidP="00D27DAF">
      <w:pPr>
        <w:shd w:val="clear" w:color="auto" w:fill="FFFFFF"/>
        <w:rPr>
          <w:b/>
          <w:bCs/>
          <w:color w:val="212121"/>
          <w:sz w:val="24"/>
          <w:szCs w:val="24"/>
          <w:lang w:val="es-MX"/>
        </w:rPr>
      </w:pPr>
    </w:p>
    <w:p w14:paraId="5FB77870" w14:textId="77777777" w:rsidR="00D27DAF" w:rsidRPr="00D27DAF" w:rsidRDefault="00D27DAF" w:rsidP="00D27DAF">
      <w:pPr>
        <w:shd w:val="clear" w:color="auto" w:fill="FFFFFF"/>
        <w:rPr>
          <w:rFonts w:ascii="Segoe UI" w:hAnsi="Segoe UI" w:cs="Segoe UI"/>
          <w:color w:val="212121"/>
          <w:sz w:val="23"/>
          <w:szCs w:val="23"/>
          <w:lang w:val="es-MX"/>
        </w:rPr>
      </w:pPr>
      <w:proofErr w:type="gramStart"/>
      <w:r>
        <w:rPr>
          <w:b/>
          <w:bCs/>
          <w:color w:val="212121"/>
          <w:sz w:val="24"/>
          <w:szCs w:val="24"/>
          <w:lang w:val="es-MX"/>
        </w:rPr>
        <w:t>7</w:t>
      </w:r>
      <w:r w:rsidR="003471EE">
        <w:rPr>
          <w:b/>
          <w:bCs/>
          <w:color w:val="212121"/>
          <w:sz w:val="24"/>
          <w:szCs w:val="24"/>
          <w:lang w:val="es-MX"/>
        </w:rPr>
        <w:t>8</w:t>
      </w:r>
      <w:r w:rsidRPr="00D27DAF">
        <w:rPr>
          <w:b/>
          <w:bCs/>
          <w:color w:val="212121"/>
          <w:sz w:val="24"/>
          <w:szCs w:val="24"/>
          <w:lang w:val="es-MX"/>
        </w:rPr>
        <w:t>.</w:t>
      </w:r>
      <w:r w:rsidRPr="00D27DAF">
        <w:rPr>
          <w:b/>
          <w:bCs/>
          <w:color w:val="212121"/>
          <w:sz w:val="22"/>
          <w:szCs w:val="22"/>
          <w:lang w:val="es-MX"/>
        </w:rPr>
        <w:t>  </w:t>
      </w:r>
      <w:r w:rsidRPr="00D27DAF">
        <w:rPr>
          <w:color w:val="212121"/>
          <w:sz w:val="24"/>
          <w:szCs w:val="24"/>
          <w:lang w:val="es-MX"/>
        </w:rPr>
        <w:t>¿</w:t>
      </w:r>
      <w:proofErr w:type="gramEnd"/>
      <w:r w:rsidRPr="00D27DAF">
        <w:rPr>
          <w:color w:val="212121"/>
          <w:sz w:val="24"/>
          <w:szCs w:val="24"/>
          <w:lang w:val="es-MX"/>
        </w:rPr>
        <w:t>Qué tipo de arreglo de alojamiento / custodia tiene usted con su hijo/a?</w:t>
      </w:r>
    </w:p>
    <w:p w14:paraId="1C944864" w14:textId="77777777" w:rsidR="00D27DAF" w:rsidRPr="00D27DAF" w:rsidRDefault="00D27DAF" w:rsidP="00D27DAF">
      <w:pPr>
        <w:shd w:val="clear" w:color="auto" w:fill="FFFFFF"/>
        <w:ind w:firstLine="720"/>
        <w:rPr>
          <w:rFonts w:ascii="Segoe UI" w:hAnsi="Segoe UI" w:cs="Segoe UI"/>
          <w:color w:val="212121"/>
          <w:sz w:val="23"/>
          <w:szCs w:val="23"/>
          <w:lang w:val="es-MX"/>
        </w:rPr>
      </w:pPr>
      <w:r w:rsidRPr="00D27DAF">
        <w:rPr>
          <w:color w:val="212121"/>
          <w:sz w:val="24"/>
          <w:szCs w:val="24"/>
          <w:vertAlign w:val="subscript"/>
          <w:lang w:val="es-MX"/>
        </w:rPr>
        <w:t>1</w:t>
      </w:r>
      <w:r w:rsidRPr="00D27DAF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D27DAF">
        <w:rPr>
          <w:color w:val="212121"/>
          <w:sz w:val="24"/>
          <w:szCs w:val="24"/>
          <w:lang w:val="es-MX"/>
        </w:rPr>
        <w:t> Su hijo/a vive con ambos padres en la misma casa.</w:t>
      </w:r>
    </w:p>
    <w:p w14:paraId="7FA9E6C9" w14:textId="77777777" w:rsidR="00D27DAF" w:rsidRPr="00D27DAF" w:rsidRDefault="00D27DAF" w:rsidP="00D27DAF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D27DAF">
        <w:rPr>
          <w:color w:val="212121"/>
          <w:sz w:val="24"/>
          <w:szCs w:val="24"/>
          <w:vertAlign w:val="subscript"/>
          <w:lang w:val="es-MX"/>
        </w:rPr>
        <w:t>2</w:t>
      </w:r>
      <w:r w:rsidRPr="00D27DAF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D27DAF">
        <w:rPr>
          <w:color w:val="212121"/>
          <w:sz w:val="24"/>
          <w:szCs w:val="24"/>
          <w:lang w:val="es-MX"/>
        </w:rPr>
        <w:t> Su hijo/a vive con ambos padres en casas separadas, dividiendo el tiempo casi por igual.</w:t>
      </w:r>
    </w:p>
    <w:p w14:paraId="3407B1A5" w14:textId="77777777" w:rsidR="00D27DAF" w:rsidRPr="00D27DAF" w:rsidRDefault="00D27DAF" w:rsidP="00D27DAF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D27DAF">
        <w:rPr>
          <w:color w:val="212121"/>
          <w:sz w:val="24"/>
          <w:szCs w:val="24"/>
          <w:vertAlign w:val="subscript"/>
          <w:lang w:val="es-MX"/>
        </w:rPr>
        <w:t>3</w:t>
      </w:r>
      <w:r w:rsidRPr="00D27DAF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D27DAF">
        <w:rPr>
          <w:color w:val="212121"/>
          <w:sz w:val="24"/>
          <w:szCs w:val="24"/>
          <w:lang w:val="es-MX"/>
        </w:rPr>
        <w:t> Su hijo/a vive con usted la mayor parte del tiempo en su casa.</w:t>
      </w:r>
    </w:p>
    <w:p w14:paraId="2636CDE7" w14:textId="77777777" w:rsidR="00D27DAF" w:rsidRPr="00D27DAF" w:rsidRDefault="00D27DAF" w:rsidP="00D27DAF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D27DAF">
        <w:rPr>
          <w:color w:val="212121"/>
          <w:sz w:val="24"/>
          <w:szCs w:val="24"/>
          <w:vertAlign w:val="subscript"/>
          <w:lang w:val="es-MX"/>
        </w:rPr>
        <w:t>4</w:t>
      </w:r>
      <w:r w:rsidRPr="00D27DAF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D27DAF">
        <w:rPr>
          <w:color w:val="212121"/>
          <w:sz w:val="24"/>
          <w:szCs w:val="24"/>
          <w:lang w:val="es-MX"/>
        </w:rPr>
        <w:t> Su hijo/a vive con el otro padre la mayor parte del tiempo en una casa diferente a la suya.</w:t>
      </w:r>
    </w:p>
    <w:p w14:paraId="1F85CAEC" w14:textId="77777777" w:rsidR="00D27DAF" w:rsidRPr="00D27DAF" w:rsidRDefault="00D27DAF" w:rsidP="00D27DAF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D27DAF">
        <w:rPr>
          <w:color w:val="212121"/>
          <w:sz w:val="24"/>
          <w:szCs w:val="24"/>
          <w:vertAlign w:val="subscript"/>
          <w:lang w:val="es-MX"/>
        </w:rPr>
        <w:t>5</w:t>
      </w:r>
      <w:r w:rsidRPr="00D27DAF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D27DAF">
        <w:rPr>
          <w:color w:val="212121"/>
          <w:sz w:val="24"/>
          <w:szCs w:val="24"/>
          <w:lang w:val="es-MX"/>
        </w:rPr>
        <w:t> Su hijo/a vive en la misma casa todo momento, pero los padres entran y salen.</w:t>
      </w:r>
    </w:p>
    <w:p w14:paraId="6AC67575" w14:textId="77777777" w:rsidR="00A324EF" w:rsidRPr="00A324EF" w:rsidRDefault="00D27DAF" w:rsidP="00D27DAF">
      <w:pPr>
        <w:spacing w:after="200"/>
        <w:ind w:left="720"/>
        <w:contextualSpacing/>
        <w:jc w:val="both"/>
        <w:rPr>
          <w:rFonts w:eastAsia="Calibri"/>
          <w:sz w:val="24"/>
          <w:szCs w:val="24"/>
          <w:lang w:val="es-MX"/>
        </w:rPr>
      </w:pPr>
      <w:r w:rsidRPr="00D27DAF">
        <w:rPr>
          <w:color w:val="212121"/>
          <w:sz w:val="24"/>
          <w:szCs w:val="24"/>
          <w:vertAlign w:val="subscript"/>
          <w:lang w:val="es-MX"/>
        </w:rPr>
        <w:t>6</w:t>
      </w:r>
      <w:r w:rsidRPr="00D27DAF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D27DAF">
        <w:rPr>
          <w:color w:val="212121"/>
          <w:sz w:val="24"/>
          <w:szCs w:val="24"/>
          <w:lang w:val="es-MX"/>
        </w:rPr>
        <w:t> Otro (Por favor especifique): _________________________________________________________</w:t>
      </w:r>
    </w:p>
    <w:p w14:paraId="5A94EC68" w14:textId="77777777" w:rsidR="00E73A21" w:rsidRDefault="00E73A21" w:rsidP="00E73A21">
      <w:pPr>
        <w:spacing w:afterLines="60" w:after="144"/>
        <w:rPr>
          <w:color w:val="000000"/>
          <w:sz w:val="16"/>
          <w:szCs w:val="16"/>
          <w:lang w:val="es-MX"/>
        </w:rPr>
      </w:pPr>
    </w:p>
    <w:p w14:paraId="1E3E48FF" w14:textId="77777777" w:rsidR="00E95414" w:rsidRPr="00E95414" w:rsidRDefault="00E95414" w:rsidP="00E95414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>
        <w:rPr>
          <w:rFonts w:eastAsia="Calibri"/>
          <w:b/>
          <w:sz w:val="24"/>
          <w:szCs w:val="24"/>
          <w:lang w:val="es-MX"/>
        </w:rPr>
        <w:t>7</w:t>
      </w:r>
      <w:r w:rsidR="003471EE">
        <w:rPr>
          <w:rFonts w:eastAsia="Calibri"/>
          <w:b/>
          <w:sz w:val="24"/>
          <w:szCs w:val="24"/>
          <w:lang w:val="es-MX"/>
        </w:rPr>
        <w:t>9</w:t>
      </w:r>
      <w:r w:rsidRPr="00E95414">
        <w:rPr>
          <w:rFonts w:eastAsia="Calibri"/>
          <w:b/>
          <w:sz w:val="24"/>
          <w:szCs w:val="24"/>
          <w:lang w:val="es-MX"/>
        </w:rPr>
        <w:t>.</w:t>
      </w:r>
      <w:r w:rsidRPr="00E95414">
        <w:rPr>
          <w:rFonts w:eastAsia="Calibri"/>
          <w:sz w:val="24"/>
          <w:szCs w:val="24"/>
          <w:lang w:val="es-MX"/>
        </w:rPr>
        <w:t xml:space="preserve"> </w:t>
      </w:r>
      <w:r>
        <w:rPr>
          <w:rFonts w:eastAsia="Calibri"/>
          <w:b/>
          <w:sz w:val="24"/>
          <w:szCs w:val="24"/>
          <w:lang w:val="es-MX"/>
        </w:rPr>
        <w:t>Durante los últimos tres meses</w:t>
      </w:r>
      <w:r w:rsidRPr="00E95414">
        <w:rPr>
          <w:rFonts w:eastAsia="Calibri"/>
          <w:b/>
          <w:sz w:val="24"/>
          <w:szCs w:val="24"/>
          <w:lang w:val="es-MX"/>
        </w:rPr>
        <w:t>,</w:t>
      </w:r>
      <w:r w:rsidRPr="00E95414">
        <w:rPr>
          <w:rFonts w:ascii="Calibri" w:eastAsia="Calibri" w:hAnsi="Calibri"/>
          <w:color w:val="212121"/>
          <w:sz w:val="24"/>
          <w:szCs w:val="24"/>
          <w:lang w:val="es-MX"/>
        </w:rPr>
        <w:t xml:space="preserve"> </w:t>
      </w:r>
      <w:r w:rsidRPr="00E95414">
        <w:rPr>
          <w:rFonts w:eastAsia="Calibri"/>
          <w:color w:val="212121"/>
          <w:sz w:val="24"/>
          <w:szCs w:val="24"/>
          <w:lang w:val="es-MX"/>
        </w:rPr>
        <w:t>¿</w:t>
      </w:r>
      <w:r w:rsidRPr="00E95414">
        <w:rPr>
          <w:rFonts w:eastAsia="Calibri"/>
          <w:sz w:val="24"/>
          <w:szCs w:val="24"/>
          <w:lang w:val="es-MX"/>
        </w:rPr>
        <w:t>su bebé ha pasado tiempo en una guardería o sido cuidado por alguien que no sea usted?</w:t>
      </w:r>
    </w:p>
    <w:p w14:paraId="568311BD" w14:textId="77777777" w:rsidR="00E95414" w:rsidRPr="00E95414" w:rsidRDefault="00E95414" w:rsidP="00E95414">
      <w:pPr>
        <w:spacing w:line="276" w:lineRule="auto"/>
        <w:ind w:left="360" w:firstLine="36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lang w:val="es-MX"/>
        </w:rPr>
        <w:sym w:font="Wingdings 2" w:char="F0A3"/>
      </w:r>
      <w:r w:rsidRPr="00E95414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E95414">
        <w:rPr>
          <w:rFonts w:eastAsia="Calibri"/>
          <w:sz w:val="24"/>
          <w:szCs w:val="24"/>
          <w:lang w:val="es-MX"/>
        </w:rPr>
        <w:t xml:space="preserve"> No… (</w:t>
      </w:r>
      <w:proofErr w:type="spellStart"/>
      <w:r w:rsidRPr="00E95414">
        <w:rPr>
          <w:rFonts w:eastAsia="Calibri"/>
          <w:b/>
          <w:sz w:val="24"/>
          <w:szCs w:val="24"/>
          <w:lang w:val="es-MX"/>
        </w:rPr>
        <w:t>Skip</w:t>
      </w:r>
      <w:proofErr w:type="spellEnd"/>
      <w:r w:rsidRPr="00E95414">
        <w:rPr>
          <w:rFonts w:eastAsia="Calibri"/>
          <w:b/>
          <w:sz w:val="24"/>
          <w:szCs w:val="24"/>
          <w:lang w:val="es-MX"/>
        </w:rPr>
        <w:t xml:space="preserve"> </w:t>
      </w:r>
      <w:proofErr w:type="spellStart"/>
      <w:r w:rsidRPr="00E95414">
        <w:rPr>
          <w:rFonts w:eastAsia="Calibri"/>
          <w:b/>
          <w:sz w:val="24"/>
          <w:szCs w:val="24"/>
          <w:lang w:val="es-MX"/>
        </w:rPr>
        <w:t>to</w:t>
      </w:r>
      <w:proofErr w:type="spellEnd"/>
      <w:r w:rsidRPr="00E95414">
        <w:rPr>
          <w:rFonts w:eastAsia="Calibri"/>
          <w:b/>
          <w:sz w:val="24"/>
          <w:szCs w:val="24"/>
          <w:lang w:val="es-MX"/>
        </w:rPr>
        <w:t xml:space="preserve"> #</w:t>
      </w:r>
      <w:r>
        <w:rPr>
          <w:rFonts w:eastAsia="Calibri"/>
          <w:b/>
          <w:sz w:val="24"/>
          <w:szCs w:val="24"/>
          <w:lang w:val="es-MX"/>
        </w:rPr>
        <w:t>8</w:t>
      </w:r>
      <w:r w:rsidR="003471EE">
        <w:rPr>
          <w:rFonts w:eastAsia="Calibri"/>
          <w:b/>
          <w:sz w:val="24"/>
          <w:szCs w:val="24"/>
          <w:lang w:val="es-MX"/>
        </w:rPr>
        <w:t>4</w:t>
      </w:r>
      <w:r w:rsidRPr="00E95414">
        <w:rPr>
          <w:rFonts w:eastAsia="Calibri"/>
          <w:sz w:val="24"/>
          <w:szCs w:val="24"/>
          <w:lang w:val="es-MX"/>
        </w:rPr>
        <w:t>)</w:t>
      </w:r>
    </w:p>
    <w:p w14:paraId="7D4C54DA" w14:textId="77777777" w:rsidR="00E73A21" w:rsidRDefault="00E95414" w:rsidP="002C527A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lang w:val="es-MX"/>
        </w:rPr>
        <w:sym w:font="Wingdings 2" w:char="F0A3"/>
      </w:r>
      <w:r w:rsidRPr="00E95414">
        <w:rPr>
          <w:rFonts w:ascii="Cambria Math" w:eastAsia="Calibri" w:hAnsi="Cambria Math" w:cs="Cambria Math"/>
          <w:sz w:val="24"/>
          <w:szCs w:val="24"/>
          <w:lang w:val="es-MX"/>
        </w:rPr>
        <w:t>₁</w:t>
      </w:r>
      <w:r w:rsidRPr="00E95414">
        <w:rPr>
          <w:rFonts w:eastAsia="Calibri"/>
          <w:sz w:val="24"/>
          <w:szCs w:val="24"/>
          <w:lang w:val="es-MX"/>
        </w:rPr>
        <w:t xml:space="preserve"> </w:t>
      </w:r>
      <w:r w:rsidRPr="00E95414">
        <w:rPr>
          <w:rFonts w:eastAsia="Calibri"/>
          <w:color w:val="000000"/>
          <w:sz w:val="24"/>
          <w:szCs w:val="22"/>
          <w:lang w:val="es-MX"/>
        </w:rPr>
        <w:t>Sí</w:t>
      </w:r>
    </w:p>
    <w:p w14:paraId="74601D30" w14:textId="77777777" w:rsidR="00E95414" w:rsidRDefault="00E95414" w:rsidP="00E95414">
      <w:pPr>
        <w:rPr>
          <w:rFonts w:eastAsia="Calibri"/>
          <w:sz w:val="24"/>
          <w:szCs w:val="24"/>
          <w:lang w:val="es-MX"/>
        </w:rPr>
      </w:pPr>
    </w:p>
    <w:p w14:paraId="4677660F" w14:textId="77777777" w:rsidR="00700BCC" w:rsidRDefault="00700BCC" w:rsidP="00E95414">
      <w:pPr>
        <w:rPr>
          <w:rFonts w:eastAsia="Calibri"/>
          <w:sz w:val="24"/>
          <w:szCs w:val="24"/>
          <w:lang w:val="es-MX"/>
        </w:rPr>
      </w:pPr>
    </w:p>
    <w:p w14:paraId="6D932663" w14:textId="77777777" w:rsidR="00700BCC" w:rsidRDefault="00700BCC" w:rsidP="00E95414">
      <w:pPr>
        <w:rPr>
          <w:rFonts w:eastAsia="Calibri"/>
          <w:sz w:val="24"/>
          <w:szCs w:val="24"/>
          <w:lang w:val="es-MX"/>
        </w:rPr>
      </w:pPr>
    </w:p>
    <w:p w14:paraId="264CAD28" w14:textId="77777777" w:rsidR="00E95414" w:rsidRPr="00E95414" w:rsidRDefault="003471EE" w:rsidP="00E95414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80</w:t>
      </w:r>
      <w:r w:rsidR="00E95414" w:rsidRPr="00E95414">
        <w:rPr>
          <w:b/>
          <w:sz w:val="24"/>
          <w:szCs w:val="24"/>
          <w:lang w:val="es-MX"/>
        </w:rPr>
        <w:t xml:space="preserve">.  </w:t>
      </w:r>
      <w:r w:rsidR="00E95414" w:rsidRPr="00E95414">
        <w:rPr>
          <w:sz w:val="24"/>
          <w:szCs w:val="24"/>
          <w:lang w:val="es-MX"/>
        </w:rPr>
        <w:t xml:space="preserve">La mayor parte del tiempo, </w:t>
      </w:r>
      <w:r w:rsidR="00E95414" w:rsidRPr="00E95414">
        <w:rPr>
          <w:color w:val="212121"/>
          <w:sz w:val="24"/>
          <w:szCs w:val="24"/>
          <w:lang w:val="es-MX"/>
        </w:rPr>
        <w:t>¿</w:t>
      </w:r>
      <w:r w:rsidR="00E95414" w:rsidRPr="00E95414">
        <w:rPr>
          <w:sz w:val="24"/>
          <w:szCs w:val="24"/>
          <w:lang w:val="es-MX"/>
        </w:rPr>
        <w:t>en qué lugar fue cuidado su bebé?</w:t>
      </w:r>
    </w:p>
    <w:p w14:paraId="669B8E9A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lastRenderedPageBreak/>
        <w:t>1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En su propia casa</w:t>
      </w:r>
    </w:p>
    <w:p w14:paraId="78BA9730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2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En la casa de otra persona</w:t>
      </w:r>
    </w:p>
    <w:p w14:paraId="29470633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3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En un programa formal de guardería</w:t>
      </w:r>
    </w:p>
    <w:p w14:paraId="14401342" w14:textId="77777777" w:rsidR="00E95414" w:rsidRDefault="00E95414" w:rsidP="00E95414">
      <w:pPr>
        <w:rPr>
          <w:rFonts w:eastAsia="Calibri"/>
          <w:sz w:val="24"/>
          <w:szCs w:val="24"/>
          <w:lang w:val="es-MX"/>
        </w:rPr>
      </w:pPr>
    </w:p>
    <w:p w14:paraId="792F930E" w14:textId="77777777" w:rsidR="00E95414" w:rsidRPr="00E95414" w:rsidRDefault="00E95414" w:rsidP="00E95414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1</w:t>
      </w:r>
      <w:r w:rsidRPr="00E95414">
        <w:rPr>
          <w:sz w:val="24"/>
          <w:szCs w:val="24"/>
          <w:lang w:val="es-MX"/>
        </w:rPr>
        <w:t>. Durante una semana típica, ¿cuántos días por semana cuidan estas personas / programas / centros a su bebé? (Incluyendo tardes, noches, y fines de semana)</w:t>
      </w:r>
    </w:p>
    <w:p w14:paraId="31297640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1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5 o más días</w:t>
      </w:r>
    </w:p>
    <w:p w14:paraId="1EAA39F6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2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3 - 4 días</w:t>
      </w:r>
    </w:p>
    <w:p w14:paraId="037E5B80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3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1- 2 días</w:t>
      </w:r>
    </w:p>
    <w:p w14:paraId="2188FBC5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4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Menos de 1 día</w:t>
      </w:r>
    </w:p>
    <w:p w14:paraId="1F2F65DF" w14:textId="77777777" w:rsidR="00E95414" w:rsidRDefault="00E95414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7863E36A" w14:textId="77777777" w:rsidR="00E95414" w:rsidRPr="00E95414" w:rsidRDefault="00E95414" w:rsidP="00E95414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2</w:t>
      </w:r>
      <w:r w:rsidRPr="00E95414">
        <w:rPr>
          <w:sz w:val="24"/>
          <w:szCs w:val="24"/>
          <w:lang w:val="es-MX"/>
        </w:rPr>
        <w:t>. En los días en que su bebé fue cuidado por alguien más en una semana típica, ¿cuántas horas por día pasa su bebé con estas personas / programas / centros?</w:t>
      </w:r>
    </w:p>
    <w:p w14:paraId="2B185DAF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1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5 o más horas</w:t>
      </w:r>
    </w:p>
    <w:p w14:paraId="60CEC5EF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2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3 - 4 horas </w:t>
      </w:r>
    </w:p>
    <w:p w14:paraId="778C46F9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3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1- 2 horas</w:t>
      </w:r>
    </w:p>
    <w:p w14:paraId="5B8BC6E6" w14:textId="77777777" w:rsidR="00E95414" w:rsidRPr="00E95414" w:rsidRDefault="00E95414" w:rsidP="00E95414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E95414">
        <w:rPr>
          <w:rFonts w:eastAsia="Calibri"/>
          <w:sz w:val="24"/>
          <w:szCs w:val="24"/>
          <w:vertAlign w:val="subscript"/>
          <w:lang w:val="es-MX"/>
        </w:rPr>
        <w:t>4</w:t>
      </w:r>
      <w:r w:rsidRPr="00E95414">
        <w:rPr>
          <w:rFonts w:eastAsia="Calibri"/>
          <w:sz w:val="24"/>
          <w:szCs w:val="24"/>
          <w:lang w:val="es-MX"/>
        </w:rPr>
        <w:sym w:font="Wingdings" w:char="F071"/>
      </w:r>
      <w:r w:rsidRPr="00E95414">
        <w:rPr>
          <w:rFonts w:eastAsia="Calibri"/>
          <w:sz w:val="24"/>
          <w:szCs w:val="24"/>
          <w:lang w:val="es-MX"/>
        </w:rPr>
        <w:t xml:space="preserve"> Menos de 1 hora</w:t>
      </w:r>
    </w:p>
    <w:p w14:paraId="1C5A5CEB" w14:textId="77777777" w:rsidR="00E95414" w:rsidRDefault="00E95414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51AB6468" w14:textId="77777777" w:rsidR="00DE762B" w:rsidRPr="00DE762B" w:rsidRDefault="00DE762B" w:rsidP="00DE762B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3</w:t>
      </w:r>
      <w:r w:rsidRPr="00DE762B">
        <w:rPr>
          <w:b/>
          <w:sz w:val="24"/>
          <w:szCs w:val="24"/>
          <w:lang w:val="es-MX"/>
        </w:rPr>
        <w:t>.</w:t>
      </w:r>
      <w:r w:rsidRPr="00DE762B">
        <w:rPr>
          <w:sz w:val="24"/>
          <w:szCs w:val="24"/>
          <w:lang w:val="es-MX"/>
        </w:rPr>
        <w:t xml:space="preserve"> Además de usted, ¿cuáles son sus actuales servicios de guardería (Por favor, díganos todos los que son aplicables)?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1458"/>
        <w:gridCol w:w="1373"/>
        <w:gridCol w:w="1293"/>
        <w:gridCol w:w="1921"/>
        <w:gridCol w:w="2126"/>
      </w:tblGrid>
      <w:tr w:rsidR="00DE762B" w:rsidRPr="00DE762B" w14:paraId="2FACD77E" w14:textId="77777777" w:rsidTr="00CD6479">
        <w:trPr>
          <w:trHeight w:val="764"/>
          <w:jc w:val="center"/>
        </w:trPr>
        <w:tc>
          <w:tcPr>
            <w:tcW w:w="1458" w:type="dxa"/>
            <w:tcBorders>
              <w:bottom w:val="single" w:sz="12" w:space="0" w:color="auto"/>
            </w:tcBorders>
          </w:tcPr>
          <w:p w14:paraId="3737DD19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4"/>
                <w:lang w:val="es-MX"/>
              </w:rPr>
            </w:pP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14:paraId="7529D076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¿Quién cuida de su bebé?</w:t>
            </w:r>
          </w:p>
        </w:tc>
        <w:tc>
          <w:tcPr>
            <w:tcW w:w="1373" w:type="dxa"/>
            <w:tcBorders>
              <w:bottom w:val="single" w:sz="12" w:space="0" w:color="auto"/>
            </w:tcBorders>
          </w:tcPr>
          <w:p w14:paraId="602F2A8A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¿Cuántos días a la semana?</w:t>
            </w:r>
          </w:p>
        </w:tc>
        <w:tc>
          <w:tcPr>
            <w:tcW w:w="1293" w:type="dxa"/>
            <w:tcBorders>
              <w:bottom w:val="single" w:sz="12" w:space="0" w:color="auto"/>
            </w:tcBorders>
          </w:tcPr>
          <w:p w14:paraId="0C7FCAB9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¿Cuántas horas al día?</w:t>
            </w: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14:paraId="1D90E5D7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¿Dónde cuidan de su bebé? (</w:t>
            </w:r>
            <w:proofErr w:type="spellStart"/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e.g</w:t>
            </w:r>
            <w:proofErr w:type="spellEnd"/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., casa de la abuela, servicio de guardería)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ACE1948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¿Cuál es la dirección?</w:t>
            </w:r>
          </w:p>
        </w:tc>
      </w:tr>
      <w:tr w:rsidR="00DE762B" w:rsidRPr="005A021A" w14:paraId="3C9DF707" w14:textId="77777777" w:rsidTr="00CD6479">
        <w:trPr>
          <w:trHeight w:val="618"/>
          <w:jc w:val="center"/>
        </w:trPr>
        <w:tc>
          <w:tcPr>
            <w:tcW w:w="1458" w:type="dxa"/>
            <w:tcBorders>
              <w:top w:val="single" w:sz="12" w:space="0" w:color="auto"/>
            </w:tcBorders>
          </w:tcPr>
          <w:p w14:paraId="14D3CBAD" w14:textId="77777777" w:rsidR="00DE762B" w:rsidRPr="00DE762B" w:rsidRDefault="00DE762B" w:rsidP="00DE762B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Arreglo de cuidado de niños 1</w:t>
            </w:r>
          </w:p>
        </w:tc>
        <w:tc>
          <w:tcPr>
            <w:tcW w:w="1458" w:type="dxa"/>
            <w:tcBorders>
              <w:top w:val="single" w:sz="12" w:space="0" w:color="auto"/>
            </w:tcBorders>
          </w:tcPr>
          <w:p w14:paraId="1C396997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373" w:type="dxa"/>
            <w:tcBorders>
              <w:top w:val="single" w:sz="12" w:space="0" w:color="auto"/>
            </w:tcBorders>
          </w:tcPr>
          <w:p w14:paraId="6194931B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293" w:type="dxa"/>
            <w:tcBorders>
              <w:top w:val="single" w:sz="12" w:space="0" w:color="auto"/>
            </w:tcBorders>
          </w:tcPr>
          <w:p w14:paraId="1BDC5711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921" w:type="dxa"/>
            <w:tcBorders>
              <w:top w:val="single" w:sz="12" w:space="0" w:color="auto"/>
            </w:tcBorders>
          </w:tcPr>
          <w:p w14:paraId="6F04DBFF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878C804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</w:tr>
      <w:tr w:rsidR="00DE762B" w:rsidRPr="005A021A" w14:paraId="5C31A0C6" w14:textId="77777777" w:rsidTr="00CD6479">
        <w:trPr>
          <w:trHeight w:val="720"/>
          <w:jc w:val="center"/>
        </w:trPr>
        <w:tc>
          <w:tcPr>
            <w:tcW w:w="1458" w:type="dxa"/>
          </w:tcPr>
          <w:p w14:paraId="131A9C84" w14:textId="77777777" w:rsidR="00DE762B" w:rsidRPr="00DE762B" w:rsidRDefault="00DE762B" w:rsidP="00DE762B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4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Arreglo de cuidado de niños 2</w:t>
            </w:r>
          </w:p>
        </w:tc>
        <w:tc>
          <w:tcPr>
            <w:tcW w:w="1458" w:type="dxa"/>
          </w:tcPr>
          <w:p w14:paraId="7EF326AD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373" w:type="dxa"/>
          </w:tcPr>
          <w:p w14:paraId="511FB9ED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293" w:type="dxa"/>
          </w:tcPr>
          <w:p w14:paraId="492C9556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921" w:type="dxa"/>
          </w:tcPr>
          <w:p w14:paraId="4E69CEB8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2126" w:type="dxa"/>
          </w:tcPr>
          <w:p w14:paraId="4C2C57D0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</w:tr>
      <w:tr w:rsidR="00DE762B" w:rsidRPr="005A021A" w14:paraId="7504A681" w14:textId="77777777" w:rsidTr="00CD6479">
        <w:trPr>
          <w:trHeight w:val="539"/>
          <w:jc w:val="center"/>
        </w:trPr>
        <w:tc>
          <w:tcPr>
            <w:tcW w:w="1458" w:type="dxa"/>
          </w:tcPr>
          <w:p w14:paraId="76F1C071" w14:textId="77777777" w:rsidR="00DE762B" w:rsidRPr="00DE762B" w:rsidRDefault="00DE762B" w:rsidP="00DE762B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4"/>
                <w:szCs w:val="24"/>
                <w:lang w:val="es-MX"/>
              </w:rPr>
            </w:pPr>
            <w:r w:rsidRPr="00DE762B">
              <w:rPr>
                <w:rFonts w:ascii="Calibri" w:eastAsia="Calibri" w:hAnsi="Calibri"/>
                <w:b/>
                <w:sz w:val="22"/>
                <w:szCs w:val="24"/>
                <w:lang w:val="es-MX"/>
              </w:rPr>
              <w:t>Arreglo de cuidado de niños 3</w:t>
            </w:r>
          </w:p>
        </w:tc>
        <w:tc>
          <w:tcPr>
            <w:tcW w:w="1458" w:type="dxa"/>
          </w:tcPr>
          <w:p w14:paraId="33709A33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373" w:type="dxa"/>
          </w:tcPr>
          <w:p w14:paraId="01D866C8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293" w:type="dxa"/>
          </w:tcPr>
          <w:p w14:paraId="65EBA85F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1921" w:type="dxa"/>
          </w:tcPr>
          <w:p w14:paraId="1CA73AAE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  <w:tc>
          <w:tcPr>
            <w:tcW w:w="2126" w:type="dxa"/>
          </w:tcPr>
          <w:p w14:paraId="5682DA7C" w14:textId="77777777" w:rsidR="00DE762B" w:rsidRPr="00DE762B" w:rsidRDefault="00DE762B" w:rsidP="00DE762B">
            <w:pPr>
              <w:spacing w:after="200" w:line="276" w:lineRule="auto"/>
              <w:contextualSpacing/>
              <w:rPr>
                <w:rFonts w:ascii="Calibri" w:eastAsia="Calibri" w:hAnsi="Calibri"/>
                <w:sz w:val="24"/>
                <w:szCs w:val="24"/>
                <w:lang w:val="es-MX"/>
              </w:rPr>
            </w:pPr>
          </w:p>
        </w:tc>
      </w:tr>
    </w:tbl>
    <w:p w14:paraId="4E748C70" w14:textId="77777777" w:rsidR="00DE762B" w:rsidRDefault="00DE762B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4134951B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19491171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232ECD5B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5588E377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7F8B2A0A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18D8AB5C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4B32A749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71488491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0612A1D8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13D795FE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50A1DF6E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6D05549A" w14:textId="77777777" w:rsidR="00700BCC" w:rsidRDefault="00700BCC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683C7BFA" w14:textId="77777777" w:rsidR="00DE762B" w:rsidRPr="00DE762B" w:rsidRDefault="00DE762B" w:rsidP="00DE762B">
      <w:pPr>
        <w:rPr>
          <w:b/>
          <w:color w:val="000000"/>
          <w:sz w:val="28"/>
          <w:szCs w:val="28"/>
          <w:lang w:val="es-MX"/>
        </w:rPr>
      </w:pPr>
      <w:r w:rsidRPr="00DE762B">
        <w:rPr>
          <w:noProof/>
          <w:color w:val="000000"/>
          <w:sz w:val="24"/>
        </w:rPr>
        <mc:AlternateContent>
          <mc:Choice Requires="wps">
            <w:drawing>
              <wp:anchor distT="4294967292" distB="4294967292" distL="114300" distR="114300" simplePos="0" relativeHeight="251734016" behindDoc="0" locked="0" layoutInCell="1" allowOverlap="1" wp14:anchorId="42F40FC8" wp14:editId="280E4E1D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F875C" id="Straight Connector 14" o:spid="_x0000_s1026" style="position:absolute;z-index:251734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yE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" strokeweight="3pt"/>
            </w:pict>
          </mc:Fallback>
        </mc:AlternateContent>
      </w:r>
      <w:r w:rsidRPr="00DE762B">
        <w:rPr>
          <w:b/>
          <w:color w:val="000000"/>
          <w:sz w:val="28"/>
          <w:szCs w:val="28"/>
          <w:lang w:val="es-MX"/>
        </w:rPr>
        <w:t xml:space="preserve">SALUD DEL BEBÉ </w:t>
      </w:r>
    </w:p>
    <w:p w14:paraId="736D171C" w14:textId="77777777" w:rsidR="00DE762B" w:rsidRPr="00DE762B" w:rsidRDefault="00DE762B" w:rsidP="00DE762B">
      <w:pPr>
        <w:rPr>
          <w:b/>
          <w:sz w:val="24"/>
          <w:szCs w:val="24"/>
          <w:lang w:val="es-MX"/>
        </w:rPr>
      </w:pPr>
    </w:p>
    <w:p w14:paraId="3B1C7F97" w14:textId="707C38B9" w:rsidR="00DE762B" w:rsidRPr="00DE762B" w:rsidRDefault="00DE762B" w:rsidP="00DE762B">
      <w:pPr>
        <w:rPr>
          <w:b/>
          <w:sz w:val="24"/>
          <w:szCs w:val="24"/>
          <w:lang w:val="es-MX"/>
        </w:rPr>
      </w:pPr>
      <w:proofErr w:type="gramStart"/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4</w:t>
      </w:r>
      <w:r w:rsidRPr="00DE762B">
        <w:rPr>
          <w:b/>
          <w:sz w:val="24"/>
          <w:szCs w:val="24"/>
          <w:lang w:val="es-MX"/>
        </w:rPr>
        <w:t>.</w:t>
      </w:r>
      <w:r w:rsidRPr="00DE762B">
        <w:rPr>
          <w:sz w:val="24"/>
          <w:szCs w:val="24"/>
          <w:lang w:val="es-MX"/>
        </w:rPr>
        <w:t xml:space="preserve">  </w:t>
      </w:r>
      <w:r w:rsidRPr="00DE762B">
        <w:rPr>
          <w:b/>
          <w:sz w:val="24"/>
          <w:szCs w:val="24"/>
          <w:lang w:val="es-MX"/>
        </w:rPr>
        <w:t>¿</w:t>
      </w:r>
      <w:proofErr w:type="gramEnd"/>
      <w:r w:rsidRPr="00DE762B">
        <w:rPr>
          <w:b/>
          <w:sz w:val="24"/>
          <w:szCs w:val="24"/>
          <w:lang w:val="es-MX"/>
        </w:rPr>
        <w:t xml:space="preserve">Ha tenido </w:t>
      </w:r>
      <w:ins w:id="19" w:author="Milena Amadeus" w:date="2018-04-18T10:06:00Z">
        <w:r w:rsidR="005A021A">
          <w:rPr>
            <w:b/>
            <w:sz w:val="24"/>
            <w:szCs w:val="24"/>
            <w:lang w:val="es-MX"/>
          </w:rPr>
          <w:t>su beb</w:t>
        </w:r>
      </w:ins>
      <w:ins w:id="20" w:author="Milena Amadeus" w:date="2018-04-18T10:07:00Z">
        <w:r w:rsidR="005A021A" w:rsidRPr="00DE762B">
          <w:rPr>
            <w:b/>
            <w:sz w:val="24"/>
            <w:szCs w:val="24"/>
            <w:lang w:val="es-MX"/>
          </w:rPr>
          <w:t>é</w:t>
        </w:r>
      </w:ins>
      <w:ins w:id="21" w:author="Milena Amadeus" w:date="2018-04-18T10:06:00Z">
        <w:r w:rsidR="005A021A">
          <w:rPr>
            <w:b/>
            <w:sz w:val="24"/>
            <w:szCs w:val="24"/>
            <w:lang w:val="es-MX"/>
          </w:rPr>
          <w:t xml:space="preserve"> </w:t>
        </w:r>
      </w:ins>
      <w:r w:rsidRPr="00DE762B">
        <w:rPr>
          <w:b/>
          <w:sz w:val="24"/>
          <w:szCs w:val="24"/>
          <w:lang w:val="es-MX"/>
        </w:rPr>
        <w:t xml:space="preserve">alguna de las siguientes condiciones </w:t>
      </w:r>
      <w:del w:id="22" w:author="Milena Amadeus" w:date="2018-04-18T10:06:00Z">
        <w:r w:rsidRPr="00DE762B" w:rsidDel="005A021A">
          <w:rPr>
            <w:b/>
            <w:sz w:val="24"/>
            <w:szCs w:val="24"/>
            <w:lang w:val="es-MX"/>
          </w:rPr>
          <w:delText>desde que nació</w:delText>
        </w:r>
      </w:del>
      <w:ins w:id="23" w:author="Milena Amadeus" w:date="2018-04-18T10:06:00Z">
        <w:r w:rsidR="005A021A">
          <w:rPr>
            <w:b/>
            <w:sz w:val="24"/>
            <w:szCs w:val="24"/>
            <w:lang w:val="es-MX"/>
          </w:rPr>
          <w:t>en los últimos tres me</w:t>
        </w:r>
      </w:ins>
      <w:ins w:id="24" w:author="Milena Amadeus" w:date="2018-04-18T10:19:00Z">
        <w:r w:rsidR="00E6383F">
          <w:rPr>
            <w:b/>
            <w:sz w:val="24"/>
            <w:szCs w:val="24"/>
            <w:lang w:val="es-MX"/>
          </w:rPr>
          <w:t>s</w:t>
        </w:r>
      </w:ins>
      <w:ins w:id="25" w:author="Milena Amadeus" w:date="2018-04-18T10:06:00Z">
        <w:r w:rsidR="005A021A">
          <w:rPr>
            <w:b/>
            <w:sz w:val="24"/>
            <w:szCs w:val="24"/>
            <w:lang w:val="es-MX"/>
          </w:rPr>
          <w:t>es</w:t>
        </w:r>
      </w:ins>
      <w:del w:id="26" w:author="Milena Amadeus" w:date="2018-04-18T10:06:00Z">
        <w:r w:rsidRPr="00DE762B" w:rsidDel="005A021A">
          <w:rPr>
            <w:b/>
            <w:sz w:val="24"/>
            <w:szCs w:val="24"/>
            <w:lang w:val="es-MX"/>
          </w:rPr>
          <w:delText xml:space="preserve"> su beb</w:delText>
        </w:r>
      </w:del>
      <w:del w:id="27" w:author="Milena Amadeus" w:date="2018-04-18T10:07:00Z">
        <w:r w:rsidRPr="00DE762B" w:rsidDel="005A021A">
          <w:rPr>
            <w:b/>
            <w:sz w:val="24"/>
            <w:szCs w:val="24"/>
            <w:lang w:val="es-MX"/>
          </w:rPr>
          <w:delText>é</w:delText>
        </w:r>
      </w:del>
      <w:r w:rsidRPr="00DE762B">
        <w:rPr>
          <w:b/>
          <w:sz w:val="24"/>
          <w:szCs w:val="24"/>
          <w:lang w:val="es-MX"/>
        </w:rPr>
        <w:t>?</w:t>
      </w:r>
    </w:p>
    <w:p w14:paraId="4F57856B" w14:textId="77777777" w:rsidR="00DE762B" w:rsidRPr="00DE762B" w:rsidRDefault="00DE762B" w:rsidP="00DE762B">
      <w:pPr>
        <w:rPr>
          <w:b/>
          <w:color w:val="000000"/>
          <w:sz w:val="24"/>
          <w:lang w:val="es-MX"/>
        </w:rPr>
      </w:pPr>
    </w:p>
    <w:tbl>
      <w:tblPr>
        <w:tblStyle w:val="TableGrid"/>
        <w:tblW w:w="10695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4251"/>
        <w:gridCol w:w="1475"/>
        <w:gridCol w:w="1475"/>
        <w:gridCol w:w="1331"/>
        <w:gridCol w:w="1628"/>
      </w:tblGrid>
      <w:tr w:rsidR="00DE762B" w:rsidRPr="005A021A" w14:paraId="1E052CCB" w14:textId="77777777" w:rsidTr="00CD6479">
        <w:trPr>
          <w:trHeight w:val="683"/>
          <w:jc w:val="center"/>
        </w:trPr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6313C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C30E" w14:textId="77777777" w:rsidR="00DE762B" w:rsidRPr="00DE762B" w:rsidRDefault="00DE762B" w:rsidP="00DE762B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DE762B">
              <w:rPr>
                <w:b/>
                <w:sz w:val="24"/>
                <w:szCs w:val="24"/>
                <w:u w:val="single"/>
                <w:lang w:val="es-MX"/>
              </w:rPr>
              <w:t>No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DE74" w14:textId="77777777" w:rsidR="00DE762B" w:rsidRPr="00DE762B" w:rsidRDefault="00DE762B" w:rsidP="00DE762B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DE762B">
              <w:rPr>
                <w:b/>
                <w:sz w:val="24"/>
                <w:szCs w:val="24"/>
                <w:u w:val="single"/>
                <w:lang w:val="es-MX"/>
              </w:rPr>
              <w:t>Sí, pero no vio médico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F757" w14:textId="77777777" w:rsidR="00DE762B" w:rsidRPr="00DE762B" w:rsidRDefault="00DE762B" w:rsidP="00DE762B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DE762B">
              <w:rPr>
                <w:b/>
                <w:sz w:val="24"/>
                <w:szCs w:val="24"/>
                <w:u w:val="single"/>
                <w:lang w:val="es-MX"/>
              </w:rPr>
              <w:t>Sí y vio a un médico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66FF" w14:textId="77777777" w:rsidR="00DE762B" w:rsidRPr="00DE762B" w:rsidRDefault="00DE762B" w:rsidP="00DE762B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DE762B">
              <w:rPr>
                <w:b/>
                <w:sz w:val="24"/>
                <w:szCs w:val="24"/>
                <w:u w:val="single"/>
                <w:lang w:val="es-MX"/>
              </w:rPr>
              <w:t xml:space="preserve">Sí, vio un médico y recibió medicina prescrita </w:t>
            </w:r>
          </w:p>
        </w:tc>
      </w:tr>
      <w:tr w:rsidR="00DE762B" w:rsidRPr="00DE762B" w14:paraId="349E3109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41E4B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a.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B0614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Diarrea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F724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2408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F571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vertAlign w:val="subscript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9BCE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4FA9AF2D" w14:textId="77777777" w:rsidTr="00CD6479">
        <w:trPr>
          <w:trHeight w:val="179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0235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b.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D8039" w14:textId="77777777" w:rsidR="00DE762B" w:rsidRPr="00DE762B" w:rsidRDefault="00DE762B" w:rsidP="00DE762B">
            <w:pPr>
              <w:tabs>
                <w:tab w:val="left" w:pos="72"/>
              </w:tabs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Sangre en el excremento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E3CC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E1D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37E3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vertAlign w:val="subscript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F06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6932B835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22771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c.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FE893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Vomito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3707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E966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D070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1F1E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27EAF5B1" w14:textId="77777777" w:rsidTr="00CD6479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1C230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d.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38BB8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Toz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FB59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2F38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3F6D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0865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5B0242B0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04976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e.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F1C9D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Alta temperatura (más de 101° F/38° C)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B0D7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00F9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1444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5D4E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44389416" w14:textId="77777777" w:rsidTr="00CD6479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5537A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f.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01443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Nariz que moquea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16DF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47C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BE70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83CF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118CD065" w14:textId="77777777" w:rsidTr="00CD6479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5DB72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g.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07AE2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 xml:space="preserve">Resfriado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FB1B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0DD5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61BF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AD29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3D81ADCC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365A4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h.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F3234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Dolor de oído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9E67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A107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3839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C2C5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2E0AF9B1" w14:textId="77777777" w:rsidTr="00CD6479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547B9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i.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D4B2B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Descarga del oído (pus no cera)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64A0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03DA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7EBD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E98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4E338F2F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9D07E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j.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05FC4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 xml:space="preserve">Convulsiones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D4EC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18BB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A435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8323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11E6975A" w14:textId="77777777" w:rsidTr="00CD6479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8E421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k.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4889A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Cólico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41C8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5439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DBE1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4A6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0B7571C6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91403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l.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19965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Inquietud o irritable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9D86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CB6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672A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73B4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509D46D8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A60F1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 xml:space="preserve"> m.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5D73D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Reflujo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294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AA9C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F025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B499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49A44B1F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3B093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n.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9C4A7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Salpullido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1EEC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1EEB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1FBF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BE53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3722171D" w14:textId="77777777" w:rsidTr="00CD6479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2BD5A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o.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6FE6A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Manchas rojas que pican o escamosos en las mejillas, el cuero cabelludo, los codos o las rodillas, como con eczema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DE6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2014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8E3C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6E17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74F7A2B8" w14:textId="77777777" w:rsidTr="00CD6479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D7433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p.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F9901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>Una profunda tos seca, acompañada de silbidos o chisporroteo en el pecho, como con infecciones respiratorias como el virus sincitial respiratorio (VSR), bronquitis o neumonía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71FD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BA59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AE18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8651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66E0D570" w14:textId="77777777" w:rsidTr="00CD6479">
        <w:trPr>
          <w:trHeight w:val="67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01E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</w:p>
          <w:p w14:paraId="061C11BC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 xml:space="preserve">q.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FCCF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 xml:space="preserve">Un accidente / lesión. </w:t>
            </w:r>
            <w:r w:rsidRPr="00DE762B">
              <w:rPr>
                <w:sz w:val="24"/>
                <w:szCs w:val="24"/>
                <w:u w:val="single"/>
                <w:lang w:val="es-MX"/>
              </w:rPr>
              <w:t>Por favor describa</w:t>
            </w:r>
            <w:r w:rsidRPr="00DE762B">
              <w:rPr>
                <w:sz w:val="24"/>
                <w:szCs w:val="24"/>
                <w:lang w:val="es-MX"/>
              </w:rPr>
              <w:t>: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9526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A7B2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5026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9EA4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DE762B" w:rsidRPr="00DE762B" w14:paraId="4917A926" w14:textId="77777777" w:rsidTr="00CD6479">
        <w:trPr>
          <w:trHeight w:val="70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1E0D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</w:p>
          <w:p w14:paraId="0DB2B5F0" w14:textId="77777777" w:rsidR="00DE762B" w:rsidRPr="00DE762B" w:rsidRDefault="00DE762B" w:rsidP="00DE762B">
            <w:pPr>
              <w:jc w:val="right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 xml:space="preserve">r.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6A2B" w14:textId="77777777" w:rsidR="00DE762B" w:rsidRPr="00DE762B" w:rsidRDefault="00DE762B" w:rsidP="00DE762B">
            <w:pPr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t xml:space="preserve">Otro. </w:t>
            </w:r>
            <w:r w:rsidRPr="00DE762B">
              <w:rPr>
                <w:sz w:val="24"/>
                <w:szCs w:val="24"/>
                <w:u w:val="single"/>
                <w:lang w:val="es-MX"/>
              </w:rPr>
              <w:t>Por favor describa</w:t>
            </w:r>
            <w:r w:rsidRPr="00DE762B">
              <w:rPr>
                <w:sz w:val="24"/>
                <w:szCs w:val="24"/>
                <w:lang w:val="es-MX"/>
              </w:rPr>
              <w:t>: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AD03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518A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E1F0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A6FA" w14:textId="77777777" w:rsidR="00DE762B" w:rsidRPr="00DE762B" w:rsidRDefault="00DE762B" w:rsidP="00DE762B">
            <w:pPr>
              <w:jc w:val="center"/>
              <w:rPr>
                <w:sz w:val="24"/>
                <w:szCs w:val="24"/>
                <w:lang w:val="es-MX"/>
              </w:rPr>
            </w:pPr>
            <w:r w:rsidRPr="00DE762B">
              <w:rPr>
                <w:sz w:val="24"/>
                <w:szCs w:val="24"/>
                <w:lang w:val="es-MX"/>
              </w:rPr>
              <w:sym w:font="Wingdings 2" w:char="F0A3"/>
            </w:r>
            <w:r w:rsidRPr="00DE762B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</w:tbl>
    <w:p w14:paraId="2BC0F90A" w14:textId="77777777" w:rsidR="00DE762B" w:rsidRDefault="00DE762B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251EAD21" w14:textId="77777777" w:rsidR="00DE762B" w:rsidRDefault="00DE762B" w:rsidP="00E95414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24E4A32E" w14:textId="77777777" w:rsidR="00DE762B" w:rsidRPr="00DE762B" w:rsidRDefault="00DE762B" w:rsidP="00DE762B">
      <w:pPr>
        <w:spacing w:line="36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>
        <w:rPr>
          <w:rFonts w:eastAsia="Calibri"/>
          <w:b/>
          <w:sz w:val="24"/>
          <w:szCs w:val="24"/>
          <w:lang w:val="es-MX"/>
        </w:rPr>
        <w:t>8</w:t>
      </w:r>
      <w:r w:rsidR="003471EE">
        <w:rPr>
          <w:rFonts w:eastAsia="Calibri"/>
          <w:b/>
          <w:sz w:val="24"/>
          <w:szCs w:val="24"/>
          <w:lang w:val="es-MX"/>
        </w:rPr>
        <w:t>5</w:t>
      </w:r>
      <w:r w:rsidRPr="00DE762B">
        <w:rPr>
          <w:rFonts w:eastAsia="Calibri"/>
          <w:b/>
          <w:sz w:val="24"/>
          <w:szCs w:val="24"/>
          <w:lang w:val="es-MX"/>
        </w:rPr>
        <w:t>A.</w:t>
      </w:r>
      <w:r w:rsidRPr="00DE762B">
        <w:rPr>
          <w:rFonts w:eastAsia="Calibri"/>
          <w:sz w:val="24"/>
          <w:szCs w:val="24"/>
          <w:lang w:val="es-MX"/>
        </w:rPr>
        <w:t xml:space="preserve"> ¿Su bebé ha tenido silbidos en el pecho alguna vez en el pasado?</w:t>
      </w:r>
    </w:p>
    <w:p w14:paraId="7254ED88" w14:textId="77777777" w:rsidR="002C527A" w:rsidRDefault="00DE762B" w:rsidP="00DE762B">
      <w:pPr>
        <w:spacing w:line="360" w:lineRule="auto"/>
        <w:contextualSpacing/>
        <w:rPr>
          <w:rFonts w:eastAsia="Calibri"/>
          <w:color w:val="000000"/>
          <w:sz w:val="24"/>
          <w:szCs w:val="22"/>
          <w:lang w:val="es-MX"/>
        </w:rPr>
      </w:pP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sym w:font="Wingdings 2" w:char="F0A3"/>
      </w:r>
      <w:r w:rsidRPr="00DE762B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DE762B">
        <w:rPr>
          <w:rFonts w:eastAsia="Calibri"/>
          <w:sz w:val="24"/>
          <w:szCs w:val="24"/>
          <w:lang w:val="es-MX"/>
        </w:rPr>
        <w:t xml:space="preserve"> No…</w:t>
      </w:r>
      <w:proofErr w:type="spellStart"/>
      <w:r w:rsidRPr="00DE762B">
        <w:rPr>
          <w:rFonts w:eastAsia="Calibri"/>
          <w:i/>
          <w:sz w:val="24"/>
          <w:szCs w:val="24"/>
          <w:lang w:val="es-MX"/>
        </w:rPr>
        <w:t>Skip</w:t>
      </w:r>
      <w:proofErr w:type="spellEnd"/>
      <w:r w:rsidRPr="00DE762B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DE762B">
        <w:rPr>
          <w:rFonts w:eastAsia="Calibri"/>
          <w:i/>
          <w:sz w:val="24"/>
          <w:szCs w:val="24"/>
          <w:lang w:val="es-MX"/>
        </w:rPr>
        <w:t>to</w:t>
      </w:r>
      <w:proofErr w:type="spellEnd"/>
      <w:r w:rsidRPr="00DE762B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DE762B">
        <w:rPr>
          <w:rFonts w:eastAsia="Calibri"/>
          <w:i/>
          <w:sz w:val="24"/>
          <w:szCs w:val="24"/>
          <w:lang w:val="es-MX"/>
        </w:rPr>
        <w:t>Question</w:t>
      </w:r>
      <w:proofErr w:type="spellEnd"/>
      <w:r w:rsidRPr="00DE762B">
        <w:rPr>
          <w:rFonts w:eastAsia="Calibri"/>
          <w:i/>
          <w:sz w:val="24"/>
          <w:szCs w:val="24"/>
          <w:lang w:val="es-MX"/>
        </w:rPr>
        <w:t xml:space="preserve"> #</w:t>
      </w:r>
      <w:r>
        <w:rPr>
          <w:rFonts w:eastAsia="Calibri"/>
          <w:i/>
          <w:sz w:val="24"/>
          <w:szCs w:val="24"/>
          <w:lang w:val="es-MX"/>
        </w:rPr>
        <w:t>8</w:t>
      </w:r>
      <w:r w:rsidR="003471EE">
        <w:rPr>
          <w:rFonts w:eastAsia="Calibri"/>
          <w:i/>
          <w:sz w:val="24"/>
          <w:szCs w:val="24"/>
          <w:lang w:val="es-MX"/>
        </w:rPr>
        <w:t>6</w:t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sym w:font="Wingdings 2" w:char="F0A3"/>
      </w:r>
      <w:r w:rsidRPr="00DE762B">
        <w:rPr>
          <w:rFonts w:ascii="Cambria Math" w:eastAsia="Calibri" w:hAnsi="Cambria Math" w:cs="Cambria Math"/>
          <w:sz w:val="24"/>
          <w:szCs w:val="24"/>
          <w:lang w:val="es-MX"/>
        </w:rPr>
        <w:t>₁</w:t>
      </w:r>
      <w:r w:rsidRPr="00DE762B">
        <w:rPr>
          <w:rFonts w:eastAsia="Calibri"/>
          <w:sz w:val="24"/>
          <w:szCs w:val="24"/>
          <w:lang w:val="es-MX"/>
        </w:rPr>
        <w:t xml:space="preserve"> </w:t>
      </w:r>
      <w:r w:rsidRPr="00DE762B">
        <w:rPr>
          <w:rFonts w:eastAsia="Calibri"/>
          <w:color w:val="000000"/>
          <w:sz w:val="24"/>
          <w:szCs w:val="22"/>
          <w:lang w:val="es-MX"/>
        </w:rPr>
        <w:t>Sí</w:t>
      </w:r>
    </w:p>
    <w:p w14:paraId="3F2961BC" w14:textId="77777777" w:rsidR="002C527A" w:rsidRDefault="002C527A" w:rsidP="00DE762B">
      <w:pPr>
        <w:spacing w:line="360" w:lineRule="auto"/>
        <w:contextualSpacing/>
        <w:rPr>
          <w:rFonts w:eastAsia="Calibri"/>
          <w:color w:val="000000"/>
          <w:sz w:val="24"/>
          <w:szCs w:val="22"/>
          <w:lang w:val="es-MX"/>
        </w:rPr>
      </w:pPr>
    </w:p>
    <w:p w14:paraId="31972F5B" w14:textId="77777777" w:rsidR="00DE762B" w:rsidRPr="00DE762B" w:rsidRDefault="00DE762B" w:rsidP="00DE762B">
      <w:pPr>
        <w:spacing w:line="360" w:lineRule="auto"/>
        <w:contextualSpacing/>
        <w:rPr>
          <w:rFonts w:eastAsia="Calibri"/>
          <w:sz w:val="24"/>
          <w:szCs w:val="24"/>
          <w:lang w:val="es-MX"/>
        </w:rPr>
      </w:pPr>
      <w:r w:rsidRPr="00DE762B">
        <w:rPr>
          <w:rFonts w:eastAsia="Calibri"/>
          <w:i/>
          <w:sz w:val="24"/>
          <w:szCs w:val="24"/>
          <w:lang w:val="es-MX"/>
        </w:rPr>
        <w:t xml:space="preserve"> </w:t>
      </w:r>
      <w:r w:rsidRPr="002C527A">
        <w:rPr>
          <w:rFonts w:eastAsia="Calibri"/>
          <w:b/>
          <w:sz w:val="24"/>
          <w:szCs w:val="24"/>
          <w:lang w:val="es-MX"/>
        </w:rPr>
        <w:t>8</w:t>
      </w:r>
      <w:r w:rsidR="003471EE">
        <w:rPr>
          <w:rFonts w:eastAsia="Calibri"/>
          <w:b/>
          <w:sz w:val="24"/>
          <w:szCs w:val="24"/>
          <w:lang w:val="es-MX"/>
        </w:rPr>
        <w:t>5</w:t>
      </w:r>
      <w:r w:rsidRPr="00DE762B">
        <w:rPr>
          <w:rFonts w:eastAsia="Calibri"/>
          <w:b/>
          <w:sz w:val="24"/>
          <w:szCs w:val="24"/>
          <w:lang w:val="es-MX"/>
        </w:rPr>
        <w:t>B</w:t>
      </w:r>
      <w:r w:rsidRPr="00DE762B">
        <w:rPr>
          <w:rFonts w:eastAsia="Calibri"/>
          <w:sz w:val="24"/>
          <w:szCs w:val="24"/>
          <w:lang w:val="es-MX"/>
        </w:rPr>
        <w:t xml:space="preserve">. </w:t>
      </w:r>
      <w:proofErr w:type="gramStart"/>
      <w:r w:rsidRPr="00DE762B">
        <w:rPr>
          <w:rFonts w:eastAsia="Calibri"/>
          <w:sz w:val="24"/>
          <w:szCs w:val="24"/>
          <w:lang w:val="es-MX"/>
        </w:rPr>
        <w:t>¿ Cuáles</w:t>
      </w:r>
      <w:proofErr w:type="gramEnd"/>
      <w:r w:rsidRPr="00DE762B">
        <w:rPr>
          <w:rFonts w:eastAsia="Calibri"/>
          <w:sz w:val="24"/>
          <w:szCs w:val="24"/>
          <w:lang w:val="es-MX"/>
        </w:rPr>
        <w:t xml:space="preserve"> son las edades en las que su bebé tuvo silbidos en el pecho? (</w:t>
      </w:r>
      <w:r w:rsidRPr="00DE762B">
        <w:rPr>
          <w:rFonts w:eastAsia="Calibri"/>
          <w:i/>
          <w:sz w:val="24"/>
          <w:szCs w:val="24"/>
          <w:lang w:val="es-MX"/>
        </w:rPr>
        <w:t>Marque todo lo que corresponda</w:t>
      </w:r>
      <w:r w:rsidRPr="00DE762B">
        <w:rPr>
          <w:rFonts w:eastAsia="Calibri"/>
          <w:sz w:val="24"/>
          <w:szCs w:val="24"/>
          <w:lang w:val="es-MX"/>
        </w:rPr>
        <w:t>)</w:t>
      </w:r>
    </w:p>
    <w:p w14:paraId="10008988" w14:textId="77777777" w:rsidR="00DE762B" w:rsidRPr="00DE762B" w:rsidRDefault="00DE762B" w:rsidP="00DE762B">
      <w:pPr>
        <w:spacing w:line="360" w:lineRule="auto"/>
        <w:ind w:left="360" w:hanging="360"/>
        <w:contextualSpacing/>
        <w:rPr>
          <w:rFonts w:eastAsia="Calibri"/>
          <w:sz w:val="24"/>
          <w:szCs w:val="24"/>
          <w:lang w:val="es-MX"/>
        </w:rPr>
        <w:sectPr w:rsidR="00DE762B" w:rsidRPr="00DE762B" w:rsidSect="00CD6479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2240" w:h="15840"/>
          <w:pgMar w:top="576" w:right="720" w:bottom="576" w:left="720" w:header="720" w:footer="576" w:gutter="0"/>
          <w:cols w:space="720"/>
          <w:titlePg/>
          <w:docGrid w:linePitch="360"/>
        </w:sectPr>
      </w:pPr>
    </w:p>
    <w:p w14:paraId="7FA8E737" w14:textId="77777777" w:rsidR="00DE762B" w:rsidRPr="00DE762B" w:rsidRDefault="00DE762B" w:rsidP="002C527A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>
        <w:rPr>
          <w:rFonts w:eastAsia="Calibri"/>
          <w:sz w:val="24"/>
          <w:szCs w:val="24"/>
          <w:lang w:val="es-MX"/>
        </w:rPr>
        <w:t xml:space="preserve">                  </w:t>
      </w:r>
      <w:r w:rsidRPr="00DE762B">
        <w:rPr>
          <w:rFonts w:eastAsia="Calibri"/>
          <w:sz w:val="24"/>
          <w:szCs w:val="24"/>
          <w:lang w:val="es-MX"/>
        </w:rPr>
        <w:t xml:space="preserve">      </w:t>
      </w:r>
      <w:r w:rsidRPr="00DE762B">
        <w:rPr>
          <w:rFonts w:eastAsia="Calibri"/>
          <w:sz w:val="24"/>
          <w:szCs w:val="24"/>
          <w:lang w:val="es-MX"/>
        </w:rPr>
        <w:sym w:font="Wingdings 2" w:char="F0A3"/>
      </w:r>
      <w:r w:rsidRPr="002C527A">
        <w:rPr>
          <w:rFonts w:eastAsia="Calibri"/>
          <w:sz w:val="24"/>
          <w:szCs w:val="24"/>
          <w:lang w:val="es-MX"/>
        </w:rPr>
        <w:t>₁</w:t>
      </w:r>
      <w:r w:rsidRPr="00DE762B">
        <w:rPr>
          <w:rFonts w:eastAsia="Calibri"/>
          <w:sz w:val="24"/>
          <w:szCs w:val="24"/>
          <w:lang w:val="es-MX"/>
        </w:rPr>
        <w:t xml:space="preserve"> </w:t>
      </w:r>
      <w:r w:rsidRPr="00DE762B">
        <w:rPr>
          <w:rFonts w:eastAsia="Calibri"/>
          <w:sz w:val="24"/>
          <w:szCs w:val="24"/>
          <w:lang w:val="es-MX"/>
        </w:rPr>
        <w:tab/>
        <w:t xml:space="preserve">Nacimiento a un mes                                     </w:t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sym w:font="Wingdings 2" w:char="F0A3"/>
      </w:r>
      <w:r w:rsidRPr="00DE762B">
        <w:rPr>
          <w:rFonts w:eastAsia="Calibri"/>
          <w:sz w:val="24"/>
          <w:szCs w:val="24"/>
          <w:vertAlign w:val="subscript"/>
          <w:lang w:val="es-MX"/>
        </w:rPr>
        <w:t>5</w:t>
      </w:r>
      <w:r>
        <w:rPr>
          <w:rFonts w:eastAsia="Calibri"/>
          <w:sz w:val="24"/>
          <w:szCs w:val="24"/>
          <w:lang w:val="es-MX"/>
        </w:rPr>
        <w:tab/>
        <w:t>4 meses a 5</w:t>
      </w:r>
      <w:r w:rsidRPr="00DE762B">
        <w:rPr>
          <w:rFonts w:eastAsia="Calibri"/>
          <w:sz w:val="24"/>
          <w:szCs w:val="24"/>
          <w:lang w:val="es-MX"/>
        </w:rPr>
        <w:t xml:space="preserve"> meses</w:t>
      </w:r>
    </w:p>
    <w:p w14:paraId="0DBB2DC2" w14:textId="77777777" w:rsidR="00DE762B" w:rsidRPr="00DE762B" w:rsidRDefault="00DE762B" w:rsidP="00DE762B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sym w:font="Wingdings 2" w:char="F0A3"/>
      </w:r>
      <w:r w:rsidRPr="002C527A">
        <w:rPr>
          <w:rFonts w:eastAsia="Calibri"/>
          <w:sz w:val="24"/>
          <w:szCs w:val="24"/>
          <w:lang w:val="es-MX"/>
        </w:rPr>
        <w:t>₂</w:t>
      </w:r>
      <w:r w:rsidRPr="00DE762B">
        <w:rPr>
          <w:rFonts w:eastAsia="Calibri"/>
          <w:sz w:val="24"/>
          <w:szCs w:val="24"/>
          <w:lang w:val="es-MX"/>
        </w:rPr>
        <w:t xml:space="preserve"> </w:t>
      </w:r>
      <w:r w:rsidRPr="00DE762B">
        <w:rPr>
          <w:rFonts w:eastAsia="Calibri"/>
          <w:sz w:val="24"/>
          <w:szCs w:val="24"/>
          <w:lang w:val="es-MX"/>
        </w:rPr>
        <w:tab/>
        <w:t>1 mes a 2 meses</w:t>
      </w:r>
      <w:r>
        <w:rPr>
          <w:rFonts w:eastAsia="Calibri"/>
          <w:sz w:val="24"/>
          <w:szCs w:val="24"/>
          <w:lang w:val="es-MX"/>
        </w:rPr>
        <w:t xml:space="preserve">                                              </w:t>
      </w:r>
      <w:r w:rsidRPr="00DE762B">
        <w:rPr>
          <w:rFonts w:eastAsia="Calibri"/>
          <w:sz w:val="24"/>
          <w:szCs w:val="24"/>
          <w:lang w:val="es-MX"/>
        </w:rPr>
        <w:sym w:font="Wingdings 2" w:char="F0A3"/>
      </w:r>
      <w:r>
        <w:rPr>
          <w:rFonts w:eastAsia="Calibri"/>
          <w:sz w:val="24"/>
          <w:szCs w:val="24"/>
          <w:vertAlign w:val="subscript"/>
          <w:lang w:val="es-MX"/>
        </w:rPr>
        <w:t>6</w:t>
      </w:r>
      <w:r>
        <w:rPr>
          <w:rFonts w:eastAsia="Calibri"/>
          <w:sz w:val="24"/>
          <w:szCs w:val="24"/>
          <w:lang w:val="es-MX"/>
        </w:rPr>
        <w:tab/>
        <w:t>5 meses a 6</w:t>
      </w:r>
      <w:r w:rsidRPr="00DE762B">
        <w:rPr>
          <w:rFonts w:eastAsia="Calibri"/>
          <w:sz w:val="24"/>
          <w:szCs w:val="24"/>
          <w:lang w:val="es-MX"/>
        </w:rPr>
        <w:t xml:space="preserve"> meses</w:t>
      </w:r>
    </w:p>
    <w:p w14:paraId="60D719DB" w14:textId="77777777" w:rsidR="00DE762B" w:rsidRPr="00DE762B" w:rsidRDefault="00DE762B" w:rsidP="00DE762B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tab/>
      </w:r>
      <w:r w:rsidRPr="00DE762B">
        <w:rPr>
          <w:rFonts w:eastAsia="Calibri"/>
          <w:sz w:val="24"/>
          <w:szCs w:val="24"/>
          <w:lang w:val="es-MX"/>
        </w:rPr>
        <w:sym w:font="Wingdings 2" w:char="F0A3"/>
      </w:r>
      <w:r w:rsidRPr="002C527A">
        <w:rPr>
          <w:rFonts w:eastAsia="Calibri"/>
          <w:sz w:val="24"/>
          <w:szCs w:val="24"/>
          <w:lang w:val="es-MX"/>
        </w:rPr>
        <w:t>₃</w:t>
      </w:r>
      <w:r w:rsidRPr="00DE762B">
        <w:rPr>
          <w:rFonts w:eastAsia="Calibri"/>
          <w:sz w:val="24"/>
          <w:szCs w:val="24"/>
          <w:lang w:val="es-MX"/>
        </w:rPr>
        <w:tab/>
        <w:t>2 meses a 3 meses</w:t>
      </w:r>
    </w:p>
    <w:p w14:paraId="3707D11C" w14:textId="77777777" w:rsidR="00DE762B" w:rsidRDefault="00DE762B" w:rsidP="00DE762B">
      <w:pPr>
        <w:ind w:left="360" w:firstLine="360"/>
        <w:contextualSpacing/>
        <w:rPr>
          <w:sz w:val="24"/>
          <w:szCs w:val="24"/>
          <w:lang w:val="es-MX"/>
        </w:rPr>
      </w:pPr>
      <w:r w:rsidRPr="00DE762B">
        <w:rPr>
          <w:sz w:val="24"/>
          <w:szCs w:val="24"/>
          <w:lang w:val="es-MX"/>
        </w:rPr>
        <w:tab/>
      </w:r>
      <w:r w:rsidRPr="00DE762B">
        <w:rPr>
          <w:sz w:val="24"/>
          <w:szCs w:val="24"/>
          <w:lang w:val="es-MX"/>
        </w:rPr>
        <w:sym w:font="Wingdings 2" w:char="F0A3"/>
      </w:r>
      <w:r w:rsidRPr="002C527A">
        <w:rPr>
          <w:sz w:val="24"/>
          <w:szCs w:val="24"/>
          <w:lang w:val="es-MX"/>
        </w:rPr>
        <w:t>₄</w:t>
      </w:r>
      <w:r w:rsidRPr="00DE762B">
        <w:rPr>
          <w:sz w:val="24"/>
          <w:szCs w:val="24"/>
          <w:lang w:val="es-MX"/>
        </w:rPr>
        <w:tab/>
        <w:t>3 meses a 4 meses</w:t>
      </w:r>
    </w:p>
    <w:p w14:paraId="41EDDDE3" w14:textId="77777777" w:rsidR="00823BFC" w:rsidRDefault="00823BFC" w:rsidP="00DE762B">
      <w:pPr>
        <w:ind w:left="360" w:firstLine="360"/>
        <w:contextualSpacing/>
        <w:rPr>
          <w:sz w:val="24"/>
          <w:szCs w:val="24"/>
          <w:lang w:val="es-MX"/>
        </w:rPr>
      </w:pPr>
    </w:p>
    <w:p w14:paraId="5D662894" w14:textId="77777777" w:rsidR="00823BFC" w:rsidRPr="00823BFC" w:rsidRDefault="00823BFC" w:rsidP="00823BFC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5</w:t>
      </w:r>
      <w:r w:rsidRPr="00823BFC">
        <w:rPr>
          <w:b/>
          <w:sz w:val="24"/>
          <w:szCs w:val="24"/>
          <w:lang w:val="es-MX"/>
        </w:rPr>
        <w:t>C</w:t>
      </w:r>
      <w:r w:rsidRPr="00823BFC">
        <w:rPr>
          <w:sz w:val="24"/>
          <w:szCs w:val="24"/>
          <w:lang w:val="es-MX"/>
        </w:rPr>
        <w:t xml:space="preserve">. ¿Cuántos ataques de sibilancias o dificultad para respirar ha tenido su bebé </w:t>
      </w:r>
      <w:r>
        <w:rPr>
          <w:sz w:val="24"/>
          <w:szCs w:val="24"/>
          <w:lang w:val="es-MX"/>
        </w:rPr>
        <w:t>en los últimos tres meses</w:t>
      </w:r>
      <w:r w:rsidRPr="00823BFC">
        <w:rPr>
          <w:sz w:val="24"/>
          <w:szCs w:val="24"/>
          <w:lang w:val="es-MX"/>
        </w:rPr>
        <w:t>?</w:t>
      </w:r>
    </w:p>
    <w:p w14:paraId="332F8ACF" w14:textId="77777777" w:rsidR="00823BFC" w:rsidRPr="00823BFC" w:rsidRDefault="00823BFC" w:rsidP="00823BFC">
      <w:pPr>
        <w:ind w:left="90" w:firstLine="720"/>
        <w:rPr>
          <w:sz w:val="16"/>
          <w:szCs w:val="16"/>
          <w:lang w:val="es-MX"/>
        </w:rPr>
        <w:sectPr w:rsidR="00823BFC" w:rsidRPr="00823BFC" w:rsidSect="00CD6479">
          <w:type w:val="continuous"/>
          <w:pgSz w:w="12240" w:h="15840"/>
          <w:pgMar w:top="576" w:right="720" w:bottom="576" w:left="720" w:header="720" w:footer="576" w:gutter="0"/>
          <w:cols w:space="3240"/>
          <w:docGrid w:linePitch="360"/>
        </w:sectPr>
      </w:pPr>
    </w:p>
    <w:p w14:paraId="41ED0742" w14:textId="77777777" w:rsidR="00823BFC" w:rsidRPr="00823BFC" w:rsidRDefault="00823BFC" w:rsidP="00823BFC">
      <w:pPr>
        <w:ind w:left="90" w:firstLine="720"/>
        <w:rPr>
          <w:sz w:val="24"/>
          <w:szCs w:val="24"/>
          <w:lang w:val="es-MX"/>
        </w:rPr>
      </w:pPr>
      <w:r w:rsidRPr="00823BFC">
        <w:rPr>
          <w:sz w:val="16"/>
          <w:szCs w:val="16"/>
          <w:lang w:val="es-MX"/>
        </w:rPr>
        <w:t xml:space="preserve">0 </w:t>
      </w:r>
      <w:r w:rsidRPr="00823BFC">
        <w:rPr>
          <w:sz w:val="32"/>
          <w:szCs w:val="32"/>
          <w:lang w:val="es-MX"/>
        </w:rPr>
        <w:sym w:font="Wingdings" w:char="F071"/>
      </w:r>
      <w:r w:rsidRPr="00823BFC">
        <w:rPr>
          <w:sz w:val="32"/>
          <w:szCs w:val="32"/>
          <w:lang w:val="es-MX"/>
        </w:rPr>
        <w:t xml:space="preserve"> </w:t>
      </w:r>
      <w:r w:rsidRPr="00823BFC">
        <w:rPr>
          <w:sz w:val="24"/>
          <w:szCs w:val="24"/>
          <w:lang w:val="es-MX"/>
        </w:rPr>
        <w:t xml:space="preserve">1  </w:t>
      </w:r>
    </w:p>
    <w:p w14:paraId="3D3C4392" w14:textId="77777777" w:rsidR="00823BFC" w:rsidRPr="00823BFC" w:rsidRDefault="00823BFC" w:rsidP="00823BFC">
      <w:pPr>
        <w:ind w:left="90" w:firstLine="720"/>
        <w:rPr>
          <w:color w:val="000000"/>
          <w:sz w:val="24"/>
          <w:lang w:val="es-MX"/>
        </w:rPr>
      </w:pPr>
      <w:r w:rsidRPr="00823BFC">
        <w:rPr>
          <w:color w:val="000000"/>
          <w:sz w:val="16"/>
          <w:szCs w:val="16"/>
          <w:lang w:val="es-MX"/>
        </w:rPr>
        <w:t xml:space="preserve">1 </w:t>
      </w:r>
      <w:r w:rsidRPr="00823BFC">
        <w:rPr>
          <w:color w:val="000000"/>
          <w:sz w:val="32"/>
          <w:szCs w:val="32"/>
          <w:lang w:val="es-MX"/>
        </w:rPr>
        <w:sym w:font="Wingdings" w:char="F071"/>
      </w:r>
      <w:r w:rsidRPr="00823BFC">
        <w:rPr>
          <w:color w:val="000000"/>
          <w:sz w:val="32"/>
          <w:szCs w:val="32"/>
          <w:lang w:val="es-MX"/>
        </w:rPr>
        <w:t xml:space="preserve"> </w:t>
      </w:r>
      <w:r w:rsidRPr="00823BFC">
        <w:rPr>
          <w:color w:val="000000"/>
          <w:sz w:val="24"/>
          <w:lang w:val="es-MX"/>
        </w:rPr>
        <w:t xml:space="preserve">2 </w:t>
      </w:r>
    </w:p>
    <w:p w14:paraId="4BF914A6" w14:textId="77777777" w:rsidR="00823BFC" w:rsidRPr="00823BFC" w:rsidRDefault="00823BFC" w:rsidP="00823BFC">
      <w:pPr>
        <w:ind w:left="810"/>
        <w:rPr>
          <w:color w:val="000000"/>
          <w:sz w:val="24"/>
          <w:lang w:val="es-MX"/>
        </w:rPr>
      </w:pPr>
      <w:r w:rsidRPr="00823BFC">
        <w:rPr>
          <w:color w:val="000000"/>
          <w:sz w:val="16"/>
          <w:szCs w:val="16"/>
          <w:lang w:val="es-MX"/>
        </w:rPr>
        <w:t xml:space="preserve">2 </w:t>
      </w:r>
      <w:r w:rsidRPr="00823BFC">
        <w:rPr>
          <w:color w:val="000000"/>
          <w:sz w:val="32"/>
          <w:szCs w:val="32"/>
          <w:lang w:val="es-MX"/>
        </w:rPr>
        <w:sym w:font="Wingdings" w:char="F071"/>
      </w:r>
      <w:r w:rsidRPr="00823BFC">
        <w:rPr>
          <w:color w:val="000000"/>
          <w:sz w:val="32"/>
          <w:szCs w:val="32"/>
          <w:lang w:val="es-MX"/>
        </w:rPr>
        <w:t xml:space="preserve"> </w:t>
      </w:r>
      <w:r w:rsidRPr="00823BFC">
        <w:rPr>
          <w:color w:val="000000"/>
          <w:sz w:val="24"/>
          <w:lang w:val="es-MX"/>
        </w:rPr>
        <w:t xml:space="preserve">3 </w:t>
      </w:r>
    </w:p>
    <w:p w14:paraId="2D9A11A0" w14:textId="77777777" w:rsidR="00823BFC" w:rsidRPr="00823BFC" w:rsidRDefault="00823BFC" w:rsidP="00823BFC">
      <w:pPr>
        <w:ind w:left="810"/>
        <w:rPr>
          <w:color w:val="000000"/>
          <w:sz w:val="24"/>
          <w:lang w:val="es-MX"/>
        </w:rPr>
      </w:pPr>
      <w:r w:rsidRPr="00823BFC">
        <w:rPr>
          <w:color w:val="000000"/>
          <w:sz w:val="16"/>
          <w:szCs w:val="16"/>
          <w:lang w:val="es-MX"/>
        </w:rPr>
        <w:t xml:space="preserve">3 </w:t>
      </w:r>
      <w:r w:rsidRPr="00823BFC">
        <w:rPr>
          <w:color w:val="000000"/>
          <w:sz w:val="32"/>
          <w:szCs w:val="32"/>
          <w:lang w:val="es-MX"/>
        </w:rPr>
        <w:sym w:font="Wingdings" w:char="F071"/>
      </w:r>
      <w:r w:rsidRPr="00823BFC">
        <w:rPr>
          <w:color w:val="000000"/>
          <w:sz w:val="32"/>
          <w:szCs w:val="32"/>
          <w:lang w:val="es-MX"/>
        </w:rPr>
        <w:t xml:space="preserve"> </w:t>
      </w:r>
      <w:r w:rsidRPr="00823BFC">
        <w:rPr>
          <w:color w:val="000000"/>
          <w:sz w:val="24"/>
          <w:lang w:val="es-MX"/>
        </w:rPr>
        <w:t xml:space="preserve">4 o más </w:t>
      </w:r>
    </w:p>
    <w:p w14:paraId="0AA3017E" w14:textId="77777777" w:rsidR="00823BFC" w:rsidRPr="00823BFC" w:rsidRDefault="00823BFC" w:rsidP="00823BFC">
      <w:pPr>
        <w:ind w:left="360" w:hanging="360"/>
        <w:contextualSpacing/>
        <w:rPr>
          <w:rFonts w:eastAsia="Calibri"/>
          <w:sz w:val="24"/>
          <w:szCs w:val="24"/>
          <w:lang w:val="es-MX"/>
        </w:rPr>
        <w:sectPr w:rsidR="00823BFC" w:rsidRPr="00823BFC" w:rsidSect="00CD6479">
          <w:type w:val="continuous"/>
          <w:pgSz w:w="12240" w:h="15840"/>
          <w:pgMar w:top="576" w:right="720" w:bottom="576" w:left="720" w:header="720" w:footer="576" w:gutter="0"/>
          <w:cols w:num="2" w:space="3240"/>
          <w:docGrid w:linePitch="360"/>
        </w:sectPr>
      </w:pPr>
    </w:p>
    <w:p w14:paraId="2A7CF480" w14:textId="77777777" w:rsidR="00823BFC" w:rsidRDefault="00823BFC" w:rsidP="00DE762B">
      <w:pPr>
        <w:ind w:left="360" w:firstLine="360"/>
        <w:contextualSpacing/>
        <w:rPr>
          <w:sz w:val="24"/>
          <w:szCs w:val="24"/>
          <w:lang w:val="es-MX"/>
        </w:rPr>
      </w:pPr>
    </w:p>
    <w:p w14:paraId="16BC8F0B" w14:textId="77777777" w:rsidR="00823BFC" w:rsidRPr="00823BFC" w:rsidRDefault="00823BFC" w:rsidP="00823BFC">
      <w:pPr>
        <w:ind w:left="-288" w:right="576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ab/>
      </w:r>
      <w:proofErr w:type="gramStart"/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6</w:t>
      </w:r>
      <w:r w:rsidRPr="00823BFC">
        <w:rPr>
          <w:b/>
          <w:sz w:val="24"/>
          <w:szCs w:val="24"/>
          <w:lang w:val="es-MX"/>
        </w:rPr>
        <w:t>.</w:t>
      </w:r>
      <w:r w:rsidRPr="00823BFC">
        <w:rPr>
          <w:sz w:val="24"/>
          <w:szCs w:val="24"/>
          <w:lang w:val="es-MX"/>
        </w:rPr>
        <w:t xml:space="preserve">  ¿</w:t>
      </w:r>
      <w:proofErr w:type="gramEnd"/>
      <w:r w:rsidRPr="00823BFC">
        <w:rPr>
          <w:sz w:val="24"/>
          <w:szCs w:val="24"/>
          <w:lang w:val="es-MX"/>
        </w:rPr>
        <w:t xml:space="preserve">Ha recibido su bebé alguno de los siguientes medicamentos </w:t>
      </w:r>
      <w:r>
        <w:rPr>
          <w:sz w:val="24"/>
          <w:szCs w:val="24"/>
          <w:lang w:val="es-MX"/>
        </w:rPr>
        <w:t>en los últimos tres meses</w:t>
      </w:r>
      <w:r w:rsidRPr="00823BFC">
        <w:rPr>
          <w:sz w:val="24"/>
          <w:szCs w:val="24"/>
          <w:lang w:val="es-MX"/>
        </w:rPr>
        <w:t>?</w:t>
      </w:r>
    </w:p>
    <w:p w14:paraId="5AC869D8" w14:textId="77777777" w:rsidR="00823BFC" w:rsidRPr="00823BFC" w:rsidRDefault="00823BFC" w:rsidP="00823BFC">
      <w:pPr>
        <w:ind w:left="-288" w:right="576"/>
        <w:rPr>
          <w:b/>
          <w:sz w:val="24"/>
          <w:szCs w:val="24"/>
          <w:lang w:val="es-MX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248"/>
        <w:gridCol w:w="1944"/>
        <w:gridCol w:w="1944"/>
        <w:gridCol w:w="1944"/>
      </w:tblGrid>
      <w:tr w:rsidR="00A24B8E" w:rsidRPr="005A021A" w14:paraId="66280C9B" w14:textId="77777777" w:rsidTr="003A3519">
        <w:trPr>
          <w:trHeight w:val="2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5CEF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1205" w14:textId="77777777" w:rsidR="00A24B8E" w:rsidRPr="00652CF1" w:rsidRDefault="00A24B8E" w:rsidP="003A3519">
            <w:pPr>
              <w:jc w:val="center"/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NO</w:t>
            </w:r>
            <w:r w:rsidRPr="00A24B8E">
              <w:rPr>
                <w:b/>
                <w:color w:val="000000"/>
                <w:sz w:val="18"/>
                <w:szCs w:val="18"/>
                <w:vertAlign w:val="subscript"/>
                <w:lang w:val="es-MX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1172" w14:textId="77777777" w:rsidR="00A24B8E" w:rsidRPr="00B74F27" w:rsidRDefault="00A24B8E" w:rsidP="003A3519">
            <w:pPr>
              <w:jc w:val="center"/>
              <w:rPr>
                <w:b/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Sí,</w:t>
            </w:r>
          </w:p>
          <w:p w14:paraId="1E893522" w14:textId="77777777" w:rsidR="00A24B8E" w:rsidRPr="00652CF1" w:rsidRDefault="00A24B8E" w:rsidP="003A3519">
            <w:pPr>
              <w:jc w:val="center"/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una vez</w:t>
            </w:r>
            <w:r w:rsidRPr="00A24B8E">
              <w:rPr>
                <w:b/>
                <w:color w:val="000000"/>
                <w:sz w:val="18"/>
                <w:szCs w:val="18"/>
                <w:vertAlign w:val="subscript"/>
                <w:lang w:val="es-MX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105A" w14:textId="77777777" w:rsidR="00A24B8E" w:rsidRPr="00652CF1" w:rsidRDefault="00A24B8E" w:rsidP="003A3519">
            <w:pPr>
              <w:jc w:val="center"/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Sí, más de una vez</w:t>
            </w:r>
            <w:r w:rsidRPr="00A24B8E">
              <w:rPr>
                <w:b/>
                <w:color w:val="000000"/>
                <w:sz w:val="18"/>
                <w:szCs w:val="18"/>
                <w:vertAlign w:val="subscript"/>
                <w:lang w:val="es-MX"/>
              </w:rPr>
              <w:t>2</w:t>
            </w:r>
          </w:p>
        </w:tc>
      </w:tr>
      <w:tr w:rsidR="00A24B8E" w:rsidRPr="00B74F27" w14:paraId="0CBBD049" w14:textId="77777777" w:rsidTr="003A3519">
        <w:trPr>
          <w:trHeight w:val="27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9431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color w:val="000000"/>
                <w:sz w:val="24"/>
                <w:szCs w:val="24"/>
                <w:lang w:val="es-MX"/>
              </w:rPr>
              <w:t>Antibióticos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D546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9E1E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CDE0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</w:tr>
      <w:tr w:rsidR="00A24B8E" w:rsidRPr="00B74F27" w14:paraId="7D071ACE" w14:textId="77777777" w:rsidTr="003A3519">
        <w:trPr>
          <w:trHeight w:val="27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460E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color w:val="000000"/>
                <w:sz w:val="24"/>
                <w:szCs w:val="24"/>
                <w:lang w:val="es-MX"/>
              </w:rPr>
              <w:t>Otros medicamentos recetados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5024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52BE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F874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</w:tr>
      <w:tr w:rsidR="00A24B8E" w:rsidRPr="00B74F27" w14:paraId="08EDEEF8" w14:textId="77777777" w:rsidTr="003A3519">
        <w:trPr>
          <w:trHeight w:val="29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5889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color w:val="000000"/>
                <w:sz w:val="24"/>
                <w:szCs w:val="24"/>
                <w:lang w:val="es-MX"/>
              </w:rPr>
              <w:t>Medicamentos sin receta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3172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CAA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EF6" w14:textId="77777777" w:rsidR="00A24B8E" w:rsidRPr="00B74F27" w:rsidRDefault="00A24B8E" w:rsidP="003A3519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</w:tr>
    </w:tbl>
    <w:p w14:paraId="7A8D9C6B" w14:textId="38F353FE" w:rsidR="002C527A" w:rsidRPr="00700BCC" w:rsidRDefault="00CD6479" w:rsidP="00700BCC">
      <w:pPr>
        <w:ind w:left="360" w:firstLine="360"/>
        <w:contextualSpacing/>
        <w:rPr>
          <w:rFonts w:eastAsiaTheme="minorHAnsi"/>
          <w:sz w:val="24"/>
          <w:szCs w:val="24"/>
          <w:shd w:val="clear" w:color="auto" w:fill="FFFFFF"/>
          <w:lang w:val="es-MX"/>
        </w:rPr>
      </w:pPr>
      <w:r>
        <w:rPr>
          <w:sz w:val="24"/>
          <w:szCs w:val="24"/>
          <w:lang w:val="es-MX"/>
        </w:rPr>
        <w:tab/>
      </w:r>
      <w:r>
        <w:rPr>
          <w:b/>
          <w:color w:val="000000"/>
          <w:sz w:val="24"/>
          <w:szCs w:val="24"/>
          <w:lang w:val="es-MX"/>
        </w:rPr>
        <w:tab/>
      </w:r>
      <w:r w:rsidR="002C527A" w:rsidRPr="00052AE9" w:rsidDel="00770AD4">
        <w:rPr>
          <w:rFonts w:eastAsiaTheme="minorHAnsi"/>
          <w:sz w:val="24"/>
          <w:szCs w:val="24"/>
          <w:shd w:val="clear" w:color="auto" w:fill="FFFFFF"/>
          <w:lang w:val="es-MX"/>
        </w:rPr>
        <w:t xml:space="preserve"> </w:t>
      </w:r>
    </w:p>
    <w:p w14:paraId="25B69BE6" w14:textId="77777777" w:rsidR="00CD6479" w:rsidRPr="002C527A" w:rsidRDefault="002C527A" w:rsidP="00CD6479">
      <w:pPr>
        <w:ind w:left="-288"/>
        <w:rPr>
          <w:rFonts w:eastAsiaTheme="minorHAnsi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8</w:t>
      </w:r>
      <w:r w:rsidR="003471EE">
        <w:rPr>
          <w:b/>
          <w:color w:val="000000"/>
          <w:sz w:val="24"/>
          <w:szCs w:val="24"/>
          <w:lang w:val="es-MX"/>
        </w:rPr>
        <w:t>7</w:t>
      </w:r>
      <w:r w:rsidR="00CD6479">
        <w:rPr>
          <w:rFonts w:eastAsiaTheme="minorHAnsi"/>
          <w:b/>
          <w:sz w:val="24"/>
          <w:szCs w:val="24"/>
          <w:lang w:val="es-MX"/>
        </w:rPr>
        <w:t xml:space="preserve">. </w:t>
      </w:r>
      <w:r w:rsidR="00CD6479" w:rsidRPr="00CD6479">
        <w:rPr>
          <w:rFonts w:eastAsiaTheme="minorHAnsi"/>
          <w:sz w:val="24"/>
          <w:szCs w:val="24"/>
          <w:lang w:val="es-MX"/>
        </w:rPr>
        <w:t>¿Recibió</w:t>
      </w:r>
      <w:r w:rsidR="00CD6479">
        <w:rPr>
          <w:rFonts w:eastAsiaTheme="minorHAnsi"/>
          <w:sz w:val="24"/>
          <w:szCs w:val="24"/>
          <w:lang w:val="es-MX"/>
        </w:rPr>
        <w:t xml:space="preserve"> su hijo/a</w:t>
      </w:r>
      <w:r w:rsidR="00CD6479" w:rsidRPr="00CD6479">
        <w:rPr>
          <w:rFonts w:eastAsiaTheme="minorHAnsi"/>
          <w:sz w:val="24"/>
          <w:szCs w:val="24"/>
          <w:lang w:val="es-MX"/>
        </w:rPr>
        <w:t xml:space="preserve"> todos los medica</w:t>
      </w:r>
      <w:r w:rsidR="00CD6479">
        <w:rPr>
          <w:rFonts w:eastAsiaTheme="minorHAnsi"/>
          <w:sz w:val="24"/>
          <w:szCs w:val="24"/>
          <w:lang w:val="es-MX"/>
        </w:rPr>
        <w:t xml:space="preserve">mentos recetados que </w:t>
      </w:r>
      <w:r>
        <w:rPr>
          <w:rFonts w:eastAsiaTheme="minorHAnsi"/>
          <w:sz w:val="24"/>
          <w:szCs w:val="24"/>
          <w:lang w:val="es-MX"/>
        </w:rPr>
        <w:t>él</w:t>
      </w:r>
      <w:r w:rsidR="00CD6479">
        <w:rPr>
          <w:rFonts w:eastAsiaTheme="minorHAnsi"/>
          <w:sz w:val="24"/>
          <w:szCs w:val="24"/>
          <w:lang w:val="es-MX"/>
        </w:rPr>
        <w:t>/ella necesitaba</w:t>
      </w:r>
      <w:r w:rsidR="00CD6479" w:rsidRPr="00CD6479">
        <w:rPr>
          <w:rFonts w:eastAsiaTheme="minorHAnsi"/>
          <w:sz w:val="24"/>
          <w:szCs w:val="24"/>
          <w:lang w:val="es-MX"/>
        </w:rPr>
        <w:t>?</w:t>
      </w:r>
    </w:p>
    <w:p w14:paraId="6987971A" w14:textId="77777777" w:rsidR="00CD6479" w:rsidRPr="002C527A" w:rsidRDefault="00CD6479" w:rsidP="00CD6479">
      <w:pPr>
        <w:spacing w:line="276" w:lineRule="auto"/>
        <w:ind w:left="360"/>
        <w:contextualSpacing/>
        <w:rPr>
          <w:rFonts w:eastAsia="Calibri"/>
          <w:sz w:val="24"/>
          <w:szCs w:val="24"/>
          <w:lang w:val="es-MX"/>
        </w:rPr>
      </w:pP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 w:rsidRPr="00CD6479">
        <w:rPr>
          <w:rFonts w:eastAsia="Calibri"/>
          <w:sz w:val="24"/>
          <w:szCs w:val="24"/>
          <w:lang w:val="es-MX"/>
        </w:rPr>
        <w:sym w:font="Wingdings 2" w:char="F0A3"/>
      </w:r>
      <w:r w:rsidRPr="002C527A">
        <w:rPr>
          <w:rFonts w:ascii="Cambria Math" w:eastAsia="Calibri" w:hAnsi="Cambria Math" w:cs="Cambria Math"/>
          <w:sz w:val="24"/>
          <w:szCs w:val="24"/>
          <w:vertAlign w:val="subscript"/>
          <w:lang w:val="es-MX"/>
        </w:rPr>
        <w:t xml:space="preserve">1 </w:t>
      </w:r>
      <w:proofErr w:type="gramStart"/>
      <w:r w:rsidRPr="002C527A">
        <w:rPr>
          <w:rFonts w:eastAsia="Calibri"/>
          <w:color w:val="000000"/>
          <w:sz w:val="24"/>
          <w:szCs w:val="22"/>
          <w:lang w:val="es-MX"/>
        </w:rPr>
        <w:t>Sí</w:t>
      </w:r>
      <w:proofErr w:type="gramEnd"/>
      <w:r w:rsidRPr="002C527A">
        <w:rPr>
          <w:rFonts w:eastAsia="Calibri"/>
          <w:sz w:val="24"/>
          <w:szCs w:val="24"/>
          <w:lang w:val="es-MX"/>
        </w:rPr>
        <w:t xml:space="preserve"> (</w:t>
      </w:r>
      <w:proofErr w:type="spellStart"/>
      <w:r w:rsidRPr="002C527A">
        <w:rPr>
          <w:rFonts w:eastAsia="Calibri"/>
          <w:b/>
          <w:sz w:val="24"/>
          <w:szCs w:val="24"/>
          <w:lang w:val="es-MX"/>
        </w:rPr>
        <w:t>Skip</w:t>
      </w:r>
      <w:proofErr w:type="spellEnd"/>
      <w:r w:rsidRPr="002C527A">
        <w:rPr>
          <w:rFonts w:eastAsia="Calibri"/>
          <w:sz w:val="24"/>
          <w:szCs w:val="24"/>
          <w:lang w:val="es-MX"/>
        </w:rPr>
        <w:t xml:space="preserve"> </w:t>
      </w:r>
      <w:proofErr w:type="spellStart"/>
      <w:r w:rsidRPr="002C527A">
        <w:rPr>
          <w:rFonts w:eastAsia="Calibri"/>
          <w:sz w:val="24"/>
          <w:szCs w:val="24"/>
          <w:lang w:val="es-MX"/>
        </w:rPr>
        <w:t>to</w:t>
      </w:r>
      <w:proofErr w:type="spellEnd"/>
      <w:r w:rsidRPr="002C527A">
        <w:rPr>
          <w:rFonts w:eastAsia="Calibri"/>
          <w:sz w:val="24"/>
          <w:szCs w:val="24"/>
          <w:lang w:val="es-MX"/>
        </w:rPr>
        <w:t xml:space="preserve"> </w:t>
      </w:r>
      <w:proofErr w:type="spellStart"/>
      <w:r w:rsidRPr="002C527A">
        <w:rPr>
          <w:rFonts w:eastAsia="Calibri"/>
          <w:sz w:val="24"/>
          <w:szCs w:val="24"/>
          <w:lang w:val="es-MX"/>
        </w:rPr>
        <w:t>Question</w:t>
      </w:r>
      <w:proofErr w:type="spellEnd"/>
      <w:r w:rsidRPr="002C527A">
        <w:rPr>
          <w:rFonts w:eastAsia="Calibri"/>
          <w:sz w:val="24"/>
          <w:szCs w:val="24"/>
          <w:lang w:val="es-MX"/>
        </w:rPr>
        <w:t xml:space="preserve"> #8</w:t>
      </w:r>
      <w:r w:rsidR="003471EE">
        <w:rPr>
          <w:rFonts w:eastAsia="Calibri"/>
          <w:sz w:val="24"/>
          <w:szCs w:val="24"/>
          <w:lang w:val="es-MX"/>
        </w:rPr>
        <w:t>8</w:t>
      </w:r>
      <w:r w:rsidRPr="002C527A">
        <w:rPr>
          <w:rFonts w:eastAsia="Calibri"/>
          <w:sz w:val="24"/>
          <w:szCs w:val="24"/>
          <w:lang w:val="es-MX"/>
        </w:rPr>
        <w:t>)</w:t>
      </w:r>
    </w:p>
    <w:p w14:paraId="11BCA467" w14:textId="77777777" w:rsidR="00CD6479" w:rsidRDefault="00CD6479" w:rsidP="00CD6479">
      <w:pPr>
        <w:ind w:left="360"/>
        <w:contextualSpacing/>
        <w:rPr>
          <w:rFonts w:eastAsia="Calibri"/>
          <w:sz w:val="24"/>
          <w:szCs w:val="24"/>
          <w:lang w:val="es-MX"/>
        </w:rPr>
      </w:pP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 w:rsidRPr="00CD6479">
        <w:rPr>
          <w:rFonts w:eastAsia="Calibri"/>
          <w:sz w:val="24"/>
          <w:szCs w:val="24"/>
          <w:lang w:val="es-MX"/>
        </w:rPr>
        <w:sym w:font="Wingdings 2" w:char="F0A3"/>
      </w:r>
      <w:r w:rsidRPr="002C527A">
        <w:rPr>
          <w:rFonts w:ascii="Cambria Math" w:eastAsia="Calibri" w:hAnsi="Cambria Math" w:cs="Cambria Math"/>
          <w:sz w:val="24"/>
          <w:szCs w:val="24"/>
          <w:vertAlign w:val="subscript"/>
          <w:lang w:val="es-MX"/>
        </w:rPr>
        <w:t xml:space="preserve">2 </w:t>
      </w:r>
      <w:proofErr w:type="gramStart"/>
      <w:r w:rsidRPr="002C527A">
        <w:rPr>
          <w:rFonts w:eastAsia="Calibri"/>
          <w:sz w:val="24"/>
          <w:szCs w:val="24"/>
          <w:lang w:val="es-MX"/>
        </w:rPr>
        <w:t>No</w:t>
      </w:r>
      <w:proofErr w:type="gramEnd"/>
    </w:p>
    <w:p w14:paraId="0CFBC2BC" w14:textId="77777777" w:rsidR="002C527A" w:rsidRPr="002C527A" w:rsidRDefault="002C527A" w:rsidP="00CD6479">
      <w:pPr>
        <w:ind w:left="360"/>
        <w:contextualSpacing/>
        <w:rPr>
          <w:rFonts w:eastAsia="Calibri"/>
          <w:sz w:val="24"/>
          <w:szCs w:val="24"/>
          <w:lang w:val="es-MX"/>
        </w:rPr>
      </w:pPr>
    </w:p>
    <w:p w14:paraId="316A6C6E" w14:textId="77777777" w:rsidR="002C527A" w:rsidRDefault="00CD6479" w:rsidP="002C527A">
      <w:pPr>
        <w:ind w:left="1296" w:firstLine="720"/>
        <w:contextualSpacing/>
        <w:rPr>
          <w:rFonts w:eastAsia="Calibri"/>
          <w:sz w:val="24"/>
          <w:szCs w:val="24"/>
          <w:lang w:val="es-MX"/>
        </w:rPr>
      </w:pPr>
      <w:r w:rsidRPr="002C527A">
        <w:rPr>
          <w:rFonts w:eastAsia="Calibri"/>
          <w:sz w:val="24"/>
          <w:szCs w:val="24"/>
          <w:lang w:val="es-MX"/>
        </w:rPr>
        <w:t xml:space="preserve"> </w:t>
      </w:r>
      <w:r w:rsidR="002C527A" w:rsidRPr="002C527A">
        <w:rPr>
          <w:rFonts w:eastAsia="Calibri"/>
          <w:b/>
          <w:sz w:val="24"/>
          <w:szCs w:val="24"/>
          <w:lang w:val="es-MX"/>
        </w:rPr>
        <w:t>[IF NO]</w:t>
      </w:r>
      <w:r w:rsidR="002C527A">
        <w:rPr>
          <w:rFonts w:eastAsia="Calibri"/>
          <w:sz w:val="24"/>
          <w:szCs w:val="24"/>
          <w:lang w:val="es-MX"/>
        </w:rPr>
        <w:t xml:space="preserve"> </w:t>
      </w:r>
      <w:r w:rsidR="002C527A" w:rsidRPr="00CD6479">
        <w:rPr>
          <w:rFonts w:eastAsia="Calibri"/>
          <w:sz w:val="24"/>
          <w:szCs w:val="24"/>
          <w:lang w:val="es-MX"/>
        </w:rPr>
        <w:t>¿Por qué su hijo</w:t>
      </w:r>
      <w:r w:rsidR="002C527A">
        <w:rPr>
          <w:rFonts w:eastAsia="Calibri"/>
          <w:sz w:val="24"/>
          <w:szCs w:val="24"/>
          <w:lang w:val="es-MX"/>
        </w:rPr>
        <w:t>/a</w:t>
      </w:r>
      <w:r w:rsidR="002C527A" w:rsidRPr="00CD6479">
        <w:rPr>
          <w:rFonts w:eastAsia="Calibri"/>
          <w:sz w:val="24"/>
          <w:szCs w:val="24"/>
          <w:lang w:val="es-MX"/>
        </w:rPr>
        <w:t xml:space="preserve"> n</w:t>
      </w:r>
      <w:r w:rsidR="002C527A">
        <w:rPr>
          <w:rFonts w:eastAsia="Calibri"/>
          <w:sz w:val="24"/>
          <w:szCs w:val="24"/>
          <w:lang w:val="es-MX"/>
        </w:rPr>
        <w:t>o recibió la atención médica o</w:t>
      </w:r>
      <w:r w:rsidR="002C527A" w:rsidRPr="00CD6479">
        <w:rPr>
          <w:rFonts w:eastAsia="Calibri"/>
          <w:sz w:val="24"/>
          <w:szCs w:val="24"/>
          <w:lang w:val="es-MX"/>
        </w:rPr>
        <w:t xml:space="preserve"> medicamentos recetados que </w:t>
      </w:r>
      <w:r w:rsidR="002C527A">
        <w:rPr>
          <w:rFonts w:eastAsia="Calibri"/>
          <w:sz w:val="24"/>
          <w:szCs w:val="24"/>
          <w:lang w:val="es-MX"/>
        </w:rPr>
        <w:tab/>
      </w:r>
      <w:r w:rsidR="002C527A">
        <w:rPr>
          <w:rFonts w:eastAsia="Calibri"/>
          <w:sz w:val="24"/>
          <w:szCs w:val="24"/>
          <w:lang w:val="es-MX"/>
        </w:rPr>
        <w:tab/>
      </w:r>
      <w:r w:rsidR="002C527A">
        <w:rPr>
          <w:rFonts w:eastAsia="Calibri"/>
          <w:sz w:val="24"/>
          <w:szCs w:val="24"/>
          <w:lang w:val="es-MX"/>
        </w:rPr>
        <w:tab/>
        <w:t xml:space="preserve">   </w:t>
      </w:r>
      <w:r w:rsidR="002C527A">
        <w:rPr>
          <w:rFonts w:eastAsia="Calibri"/>
          <w:sz w:val="24"/>
          <w:szCs w:val="24"/>
          <w:lang w:val="es-MX"/>
        </w:rPr>
        <w:tab/>
        <w:t>él/</w:t>
      </w:r>
      <w:r w:rsidR="002C527A" w:rsidRPr="00CD6479">
        <w:rPr>
          <w:rFonts w:eastAsia="Calibri"/>
          <w:sz w:val="24"/>
          <w:szCs w:val="24"/>
          <w:lang w:val="es-MX"/>
        </w:rPr>
        <w:t xml:space="preserve">ella </w:t>
      </w:r>
      <w:r w:rsidR="002C527A">
        <w:rPr>
          <w:rFonts w:eastAsia="Calibri"/>
          <w:sz w:val="24"/>
          <w:szCs w:val="24"/>
          <w:lang w:val="es-MX"/>
        </w:rPr>
        <w:t>necesitaba</w:t>
      </w:r>
      <w:r w:rsidR="002C527A" w:rsidRPr="00CD6479">
        <w:rPr>
          <w:rFonts w:eastAsia="Calibri"/>
          <w:sz w:val="24"/>
          <w:szCs w:val="24"/>
          <w:lang w:val="es-MX"/>
        </w:rPr>
        <w:t>?</w:t>
      </w:r>
    </w:p>
    <w:p w14:paraId="5ACE9266" w14:textId="77777777" w:rsidR="002C527A" w:rsidRPr="001417FB" w:rsidRDefault="002C527A" w:rsidP="002C527A">
      <w:pPr>
        <w:pStyle w:val="PlainText"/>
        <w:ind w:left="1296"/>
        <w:rPr>
          <w:rFonts w:ascii="Times New Roman" w:hAnsi="Times New Roman"/>
          <w:sz w:val="24"/>
          <w:szCs w:val="24"/>
          <w:shd w:val="clear" w:color="auto" w:fill="FFFFFF"/>
          <w:lang w:val="es-MX"/>
        </w:rPr>
      </w:pP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>
        <w:rPr>
          <w:rFonts w:eastAsia="Calibri"/>
          <w:sz w:val="24"/>
          <w:szCs w:val="24"/>
          <w:lang w:val="es-MX"/>
        </w:rPr>
        <w:tab/>
      </w:r>
      <w:r w:rsidRPr="00052AE9">
        <w:rPr>
          <w:rFonts w:ascii="Times New Roman" w:hAnsi="Times New Roman"/>
          <w:sz w:val="24"/>
          <w:szCs w:val="24"/>
          <w:lang w:val="es-MX"/>
        </w:rPr>
        <w:sym w:font="Wingdings 2" w:char="00A3"/>
      </w:r>
      <w:r w:rsidRPr="001417FB">
        <w:rPr>
          <w:rFonts w:ascii="Cambria Math" w:hAnsi="Cambria Math" w:cs="Cambria Math"/>
          <w:sz w:val="24"/>
          <w:szCs w:val="24"/>
          <w:lang w:val="es-MX"/>
        </w:rPr>
        <w:t xml:space="preserve">₁ </w:t>
      </w:r>
      <w:r>
        <w:rPr>
          <w:rFonts w:ascii="Times New Roman" w:hAnsi="Times New Roman"/>
          <w:sz w:val="24"/>
          <w:szCs w:val="24"/>
          <w:shd w:val="clear" w:color="auto" w:fill="FFFFFF"/>
          <w:lang w:val="es-MX"/>
        </w:rPr>
        <w:t>Cuesta demasiado</w:t>
      </w:r>
    </w:p>
    <w:p w14:paraId="41D3361C" w14:textId="77777777" w:rsidR="002C527A" w:rsidRPr="001417FB" w:rsidRDefault="002C527A" w:rsidP="002C527A">
      <w:pPr>
        <w:ind w:left="1296" w:hanging="360"/>
        <w:rPr>
          <w:rFonts w:eastAsiaTheme="minorHAnsi"/>
          <w:sz w:val="24"/>
          <w:szCs w:val="24"/>
          <w:shd w:val="clear" w:color="auto" w:fill="FFFFFF"/>
          <w:lang w:val="es-MX"/>
        </w:rPr>
      </w:pPr>
      <w:r w:rsidRPr="001417FB">
        <w:rPr>
          <w:rFonts w:eastAsiaTheme="minorHAnsi"/>
          <w:sz w:val="24"/>
          <w:szCs w:val="24"/>
          <w:shd w:val="clear" w:color="auto" w:fill="FFFFFF"/>
          <w:lang w:val="es-MX"/>
        </w:rPr>
        <w:tab/>
      </w:r>
      <w:r>
        <w:rPr>
          <w:rFonts w:eastAsiaTheme="minorHAnsi"/>
          <w:sz w:val="24"/>
          <w:szCs w:val="24"/>
          <w:shd w:val="clear" w:color="auto" w:fill="FFFFFF"/>
          <w:lang w:val="es-MX"/>
        </w:rPr>
        <w:tab/>
      </w:r>
      <w:r>
        <w:rPr>
          <w:rFonts w:eastAsiaTheme="minorHAnsi"/>
          <w:sz w:val="24"/>
          <w:szCs w:val="24"/>
          <w:shd w:val="clear" w:color="auto" w:fill="FFFFFF"/>
          <w:lang w:val="es-MX"/>
        </w:rPr>
        <w:tab/>
      </w:r>
      <w:r>
        <w:rPr>
          <w:rFonts w:eastAsiaTheme="minorHAnsi"/>
          <w:sz w:val="24"/>
          <w:szCs w:val="24"/>
          <w:shd w:val="clear" w:color="auto" w:fill="FFFFFF"/>
          <w:lang w:val="es-MX"/>
        </w:rPr>
        <w:tab/>
      </w:r>
      <w:r>
        <w:rPr>
          <w:rFonts w:eastAsiaTheme="minorHAnsi"/>
          <w:sz w:val="24"/>
          <w:szCs w:val="24"/>
          <w:shd w:val="clear" w:color="auto" w:fill="FFFFFF"/>
          <w:lang w:val="es-MX"/>
        </w:rPr>
        <w:tab/>
      </w:r>
      <w:r>
        <w:rPr>
          <w:rFonts w:eastAsiaTheme="minorHAnsi"/>
          <w:sz w:val="24"/>
          <w:szCs w:val="24"/>
          <w:shd w:val="clear" w:color="auto" w:fill="FFFFFF"/>
          <w:lang w:val="es-MX"/>
        </w:rPr>
        <w:tab/>
      </w:r>
      <w:r w:rsidRPr="00052AE9">
        <w:rPr>
          <w:rFonts w:eastAsiaTheme="minorHAnsi"/>
          <w:sz w:val="24"/>
          <w:szCs w:val="24"/>
          <w:lang w:val="es-MX"/>
        </w:rPr>
        <w:sym w:font="Wingdings 2" w:char="00A3"/>
      </w:r>
      <w:r w:rsidRPr="001417FB">
        <w:rPr>
          <w:rFonts w:eastAsiaTheme="minorHAnsi"/>
          <w:sz w:val="24"/>
          <w:szCs w:val="24"/>
          <w:vertAlign w:val="subscript"/>
          <w:lang w:val="es-MX"/>
        </w:rPr>
        <w:t>2</w:t>
      </w:r>
      <w:r w:rsidRPr="001417FB">
        <w:rPr>
          <w:rFonts w:ascii="Cambria Math" w:eastAsiaTheme="minorHAnsi" w:hAnsi="Cambria Math" w:cs="Cambria Math"/>
          <w:sz w:val="24"/>
          <w:szCs w:val="24"/>
          <w:lang w:val="es-MX"/>
        </w:rPr>
        <w:t xml:space="preserve"> </w:t>
      </w:r>
      <w:proofErr w:type="gramStart"/>
      <w:r>
        <w:rPr>
          <w:rFonts w:eastAsiaTheme="minorHAnsi"/>
          <w:sz w:val="24"/>
          <w:szCs w:val="24"/>
          <w:shd w:val="clear" w:color="auto" w:fill="FFFFFF"/>
          <w:lang w:val="es-MX"/>
        </w:rPr>
        <w:t>Problemas</w:t>
      </w:r>
      <w:proofErr w:type="gramEnd"/>
      <w:r>
        <w:rPr>
          <w:rFonts w:eastAsiaTheme="minorHAnsi"/>
          <w:sz w:val="24"/>
          <w:szCs w:val="24"/>
          <w:shd w:val="clear" w:color="auto" w:fill="FFFFFF"/>
          <w:lang w:val="es-MX"/>
        </w:rPr>
        <w:t xml:space="preserve"> con el plan de salud</w:t>
      </w:r>
    </w:p>
    <w:p w14:paraId="5ECFAEF4" w14:textId="77777777" w:rsidR="002C527A" w:rsidRPr="00052AE9" w:rsidRDefault="002C527A" w:rsidP="002C527A">
      <w:pPr>
        <w:ind w:left="1296"/>
        <w:rPr>
          <w:rFonts w:eastAsiaTheme="minorHAnsi"/>
          <w:sz w:val="24"/>
          <w:szCs w:val="24"/>
          <w:shd w:val="clear" w:color="auto" w:fill="FFFFFF"/>
          <w:lang w:val="es-MX"/>
        </w:rPr>
      </w:pP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 w:rsidRPr="00052AE9">
        <w:rPr>
          <w:rFonts w:eastAsiaTheme="minorHAnsi"/>
          <w:sz w:val="24"/>
          <w:szCs w:val="24"/>
          <w:lang w:val="es-MX"/>
        </w:rPr>
        <w:sym w:font="Wingdings 2" w:char="00A3"/>
      </w:r>
      <w:r w:rsidRPr="00052AE9">
        <w:rPr>
          <w:rFonts w:ascii="Cambria Math" w:eastAsiaTheme="minorHAnsi" w:hAnsi="Cambria Math" w:cs="Cambria Math"/>
          <w:sz w:val="24"/>
          <w:szCs w:val="24"/>
          <w:vertAlign w:val="subscript"/>
          <w:lang w:val="es-MX"/>
        </w:rPr>
        <w:t>3</w:t>
      </w:r>
      <w:r w:rsidRPr="00052AE9">
        <w:rPr>
          <w:rFonts w:ascii="Cambria Math" w:eastAsiaTheme="minorHAnsi" w:hAnsi="Cambria Math" w:cs="Cambria Math"/>
          <w:sz w:val="24"/>
          <w:szCs w:val="24"/>
          <w:lang w:val="es-MX"/>
        </w:rPr>
        <w:t xml:space="preserve"> </w:t>
      </w:r>
      <w:proofErr w:type="gramStart"/>
      <w:r>
        <w:rPr>
          <w:rFonts w:eastAsiaTheme="minorHAnsi"/>
          <w:sz w:val="24"/>
          <w:szCs w:val="24"/>
          <w:shd w:val="clear" w:color="auto" w:fill="FFFFFF"/>
          <w:lang w:val="es-MX"/>
        </w:rPr>
        <w:t>No</w:t>
      </w:r>
      <w:proofErr w:type="gramEnd"/>
      <w:r>
        <w:rPr>
          <w:rFonts w:eastAsiaTheme="minorHAnsi"/>
          <w:sz w:val="24"/>
          <w:szCs w:val="24"/>
          <w:shd w:val="clear" w:color="auto" w:fill="FFFFFF"/>
          <w:lang w:val="es-MX"/>
        </w:rPr>
        <w:t xml:space="preserve"> disponible en la zona o problemas de transporte</w:t>
      </w:r>
    </w:p>
    <w:p w14:paraId="6077BE39" w14:textId="77777777" w:rsidR="002C527A" w:rsidRPr="00052AE9" w:rsidRDefault="002C527A" w:rsidP="002C527A">
      <w:pPr>
        <w:ind w:left="1296"/>
        <w:rPr>
          <w:rFonts w:eastAsiaTheme="minorHAnsi"/>
          <w:sz w:val="24"/>
          <w:szCs w:val="24"/>
          <w:shd w:val="clear" w:color="auto" w:fill="FFFFFF"/>
          <w:lang w:val="es-MX"/>
        </w:rPr>
      </w:pP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 w:rsidRPr="00052AE9">
        <w:rPr>
          <w:rFonts w:eastAsiaTheme="minorHAnsi"/>
          <w:sz w:val="24"/>
          <w:szCs w:val="24"/>
          <w:lang w:val="es-MX"/>
        </w:rPr>
        <w:sym w:font="Wingdings 2" w:char="00A3"/>
      </w:r>
      <w:r w:rsidRPr="00052AE9">
        <w:rPr>
          <w:rFonts w:ascii="Cambria Math" w:eastAsiaTheme="minorHAnsi" w:hAnsi="Cambria Math" w:cs="Cambria Math"/>
          <w:sz w:val="24"/>
          <w:szCs w:val="24"/>
          <w:vertAlign w:val="subscript"/>
          <w:lang w:val="es-MX"/>
        </w:rPr>
        <w:t>4</w:t>
      </w:r>
      <w:r w:rsidRPr="00052AE9">
        <w:rPr>
          <w:rFonts w:ascii="Cambria Math" w:eastAsiaTheme="minorHAnsi" w:hAnsi="Cambria Math" w:cs="Cambria Math"/>
          <w:sz w:val="24"/>
          <w:szCs w:val="24"/>
          <w:lang w:val="es-MX"/>
        </w:rPr>
        <w:t xml:space="preserve"> </w:t>
      </w:r>
      <w:proofErr w:type="gramStart"/>
      <w:r>
        <w:rPr>
          <w:rFonts w:eastAsiaTheme="minorHAnsi"/>
          <w:sz w:val="24"/>
          <w:szCs w:val="24"/>
          <w:shd w:val="clear" w:color="auto" w:fill="FFFFFF"/>
          <w:lang w:val="es-MX"/>
        </w:rPr>
        <w:t>Tiempos</w:t>
      </w:r>
      <w:proofErr w:type="gramEnd"/>
      <w:r>
        <w:rPr>
          <w:rFonts w:eastAsiaTheme="minorHAnsi"/>
          <w:sz w:val="24"/>
          <w:szCs w:val="24"/>
          <w:shd w:val="clear" w:color="auto" w:fill="FFFFFF"/>
          <w:lang w:val="es-MX"/>
        </w:rPr>
        <w:t xml:space="preserve"> no convenientes</w:t>
      </w:r>
    </w:p>
    <w:p w14:paraId="6CC98D03" w14:textId="77777777" w:rsidR="002C527A" w:rsidRPr="00052AE9" w:rsidRDefault="002C527A" w:rsidP="002C527A">
      <w:pPr>
        <w:ind w:left="1296"/>
        <w:rPr>
          <w:rFonts w:eastAsiaTheme="minorHAnsi"/>
          <w:sz w:val="24"/>
          <w:szCs w:val="24"/>
          <w:shd w:val="clear" w:color="auto" w:fill="FFFFFF"/>
          <w:lang w:val="es-MX"/>
        </w:rPr>
      </w:pP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 w:rsidRPr="00052AE9">
        <w:rPr>
          <w:rFonts w:eastAsiaTheme="minorHAnsi"/>
          <w:sz w:val="24"/>
          <w:szCs w:val="24"/>
          <w:lang w:val="es-MX"/>
        </w:rPr>
        <w:sym w:font="Wingdings 2" w:char="00A3"/>
      </w:r>
      <w:r w:rsidRPr="00052AE9">
        <w:rPr>
          <w:rFonts w:ascii="Cambria Math" w:eastAsiaTheme="minorHAnsi" w:hAnsi="Cambria Math" w:cs="Cambria Math"/>
          <w:sz w:val="24"/>
          <w:szCs w:val="24"/>
          <w:vertAlign w:val="subscript"/>
          <w:lang w:val="es-MX"/>
        </w:rPr>
        <w:t>5</w:t>
      </w:r>
      <w:r w:rsidRPr="00052AE9">
        <w:rPr>
          <w:rFonts w:ascii="Cambria Math" w:eastAsiaTheme="minorHAnsi" w:hAnsi="Cambria Math" w:cs="Cambria Math"/>
          <w:sz w:val="24"/>
          <w:szCs w:val="24"/>
          <w:lang w:val="es-MX"/>
        </w:rPr>
        <w:t xml:space="preserve"> </w:t>
      </w:r>
      <w:proofErr w:type="gramStart"/>
      <w:r w:rsidRPr="00052AE9">
        <w:rPr>
          <w:rFonts w:eastAsiaTheme="minorHAnsi"/>
          <w:sz w:val="24"/>
          <w:szCs w:val="24"/>
          <w:shd w:val="clear" w:color="auto" w:fill="FFFFFF"/>
          <w:lang w:val="es-MX"/>
        </w:rPr>
        <w:t>El</w:t>
      </w:r>
      <w:proofErr w:type="gramEnd"/>
      <w:r w:rsidRPr="00052AE9">
        <w:rPr>
          <w:rFonts w:eastAsiaTheme="minorHAnsi"/>
          <w:sz w:val="24"/>
          <w:szCs w:val="24"/>
          <w:shd w:val="clear" w:color="auto" w:fill="FFFFFF"/>
          <w:lang w:val="es-MX"/>
        </w:rPr>
        <w:t xml:space="preserve"> médico no sabía cómo tratar o proporcionar atención</w:t>
      </w:r>
    </w:p>
    <w:p w14:paraId="0B33930B" w14:textId="77777777" w:rsidR="002C527A" w:rsidRPr="00052AE9" w:rsidRDefault="002C527A" w:rsidP="002C527A">
      <w:pPr>
        <w:ind w:left="1296"/>
        <w:rPr>
          <w:rFonts w:eastAsiaTheme="minorHAnsi"/>
          <w:sz w:val="24"/>
          <w:szCs w:val="24"/>
          <w:shd w:val="clear" w:color="auto" w:fill="FFFFFF"/>
          <w:lang w:val="es-MX"/>
        </w:rPr>
      </w:pP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 w:rsidRPr="00052AE9">
        <w:rPr>
          <w:rFonts w:eastAsiaTheme="minorHAnsi"/>
          <w:sz w:val="24"/>
          <w:szCs w:val="24"/>
          <w:lang w:val="es-MX"/>
        </w:rPr>
        <w:sym w:font="Wingdings 2" w:char="00A3"/>
      </w:r>
      <w:r w:rsidRPr="00052AE9">
        <w:rPr>
          <w:rFonts w:ascii="Cambria Math" w:eastAsiaTheme="minorHAnsi" w:hAnsi="Cambria Math" w:cs="Cambria Math"/>
          <w:sz w:val="24"/>
          <w:szCs w:val="24"/>
          <w:vertAlign w:val="subscript"/>
          <w:lang w:val="es-MX"/>
        </w:rPr>
        <w:t>6</w:t>
      </w:r>
      <w:r w:rsidRPr="00052AE9">
        <w:rPr>
          <w:rFonts w:ascii="Cambria Math" w:eastAsiaTheme="minorHAnsi" w:hAnsi="Cambria Math" w:cs="Cambria Math"/>
          <w:sz w:val="24"/>
          <w:szCs w:val="24"/>
          <w:lang w:val="es-MX"/>
        </w:rPr>
        <w:t xml:space="preserve"> </w:t>
      </w:r>
      <w:proofErr w:type="gramStart"/>
      <w:r>
        <w:rPr>
          <w:rFonts w:eastAsiaTheme="minorHAnsi"/>
          <w:sz w:val="24"/>
          <w:szCs w:val="24"/>
          <w:shd w:val="clear" w:color="auto" w:fill="FFFFFF"/>
          <w:lang w:val="es-MX"/>
        </w:rPr>
        <w:t>Otra</w:t>
      </w:r>
      <w:proofErr w:type="gramEnd"/>
      <w:r>
        <w:rPr>
          <w:rFonts w:eastAsiaTheme="minorHAnsi"/>
          <w:sz w:val="24"/>
          <w:szCs w:val="24"/>
          <w:shd w:val="clear" w:color="auto" w:fill="FFFFFF"/>
          <w:lang w:val="es-MX"/>
        </w:rPr>
        <w:t xml:space="preserve"> razón ______________________</w:t>
      </w:r>
    </w:p>
    <w:p w14:paraId="549CD6A6" w14:textId="77777777" w:rsidR="002C527A" w:rsidRPr="00052AE9" w:rsidRDefault="002C527A" w:rsidP="002C527A">
      <w:pPr>
        <w:ind w:left="1296"/>
        <w:rPr>
          <w:rFonts w:eastAsiaTheme="minorHAnsi"/>
          <w:sz w:val="24"/>
          <w:szCs w:val="24"/>
          <w:shd w:val="clear" w:color="auto" w:fill="FFFFFF"/>
          <w:lang w:val="es-MX"/>
        </w:rPr>
      </w:pP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>
        <w:rPr>
          <w:rFonts w:eastAsiaTheme="minorHAnsi"/>
          <w:sz w:val="24"/>
          <w:szCs w:val="24"/>
          <w:lang w:val="es-MX"/>
        </w:rPr>
        <w:tab/>
      </w:r>
      <w:r w:rsidRPr="00052AE9" w:rsidDel="00770AD4">
        <w:rPr>
          <w:rFonts w:eastAsiaTheme="minorHAnsi"/>
          <w:sz w:val="24"/>
          <w:szCs w:val="24"/>
          <w:shd w:val="clear" w:color="auto" w:fill="FFFFFF"/>
          <w:lang w:val="es-MX"/>
        </w:rPr>
        <w:t xml:space="preserve"> </w:t>
      </w:r>
    </w:p>
    <w:p w14:paraId="1FE38D5A" w14:textId="77777777" w:rsidR="00A24B8E" w:rsidRPr="00B74F27" w:rsidRDefault="005C0988" w:rsidP="00A24B8E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8</w:t>
      </w:r>
      <w:r w:rsidR="003471EE">
        <w:rPr>
          <w:rFonts w:ascii="Times New Roman" w:hAnsi="Times New Roman"/>
          <w:b/>
          <w:sz w:val="24"/>
          <w:szCs w:val="24"/>
          <w:lang w:val="es-MX"/>
        </w:rPr>
        <w:t>8</w:t>
      </w:r>
      <w:r w:rsidR="00A24B8E" w:rsidRPr="00B74F27">
        <w:rPr>
          <w:rFonts w:ascii="Times New Roman" w:hAnsi="Times New Roman"/>
          <w:b/>
          <w:sz w:val="24"/>
          <w:szCs w:val="24"/>
          <w:lang w:val="es-MX"/>
        </w:rPr>
        <w:t>A.</w:t>
      </w:r>
      <w:r w:rsidR="00A24B8E" w:rsidRPr="00B74F27">
        <w:rPr>
          <w:rFonts w:ascii="Times New Roman" w:hAnsi="Times New Roman"/>
          <w:sz w:val="24"/>
          <w:szCs w:val="24"/>
          <w:lang w:val="es-MX"/>
        </w:rPr>
        <w:t xml:space="preserve"> ¿Ha llevado a su hijo/a al doctor/cuidado urgente/sala de emergencia por que él/ella tenía un problema que a usted le preocupaba?</w:t>
      </w:r>
      <w:r w:rsidR="00A24B8E" w:rsidRPr="00B74F27">
        <w:rPr>
          <w:sz w:val="24"/>
          <w:szCs w:val="24"/>
          <w:lang w:val="es-MX"/>
        </w:rPr>
        <w:tab/>
      </w:r>
    </w:p>
    <w:p w14:paraId="139341FC" w14:textId="69EA0BAC" w:rsidR="00A24B8E" w:rsidRPr="00700BCC" w:rsidRDefault="00A24B8E" w:rsidP="00700BCC">
      <w:pPr>
        <w:pStyle w:val="ListParagraph"/>
        <w:spacing w:after="0" w:line="360" w:lineRule="auto"/>
        <w:ind w:left="450" w:firstLine="630"/>
        <w:rPr>
          <w:rFonts w:ascii="Times New Roman" w:hAnsi="Times New Roman"/>
          <w:i/>
          <w:sz w:val="24"/>
          <w:szCs w:val="24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₀</w:t>
      </w:r>
      <w:r w:rsidRPr="00EF414F">
        <w:rPr>
          <w:rFonts w:ascii="Times New Roman" w:hAnsi="Times New Roman"/>
          <w:sz w:val="24"/>
          <w:szCs w:val="24"/>
        </w:rPr>
        <w:t xml:space="preserve"> No… </w:t>
      </w:r>
      <w:r w:rsidRPr="00EF414F">
        <w:rPr>
          <w:rFonts w:ascii="Times New Roman" w:hAnsi="Times New Roman"/>
          <w:i/>
          <w:sz w:val="24"/>
          <w:szCs w:val="24"/>
        </w:rPr>
        <w:t xml:space="preserve">Go to Question </w:t>
      </w:r>
      <w:r>
        <w:rPr>
          <w:rFonts w:ascii="Times New Roman" w:hAnsi="Times New Roman"/>
          <w:i/>
          <w:sz w:val="24"/>
          <w:szCs w:val="24"/>
        </w:rPr>
        <w:t>#</w:t>
      </w:r>
      <w:r w:rsidR="005C0988">
        <w:rPr>
          <w:rFonts w:ascii="Times New Roman" w:hAnsi="Times New Roman"/>
          <w:i/>
          <w:sz w:val="24"/>
          <w:szCs w:val="24"/>
        </w:rPr>
        <w:t>8</w:t>
      </w:r>
      <w:r w:rsidR="003471EE">
        <w:rPr>
          <w:rFonts w:ascii="Times New Roman" w:hAnsi="Times New Roman"/>
          <w:i/>
          <w:sz w:val="24"/>
          <w:szCs w:val="24"/>
        </w:rPr>
        <w:t>9</w:t>
      </w:r>
      <w:r w:rsidRPr="00EF414F">
        <w:rPr>
          <w:rFonts w:ascii="Times New Roman" w:hAnsi="Times New Roman"/>
          <w:i/>
          <w:sz w:val="24"/>
          <w:szCs w:val="24"/>
        </w:rPr>
        <w:t>.</w:t>
      </w:r>
      <w:r w:rsidRPr="00EF414F">
        <w:rPr>
          <w:rFonts w:ascii="Times New Roman" w:hAnsi="Times New Roman"/>
          <w:sz w:val="24"/>
          <w:szCs w:val="24"/>
        </w:rPr>
        <w:t xml:space="preserve"> </w:t>
      </w:r>
      <w:r w:rsidRPr="00EF414F">
        <w:rPr>
          <w:rFonts w:ascii="Times New Roman" w:hAnsi="Times New Roman"/>
          <w:sz w:val="24"/>
          <w:szCs w:val="24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AA7D1C">
        <w:rPr>
          <w:rFonts w:ascii="Cambria Math" w:hAnsi="Cambria Math" w:cs="Cambria Math"/>
          <w:sz w:val="24"/>
          <w:szCs w:val="24"/>
        </w:rPr>
        <w:t>₁</w:t>
      </w:r>
      <w:r w:rsidRPr="00AA7D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7D1C">
        <w:rPr>
          <w:rFonts w:ascii="Times New Roman" w:hAnsi="Times New Roman"/>
          <w:color w:val="000000"/>
          <w:sz w:val="24"/>
        </w:rPr>
        <w:t>Sí</w:t>
      </w:r>
      <w:proofErr w:type="spellEnd"/>
      <w:r w:rsidRPr="00AA7D1C">
        <w:rPr>
          <w:rFonts w:ascii="Times New Roman" w:hAnsi="Times New Roman"/>
          <w:sz w:val="24"/>
          <w:szCs w:val="24"/>
        </w:rPr>
        <w:t xml:space="preserve"> </w:t>
      </w:r>
      <w:r w:rsidRPr="00AA7D1C">
        <w:rPr>
          <w:sz w:val="24"/>
          <w:szCs w:val="24"/>
        </w:rPr>
        <w:t xml:space="preserve">… </w:t>
      </w:r>
      <w:r w:rsidRPr="00AA7D1C">
        <w:rPr>
          <w:rFonts w:ascii="Times New Roman" w:hAnsi="Times New Roman"/>
          <w:i/>
          <w:sz w:val="24"/>
          <w:szCs w:val="24"/>
        </w:rPr>
        <w:t>Go to question #</w:t>
      </w:r>
      <w:r w:rsidR="005C0988">
        <w:rPr>
          <w:rFonts w:ascii="Times New Roman" w:hAnsi="Times New Roman"/>
          <w:i/>
          <w:sz w:val="24"/>
          <w:szCs w:val="24"/>
        </w:rPr>
        <w:t>8</w:t>
      </w:r>
      <w:r w:rsidR="003471EE">
        <w:rPr>
          <w:rFonts w:ascii="Times New Roman" w:hAnsi="Times New Roman"/>
          <w:i/>
          <w:sz w:val="24"/>
          <w:szCs w:val="24"/>
        </w:rPr>
        <w:t>8</w:t>
      </w:r>
      <w:r w:rsidRPr="00AA7D1C">
        <w:rPr>
          <w:rFonts w:ascii="Times New Roman" w:hAnsi="Times New Roman"/>
          <w:i/>
          <w:sz w:val="24"/>
          <w:szCs w:val="24"/>
        </w:rPr>
        <w:t>B</w:t>
      </w:r>
    </w:p>
    <w:p w14:paraId="135725B5" w14:textId="77777777" w:rsidR="00A24B8E" w:rsidRPr="005C0988" w:rsidRDefault="005C0988" w:rsidP="00A24B8E">
      <w:pPr>
        <w:rPr>
          <w:sz w:val="24"/>
          <w:szCs w:val="24"/>
          <w:lang w:val="es-MX"/>
        </w:rPr>
      </w:pPr>
      <w:r w:rsidRPr="005C0988"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8</w:t>
      </w:r>
      <w:r w:rsidR="00A24B8E" w:rsidRPr="005C0988">
        <w:rPr>
          <w:b/>
          <w:sz w:val="24"/>
          <w:szCs w:val="24"/>
          <w:lang w:val="es-MX"/>
        </w:rPr>
        <w:t>B.</w:t>
      </w:r>
      <w:r w:rsidR="00A24B8E" w:rsidRPr="005C0988">
        <w:rPr>
          <w:sz w:val="24"/>
          <w:szCs w:val="24"/>
          <w:lang w:val="es-MX"/>
        </w:rPr>
        <w:t xml:space="preserve"> ¿Cuántas veces? _________</w:t>
      </w:r>
    </w:p>
    <w:p w14:paraId="114E5D55" w14:textId="77777777" w:rsidR="00CD6479" w:rsidRPr="00092D86" w:rsidRDefault="00CD6479" w:rsidP="00A24B8E">
      <w:pPr>
        <w:contextualSpacing/>
        <w:rPr>
          <w:rFonts w:eastAsia="Calibri"/>
          <w:color w:val="000000"/>
          <w:sz w:val="24"/>
          <w:szCs w:val="22"/>
          <w:lang w:val="es-MX"/>
        </w:rPr>
      </w:pPr>
    </w:p>
    <w:p w14:paraId="065F51C9" w14:textId="77777777" w:rsidR="00A24B8E" w:rsidRDefault="005C0988" w:rsidP="00A24B8E">
      <w:pPr>
        <w:rPr>
          <w:b/>
          <w:color w:val="000000"/>
          <w:sz w:val="24"/>
          <w:lang w:val="es-MX"/>
        </w:rPr>
      </w:pPr>
      <w:r w:rsidRPr="005C0988">
        <w:rPr>
          <w:b/>
          <w:color w:val="000000"/>
          <w:sz w:val="24"/>
          <w:lang w:val="es-MX"/>
        </w:rPr>
        <w:t>8</w:t>
      </w:r>
      <w:r w:rsidR="003471EE">
        <w:rPr>
          <w:b/>
          <w:color w:val="000000"/>
          <w:sz w:val="24"/>
          <w:lang w:val="es-MX"/>
        </w:rPr>
        <w:t>8</w:t>
      </w:r>
      <w:r w:rsidR="00A24B8E">
        <w:rPr>
          <w:b/>
          <w:color w:val="000000"/>
          <w:sz w:val="24"/>
          <w:lang w:val="es-MX"/>
        </w:rPr>
        <w:t xml:space="preserve">C. </w:t>
      </w:r>
      <w:r w:rsidR="00A24B8E" w:rsidRPr="00BB51EB">
        <w:rPr>
          <w:b/>
          <w:color w:val="000000"/>
          <w:sz w:val="24"/>
          <w:lang w:val="es-MX"/>
        </w:rPr>
        <w:t>Por favor dígame las fechas aproximadas de cada visita al médico / atención de urgencia / a la sala de emergencia y la razón acompañada por la visita.</w:t>
      </w:r>
    </w:p>
    <w:p w14:paraId="11D13F93" w14:textId="77777777" w:rsidR="00A24B8E" w:rsidRPr="00B74F27" w:rsidRDefault="00A24B8E" w:rsidP="00A24B8E">
      <w:pPr>
        <w:rPr>
          <w:b/>
          <w:color w:val="000000"/>
          <w:sz w:val="24"/>
          <w:lang w:val="es-MX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3510"/>
        <w:gridCol w:w="270"/>
        <w:gridCol w:w="4320"/>
      </w:tblGrid>
      <w:tr w:rsidR="00A24B8E" w:rsidRPr="005A021A" w14:paraId="366D447C" w14:textId="77777777" w:rsidTr="003A3519">
        <w:trPr>
          <w:trHeight w:val="909"/>
          <w:jc w:val="center"/>
        </w:trPr>
        <w:tc>
          <w:tcPr>
            <w:tcW w:w="2358" w:type="dxa"/>
          </w:tcPr>
          <w:p w14:paraId="23809CAE" w14:textId="77777777" w:rsidR="00A24B8E" w:rsidRPr="00B74F27" w:rsidRDefault="00A24B8E" w:rsidP="003A351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3510" w:type="dxa"/>
          </w:tcPr>
          <w:p w14:paraId="1807947B" w14:textId="77777777" w:rsidR="00A24B8E" w:rsidRPr="00B74F27" w:rsidRDefault="00A24B8E" w:rsidP="003A3519">
            <w:pPr>
              <w:pStyle w:val="ListParagraph"/>
              <w:ind w:left="522" w:hanging="522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u w:val="single"/>
                <w:lang w:val="es-MX"/>
              </w:rPr>
              <w:t>¿Cuáles fueron las fechas aproximadas?</w:t>
            </w:r>
          </w:p>
        </w:tc>
        <w:tc>
          <w:tcPr>
            <w:tcW w:w="270" w:type="dxa"/>
          </w:tcPr>
          <w:p w14:paraId="75D80148" w14:textId="77777777" w:rsidR="00A24B8E" w:rsidRPr="00B74F27" w:rsidRDefault="00A24B8E" w:rsidP="003A351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</w:tcPr>
          <w:p w14:paraId="7AB615BF" w14:textId="77777777" w:rsidR="00A24B8E" w:rsidRPr="00B74F27" w:rsidRDefault="00A24B8E" w:rsidP="003A3519">
            <w:pPr>
              <w:pStyle w:val="ListParagraph"/>
              <w:ind w:left="522" w:hanging="522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u w:val="single"/>
                <w:lang w:val="es-MX"/>
              </w:rPr>
              <w:t>¿Cuál era / eran el problema (s) por las cuales estabas preocupada?</w:t>
            </w:r>
          </w:p>
        </w:tc>
      </w:tr>
      <w:tr w:rsidR="00A24B8E" w:rsidRPr="00B74F27" w14:paraId="74F8134C" w14:textId="77777777" w:rsidTr="003A3519">
        <w:trPr>
          <w:jc w:val="center"/>
        </w:trPr>
        <w:tc>
          <w:tcPr>
            <w:tcW w:w="2358" w:type="dxa"/>
            <w:vAlign w:val="bottom"/>
          </w:tcPr>
          <w:p w14:paraId="18E92BE1" w14:textId="77777777" w:rsidR="00A24B8E" w:rsidRPr="00B74F27" w:rsidRDefault="00A24B8E" w:rsidP="003A3519">
            <w:pPr>
              <w:spacing w:line="480" w:lineRule="auto"/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1.Mes/Día/Año:</w:t>
            </w:r>
          </w:p>
        </w:tc>
        <w:tc>
          <w:tcPr>
            <w:tcW w:w="3510" w:type="dxa"/>
            <w:vAlign w:val="bottom"/>
          </w:tcPr>
          <w:p w14:paraId="4445209E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14:paraId="2B012AFC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14:paraId="66DADA5D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  <w:tr w:rsidR="00A24B8E" w:rsidRPr="00B74F27" w14:paraId="3D9308DD" w14:textId="77777777" w:rsidTr="003A3519">
        <w:trPr>
          <w:jc w:val="center"/>
        </w:trPr>
        <w:tc>
          <w:tcPr>
            <w:tcW w:w="2358" w:type="dxa"/>
            <w:vAlign w:val="bottom"/>
          </w:tcPr>
          <w:p w14:paraId="6C0951ED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2. Mes/Día/Año:</w:t>
            </w:r>
          </w:p>
        </w:tc>
        <w:tc>
          <w:tcPr>
            <w:tcW w:w="3510" w:type="dxa"/>
            <w:vAlign w:val="bottom"/>
          </w:tcPr>
          <w:p w14:paraId="3C98F319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14:paraId="52B2E59D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14:paraId="341FA894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  <w:tr w:rsidR="00A24B8E" w:rsidRPr="00B74F27" w14:paraId="605DB5EB" w14:textId="77777777" w:rsidTr="003A3519">
        <w:trPr>
          <w:jc w:val="center"/>
        </w:trPr>
        <w:tc>
          <w:tcPr>
            <w:tcW w:w="2358" w:type="dxa"/>
            <w:vAlign w:val="bottom"/>
          </w:tcPr>
          <w:p w14:paraId="4CC7CA9F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3. Mes/Día/Año:</w:t>
            </w:r>
          </w:p>
        </w:tc>
        <w:tc>
          <w:tcPr>
            <w:tcW w:w="3510" w:type="dxa"/>
            <w:vAlign w:val="bottom"/>
          </w:tcPr>
          <w:p w14:paraId="27B5026A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14:paraId="662A6F60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14:paraId="04FFB209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  <w:tr w:rsidR="00A24B8E" w:rsidRPr="00B74F27" w14:paraId="7EBF87DB" w14:textId="77777777" w:rsidTr="003A3519">
        <w:trPr>
          <w:jc w:val="center"/>
        </w:trPr>
        <w:tc>
          <w:tcPr>
            <w:tcW w:w="2358" w:type="dxa"/>
            <w:vAlign w:val="bottom"/>
          </w:tcPr>
          <w:p w14:paraId="0618F07C" w14:textId="77777777" w:rsidR="00A24B8E" w:rsidRPr="00B74F27" w:rsidRDefault="00A24B8E" w:rsidP="003A3519">
            <w:pPr>
              <w:spacing w:line="480" w:lineRule="auto"/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4. Mes/Día/Año:</w:t>
            </w:r>
          </w:p>
        </w:tc>
        <w:tc>
          <w:tcPr>
            <w:tcW w:w="3510" w:type="dxa"/>
            <w:vAlign w:val="bottom"/>
          </w:tcPr>
          <w:p w14:paraId="05CE7F0C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14:paraId="5DEC9319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14:paraId="57D41892" w14:textId="77777777" w:rsidR="00A24B8E" w:rsidRPr="00B74F27" w:rsidRDefault="00A24B8E" w:rsidP="003A351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</w:tbl>
    <w:p w14:paraId="14CBCF34" w14:textId="77777777" w:rsidR="00CD6479" w:rsidRPr="002C527A" w:rsidRDefault="00CD6479" w:rsidP="00A24B8E">
      <w:pPr>
        <w:contextualSpacing/>
        <w:rPr>
          <w:rFonts w:eastAsia="Calibri"/>
          <w:color w:val="000000"/>
          <w:sz w:val="24"/>
          <w:szCs w:val="22"/>
          <w:lang w:val="es-MX"/>
        </w:rPr>
      </w:pPr>
    </w:p>
    <w:p w14:paraId="69D8AE11" w14:textId="77777777" w:rsidR="005C0988" w:rsidRPr="00B74F27" w:rsidRDefault="005C0988" w:rsidP="005C0988">
      <w:pPr>
        <w:spacing w:line="360" w:lineRule="auto"/>
        <w:ind w:left="-288" w:firstLine="446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8</w:t>
      </w:r>
      <w:r>
        <w:rPr>
          <w:b/>
          <w:sz w:val="24"/>
          <w:szCs w:val="24"/>
          <w:lang w:val="es-MX"/>
        </w:rPr>
        <w:t>D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¿</w:t>
      </w:r>
      <w:r w:rsidRPr="00B74F27">
        <w:rPr>
          <w:sz w:val="24"/>
          <w:szCs w:val="24"/>
          <w:lang w:val="es-MX"/>
        </w:rPr>
        <w:t>Fue su hijo/</w:t>
      </w:r>
      <w:proofErr w:type="spellStart"/>
      <w:r w:rsidRPr="00B74F27">
        <w:rPr>
          <w:sz w:val="24"/>
          <w:szCs w:val="24"/>
          <w:lang w:val="es-MX"/>
        </w:rPr>
        <w:t>a</w:t>
      </w:r>
      <w:proofErr w:type="spellEnd"/>
      <w:r w:rsidRPr="00B74F27">
        <w:rPr>
          <w:sz w:val="24"/>
          <w:szCs w:val="24"/>
          <w:lang w:val="es-MX"/>
        </w:rPr>
        <w:t xml:space="preserve"> admitido/a al hospital?</w:t>
      </w:r>
      <w:r w:rsidRPr="00B74F27">
        <w:rPr>
          <w:sz w:val="24"/>
          <w:szCs w:val="24"/>
          <w:lang w:val="es-MX"/>
        </w:rPr>
        <w:tab/>
      </w:r>
    </w:p>
    <w:p w14:paraId="389ABA83" w14:textId="77777777" w:rsidR="005C0988" w:rsidRPr="00EF414F" w:rsidRDefault="005C0988" w:rsidP="005C0988">
      <w:pPr>
        <w:spacing w:line="480" w:lineRule="auto"/>
        <w:ind w:firstLine="1080"/>
        <w:outlineLvl w:val="0"/>
        <w:rPr>
          <w:sz w:val="24"/>
          <w:szCs w:val="24"/>
        </w:rPr>
      </w:pPr>
      <w:r w:rsidRPr="00B74F27">
        <w:rPr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₀</w:t>
      </w:r>
      <w:r w:rsidRPr="00EF414F">
        <w:rPr>
          <w:sz w:val="24"/>
          <w:szCs w:val="24"/>
        </w:rPr>
        <w:t xml:space="preserve">No... </w:t>
      </w:r>
      <w:r w:rsidRPr="00EF414F">
        <w:rPr>
          <w:i/>
          <w:sz w:val="24"/>
          <w:szCs w:val="24"/>
        </w:rPr>
        <w:t>Go to Question 9</w:t>
      </w:r>
      <w:r w:rsidR="003471EE">
        <w:rPr>
          <w:i/>
          <w:sz w:val="24"/>
          <w:szCs w:val="24"/>
        </w:rPr>
        <w:t>1</w:t>
      </w:r>
      <w:r w:rsidRPr="00EF414F">
        <w:rPr>
          <w:i/>
          <w:sz w:val="24"/>
          <w:szCs w:val="24"/>
        </w:rPr>
        <w:t>.</w:t>
      </w:r>
      <w:r w:rsidRPr="00EF414F">
        <w:rPr>
          <w:sz w:val="24"/>
          <w:szCs w:val="24"/>
        </w:rPr>
        <w:t xml:space="preserve"> </w:t>
      </w:r>
      <w:r w:rsidRPr="00EF414F">
        <w:rPr>
          <w:sz w:val="24"/>
          <w:szCs w:val="24"/>
        </w:rPr>
        <w:tab/>
      </w:r>
      <w:r w:rsidRPr="00B74F27">
        <w:rPr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₁</w:t>
      </w:r>
      <w:r w:rsidRPr="00EF414F">
        <w:rPr>
          <w:sz w:val="24"/>
          <w:szCs w:val="24"/>
        </w:rPr>
        <w:t xml:space="preserve"> </w:t>
      </w:r>
      <w:proofErr w:type="spellStart"/>
      <w:r w:rsidRPr="00EF414F">
        <w:rPr>
          <w:color w:val="000000"/>
          <w:sz w:val="24"/>
        </w:rPr>
        <w:t>Sí</w:t>
      </w:r>
      <w:proofErr w:type="spellEnd"/>
      <w:r w:rsidRPr="00EF414F">
        <w:rPr>
          <w:sz w:val="24"/>
          <w:szCs w:val="24"/>
        </w:rPr>
        <w:t xml:space="preserve"> … </w:t>
      </w:r>
      <w:r w:rsidRPr="00EF414F">
        <w:rPr>
          <w:i/>
          <w:sz w:val="24"/>
          <w:szCs w:val="24"/>
        </w:rPr>
        <w:t xml:space="preserve">Go to question </w:t>
      </w:r>
      <w:r w:rsidR="003471EE">
        <w:rPr>
          <w:i/>
          <w:sz w:val="24"/>
          <w:szCs w:val="24"/>
        </w:rPr>
        <w:t>90</w:t>
      </w:r>
      <w:r w:rsidRPr="00EF414F">
        <w:rPr>
          <w:i/>
          <w:sz w:val="24"/>
          <w:szCs w:val="24"/>
        </w:rPr>
        <w:t>d</w:t>
      </w:r>
    </w:p>
    <w:p w14:paraId="22F2027E" w14:textId="77777777" w:rsidR="005C0988" w:rsidRPr="00F502D6" w:rsidRDefault="005C0988" w:rsidP="005C0988">
      <w:pPr>
        <w:ind w:left="-288" w:firstLine="446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8</w:t>
      </w:r>
      <w:r>
        <w:rPr>
          <w:b/>
          <w:sz w:val="24"/>
          <w:szCs w:val="24"/>
          <w:lang w:val="es-MX"/>
        </w:rPr>
        <w:t>E</w:t>
      </w:r>
      <w:r w:rsidRPr="00B74F27">
        <w:rPr>
          <w:b/>
          <w:sz w:val="24"/>
          <w:szCs w:val="24"/>
          <w:lang w:val="es-MX"/>
        </w:rPr>
        <w:t xml:space="preserve">. </w:t>
      </w:r>
      <w:r w:rsidRPr="00B74F27">
        <w:rPr>
          <w:sz w:val="24"/>
          <w:szCs w:val="24"/>
          <w:lang w:val="es-MX"/>
        </w:rPr>
        <w:t>Por favor describa cada admisión:</w:t>
      </w:r>
    </w:p>
    <w:tbl>
      <w:tblPr>
        <w:tblStyle w:val="TableGrid"/>
        <w:tblpPr w:leftFromText="180" w:rightFromText="180" w:vertAnchor="text" w:horzAnchor="margin" w:tblpY="173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392"/>
        <w:gridCol w:w="270"/>
        <w:gridCol w:w="6210"/>
        <w:gridCol w:w="270"/>
        <w:gridCol w:w="2340"/>
      </w:tblGrid>
      <w:tr w:rsidR="005C0988" w:rsidRPr="005A021A" w14:paraId="5E48E46A" w14:textId="77777777" w:rsidTr="003A3519">
        <w:trPr>
          <w:trHeight w:val="112"/>
        </w:trPr>
        <w:tc>
          <w:tcPr>
            <w:tcW w:w="606" w:type="dxa"/>
            <w:vAlign w:val="bottom"/>
          </w:tcPr>
          <w:p w14:paraId="39565984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1392" w:type="dxa"/>
            <w:vAlign w:val="bottom"/>
          </w:tcPr>
          <w:p w14:paraId="40B4EA34" w14:textId="77777777" w:rsidR="005C0988" w:rsidRPr="00B74F27" w:rsidRDefault="005C0988" w:rsidP="003A3519">
            <w:pPr>
              <w:rPr>
                <w:sz w:val="24"/>
                <w:szCs w:val="24"/>
                <w:u w:val="single"/>
                <w:lang w:val="es-MX"/>
              </w:rPr>
            </w:pPr>
            <w:r w:rsidRPr="00B74F27">
              <w:rPr>
                <w:sz w:val="24"/>
                <w:szCs w:val="24"/>
                <w:u w:val="single"/>
                <w:lang w:val="es-MX"/>
              </w:rPr>
              <w:t>Edad del niño/a (semanas)</w:t>
            </w:r>
          </w:p>
        </w:tc>
        <w:tc>
          <w:tcPr>
            <w:tcW w:w="270" w:type="dxa"/>
            <w:vAlign w:val="bottom"/>
          </w:tcPr>
          <w:p w14:paraId="7789B124" w14:textId="77777777" w:rsidR="005C0988" w:rsidRPr="00B74F27" w:rsidRDefault="005C0988" w:rsidP="003A3519">
            <w:pPr>
              <w:rPr>
                <w:b/>
                <w:sz w:val="24"/>
                <w:szCs w:val="24"/>
                <w:u w:val="single"/>
                <w:lang w:val="es-MX"/>
              </w:rPr>
            </w:pPr>
          </w:p>
        </w:tc>
        <w:tc>
          <w:tcPr>
            <w:tcW w:w="6210" w:type="dxa"/>
            <w:vAlign w:val="bottom"/>
          </w:tcPr>
          <w:p w14:paraId="785DB3A0" w14:textId="77777777" w:rsidR="005C0988" w:rsidRPr="00B74F27" w:rsidRDefault="005C0988" w:rsidP="003A3519">
            <w:pPr>
              <w:ind w:right="-1458"/>
              <w:rPr>
                <w:sz w:val="24"/>
                <w:szCs w:val="24"/>
                <w:u w:val="single"/>
                <w:lang w:val="es-MX"/>
              </w:rPr>
            </w:pPr>
            <w:r w:rsidRPr="00B74F27">
              <w:rPr>
                <w:sz w:val="24"/>
                <w:szCs w:val="24"/>
                <w:u w:val="single"/>
                <w:lang w:val="es-MX"/>
              </w:rPr>
              <w:t>Motivo de admisión</w:t>
            </w:r>
          </w:p>
        </w:tc>
        <w:tc>
          <w:tcPr>
            <w:tcW w:w="270" w:type="dxa"/>
            <w:vAlign w:val="bottom"/>
          </w:tcPr>
          <w:p w14:paraId="3DC10393" w14:textId="77777777" w:rsidR="005C0988" w:rsidRPr="00B74F27" w:rsidRDefault="005C0988" w:rsidP="003A3519">
            <w:pPr>
              <w:rPr>
                <w:b/>
                <w:sz w:val="24"/>
                <w:szCs w:val="24"/>
                <w:u w:val="single"/>
                <w:lang w:val="es-MX"/>
              </w:rPr>
            </w:pPr>
          </w:p>
        </w:tc>
        <w:tc>
          <w:tcPr>
            <w:tcW w:w="2340" w:type="dxa"/>
            <w:vAlign w:val="bottom"/>
          </w:tcPr>
          <w:p w14:paraId="30B30162" w14:textId="77777777" w:rsidR="005C0988" w:rsidRPr="00B74F27" w:rsidRDefault="005C0988" w:rsidP="003A3519">
            <w:pPr>
              <w:rPr>
                <w:sz w:val="24"/>
                <w:szCs w:val="24"/>
                <w:u w:val="single"/>
                <w:lang w:val="es-MX"/>
              </w:rPr>
            </w:pPr>
            <w:r w:rsidRPr="00B74F27">
              <w:rPr>
                <w:sz w:val="24"/>
                <w:szCs w:val="24"/>
                <w:u w:val="single"/>
                <w:lang w:val="es-MX"/>
              </w:rPr>
              <w:t xml:space="preserve">Número de </w:t>
            </w:r>
            <w:proofErr w:type="gramStart"/>
            <w:r w:rsidRPr="00B74F27">
              <w:rPr>
                <w:sz w:val="24"/>
                <w:szCs w:val="24"/>
                <w:u w:val="single"/>
                <w:lang w:val="es-MX"/>
              </w:rPr>
              <w:t>noches  que</w:t>
            </w:r>
            <w:proofErr w:type="gramEnd"/>
            <w:r w:rsidRPr="00B74F27">
              <w:rPr>
                <w:sz w:val="24"/>
                <w:szCs w:val="24"/>
                <w:u w:val="single"/>
                <w:lang w:val="es-MX"/>
              </w:rPr>
              <w:t xml:space="preserve"> el/la niño/a  permaneció hospitalizado/a </w:t>
            </w:r>
          </w:p>
        </w:tc>
      </w:tr>
      <w:tr w:rsidR="005C0988" w:rsidRPr="00B74F27" w14:paraId="7BE0B6C0" w14:textId="77777777" w:rsidTr="003A3519">
        <w:trPr>
          <w:trHeight w:val="510"/>
        </w:trPr>
        <w:tc>
          <w:tcPr>
            <w:tcW w:w="606" w:type="dxa"/>
            <w:vAlign w:val="bottom"/>
          </w:tcPr>
          <w:p w14:paraId="2D6FB237" w14:textId="77777777" w:rsidR="005C0988" w:rsidRPr="00B74F27" w:rsidRDefault="005C0988" w:rsidP="003A3519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1.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bottom"/>
          </w:tcPr>
          <w:p w14:paraId="3114BD8D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03B88E56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bottom w:val="single" w:sz="4" w:space="0" w:color="auto"/>
            </w:tcBorders>
            <w:vAlign w:val="bottom"/>
          </w:tcPr>
          <w:p w14:paraId="5A3930FD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5F193924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65B2151C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</w:tr>
      <w:tr w:rsidR="005C0988" w:rsidRPr="00B74F27" w14:paraId="79DBD2E4" w14:textId="77777777" w:rsidTr="003A3519">
        <w:trPr>
          <w:trHeight w:val="482"/>
        </w:trPr>
        <w:tc>
          <w:tcPr>
            <w:tcW w:w="606" w:type="dxa"/>
            <w:vAlign w:val="bottom"/>
          </w:tcPr>
          <w:p w14:paraId="76CFCCF2" w14:textId="77777777" w:rsidR="005C0988" w:rsidRPr="00B74F27" w:rsidRDefault="005C0988" w:rsidP="003A3519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2.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F66105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32F4AF18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E00FC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18A8B883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BB41E6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</w:tr>
      <w:tr w:rsidR="005C0988" w:rsidRPr="00B74F27" w14:paraId="7E3CC9E0" w14:textId="77777777" w:rsidTr="003A3519">
        <w:trPr>
          <w:trHeight w:val="455"/>
        </w:trPr>
        <w:tc>
          <w:tcPr>
            <w:tcW w:w="606" w:type="dxa"/>
            <w:vAlign w:val="bottom"/>
          </w:tcPr>
          <w:p w14:paraId="013679D4" w14:textId="77777777" w:rsidR="005C0988" w:rsidRPr="00B74F27" w:rsidRDefault="005C0988" w:rsidP="003A3519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3.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EC7D61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0892B108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E471F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191B7633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923D0C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</w:tr>
      <w:tr w:rsidR="005C0988" w:rsidRPr="00B74F27" w14:paraId="3B0C0E53" w14:textId="77777777" w:rsidTr="003A3519">
        <w:trPr>
          <w:trHeight w:val="500"/>
        </w:trPr>
        <w:tc>
          <w:tcPr>
            <w:tcW w:w="606" w:type="dxa"/>
            <w:vAlign w:val="bottom"/>
          </w:tcPr>
          <w:p w14:paraId="7D199261" w14:textId="77777777" w:rsidR="005C0988" w:rsidRPr="00B74F27" w:rsidRDefault="005C0988" w:rsidP="003A3519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4.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1184C1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101EC126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E48AE7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14:paraId="08B166F6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C790D6" w14:textId="77777777" w:rsidR="005C0988" w:rsidRPr="00B74F27" w:rsidRDefault="005C0988" w:rsidP="003A3519">
            <w:pPr>
              <w:rPr>
                <w:sz w:val="24"/>
                <w:szCs w:val="24"/>
                <w:lang w:val="es-MX"/>
              </w:rPr>
            </w:pPr>
          </w:p>
        </w:tc>
      </w:tr>
    </w:tbl>
    <w:p w14:paraId="588E62EA" w14:textId="77777777" w:rsidR="005C0988" w:rsidRPr="00B74F27" w:rsidRDefault="005C0988" w:rsidP="005C0988">
      <w:pPr>
        <w:jc w:val="both"/>
        <w:rPr>
          <w:b/>
          <w:color w:val="000000"/>
          <w:sz w:val="24"/>
          <w:lang w:val="es-MX"/>
        </w:rPr>
      </w:pPr>
    </w:p>
    <w:p w14:paraId="69757FE6" w14:textId="77777777" w:rsidR="005C0988" w:rsidRPr="00B74F27" w:rsidRDefault="005C0988" w:rsidP="005C0988">
      <w:pPr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</w:t>
      </w:r>
      <w:r w:rsidR="003471EE">
        <w:rPr>
          <w:b/>
          <w:sz w:val="24"/>
          <w:szCs w:val="24"/>
          <w:lang w:val="es-MX"/>
        </w:rPr>
        <w:t>9</w:t>
      </w:r>
      <w:r w:rsidRPr="00B74F27">
        <w:rPr>
          <w:b/>
          <w:sz w:val="24"/>
          <w:szCs w:val="24"/>
          <w:lang w:val="es-MX"/>
        </w:rPr>
        <w:t xml:space="preserve">. </w:t>
      </w:r>
      <w:r w:rsidRPr="00B74F27">
        <w:rPr>
          <w:sz w:val="24"/>
          <w:szCs w:val="24"/>
          <w:lang w:val="es-MX"/>
        </w:rPr>
        <w:t>¿Su bebé tiene algún problema médico grave</w:t>
      </w:r>
      <w:r>
        <w:rPr>
          <w:sz w:val="24"/>
          <w:szCs w:val="24"/>
          <w:lang w:val="es-MX"/>
        </w:rPr>
        <w:t xml:space="preserve"> de</w:t>
      </w:r>
      <w:r w:rsidRPr="00B74F27">
        <w:rPr>
          <w:sz w:val="24"/>
          <w:szCs w:val="24"/>
          <w:lang w:val="es-MX"/>
        </w:rPr>
        <w:t xml:space="preserve"> largo plazo?</w:t>
      </w:r>
    </w:p>
    <w:p w14:paraId="5BB8930A" w14:textId="77777777" w:rsidR="005C0988" w:rsidRPr="00B74F27" w:rsidRDefault="005C0988" w:rsidP="005C0988">
      <w:pPr>
        <w:ind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 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  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</w:p>
    <w:p w14:paraId="52EDC378" w14:textId="77777777" w:rsidR="005C0988" w:rsidRPr="00B74F27" w:rsidRDefault="005C0988" w:rsidP="005C0988">
      <w:pPr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 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14:paraId="0670AE76" w14:textId="77777777" w:rsidR="005C0988" w:rsidRPr="00025AFB" w:rsidRDefault="005C0988" w:rsidP="005C0988">
      <w:pPr>
        <w:spacing w:after="60"/>
        <w:ind w:left="720"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>Por favor, explique brevemente: _________________________________</w:t>
      </w:r>
      <w:r>
        <w:rPr>
          <w:sz w:val="24"/>
          <w:szCs w:val="24"/>
          <w:lang w:val="es-MX"/>
        </w:rPr>
        <w:t>_________________</w:t>
      </w:r>
    </w:p>
    <w:p w14:paraId="2BE18C81" w14:textId="77777777" w:rsidR="00052AE9" w:rsidRDefault="00052AE9" w:rsidP="002C527A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06D80E14" w14:textId="77777777" w:rsidR="005C0988" w:rsidRPr="00EF414F" w:rsidRDefault="005C0988" w:rsidP="005C0988">
      <w:pPr>
        <w:jc w:val="both"/>
        <w:rPr>
          <w:b/>
          <w:sz w:val="24"/>
          <w:szCs w:val="24"/>
        </w:rPr>
      </w:pPr>
      <w:r w:rsidRPr="00B74F27">
        <w:rPr>
          <w:noProof/>
        </w:rPr>
        <mc:AlternateContent>
          <mc:Choice Requires="wps">
            <w:drawing>
              <wp:anchor distT="4294967293" distB="4294967293" distL="114300" distR="114300" simplePos="0" relativeHeight="251736064" behindDoc="0" locked="0" layoutInCell="1" allowOverlap="1" wp14:anchorId="47D77BF0" wp14:editId="30BA7204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8A524" id="Straight Connector 108" o:spid="_x0000_s1026" style="position:absolute;z-index:2517360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" strokeweight="3pt"/>
            </w:pict>
          </mc:Fallback>
        </mc:AlternateContent>
      </w:r>
      <w:r w:rsidRPr="00EF414F">
        <w:rPr>
          <w:b/>
          <w:sz w:val="24"/>
          <w:szCs w:val="24"/>
        </w:rPr>
        <w:t>CARACTERISTICAS DEL HOGAR</w:t>
      </w:r>
    </w:p>
    <w:p w14:paraId="29A0C73F" w14:textId="77777777" w:rsidR="005C0988" w:rsidRPr="00EF414F" w:rsidRDefault="005C0988" w:rsidP="005C0988">
      <w:pPr>
        <w:shd w:val="clear" w:color="auto" w:fill="FFFFFF"/>
        <w:rPr>
          <w:b/>
          <w:color w:val="000000"/>
          <w:sz w:val="24"/>
          <w:szCs w:val="24"/>
        </w:rPr>
      </w:pPr>
    </w:p>
    <w:p w14:paraId="18087549" w14:textId="77777777" w:rsidR="005C0988" w:rsidRPr="00EF414F" w:rsidRDefault="003471EE" w:rsidP="005C0988">
      <w:pPr>
        <w:shd w:val="clear" w:color="auto" w:fill="FFFFFF"/>
        <w:ind w:left="708" w:firstLine="708"/>
        <w:rPr>
          <w:b/>
          <w:color w:val="000000"/>
          <w:sz w:val="24"/>
          <w:szCs w:val="24"/>
        </w:rPr>
      </w:pPr>
      <w:r w:rsidRPr="00B74F27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BB4D665" wp14:editId="6391E3D0">
                <wp:simplePos x="0" y="0"/>
                <wp:positionH relativeFrom="column">
                  <wp:posOffset>457200</wp:posOffset>
                </wp:positionH>
                <wp:positionV relativeFrom="paragraph">
                  <wp:posOffset>118745</wp:posOffset>
                </wp:positionV>
                <wp:extent cx="4588510" cy="1358265"/>
                <wp:effectExtent l="0" t="0" r="34290" b="133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510" cy="135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823A1" id="Rectangle 15" o:spid="_x0000_s1026" style="position:absolute;margin-left:36pt;margin-top:9.35pt;width:361.3pt;height:106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" filled="f" strokecolor="black [3213]" strokeweight="1pt"/>
            </w:pict>
          </mc:Fallback>
        </mc:AlternateContent>
      </w:r>
    </w:p>
    <w:p w14:paraId="17882A3E" w14:textId="77777777" w:rsidR="005C0988" w:rsidRPr="00EF414F" w:rsidRDefault="005C0988" w:rsidP="005C0988">
      <w:pPr>
        <w:shd w:val="clear" w:color="auto" w:fill="FFFFFF"/>
        <w:ind w:left="708" w:firstLine="708"/>
        <w:rPr>
          <w:sz w:val="24"/>
          <w:szCs w:val="24"/>
        </w:rPr>
      </w:pPr>
      <w:r w:rsidRPr="00EF414F">
        <w:rPr>
          <w:b/>
          <w:color w:val="000000"/>
          <w:sz w:val="24"/>
          <w:szCs w:val="24"/>
        </w:rPr>
        <w:t xml:space="preserve">****For Administrator Only </w:t>
      </w:r>
      <w:r w:rsidRPr="00EF414F">
        <w:rPr>
          <w:b/>
          <w:sz w:val="24"/>
          <w:szCs w:val="24"/>
        </w:rPr>
        <w:t>(Do not ask participant):</w:t>
      </w:r>
      <w:r w:rsidRPr="00EF414F">
        <w:rPr>
          <w:sz w:val="24"/>
          <w:szCs w:val="24"/>
        </w:rPr>
        <w:t xml:space="preserve"> </w:t>
      </w:r>
    </w:p>
    <w:p w14:paraId="5DC95341" w14:textId="77777777" w:rsidR="005C0988" w:rsidRPr="00EF414F" w:rsidRDefault="005C0988" w:rsidP="005C0988">
      <w:pPr>
        <w:shd w:val="clear" w:color="auto" w:fill="FFFFFF"/>
        <w:rPr>
          <w:sz w:val="24"/>
          <w:szCs w:val="24"/>
        </w:rPr>
      </w:pPr>
    </w:p>
    <w:p w14:paraId="0F8BD070" w14:textId="77777777" w:rsidR="005C0988" w:rsidRPr="00EF414F" w:rsidRDefault="005C0988" w:rsidP="005C0988">
      <w:pPr>
        <w:shd w:val="clear" w:color="auto" w:fill="FFFFFF"/>
        <w:ind w:left="720" w:firstLine="720"/>
        <w:rPr>
          <w:b/>
          <w:color w:val="000000"/>
          <w:sz w:val="24"/>
          <w:szCs w:val="24"/>
        </w:rPr>
      </w:pPr>
      <w:r w:rsidRPr="00EF414F">
        <w:rPr>
          <w:sz w:val="24"/>
          <w:szCs w:val="24"/>
        </w:rPr>
        <w:t xml:space="preserve">Did participant move since the baby was born </w:t>
      </w:r>
      <w:r w:rsidRPr="00EF414F">
        <w:rPr>
          <w:rStyle w:val="pipingreceiver"/>
          <w:sz w:val="24"/>
          <w:szCs w:val="24"/>
        </w:rPr>
        <w:t>(give date)</w:t>
      </w:r>
      <w:r w:rsidRPr="00EF414F">
        <w:rPr>
          <w:sz w:val="24"/>
          <w:szCs w:val="24"/>
        </w:rPr>
        <w:t xml:space="preserve">? </w:t>
      </w:r>
      <w:r w:rsidRPr="00EF414F">
        <w:rPr>
          <w:b/>
          <w:color w:val="000000"/>
          <w:sz w:val="24"/>
          <w:szCs w:val="24"/>
        </w:rPr>
        <w:t xml:space="preserve">    </w:t>
      </w:r>
    </w:p>
    <w:p w14:paraId="01C81AC7" w14:textId="77777777" w:rsidR="005C0988" w:rsidRPr="00EF414F" w:rsidRDefault="005C0988" w:rsidP="005C0988">
      <w:pPr>
        <w:shd w:val="clear" w:color="auto" w:fill="FFFFFF"/>
        <w:ind w:firstLine="720"/>
        <w:rPr>
          <w:b/>
          <w:color w:val="000000"/>
          <w:sz w:val="24"/>
          <w:szCs w:val="24"/>
        </w:rPr>
      </w:pPr>
    </w:p>
    <w:p w14:paraId="74B7FFB5" w14:textId="77777777" w:rsidR="005C0988" w:rsidRPr="00B74F27" w:rsidRDefault="005C0988" w:rsidP="005C0988">
      <w:pPr>
        <w:ind w:left="1627" w:firstLine="533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No… Ask </w:t>
      </w:r>
      <w:r w:rsidR="00730134" w:rsidRPr="00092D86">
        <w:rPr>
          <w:color w:val="000000"/>
          <w:sz w:val="24"/>
          <w:lang w:val="es-MX"/>
        </w:rPr>
        <w:t>9</w:t>
      </w:r>
      <w:r w:rsidR="003471EE">
        <w:rPr>
          <w:color w:val="000000"/>
          <w:sz w:val="24"/>
          <w:lang w:val="es-MX"/>
        </w:rPr>
        <w:t>2</w:t>
      </w:r>
      <w:r w:rsidR="00730134" w:rsidRPr="00092D86">
        <w:rPr>
          <w:color w:val="000000"/>
          <w:sz w:val="24"/>
          <w:lang w:val="es-MX"/>
        </w:rPr>
        <w:t>, 9</w:t>
      </w:r>
      <w:r w:rsidR="003471EE">
        <w:rPr>
          <w:color w:val="000000"/>
          <w:sz w:val="24"/>
          <w:lang w:val="es-MX"/>
        </w:rPr>
        <w:t>3</w:t>
      </w:r>
      <w:r w:rsidR="00730134" w:rsidRPr="00092D86">
        <w:rPr>
          <w:color w:val="000000"/>
          <w:sz w:val="24"/>
          <w:lang w:val="es-MX"/>
        </w:rPr>
        <w:t>, 9</w:t>
      </w:r>
      <w:r w:rsidR="003471EE">
        <w:rPr>
          <w:color w:val="000000"/>
          <w:sz w:val="24"/>
          <w:lang w:val="es-MX"/>
        </w:rPr>
        <w:t>5</w:t>
      </w:r>
      <w:r w:rsidR="00730134" w:rsidRPr="00092D86">
        <w:rPr>
          <w:color w:val="000000"/>
          <w:sz w:val="24"/>
          <w:lang w:val="es-MX"/>
        </w:rPr>
        <w:t>, 9</w:t>
      </w:r>
      <w:r w:rsidR="003471EE">
        <w:rPr>
          <w:color w:val="000000"/>
          <w:sz w:val="24"/>
          <w:lang w:val="es-MX"/>
        </w:rPr>
        <w:t>8</w:t>
      </w:r>
      <w:r w:rsidR="00730134" w:rsidRPr="00092D86">
        <w:rPr>
          <w:color w:val="000000"/>
          <w:sz w:val="24"/>
          <w:lang w:val="es-MX"/>
        </w:rPr>
        <w:t>-10</w:t>
      </w:r>
      <w:r w:rsidR="003471EE">
        <w:rPr>
          <w:color w:val="000000"/>
          <w:sz w:val="24"/>
          <w:lang w:val="es-MX"/>
        </w:rPr>
        <w:t>4</w:t>
      </w:r>
      <w:r w:rsidR="00730134" w:rsidRPr="00092D86">
        <w:rPr>
          <w:color w:val="000000"/>
          <w:sz w:val="24"/>
          <w:lang w:val="es-MX"/>
        </w:rPr>
        <w:t>, 10</w:t>
      </w:r>
      <w:r w:rsidR="003471EE">
        <w:rPr>
          <w:color w:val="000000"/>
          <w:sz w:val="24"/>
          <w:lang w:val="es-MX"/>
        </w:rPr>
        <w:t>6</w:t>
      </w:r>
      <w:r w:rsidR="00730134" w:rsidRPr="00092D86">
        <w:rPr>
          <w:color w:val="000000"/>
          <w:sz w:val="24"/>
          <w:lang w:val="es-MX"/>
        </w:rPr>
        <w:t>-10</w:t>
      </w:r>
      <w:r w:rsidR="003471EE">
        <w:rPr>
          <w:color w:val="000000"/>
          <w:sz w:val="24"/>
          <w:lang w:val="es-MX"/>
        </w:rPr>
        <w:t>7</w:t>
      </w:r>
    </w:p>
    <w:p w14:paraId="51D9C488" w14:textId="77777777" w:rsidR="005C0988" w:rsidRPr="00B74F27" w:rsidRDefault="005C0988" w:rsidP="005C0988">
      <w:pPr>
        <w:ind w:left="1627" w:firstLine="533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Yes… Ask </w:t>
      </w:r>
      <w:r w:rsidR="003471EE">
        <w:rPr>
          <w:color w:val="000000"/>
          <w:sz w:val="24"/>
          <w:lang w:val="es-MX"/>
        </w:rPr>
        <w:t>90</w:t>
      </w:r>
      <w:r w:rsidR="00730134">
        <w:rPr>
          <w:color w:val="000000"/>
          <w:sz w:val="24"/>
          <w:lang w:val="es-MX"/>
        </w:rPr>
        <w:t>-10</w:t>
      </w:r>
      <w:r w:rsidR="003471EE">
        <w:rPr>
          <w:color w:val="000000"/>
          <w:sz w:val="24"/>
          <w:lang w:val="es-MX"/>
        </w:rPr>
        <w:t>7</w:t>
      </w:r>
    </w:p>
    <w:p w14:paraId="2A55770A" w14:textId="77777777" w:rsidR="005C0988" w:rsidRPr="00B74F27" w:rsidRDefault="005C0988" w:rsidP="005C0988">
      <w:pPr>
        <w:shd w:val="clear" w:color="auto" w:fill="FFFFFF"/>
        <w:ind w:firstLine="720"/>
        <w:rPr>
          <w:b/>
          <w:color w:val="000000"/>
          <w:sz w:val="24"/>
          <w:szCs w:val="24"/>
          <w:lang w:val="es-MX"/>
        </w:rPr>
      </w:pPr>
    </w:p>
    <w:p w14:paraId="2BC4881C" w14:textId="77777777" w:rsidR="005C0988" w:rsidRPr="00B74F27" w:rsidRDefault="005C0988" w:rsidP="005C0988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14:paraId="2DA66CF8" w14:textId="77777777" w:rsidR="005C0988" w:rsidRPr="00B74F27" w:rsidRDefault="003471EE" w:rsidP="005C0988">
      <w:pPr>
        <w:shd w:val="clear" w:color="auto" w:fill="FFFFFF"/>
        <w:rPr>
          <w:color w:val="000000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90</w:t>
      </w:r>
      <w:r w:rsidR="005C0988" w:rsidRPr="00B74F27">
        <w:rPr>
          <w:color w:val="000000"/>
          <w:sz w:val="24"/>
          <w:szCs w:val="24"/>
          <w:lang w:val="es-MX"/>
        </w:rPr>
        <w:t xml:space="preserve">. </w:t>
      </w:r>
      <w:r w:rsidR="005C0988" w:rsidRPr="00B74F27">
        <w:rPr>
          <w:b/>
          <w:color w:val="000000"/>
          <w:sz w:val="24"/>
          <w:szCs w:val="24"/>
          <w:lang w:val="es-MX"/>
        </w:rPr>
        <w:t>¿Cuál opción describe mejor la casa en la cual reside actualmente la mayor parte del tiempo?</w:t>
      </w:r>
      <w:r w:rsidR="005C0988" w:rsidRPr="00B74F27">
        <w:rPr>
          <w:color w:val="000000"/>
          <w:sz w:val="24"/>
          <w:szCs w:val="24"/>
          <w:lang w:val="es-MX"/>
        </w:rPr>
        <w:t xml:space="preserve"> </w:t>
      </w:r>
      <w:r w:rsidR="005C0988">
        <w:rPr>
          <w:i/>
          <w:color w:val="000000"/>
          <w:sz w:val="24"/>
          <w:szCs w:val="24"/>
          <w:lang w:val="es-MX"/>
        </w:rPr>
        <w:t xml:space="preserve">Seleccione </w:t>
      </w:r>
      <w:r w:rsidR="005C0988" w:rsidRPr="00B74F27">
        <w:rPr>
          <w:i/>
          <w:color w:val="000000"/>
          <w:sz w:val="24"/>
          <w:szCs w:val="24"/>
          <w:lang w:val="es-MX"/>
        </w:rPr>
        <w:t>una sola respuesta.</w:t>
      </w:r>
    </w:p>
    <w:p w14:paraId="64AF34EB" w14:textId="77777777" w:rsidR="005C0988" w:rsidRPr="00B74F27" w:rsidRDefault="005C0988" w:rsidP="005C0988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Una casa (que no está unida a otras casas)</w:t>
      </w:r>
    </w:p>
    <w:p w14:paraId="308DF882" w14:textId="77777777" w:rsidR="005C0988" w:rsidRPr="00B74F27" w:rsidRDefault="005C0988" w:rsidP="005C0988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 edificio de 2-4 departamentos unidos, </w:t>
      </w:r>
      <w:proofErr w:type="spellStart"/>
      <w:r w:rsidRPr="00B74F27">
        <w:rPr>
          <w:color w:val="000000"/>
          <w:sz w:val="24"/>
          <w:szCs w:val="24"/>
          <w:lang w:val="es-MX"/>
        </w:rPr>
        <w:t>townhome</w:t>
      </w:r>
      <w:proofErr w:type="spellEnd"/>
      <w:r w:rsidRPr="00B74F27">
        <w:rPr>
          <w:color w:val="000000"/>
          <w:sz w:val="24"/>
          <w:szCs w:val="24"/>
          <w:lang w:val="es-MX"/>
        </w:rPr>
        <w:t xml:space="preserve">, condominio, dúplex o </w:t>
      </w:r>
      <w:proofErr w:type="spellStart"/>
      <w:r w:rsidRPr="00B74F27">
        <w:rPr>
          <w:color w:val="000000"/>
          <w:sz w:val="24"/>
          <w:szCs w:val="24"/>
          <w:lang w:val="es-MX"/>
        </w:rPr>
        <w:t>triplex</w:t>
      </w:r>
      <w:proofErr w:type="spellEnd"/>
    </w:p>
    <w:p w14:paraId="51836499" w14:textId="77777777" w:rsidR="005C0988" w:rsidRPr="00B74F27" w:rsidRDefault="005C0988" w:rsidP="005C0988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 edificio de 5-10 departamentos unidos, </w:t>
      </w:r>
      <w:proofErr w:type="spellStart"/>
      <w:r w:rsidRPr="00B74F27">
        <w:rPr>
          <w:color w:val="000000"/>
          <w:sz w:val="24"/>
          <w:szCs w:val="24"/>
          <w:lang w:val="es-MX"/>
        </w:rPr>
        <w:t>townhome</w:t>
      </w:r>
      <w:proofErr w:type="spellEnd"/>
      <w:r w:rsidRPr="00B74F27">
        <w:rPr>
          <w:color w:val="000000"/>
          <w:sz w:val="24"/>
          <w:szCs w:val="24"/>
          <w:lang w:val="es-MX"/>
        </w:rPr>
        <w:t xml:space="preserve">, condominio, etc. </w:t>
      </w:r>
    </w:p>
    <w:p w14:paraId="38B72576" w14:textId="77777777" w:rsidR="005C0988" w:rsidRPr="00B74F27" w:rsidRDefault="005C0988" w:rsidP="005C0988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 edificio de más de 10 departamentos unidos, </w:t>
      </w:r>
      <w:proofErr w:type="spellStart"/>
      <w:r w:rsidRPr="00B74F27">
        <w:rPr>
          <w:color w:val="000000"/>
          <w:sz w:val="24"/>
          <w:szCs w:val="24"/>
          <w:lang w:val="es-MX"/>
        </w:rPr>
        <w:t>townhome</w:t>
      </w:r>
      <w:proofErr w:type="spellEnd"/>
      <w:r w:rsidRPr="00B74F27">
        <w:rPr>
          <w:color w:val="000000"/>
          <w:sz w:val="24"/>
          <w:szCs w:val="24"/>
          <w:lang w:val="es-MX"/>
        </w:rPr>
        <w:t>, condominio, etc.</w:t>
      </w:r>
    </w:p>
    <w:p w14:paraId="6524FE93" w14:textId="77777777" w:rsidR="005C0988" w:rsidRPr="00B74F27" w:rsidRDefault="005C0988" w:rsidP="005C0988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Una casa móvil (“</w:t>
      </w:r>
      <w:proofErr w:type="spellStart"/>
      <w:r w:rsidRPr="00B74F27">
        <w:rPr>
          <w:color w:val="000000"/>
          <w:sz w:val="24"/>
          <w:szCs w:val="24"/>
          <w:lang w:val="es-MX"/>
        </w:rPr>
        <w:t>mobile</w:t>
      </w:r>
      <w:proofErr w:type="spellEnd"/>
      <w:r w:rsidRPr="00B74F27">
        <w:rPr>
          <w:color w:val="000000"/>
          <w:sz w:val="24"/>
          <w:szCs w:val="24"/>
          <w:lang w:val="es-MX"/>
        </w:rPr>
        <w:t xml:space="preserve"> home”) o en un tráiler</w:t>
      </w:r>
    </w:p>
    <w:p w14:paraId="57473E05" w14:textId="77777777" w:rsidR="005C0988" w:rsidRPr="00B74F27" w:rsidRDefault="005C0988" w:rsidP="005C0988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 xml:space="preserve">6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Otro, por favor explique: ___________________________________________________</w:t>
      </w:r>
    </w:p>
    <w:p w14:paraId="63231FE1" w14:textId="77777777" w:rsidR="005C0988" w:rsidRDefault="005C0988" w:rsidP="005C0988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14:paraId="52CEC29D" w14:textId="77777777" w:rsidR="00700BCC" w:rsidRDefault="00700BCC" w:rsidP="005C0988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14:paraId="610CE7E9" w14:textId="77777777" w:rsidR="00700BCC" w:rsidRPr="00B74F27" w:rsidRDefault="00700BCC" w:rsidP="005C0988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14:paraId="558AE150" w14:textId="77777777" w:rsidR="005C0988" w:rsidRPr="00092D86" w:rsidRDefault="005C0988" w:rsidP="005C0988">
      <w:pPr>
        <w:shd w:val="clear" w:color="auto" w:fill="FFFFFF"/>
        <w:rPr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s-MX"/>
        </w:rPr>
        <w:lastRenderedPageBreak/>
        <w:t>9</w:t>
      </w:r>
      <w:r w:rsidR="003471EE">
        <w:rPr>
          <w:b/>
          <w:color w:val="000000"/>
          <w:sz w:val="24"/>
          <w:szCs w:val="24"/>
          <w:lang w:val="es-MX"/>
        </w:rPr>
        <w:t>1</w:t>
      </w:r>
      <w:r w:rsidRPr="00B74F27">
        <w:rPr>
          <w:color w:val="000000"/>
          <w:sz w:val="24"/>
          <w:szCs w:val="24"/>
          <w:lang w:val="es-MX"/>
        </w:rPr>
        <w:t xml:space="preserve">. </w:t>
      </w:r>
      <w:r w:rsidRPr="00B74F27">
        <w:rPr>
          <w:b/>
          <w:color w:val="000000"/>
          <w:sz w:val="24"/>
          <w:szCs w:val="24"/>
          <w:lang w:val="es-MX"/>
        </w:rPr>
        <w:t xml:space="preserve">Aproximadamente, ¿cuándo fue esta vivienda originalmente construida? </w:t>
      </w:r>
      <w:r w:rsidRPr="00AF102A">
        <w:rPr>
          <w:color w:val="000000"/>
          <w:sz w:val="24"/>
          <w:szCs w:val="24"/>
          <w:lang w:val="es-MX"/>
        </w:rPr>
        <w:t xml:space="preserve">(cuando se construyó por primera vez, no cuando pudo haber sido remodelada o modificada). </w:t>
      </w:r>
      <w:r w:rsidRPr="00092D86">
        <w:rPr>
          <w:i/>
          <w:color w:val="000000"/>
          <w:sz w:val="24"/>
          <w:szCs w:val="24"/>
        </w:rPr>
        <w:t>[Select one]</w:t>
      </w:r>
    </w:p>
    <w:p w14:paraId="4BF2AD74" w14:textId="77777777" w:rsidR="005C0988" w:rsidRPr="00092D86" w:rsidRDefault="005C0988" w:rsidP="005C0988">
      <w:pPr>
        <w:tabs>
          <w:tab w:val="left" w:pos="2160"/>
        </w:tabs>
        <w:ind w:firstLine="810"/>
        <w:rPr>
          <w:sz w:val="24"/>
          <w:szCs w:val="24"/>
        </w:rPr>
      </w:pPr>
      <w:r w:rsidRPr="00092D86">
        <w:rPr>
          <w:sz w:val="16"/>
          <w:szCs w:val="16"/>
        </w:rPr>
        <w:t>1</w:t>
      </w:r>
      <w:r w:rsidRPr="00B74F27">
        <w:rPr>
          <w:sz w:val="32"/>
          <w:szCs w:val="32"/>
          <w:lang w:val="es-MX"/>
        </w:rPr>
        <w:sym w:font="Wingdings" w:char="F071"/>
      </w:r>
      <w:r w:rsidRPr="00092D86">
        <w:rPr>
          <w:sz w:val="24"/>
          <w:szCs w:val="24"/>
        </w:rPr>
        <w:t xml:space="preserve">  </w:t>
      </w:r>
      <w:r w:rsidRPr="00092D86">
        <w:rPr>
          <w:color w:val="000000"/>
          <w:sz w:val="24"/>
          <w:szCs w:val="24"/>
        </w:rPr>
        <w:t xml:space="preserve">2000s o </w:t>
      </w:r>
      <w:proofErr w:type="spellStart"/>
      <w:r w:rsidRPr="00092D86">
        <w:rPr>
          <w:color w:val="000000"/>
          <w:sz w:val="24"/>
          <w:szCs w:val="24"/>
        </w:rPr>
        <w:t>más</w:t>
      </w:r>
      <w:proofErr w:type="spellEnd"/>
      <w:r w:rsidRPr="00092D86">
        <w:rPr>
          <w:color w:val="000000"/>
          <w:sz w:val="24"/>
          <w:szCs w:val="24"/>
        </w:rPr>
        <w:t xml:space="preserve"> </w:t>
      </w:r>
      <w:proofErr w:type="spellStart"/>
      <w:r w:rsidRPr="00092D86">
        <w:rPr>
          <w:color w:val="000000"/>
          <w:sz w:val="24"/>
          <w:szCs w:val="24"/>
        </w:rPr>
        <w:t>reciente</w:t>
      </w:r>
      <w:proofErr w:type="spellEnd"/>
      <w:r w:rsidRPr="00092D86">
        <w:rPr>
          <w:color w:val="000000"/>
          <w:sz w:val="24"/>
          <w:szCs w:val="24"/>
        </w:rPr>
        <w:tab/>
      </w:r>
    </w:p>
    <w:p w14:paraId="37F50A7E" w14:textId="77777777" w:rsidR="005C0988" w:rsidRPr="00092D86" w:rsidRDefault="005C0988" w:rsidP="005C0988">
      <w:pPr>
        <w:tabs>
          <w:tab w:val="left" w:pos="2160"/>
        </w:tabs>
        <w:ind w:firstLine="810"/>
        <w:rPr>
          <w:sz w:val="24"/>
          <w:szCs w:val="24"/>
        </w:rPr>
      </w:pPr>
      <w:r w:rsidRPr="00092D86">
        <w:rPr>
          <w:sz w:val="16"/>
          <w:szCs w:val="16"/>
        </w:rPr>
        <w:t>2</w:t>
      </w:r>
      <w:r w:rsidRPr="00B74F27">
        <w:rPr>
          <w:sz w:val="32"/>
          <w:szCs w:val="32"/>
          <w:lang w:val="es-MX"/>
        </w:rPr>
        <w:sym w:font="Wingdings" w:char="F071"/>
      </w:r>
      <w:r w:rsidRPr="00092D86">
        <w:rPr>
          <w:sz w:val="24"/>
          <w:szCs w:val="24"/>
        </w:rPr>
        <w:t xml:space="preserve">  </w:t>
      </w:r>
      <w:r w:rsidRPr="00092D86">
        <w:rPr>
          <w:color w:val="000000"/>
          <w:sz w:val="24"/>
          <w:szCs w:val="24"/>
        </w:rPr>
        <w:t>1980s-1990s</w:t>
      </w:r>
    </w:p>
    <w:p w14:paraId="4EA044F6" w14:textId="77777777" w:rsidR="005C0988" w:rsidRPr="00EF414F" w:rsidRDefault="005C0988" w:rsidP="005C0988">
      <w:pPr>
        <w:tabs>
          <w:tab w:val="left" w:pos="2160"/>
        </w:tabs>
        <w:ind w:firstLine="810"/>
        <w:rPr>
          <w:sz w:val="24"/>
          <w:szCs w:val="24"/>
        </w:rPr>
      </w:pPr>
      <w:r w:rsidRPr="00EF414F">
        <w:rPr>
          <w:sz w:val="16"/>
          <w:szCs w:val="16"/>
        </w:rPr>
        <w:t>3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sz w:val="24"/>
          <w:szCs w:val="24"/>
        </w:rPr>
        <w:t xml:space="preserve">  </w:t>
      </w:r>
      <w:r w:rsidRPr="00EF414F">
        <w:rPr>
          <w:color w:val="000000"/>
          <w:sz w:val="24"/>
          <w:szCs w:val="24"/>
        </w:rPr>
        <w:t>1960s-1970s</w:t>
      </w:r>
    </w:p>
    <w:p w14:paraId="75826C41" w14:textId="77777777" w:rsidR="005C0988" w:rsidRPr="00EF414F" w:rsidRDefault="005C0988" w:rsidP="005C0988">
      <w:pPr>
        <w:tabs>
          <w:tab w:val="left" w:pos="2160"/>
        </w:tabs>
        <w:ind w:firstLine="810"/>
        <w:rPr>
          <w:sz w:val="24"/>
          <w:szCs w:val="24"/>
        </w:rPr>
      </w:pPr>
      <w:r w:rsidRPr="00EF414F">
        <w:rPr>
          <w:sz w:val="16"/>
          <w:szCs w:val="16"/>
        </w:rPr>
        <w:t>4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sz w:val="24"/>
          <w:szCs w:val="24"/>
        </w:rPr>
        <w:t xml:space="preserve">  </w:t>
      </w:r>
      <w:r w:rsidRPr="00EF414F">
        <w:rPr>
          <w:color w:val="000000"/>
          <w:sz w:val="24"/>
          <w:szCs w:val="24"/>
        </w:rPr>
        <w:t>1940s-1950s</w:t>
      </w:r>
    </w:p>
    <w:p w14:paraId="277FE01E" w14:textId="77777777" w:rsidR="005C0988" w:rsidRPr="00092D86" w:rsidRDefault="005C0988" w:rsidP="005C0988">
      <w:pPr>
        <w:tabs>
          <w:tab w:val="left" w:pos="2160"/>
        </w:tabs>
        <w:ind w:firstLine="810"/>
        <w:rPr>
          <w:sz w:val="24"/>
          <w:szCs w:val="24"/>
          <w:lang w:val="es-MX"/>
        </w:rPr>
      </w:pPr>
      <w:r w:rsidRPr="00092D86">
        <w:rPr>
          <w:sz w:val="16"/>
          <w:szCs w:val="16"/>
          <w:lang w:val="es-MX"/>
        </w:rPr>
        <w:t>5</w:t>
      </w:r>
      <w:r w:rsidRPr="00B74F27">
        <w:rPr>
          <w:sz w:val="32"/>
          <w:szCs w:val="32"/>
          <w:lang w:val="es-MX"/>
        </w:rPr>
        <w:sym w:font="Wingdings" w:char="F071"/>
      </w:r>
      <w:r w:rsidRPr="00092D86">
        <w:rPr>
          <w:sz w:val="24"/>
          <w:szCs w:val="24"/>
          <w:lang w:val="es-MX"/>
        </w:rPr>
        <w:t xml:space="preserve">  </w:t>
      </w:r>
      <w:r w:rsidRPr="00092D86">
        <w:rPr>
          <w:color w:val="000000"/>
          <w:sz w:val="24"/>
          <w:szCs w:val="24"/>
          <w:lang w:val="es-MX"/>
        </w:rPr>
        <w:t>Antes de 1940</w:t>
      </w:r>
    </w:p>
    <w:p w14:paraId="6FC5A4F4" w14:textId="77777777" w:rsidR="005C0988" w:rsidRPr="00092D86" w:rsidRDefault="005C0988" w:rsidP="005C0988">
      <w:pPr>
        <w:rPr>
          <w:sz w:val="24"/>
          <w:szCs w:val="24"/>
          <w:lang w:val="es-MX"/>
        </w:rPr>
      </w:pPr>
      <w:r w:rsidRPr="00092D86">
        <w:rPr>
          <w:sz w:val="16"/>
          <w:szCs w:val="16"/>
          <w:lang w:val="es-MX"/>
        </w:rPr>
        <w:tab/>
      </w:r>
    </w:p>
    <w:p w14:paraId="0C561E7A" w14:textId="77777777" w:rsidR="005C0988" w:rsidRPr="00092D86" w:rsidRDefault="005C0988" w:rsidP="005C0988">
      <w:pPr>
        <w:ind w:firstLine="2160"/>
        <w:jc w:val="both"/>
        <w:rPr>
          <w:color w:val="000000"/>
          <w:sz w:val="24"/>
          <w:lang w:val="es-MX"/>
        </w:rPr>
        <w:sectPr w:rsidR="005C0988" w:rsidRPr="00092D86" w:rsidSect="003A3519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continuous"/>
          <w:pgSz w:w="12240" w:h="15840"/>
          <w:pgMar w:top="720" w:right="720" w:bottom="720" w:left="720" w:header="720" w:footer="720" w:gutter="0"/>
          <w:cols w:space="450"/>
          <w:docGrid w:linePitch="272"/>
        </w:sectPr>
      </w:pPr>
    </w:p>
    <w:p w14:paraId="5EDBEF48" w14:textId="77777777" w:rsidR="005C0988" w:rsidRPr="00EF414F" w:rsidRDefault="005C0988" w:rsidP="005C0988">
      <w:pPr>
        <w:rPr>
          <w:color w:val="000000"/>
          <w:sz w:val="24"/>
        </w:rPr>
      </w:pPr>
      <w:r>
        <w:rPr>
          <w:b/>
          <w:color w:val="000000"/>
          <w:sz w:val="24"/>
          <w:lang w:val="es-MX"/>
        </w:rPr>
        <w:t>9</w:t>
      </w:r>
      <w:r w:rsidR="003471EE">
        <w:rPr>
          <w:b/>
          <w:color w:val="000000"/>
          <w:sz w:val="24"/>
          <w:lang w:val="es-MX"/>
        </w:rPr>
        <w:t>2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</w:t>
      </w:r>
      <w:r w:rsidR="00AF102A">
        <w:rPr>
          <w:b/>
          <w:bCs/>
          <w:sz w:val="24"/>
          <w:szCs w:val="24"/>
          <w:lang w:val="es-MX"/>
        </w:rPr>
        <w:t>En los últimos tres meses,</w:t>
      </w:r>
      <w:r w:rsidRPr="00B74F27">
        <w:rPr>
          <w:b/>
          <w:color w:val="000000"/>
          <w:sz w:val="24"/>
          <w:szCs w:val="24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¿Cuáles de las siguientes mascotas ha tenido/tiene dentro de su casa?</w:t>
      </w:r>
      <w:r w:rsidRPr="00B74F27">
        <w:rPr>
          <w:b/>
          <w:color w:val="000000"/>
          <w:sz w:val="24"/>
          <w:lang w:val="es-MX"/>
        </w:rPr>
        <w:t xml:space="preserve"> </w:t>
      </w:r>
      <w:r w:rsidRPr="00EF414F">
        <w:rPr>
          <w:b/>
          <w:color w:val="000000"/>
          <w:sz w:val="24"/>
        </w:rPr>
        <w:t>(</w:t>
      </w:r>
      <w:r>
        <w:rPr>
          <w:b/>
          <w:color w:val="000000"/>
          <w:sz w:val="24"/>
        </w:rPr>
        <w:t>SELECT</w:t>
      </w:r>
      <w:r w:rsidRPr="00EF414F">
        <w:rPr>
          <w:b/>
          <w:color w:val="000000"/>
          <w:sz w:val="24"/>
        </w:rPr>
        <w:t xml:space="preserve"> ALL THAT APPLY)</w:t>
      </w:r>
    </w:p>
    <w:p w14:paraId="36778981" w14:textId="77777777" w:rsidR="005C0988" w:rsidRPr="00EF414F" w:rsidRDefault="005C0988" w:rsidP="005C0988">
      <w:pPr>
        <w:ind w:left="810"/>
        <w:rPr>
          <w:color w:val="000000"/>
          <w:sz w:val="16"/>
          <w:szCs w:val="16"/>
        </w:rPr>
        <w:sectPr w:rsidR="005C0988" w:rsidRPr="00EF414F" w:rsidSect="003A3519">
          <w:type w:val="continuous"/>
          <w:pgSz w:w="12240" w:h="15840" w:code="1"/>
          <w:pgMar w:top="720" w:right="720" w:bottom="720" w:left="720" w:header="720" w:footer="720" w:gutter="0"/>
          <w:cols w:space="180"/>
          <w:titlePg/>
        </w:sectPr>
      </w:pPr>
    </w:p>
    <w:p w14:paraId="22E2E65E" w14:textId="77777777" w:rsidR="005C0988" w:rsidRPr="00EF414F" w:rsidRDefault="005C0988" w:rsidP="005C0988">
      <w:pPr>
        <w:ind w:left="810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24"/>
        </w:rPr>
        <w:t xml:space="preserve"> No </w:t>
      </w:r>
      <w:proofErr w:type="spellStart"/>
      <w:r w:rsidRPr="00EF414F">
        <w:rPr>
          <w:color w:val="000000"/>
          <w:sz w:val="24"/>
        </w:rPr>
        <w:t>tengo</w:t>
      </w:r>
      <w:proofErr w:type="spellEnd"/>
      <w:r w:rsidRPr="00EF414F">
        <w:rPr>
          <w:color w:val="000000"/>
          <w:sz w:val="24"/>
        </w:rPr>
        <w:t xml:space="preserve"> </w:t>
      </w:r>
      <w:proofErr w:type="spellStart"/>
      <w:r w:rsidRPr="00EF414F">
        <w:rPr>
          <w:color w:val="000000"/>
          <w:sz w:val="24"/>
        </w:rPr>
        <w:t>mascotas</w:t>
      </w:r>
      <w:proofErr w:type="spellEnd"/>
    </w:p>
    <w:p w14:paraId="75AC6914" w14:textId="77777777" w:rsidR="005C0988" w:rsidRPr="00EF414F" w:rsidRDefault="005C0988" w:rsidP="005C0988">
      <w:pPr>
        <w:ind w:left="810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32"/>
          <w:szCs w:val="32"/>
        </w:rPr>
        <w:t xml:space="preserve"> </w:t>
      </w:r>
      <w:proofErr w:type="spellStart"/>
      <w:r w:rsidRPr="00EF414F">
        <w:rPr>
          <w:color w:val="000000"/>
          <w:sz w:val="24"/>
        </w:rPr>
        <w:t>Perro</w:t>
      </w:r>
      <w:proofErr w:type="spellEnd"/>
      <w:r w:rsidRPr="00EF414F">
        <w:rPr>
          <w:color w:val="000000"/>
          <w:sz w:val="24"/>
        </w:rPr>
        <w:t>(s)</w:t>
      </w:r>
    </w:p>
    <w:p w14:paraId="724828A9" w14:textId="77777777" w:rsidR="005C0988" w:rsidRPr="00EF414F" w:rsidRDefault="005C0988" w:rsidP="005C0988">
      <w:pPr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32"/>
          <w:szCs w:val="32"/>
        </w:rPr>
        <w:t xml:space="preserve"> </w:t>
      </w:r>
      <w:proofErr w:type="spellStart"/>
      <w:r w:rsidRPr="00EF414F">
        <w:rPr>
          <w:color w:val="000000"/>
          <w:sz w:val="24"/>
        </w:rPr>
        <w:t>Gato</w:t>
      </w:r>
      <w:proofErr w:type="spellEnd"/>
      <w:r w:rsidRPr="00EF414F">
        <w:rPr>
          <w:color w:val="000000"/>
          <w:sz w:val="24"/>
        </w:rPr>
        <w:t>(s)</w:t>
      </w:r>
    </w:p>
    <w:p w14:paraId="554CDA19" w14:textId="77777777" w:rsidR="005C0988" w:rsidRPr="00B74F27" w:rsidRDefault="005C0988" w:rsidP="005C0988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Otras mascotas (Explique: ____________)</w:t>
      </w:r>
    </w:p>
    <w:p w14:paraId="0057D0EB" w14:textId="77777777" w:rsidR="005C0988" w:rsidRPr="00B74F27" w:rsidRDefault="005C0988" w:rsidP="005C0988">
      <w:pPr>
        <w:rPr>
          <w:color w:val="000000"/>
          <w:sz w:val="24"/>
          <w:lang w:val="es-MX"/>
        </w:rPr>
        <w:sectPr w:rsidR="005C0988" w:rsidRPr="00B74F27" w:rsidSect="003A3519">
          <w:type w:val="continuous"/>
          <w:pgSz w:w="12240" w:h="15840" w:code="1"/>
          <w:pgMar w:top="720" w:right="720" w:bottom="720" w:left="720" w:header="720" w:footer="720" w:gutter="0"/>
          <w:cols w:num="2" w:space="180"/>
          <w:titlePg/>
        </w:sectPr>
      </w:pPr>
    </w:p>
    <w:p w14:paraId="43F6870F" w14:textId="77777777" w:rsidR="005C0988" w:rsidRPr="00B74F27" w:rsidRDefault="005C0988" w:rsidP="005C0988">
      <w:pPr>
        <w:ind w:firstLine="810"/>
        <w:rPr>
          <w:color w:val="000000"/>
          <w:sz w:val="24"/>
          <w:lang w:val="es-MX"/>
        </w:rPr>
      </w:pPr>
    </w:p>
    <w:p w14:paraId="63A8336C" w14:textId="77777777" w:rsidR="005C0988" w:rsidRPr="00B74F27" w:rsidRDefault="005C0988" w:rsidP="005C0988">
      <w:pPr>
        <w:ind w:firstLine="810"/>
        <w:rPr>
          <w:color w:val="000000"/>
          <w:sz w:val="24"/>
          <w:lang w:val="es-MX"/>
        </w:rPr>
        <w:sectPr w:rsidR="005C0988" w:rsidRPr="00B74F27" w:rsidSect="003A3519">
          <w:type w:val="continuous"/>
          <w:pgSz w:w="12240" w:h="15840" w:code="1"/>
          <w:pgMar w:top="720" w:right="720" w:bottom="720" w:left="720" w:header="720" w:footer="720" w:gutter="0"/>
          <w:cols w:space="180"/>
          <w:titlePg/>
        </w:sectPr>
      </w:pPr>
    </w:p>
    <w:p w14:paraId="46C9B0D1" w14:textId="77777777" w:rsidR="005C0988" w:rsidRPr="00B74F27" w:rsidRDefault="005C0988" w:rsidP="005C0988">
      <w:pPr>
        <w:rPr>
          <w:b/>
          <w:color w:val="000000"/>
          <w:sz w:val="24"/>
          <w:lang w:val="es-MX"/>
        </w:rPr>
      </w:pPr>
    </w:p>
    <w:p w14:paraId="4291220F" w14:textId="77777777" w:rsidR="005C0988" w:rsidRPr="00B74F27" w:rsidRDefault="005C0988" w:rsidP="005C0988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9</w:t>
      </w:r>
      <w:r w:rsidR="003471EE">
        <w:rPr>
          <w:b/>
          <w:color w:val="000000"/>
          <w:sz w:val="24"/>
          <w:lang w:val="es-MX"/>
        </w:rPr>
        <w:t>3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</w:t>
      </w:r>
      <w:r w:rsidR="00AF102A">
        <w:rPr>
          <w:b/>
          <w:bCs/>
          <w:sz w:val="24"/>
          <w:szCs w:val="24"/>
          <w:lang w:val="es-MX"/>
        </w:rPr>
        <w:t xml:space="preserve">En los últimos tres meses, </w:t>
      </w:r>
      <w:r w:rsidRPr="00B74F27">
        <w:rPr>
          <w:color w:val="000000"/>
          <w:sz w:val="24"/>
          <w:lang w:val="es-MX"/>
        </w:rPr>
        <w:t xml:space="preserve">¿Ha tenido Usted alguna de las siguientes infestaciones en su casa?  </w:t>
      </w:r>
      <w:r w:rsidRPr="00B74F27">
        <w:rPr>
          <w:b/>
          <w:color w:val="000000"/>
          <w:sz w:val="24"/>
          <w:lang w:val="es-MX"/>
        </w:rPr>
        <w:t>(</w:t>
      </w:r>
      <w:r>
        <w:rPr>
          <w:b/>
          <w:color w:val="000000"/>
          <w:sz w:val="24"/>
          <w:lang w:val="es-MX"/>
        </w:rPr>
        <w:t>SELECT</w:t>
      </w:r>
      <w:r w:rsidRPr="00B74F27">
        <w:rPr>
          <w:b/>
          <w:color w:val="000000"/>
          <w:sz w:val="24"/>
          <w:lang w:val="es-MX"/>
        </w:rPr>
        <w:t xml:space="preserve"> ALL THAT APPLY)</w:t>
      </w:r>
    </w:p>
    <w:p w14:paraId="54D47503" w14:textId="77777777" w:rsidR="005C0988" w:rsidRPr="00B74F27" w:rsidRDefault="005C0988" w:rsidP="005C0988">
      <w:pPr>
        <w:ind w:left="810"/>
        <w:rPr>
          <w:color w:val="000000"/>
          <w:sz w:val="16"/>
          <w:szCs w:val="16"/>
          <w:lang w:val="es-MX"/>
        </w:rPr>
        <w:sectPr w:rsidR="005C0988" w:rsidRPr="00B74F27" w:rsidSect="003A3519">
          <w:type w:val="continuous"/>
          <w:pgSz w:w="12240" w:h="15840" w:code="1"/>
          <w:pgMar w:top="720" w:right="720" w:bottom="720" w:left="720" w:header="720" w:footer="720" w:gutter="0"/>
          <w:cols w:space="180"/>
          <w:titlePg/>
        </w:sectPr>
      </w:pPr>
    </w:p>
    <w:p w14:paraId="7599CC94" w14:textId="77777777" w:rsidR="005C0988" w:rsidRPr="00B74F27" w:rsidRDefault="005C0988" w:rsidP="005C0988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Ratas</w:t>
      </w:r>
    </w:p>
    <w:p w14:paraId="284A3776" w14:textId="77777777" w:rsidR="005C0988" w:rsidRPr="00B74F27" w:rsidRDefault="005C0988" w:rsidP="005C0988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Ratones</w:t>
      </w:r>
    </w:p>
    <w:p w14:paraId="423E80B6" w14:textId="77777777" w:rsidR="005C0988" w:rsidRPr="00B74F27" w:rsidRDefault="005C0988" w:rsidP="00730134">
      <w:pPr>
        <w:ind w:left="9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Cucarachas</w:t>
      </w:r>
    </w:p>
    <w:p w14:paraId="72DC8D99" w14:textId="77777777" w:rsidR="005C0988" w:rsidRPr="00B74F27" w:rsidRDefault="005C0988" w:rsidP="005C0988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Otras infestaciones (</w:t>
      </w:r>
      <w:proofErr w:type="gramStart"/>
      <w:r w:rsidRPr="00B74F27">
        <w:rPr>
          <w:color w:val="000000"/>
          <w:sz w:val="24"/>
          <w:lang w:val="es-MX"/>
        </w:rPr>
        <w:t>Explique:_</w:t>
      </w:r>
      <w:proofErr w:type="gramEnd"/>
      <w:r w:rsidRPr="00B74F27">
        <w:rPr>
          <w:color w:val="000000"/>
          <w:sz w:val="24"/>
          <w:lang w:val="es-MX"/>
        </w:rPr>
        <w:t>___________)</w:t>
      </w:r>
    </w:p>
    <w:p w14:paraId="12310B5D" w14:textId="77777777" w:rsidR="005C0988" w:rsidRPr="00B74F27" w:rsidRDefault="005C0988" w:rsidP="005C0988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sé</w:t>
      </w:r>
    </w:p>
    <w:p w14:paraId="7E8DAE19" w14:textId="77777777" w:rsidR="005C0988" w:rsidRPr="00B74F27" w:rsidRDefault="005C0988" w:rsidP="005C0988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Ningún problema con infestaciones</w:t>
      </w:r>
    </w:p>
    <w:p w14:paraId="1C5CE195" w14:textId="77777777" w:rsidR="005C0988" w:rsidRPr="00B74F27" w:rsidRDefault="005C0988" w:rsidP="005C0988">
      <w:pPr>
        <w:rPr>
          <w:b/>
          <w:color w:val="000000"/>
          <w:sz w:val="24"/>
          <w:lang w:val="es-MX"/>
        </w:rPr>
        <w:sectPr w:rsidR="005C0988" w:rsidRPr="00B74F27" w:rsidSect="003A3519">
          <w:type w:val="continuous"/>
          <w:pgSz w:w="12240" w:h="15840" w:code="1"/>
          <w:pgMar w:top="720" w:right="720" w:bottom="720" w:left="720" w:header="720" w:footer="720" w:gutter="0"/>
          <w:cols w:num="2" w:space="720"/>
          <w:titlePg/>
        </w:sectPr>
      </w:pPr>
    </w:p>
    <w:p w14:paraId="3246C535" w14:textId="77777777" w:rsidR="005C0988" w:rsidRPr="00B74F27" w:rsidRDefault="005C0988" w:rsidP="005C0988">
      <w:pPr>
        <w:shd w:val="clear" w:color="auto" w:fill="FFFFFF"/>
        <w:rPr>
          <w:color w:val="000000"/>
          <w:sz w:val="24"/>
          <w:szCs w:val="24"/>
          <w:lang w:val="es-MX"/>
        </w:rPr>
      </w:pPr>
    </w:p>
    <w:p w14:paraId="60083EF2" w14:textId="77777777" w:rsidR="005C0988" w:rsidRPr="00B74F27" w:rsidRDefault="005C0988" w:rsidP="005C0988">
      <w:pPr>
        <w:shd w:val="clear" w:color="auto" w:fill="FFFFFF"/>
        <w:rPr>
          <w:color w:val="000000"/>
          <w:lang w:val="es-MX"/>
        </w:rPr>
      </w:pPr>
      <w:r>
        <w:rPr>
          <w:b/>
          <w:color w:val="000000"/>
          <w:sz w:val="24"/>
          <w:szCs w:val="24"/>
          <w:lang w:val="es-MX"/>
        </w:rPr>
        <w:t>9</w:t>
      </w:r>
      <w:r w:rsidR="003471EE">
        <w:rPr>
          <w:b/>
          <w:color w:val="000000"/>
          <w:sz w:val="24"/>
          <w:szCs w:val="24"/>
          <w:lang w:val="es-MX"/>
        </w:rPr>
        <w:t>4</w:t>
      </w:r>
      <w:r w:rsidRPr="00B74F27">
        <w:rPr>
          <w:color w:val="000000"/>
          <w:sz w:val="24"/>
          <w:szCs w:val="24"/>
          <w:lang w:val="es-MX"/>
        </w:rPr>
        <w:t>. ¿Tiene en su casa una estufa u horno de GAS?</w:t>
      </w:r>
    </w:p>
    <w:p w14:paraId="3763A8B3" w14:textId="77777777" w:rsidR="005C0988" w:rsidRPr="00B74F27" w:rsidRDefault="005C0988" w:rsidP="005C0988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14:paraId="054BAC41" w14:textId="77777777" w:rsidR="005C0988" w:rsidRPr="00B74F27" w:rsidRDefault="005C0988" w:rsidP="005C0988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14:paraId="431BE931" w14:textId="77777777" w:rsidR="005C0988" w:rsidRPr="00B74F27" w:rsidRDefault="005C0988" w:rsidP="005C0988">
      <w:pPr>
        <w:spacing w:after="60"/>
        <w:ind w:left="907" w:firstLine="533"/>
        <w:jc w:val="both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¿Con que frecuencia usa la estufa u horno mientras que </w:t>
      </w:r>
      <w:r w:rsidRPr="00B74F27">
        <w:rPr>
          <w:color w:val="000000"/>
          <w:sz w:val="24"/>
          <w:u w:val="single"/>
          <w:lang w:val="es-MX"/>
        </w:rPr>
        <w:t>usted está en casa</w:t>
      </w:r>
      <w:r w:rsidRPr="00B74F27">
        <w:rPr>
          <w:color w:val="000000"/>
          <w:sz w:val="24"/>
          <w:lang w:val="es-MX"/>
        </w:rPr>
        <w:t>?</w:t>
      </w:r>
      <w:r w:rsidRPr="00B74F27">
        <w:rPr>
          <w:b/>
          <w:sz w:val="24"/>
          <w:szCs w:val="24"/>
          <w:lang w:val="es-MX"/>
        </w:rPr>
        <w:t xml:space="preserve"> </w:t>
      </w:r>
      <w:proofErr w:type="spellStart"/>
      <w:r>
        <w:rPr>
          <w:i/>
          <w:color w:val="000000"/>
          <w:sz w:val="24"/>
          <w:szCs w:val="24"/>
          <w:lang w:val="es-MX"/>
        </w:rPr>
        <w:t>Select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14:paraId="20CDE3C1" w14:textId="77777777" w:rsidR="005C0988" w:rsidRPr="00B74F27" w:rsidRDefault="005C0988" w:rsidP="005C0988">
      <w:pPr>
        <w:shd w:val="clear" w:color="auto" w:fill="FFFFFF"/>
        <w:rPr>
          <w:color w:val="000000"/>
          <w:sz w:val="24"/>
          <w:szCs w:val="24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15A72C9F" w14:textId="77777777" w:rsidR="005C0988" w:rsidRPr="00B74F27" w:rsidRDefault="005C0988" w:rsidP="005C0988">
      <w:pPr>
        <w:shd w:val="clear" w:color="auto" w:fill="FFFFFF"/>
        <w:ind w:firstLine="1800"/>
        <w:rPr>
          <w:b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 xml:space="preserve">Nunca </w:t>
      </w:r>
      <w:r w:rsidRPr="00B74F27">
        <w:rPr>
          <w:b/>
          <w:sz w:val="24"/>
          <w:szCs w:val="24"/>
          <w:lang w:val="es-MX"/>
        </w:rPr>
        <w:t xml:space="preserve">(SKIP </w:t>
      </w:r>
      <w:proofErr w:type="spellStart"/>
      <w:r w:rsidRPr="00B74F27">
        <w:rPr>
          <w:b/>
          <w:sz w:val="24"/>
          <w:szCs w:val="24"/>
          <w:lang w:val="es-MX"/>
        </w:rPr>
        <w:t>to</w:t>
      </w:r>
      <w:proofErr w:type="spellEnd"/>
      <w:r w:rsidRPr="00B74F27">
        <w:rPr>
          <w:b/>
          <w:sz w:val="24"/>
          <w:szCs w:val="24"/>
          <w:lang w:val="es-MX"/>
        </w:rPr>
        <w:t xml:space="preserve"> </w:t>
      </w:r>
      <w:r>
        <w:rPr>
          <w:b/>
          <w:sz w:val="24"/>
          <w:szCs w:val="24"/>
          <w:lang w:val="es-MX"/>
        </w:rPr>
        <w:t>#</w:t>
      </w:r>
      <w:r w:rsidR="00730134">
        <w:rPr>
          <w:b/>
          <w:sz w:val="24"/>
          <w:szCs w:val="24"/>
          <w:lang w:val="es-MX"/>
        </w:rPr>
        <w:t>9</w:t>
      </w:r>
      <w:r w:rsidR="003471EE">
        <w:rPr>
          <w:b/>
          <w:sz w:val="24"/>
          <w:szCs w:val="24"/>
          <w:lang w:val="es-MX"/>
        </w:rPr>
        <w:t>5</w:t>
      </w:r>
      <w:r w:rsidRPr="00B74F27">
        <w:rPr>
          <w:b/>
          <w:sz w:val="24"/>
          <w:szCs w:val="24"/>
          <w:lang w:val="es-MX"/>
        </w:rPr>
        <w:t>)</w:t>
      </w:r>
    </w:p>
    <w:p w14:paraId="49678A81" w14:textId="77777777" w:rsidR="005C0988" w:rsidRPr="00B74F27" w:rsidRDefault="005C0988" w:rsidP="005C0988">
      <w:pPr>
        <w:shd w:val="clear" w:color="auto" w:fill="FFFFFF"/>
        <w:ind w:firstLine="1800"/>
        <w:rPr>
          <w:i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Menos de una vez por semana</w:t>
      </w:r>
    </w:p>
    <w:p w14:paraId="2439604A" w14:textId="77777777" w:rsidR="005C0988" w:rsidRPr="00B74F27" w:rsidRDefault="005C0988" w:rsidP="005C0988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1-3 veces por semana</w:t>
      </w:r>
    </w:p>
    <w:p w14:paraId="482FC02A" w14:textId="77777777" w:rsidR="005C0988" w:rsidRPr="00B74F27" w:rsidRDefault="005C0988" w:rsidP="005C0988">
      <w:pPr>
        <w:shd w:val="clear" w:color="auto" w:fill="FFFFFF"/>
        <w:ind w:hanging="18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4-7 veces por semana</w:t>
      </w:r>
    </w:p>
    <w:p w14:paraId="6AEBD775" w14:textId="77777777" w:rsidR="005C0988" w:rsidRPr="00B74F27" w:rsidRDefault="005C0988" w:rsidP="005C0988">
      <w:pPr>
        <w:shd w:val="clear" w:color="auto" w:fill="FFFFFF"/>
        <w:ind w:hanging="18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8-14 veces por semana</w:t>
      </w:r>
    </w:p>
    <w:p w14:paraId="74B5994A" w14:textId="77777777" w:rsidR="005C0988" w:rsidRPr="00B74F27" w:rsidRDefault="005C0988" w:rsidP="005C0988">
      <w:pPr>
        <w:shd w:val="clear" w:color="auto" w:fill="FFFFFF"/>
        <w:ind w:hanging="180"/>
        <w:rPr>
          <w:sz w:val="24"/>
          <w:szCs w:val="24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num="2" w:space="162"/>
          <w:docGrid w:linePitch="272"/>
        </w:sect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 xml:space="preserve">Más de 14 veces por semana </w:t>
      </w:r>
    </w:p>
    <w:p w14:paraId="75C69A66" w14:textId="77777777" w:rsidR="005C0988" w:rsidRPr="00B74F27" w:rsidRDefault="005C0988" w:rsidP="005C0988">
      <w:pPr>
        <w:shd w:val="clear" w:color="auto" w:fill="FFFFFF"/>
        <w:ind w:left="1800" w:hanging="36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B.  </w:t>
      </w:r>
      <w:r w:rsidRPr="00B74F27">
        <w:rPr>
          <w:sz w:val="24"/>
          <w:szCs w:val="24"/>
          <w:lang w:val="es-MX"/>
        </w:rPr>
        <w:t xml:space="preserve">En promedio, ¿Por cuánto tiempo se usa la estufa u horno durante el día mientras que </w:t>
      </w:r>
      <w:r w:rsidRPr="00B74F27">
        <w:rPr>
          <w:sz w:val="24"/>
          <w:szCs w:val="24"/>
          <w:u w:val="single"/>
          <w:lang w:val="es-MX"/>
        </w:rPr>
        <w:t>usted está en casa</w:t>
      </w:r>
      <w:r w:rsidRPr="00B74F27">
        <w:rPr>
          <w:sz w:val="24"/>
          <w:szCs w:val="24"/>
          <w:lang w:val="es-MX"/>
        </w:rPr>
        <w:t>?</w:t>
      </w:r>
    </w:p>
    <w:p w14:paraId="5F1E3842" w14:textId="77777777" w:rsidR="005C0988" w:rsidRPr="00B74F27" w:rsidRDefault="005C0988" w:rsidP="005C0988">
      <w:pPr>
        <w:shd w:val="clear" w:color="auto" w:fill="FFFFFF"/>
        <w:ind w:firstLine="1800"/>
        <w:rPr>
          <w:i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Menos de 15 minutos</w:t>
      </w:r>
    </w:p>
    <w:p w14:paraId="256129E6" w14:textId="77777777" w:rsidR="005C0988" w:rsidRPr="00B74F27" w:rsidRDefault="005C0988" w:rsidP="005C0988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15 minutos a menos de 30 minutos</w:t>
      </w:r>
    </w:p>
    <w:p w14:paraId="1B9121F1" w14:textId="77777777" w:rsidR="005C0988" w:rsidRPr="00B74F27" w:rsidRDefault="005C0988" w:rsidP="005C0988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30 minutos a menos de 1 hora</w:t>
      </w:r>
    </w:p>
    <w:p w14:paraId="29CFD5AC" w14:textId="77777777" w:rsidR="005C0988" w:rsidRPr="00B74F27" w:rsidRDefault="005C0988" w:rsidP="005C0988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1 hora o más</w:t>
      </w:r>
    </w:p>
    <w:p w14:paraId="2544E707" w14:textId="77777777" w:rsidR="005C0988" w:rsidRPr="00B74F27" w:rsidRDefault="005C0988" w:rsidP="005C0988">
      <w:pPr>
        <w:shd w:val="clear" w:color="auto" w:fill="FFFFFF"/>
        <w:ind w:firstLine="1800"/>
        <w:rPr>
          <w:sz w:val="24"/>
          <w:szCs w:val="24"/>
          <w:lang w:val="es-MX"/>
        </w:rPr>
      </w:pPr>
    </w:p>
    <w:p w14:paraId="5F5FAC37" w14:textId="77777777" w:rsidR="005C0988" w:rsidRPr="00B74F27" w:rsidRDefault="005C0988" w:rsidP="005C0988">
      <w:pPr>
        <w:ind w:left="630" w:hanging="630"/>
        <w:rPr>
          <w:rFonts w:ascii="Arial" w:hAnsi="Arial" w:cs="Arial"/>
          <w:color w:val="222222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9</w:t>
      </w:r>
      <w:r w:rsidR="003471EE">
        <w:rPr>
          <w:b/>
          <w:color w:val="000000"/>
          <w:sz w:val="24"/>
          <w:szCs w:val="24"/>
          <w:lang w:val="es-MX"/>
        </w:rPr>
        <w:t>5</w:t>
      </w:r>
      <w:r w:rsidRPr="00B74F27">
        <w:rPr>
          <w:b/>
          <w:color w:val="000000"/>
          <w:sz w:val="24"/>
          <w:szCs w:val="24"/>
          <w:lang w:val="es-MX"/>
        </w:rPr>
        <w:t>.</w:t>
      </w:r>
      <w:r w:rsidRPr="00B74F27">
        <w:rPr>
          <w:color w:val="000000"/>
          <w:sz w:val="24"/>
          <w:szCs w:val="24"/>
          <w:lang w:val="es-MX"/>
        </w:rPr>
        <w:t xml:space="preserve">  </w:t>
      </w:r>
      <w:r w:rsidR="00AF102A">
        <w:rPr>
          <w:b/>
          <w:bCs/>
          <w:sz w:val="24"/>
          <w:szCs w:val="24"/>
          <w:lang w:val="es-MX"/>
        </w:rPr>
        <w:t>En los últimos tres meses,</w:t>
      </w:r>
      <w:r w:rsidR="00AF102A" w:rsidRPr="00B74F27">
        <w:rPr>
          <w:b/>
          <w:color w:val="000000"/>
          <w:sz w:val="24"/>
          <w:szCs w:val="24"/>
          <w:lang w:val="es-MX"/>
        </w:rPr>
        <w:t xml:space="preserve"> </w:t>
      </w:r>
      <w:r w:rsidRPr="00B74F27">
        <w:rPr>
          <w:rStyle w:val="hps"/>
          <w:color w:val="222222"/>
          <w:sz w:val="24"/>
          <w:szCs w:val="24"/>
          <w:lang w:val="es-MX"/>
        </w:rPr>
        <w:t>en promedio</w:t>
      </w:r>
      <w:r w:rsidRPr="00B74F27">
        <w:rPr>
          <w:color w:val="222222"/>
          <w:sz w:val="24"/>
          <w:szCs w:val="24"/>
          <w:lang w:val="es-MX"/>
        </w:rPr>
        <w:t xml:space="preserve">, ¿cuántas veces </w:t>
      </w:r>
      <w:r w:rsidRPr="00B74F27">
        <w:rPr>
          <w:rStyle w:val="hps"/>
          <w:color w:val="222222"/>
          <w:sz w:val="24"/>
          <w:szCs w:val="24"/>
          <w:lang w:val="es-MX"/>
        </w:rPr>
        <w:t>a la semana</w:t>
      </w:r>
      <w:r w:rsidRPr="00B74F27">
        <w:rPr>
          <w:color w:val="222222"/>
          <w:sz w:val="24"/>
          <w:szCs w:val="24"/>
          <w:lang w:val="es-MX"/>
        </w:rPr>
        <w:t xml:space="preserve"> </w:t>
      </w:r>
      <w:r w:rsidRPr="00B74F27">
        <w:rPr>
          <w:rStyle w:val="hps"/>
          <w:color w:val="222222"/>
          <w:sz w:val="24"/>
          <w:szCs w:val="24"/>
          <w:lang w:val="es-MX"/>
        </w:rPr>
        <w:t>cocina usted</w:t>
      </w:r>
      <w:r w:rsidRPr="00B74F27">
        <w:rPr>
          <w:color w:val="222222"/>
          <w:sz w:val="24"/>
          <w:szCs w:val="24"/>
          <w:lang w:val="es-MX"/>
        </w:rPr>
        <w:t xml:space="preserve"> </w:t>
      </w:r>
      <w:r w:rsidRPr="00B74F27">
        <w:rPr>
          <w:rStyle w:val="hps"/>
          <w:color w:val="222222"/>
          <w:sz w:val="24"/>
          <w:szCs w:val="24"/>
          <w:lang w:val="es-MX"/>
        </w:rPr>
        <w:t>(usando</w:t>
      </w:r>
      <w:r w:rsidRPr="00B74F27">
        <w:rPr>
          <w:color w:val="222222"/>
          <w:sz w:val="24"/>
          <w:szCs w:val="24"/>
          <w:lang w:val="es-MX"/>
        </w:rPr>
        <w:t xml:space="preserve"> </w:t>
      </w:r>
      <w:r w:rsidRPr="00B74F27">
        <w:rPr>
          <w:rStyle w:val="hps"/>
          <w:color w:val="222222"/>
          <w:sz w:val="24"/>
          <w:szCs w:val="24"/>
          <w:lang w:val="es-MX"/>
        </w:rPr>
        <w:t>la estufa</w:t>
      </w:r>
      <w:r w:rsidRPr="00B74F27">
        <w:rPr>
          <w:color w:val="222222"/>
          <w:sz w:val="24"/>
          <w:szCs w:val="24"/>
          <w:lang w:val="es-MX"/>
        </w:rPr>
        <w:t xml:space="preserve"> </w:t>
      </w:r>
      <w:r w:rsidRPr="00B74F27">
        <w:rPr>
          <w:rStyle w:val="hps"/>
          <w:color w:val="222222"/>
          <w:sz w:val="24"/>
          <w:szCs w:val="24"/>
          <w:lang w:val="es-MX"/>
        </w:rPr>
        <w:t>/horno,</w:t>
      </w:r>
      <w:r w:rsidRPr="00B74F27">
        <w:rPr>
          <w:color w:val="222222"/>
          <w:sz w:val="24"/>
          <w:szCs w:val="24"/>
          <w:lang w:val="es-MX"/>
        </w:rPr>
        <w:t xml:space="preserve"> no incluyendo el uso del </w:t>
      </w:r>
      <w:r w:rsidRPr="00B74F27">
        <w:rPr>
          <w:rStyle w:val="hps"/>
          <w:color w:val="222222"/>
          <w:sz w:val="24"/>
          <w:szCs w:val="24"/>
          <w:lang w:val="es-MX"/>
        </w:rPr>
        <w:t>microondas</w:t>
      </w:r>
      <w:r w:rsidRPr="00B74F27">
        <w:rPr>
          <w:color w:val="222222"/>
          <w:sz w:val="24"/>
          <w:szCs w:val="24"/>
          <w:lang w:val="es-MX"/>
        </w:rPr>
        <w:t>)?</w:t>
      </w:r>
    </w:p>
    <w:p w14:paraId="745EAE6B" w14:textId="77777777" w:rsidR="005C0988" w:rsidRPr="00B74F27" w:rsidRDefault="005C0988" w:rsidP="005C0988">
      <w:pPr>
        <w:ind w:left="792" w:hanging="72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1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Nunca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>3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8"/>
          <w:szCs w:val="28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4 – 5 veces por semana</w:t>
      </w:r>
    </w:p>
    <w:p w14:paraId="6F56230C" w14:textId="77777777" w:rsidR="005C0988" w:rsidRPr="00B74F27" w:rsidRDefault="005C0988" w:rsidP="005C0988">
      <w:pPr>
        <w:ind w:left="792" w:hanging="72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2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1 – 3 veces por semana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>4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Todos los días</w:t>
      </w:r>
    </w:p>
    <w:p w14:paraId="568B7E04" w14:textId="77777777" w:rsidR="005C0988" w:rsidRPr="00B74F27" w:rsidRDefault="005C0988" w:rsidP="005C0988">
      <w:pPr>
        <w:shd w:val="clear" w:color="auto" w:fill="FFFFFF"/>
        <w:rPr>
          <w:color w:val="000000"/>
          <w:sz w:val="24"/>
          <w:szCs w:val="24"/>
          <w:lang w:val="es-MX"/>
        </w:rPr>
      </w:pPr>
    </w:p>
    <w:p w14:paraId="406E46A1" w14:textId="77777777" w:rsidR="005C0988" w:rsidRPr="00B74F27" w:rsidRDefault="005C0988" w:rsidP="005C0988">
      <w:pPr>
        <w:shd w:val="clear" w:color="auto" w:fill="FFFFFF"/>
        <w:rPr>
          <w:color w:val="000000"/>
          <w:sz w:val="24"/>
          <w:szCs w:val="24"/>
          <w:lang w:val="es-MX"/>
        </w:rPr>
      </w:pPr>
      <w:proofErr w:type="gramStart"/>
      <w:r>
        <w:rPr>
          <w:b/>
          <w:color w:val="000000"/>
          <w:sz w:val="24"/>
          <w:szCs w:val="24"/>
          <w:lang w:val="es-MX"/>
        </w:rPr>
        <w:t>9</w:t>
      </w:r>
      <w:r w:rsidR="003471EE">
        <w:rPr>
          <w:b/>
          <w:color w:val="000000"/>
          <w:sz w:val="24"/>
          <w:szCs w:val="24"/>
          <w:lang w:val="es-MX"/>
        </w:rPr>
        <w:t>6</w:t>
      </w:r>
      <w:r w:rsidRPr="00B74F27">
        <w:rPr>
          <w:b/>
          <w:color w:val="000000"/>
          <w:sz w:val="24"/>
          <w:szCs w:val="24"/>
          <w:lang w:val="es-MX"/>
        </w:rPr>
        <w:t>.</w:t>
      </w:r>
      <w:r w:rsidRPr="00B74F27">
        <w:rPr>
          <w:color w:val="000000"/>
          <w:sz w:val="24"/>
          <w:szCs w:val="24"/>
          <w:lang w:val="es-MX"/>
        </w:rPr>
        <w:t xml:space="preserve">  ¿</w:t>
      </w:r>
      <w:proofErr w:type="gramEnd"/>
      <w:r w:rsidRPr="00B74F27">
        <w:rPr>
          <w:color w:val="000000"/>
          <w:sz w:val="24"/>
          <w:szCs w:val="24"/>
          <w:lang w:val="es-MX"/>
        </w:rPr>
        <w:t>Su casa tiene sistema de calefacción o calentón?</w:t>
      </w:r>
    </w:p>
    <w:p w14:paraId="61986CE5" w14:textId="77777777" w:rsidR="005C0988" w:rsidRPr="00B74F27" w:rsidRDefault="005C0988" w:rsidP="005C0988">
      <w:pPr>
        <w:ind w:left="187"/>
        <w:jc w:val="both"/>
        <w:rPr>
          <w:b/>
          <w:color w:val="000000"/>
          <w:sz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 </w:t>
      </w:r>
      <w:r w:rsidRPr="00B74F27">
        <w:rPr>
          <w:b/>
          <w:color w:val="000000"/>
          <w:sz w:val="24"/>
          <w:lang w:val="es-MX"/>
        </w:rPr>
        <w:t xml:space="preserve">(SKIP </w:t>
      </w:r>
      <w:proofErr w:type="spellStart"/>
      <w:r w:rsidRPr="00B74F27">
        <w:rPr>
          <w:b/>
          <w:color w:val="000000"/>
          <w:sz w:val="24"/>
          <w:lang w:val="es-MX"/>
        </w:rPr>
        <w:t>to</w:t>
      </w:r>
      <w:proofErr w:type="spellEnd"/>
      <w:r w:rsidRPr="00B74F27">
        <w:rPr>
          <w:b/>
          <w:color w:val="000000"/>
          <w:sz w:val="24"/>
          <w:lang w:val="es-MX"/>
        </w:rPr>
        <w:t xml:space="preserve"> </w:t>
      </w:r>
      <w:r>
        <w:rPr>
          <w:b/>
          <w:color w:val="000000"/>
          <w:sz w:val="24"/>
          <w:lang w:val="es-MX"/>
        </w:rPr>
        <w:t>#</w:t>
      </w:r>
      <w:r w:rsidR="00730134">
        <w:rPr>
          <w:b/>
          <w:color w:val="000000"/>
          <w:sz w:val="24"/>
          <w:lang w:val="es-MX"/>
        </w:rPr>
        <w:t>9</w:t>
      </w:r>
      <w:r w:rsidR="003471EE">
        <w:rPr>
          <w:b/>
          <w:color w:val="000000"/>
          <w:sz w:val="24"/>
          <w:lang w:val="es-MX"/>
        </w:rPr>
        <w:t>8</w:t>
      </w:r>
      <w:r w:rsidRPr="00B74F27">
        <w:rPr>
          <w:b/>
          <w:color w:val="000000"/>
          <w:sz w:val="24"/>
          <w:lang w:val="es-MX"/>
        </w:rPr>
        <w:t>)</w:t>
      </w:r>
    </w:p>
    <w:p w14:paraId="2F96884D" w14:textId="77777777" w:rsidR="005C0988" w:rsidRDefault="005C0988" w:rsidP="005C0988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14:paraId="277FBFBA" w14:textId="77777777" w:rsidR="00700BCC" w:rsidRPr="00B74F27" w:rsidRDefault="00700BCC" w:rsidP="005C0988">
      <w:pPr>
        <w:ind w:left="187"/>
        <w:jc w:val="both"/>
        <w:rPr>
          <w:color w:val="000000"/>
          <w:sz w:val="24"/>
          <w:lang w:val="es-MX"/>
        </w:rPr>
      </w:pPr>
    </w:p>
    <w:p w14:paraId="3CF7B628" w14:textId="77777777" w:rsidR="005C0988" w:rsidRPr="00B74F27" w:rsidRDefault="005C0988" w:rsidP="005C0988">
      <w:pPr>
        <w:shd w:val="clear" w:color="auto" w:fill="FFFFFF"/>
        <w:ind w:left="720" w:firstLine="720"/>
        <w:rPr>
          <w:i/>
          <w:color w:val="000000"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lastRenderedPageBreak/>
        <w:t xml:space="preserve">A. </w:t>
      </w:r>
      <w:r w:rsidRPr="00B74F27">
        <w:rPr>
          <w:color w:val="000000"/>
          <w:sz w:val="24"/>
          <w:szCs w:val="24"/>
          <w:lang w:val="es-MX"/>
        </w:rPr>
        <w:t xml:space="preserve">¿Cuál es el principal combustible utilizado para calentar la casa? </w:t>
      </w:r>
      <w:proofErr w:type="spellStart"/>
      <w:r>
        <w:rPr>
          <w:i/>
          <w:color w:val="000000"/>
          <w:sz w:val="24"/>
          <w:szCs w:val="24"/>
          <w:lang w:val="es-MX"/>
        </w:rPr>
        <w:t>Select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14:paraId="0614019D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Gas (podrá ver una llama azul o el piloto encendido dentro de la unidad)</w:t>
      </w:r>
    </w:p>
    <w:p w14:paraId="488E98C9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Eléctrico (podrá ver un alambre o metal ardiente dentro de la unidad)</w:t>
      </w:r>
    </w:p>
    <w:p w14:paraId="21882C11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Un tanque de gas (un tanque o cilindro fuera de la casa que se puede llenar de gas)</w:t>
      </w:r>
    </w:p>
    <w:p w14:paraId="000F41E0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Leña</w:t>
      </w:r>
    </w:p>
    <w:p w14:paraId="645EDC9B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Otro, por favor explique: ________________________</w:t>
      </w:r>
    </w:p>
    <w:p w14:paraId="264202EC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No sé cómo se calienta</w:t>
      </w:r>
    </w:p>
    <w:p w14:paraId="4D76EC54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66552F20" w14:textId="77777777" w:rsidR="005C0988" w:rsidRPr="00B74F27" w:rsidRDefault="005C0988" w:rsidP="005C0988">
      <w:pPr>
        <w:rPr>
          <w:i/>
          <w:color w:val="000000"/>
          <w:sz w:val="24"/>
          <w:szCs w:val="24"/>
          <w:lang w:val="es-MX"/>
        </w:rPr>
      </w:pPr>
      <w:proofErr w:type="gramStart"/>
      <w:r>
        <w:rPr>
          <w:b/>
          <w:sz w:val="24"/>
          <w:szCs w:val="24"/>
          <w:lang w:val="es-MX"/>
        </w:rPr>
        <w:t>9</w:t>
      </w:r>
      <w:r w:rsidR="003471EE">
        <w:rPr>
          <w:b/>
          <w:sz w:val="24"/>
          <w:szCs w:val="24"/>
          <w:lang w:val="es-MX"/>
        </w:rPr>
        <w:t>7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 </w:t>
      </w:r>
      <w:r w:rsidRPr="00B74F27">
        <w:rPr>
          <w:color w:val="000000"/>
          <w:sz w:val="24"/>
          <w:szCs w:val="24"/>
          <w:lang w:val="es-MX"/>
        </w:rPr>
        <w:t>¿</w:t>
      </w:r>
      <w:proofErr w:type="gramEnd"/>
      <w:r w:rsidRPr="00B74F27">
        <w:rPr>
          <w:color w:val="000000"/>
          <w:sz w:val="24"/>
          <w:szCs w:val="24"/>
          <w:lang w:val="es-MX"/>
        </w:rPr>
        <w:t>Cuál es el principal sistema de calefacción en su casa</w:t>
      </w:r>
      <w:r w:rsidRPr="00B74F27">
        <w:rPr>
          <w:sz w:val="24"/>
          <w:szCs w:val="24"/>
          <w:lang w:val="es-MX"/>
        </w:rPr>
        <w:t xml:space="preserve">? </w:t>
      </w:r>
      <w:proofErr w:type="spellStart"/>
      <w:r>
        <w:rPr>
          <w:i/>
          <w:color w:val="000000"/>
          <w:sz w:val="24"/>
          <w:szCs w:val="24"/>
          <w:lang w:val="es-MX"/>
        </w:rPr>
        <w:t>Select</w:t>
      </w:r>
      <w:proofErr w:type="spellEnd"/>
      <w:r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14:paraId="6CFDCBF1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Aire forzado</w:t>
      </w:r>
    </w:p>
    <w:p w14:paraId="5F85DD47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Unidad eléctrica pegada a la pared</w:t>
      </w:r>
    </w:p>
    <w:p w14:paraId="2D86C908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Calentón ubicado en la pared</w:t>
      </w:r>
    </w:p>
    <w:p w14:paraId="26DB0263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Calentón ubicado en el piso</w:t>
      </w:r>
    </w:p>
    <w:p w14:paraId="3AF75892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Calentador portátil</w:t>
      </w:r>
      <w:proofErr w:type="gramStart"/>
      <w:r w:rsidRPr="00B74F27">
        <w:rPr>
          <w:sz w:val="24"/>
          <w:szCs w:val="24"/>
          <w:lang w:val="es-MX"/>
        </w:rPr>
        <w:t>…</w:t>
      </w:r>
      <w:r w:rsidRPr="00B74F27">
        <w:rPr>
          <w:b/>
          <w:sz w:val="24"/>
          <w:szCs w:val="24"/>
          <w:lang w:val="es-MX"/>
        </w:rPr>
        <w:t>¿</w:t>
      </w:r>
      <w:proofErr w:type="gramEnd"/>
      <w:r w:rsidRPr="00B74F27">
        <w:rPr>
          <w:b/>
          <w:sz w:val="24"/>
          <w:szCs w:val="24"/>
          <w:lang w:val="es-MX"/>
        </w:rPr>
        <w:t>Qué tipo?</w:t>
      </w:r>
    </w:p>
    <w:p w14:paraId="3E0DB341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Gas</w:t>
      </w:r>
    </w:p>
    <w:p w14:paraId="2EA292C4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Eléctrico</w:t>
      </w:r>
    </w:p>
    <w:p w14:paraId="2DE52DFD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No sé </w:t>
      </w:r>
    </w:p>
    <w:p w14:paraId="4C221302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Otro, por favor explique: ______________________________</w:t>
      </w:r>
    </w:p>
    <w:p w14:paraId="5240143C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No sé cómo se calienta</w:t>
      </w:r>
    </w:p>
    <w:p w14:paraId="7F5519D6" w14:textId="77777777" w:rsidR="005C0988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7ECD10FD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1C11A9A1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proofErr w:type="gramStart"/>
      <w:r>
        <w:rPr>
          <w:b/>
          <w:sz w:val="24"/>
          <w:szCs w:val="24"/>
          <w:lang w:val="es-MX"/>
        </w:rPr>
        <w:t>9</w:t>
      </w:r>
      <w:r w:rsidR="003471EE">
        <w:rPr>
          <w:b/>
          <w:sz w:val="24"/>
          <w:szCs w:val="24"/>
          <w:lang w:val="es-MX"/>
        </w:rPr>
        <w:t>8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 ¿</w:t>
      </w:r>
      <w:proofErr w:type="gramEnd"/>
      <w:r w:rsidRPr="00B74F27">
        <w:rPr>
          <w:sz w:val="24"/>
          <w:szCs w:val="24"/>
          <w:lang w:val="es-MX"/>
        </w:rPr>
        <w:t>Usa usted aire acondicionado en su casa?</w:t>
      </w:r>
    </w:p>
    <w:p w14:paraId="6CA558BB" w14:textId="77777777" w:rsidR="005C0988" w:rsidRPr="00923B41" w:rsidRDefault="005C0988" w:rsidP="005C0988">
      <w:pPr>
        <w:ind w:left="187"/>
        <w:rPr>
          <w:color w:val="000000"/>
          <w:sz w:val="24"/>
        </w:rPr>
      </w:pPr>
      <w:r w:rsidRPr="00B74F27">
        <w:rPr>
          <w:sz w:val="24"/>
          <w:szCs w:val="24"/>
          <w:lang w:val="es-MX"/>
        </w:rPr>
        <w:tab/>
      </w:r>
      <w:r w:rsidRPr="00923B41">
        <w:rPr>
          <w:color w:val="000000"/>
          <w:sz w:val="16"/>
          <w:szCs w:val="16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923B41">
        <w:rPr>
          <w:color w:val="000000"/>
          <w:sz w:val="32"/>
          <w:szCs w:val="32"/>
        </w:rPr>
        <w:t xml:space="preserve"> </w:t>
      </w:r>
      <w:r w:rsidRPr="00923B41">
        <w:rPr>
          <w:color w:val="000000"/>
          <w:sz w:val="24"/>
        </w:rPr>
        <w:t xml:space="preserve">No </w:t>
      </w:r>
      <w:r w:rsidRPr="00923B41">
        <w:rPr>
          <w:b/>
          <w:color w:val="000000"/>
          <w:sz w:val="24"/>
        </w:rPr>
        <w:t>(SKIP to #</w:t>
      </w:r>
      <w:r w:rsidR="00730134" w:rsidRPr="00923B41">
        <w:rPr>
          <w:b/>
          <w:color w:val="000000"/>
          <w:sz w:val="24"/>
        </w:rPr>
        <w:t>10</w:t>
      </w:r>
      <w:r w:rsidR="003471EE" w:rsidRPr="00923B41">
        <w:rPr>
          <w:b/>
          <w:color w:val="000000"/>
          <w:sz w:val="24"/>
        </w:rPr>
        <w:t>1</w:t>
      </w:r>
      <w:r w:rsidR="00730134" w:rsidRPr="00923B41">
        <w:rPr>
          <w:b/>
          <w:color w:val="000000"/>
          <w:sz w:val="24"/>
        </w:rPr>
        <w:t>)</w:t>
      </w:r>
    </w:p>
    <w:p w14:paraId="1E49F692" w14:textId="77777777" w:rsidR="005C0988" w:rsidRPr="00923B41" w:rsidRDefault="005C0988" w:rsidP="005C0988">
      <w:pPr>
        <w:ind w:left="187"/>
        <w:jc w:val="both"/>
        <w:rPr>
          <w:color w:val="000000"/>
          <w:sz w:val="24"/>
        </w:rPr>
      </w:pPr>
      <w:r w:rsidRPr="00923B41">
        <w:rPr>
          <w:color w:val="000000"/>
          <w:sz w:val="24"/>
        </w:rPr>
        <w:tab/>
      </w:r>
      <w:r w:rsidRPr="00923B41">
        <w:rPr>
          <w:color w:val="000000"/>
          <w:sz w:val="16"/>
          <w:szCs w:val="16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923B41">
        <w:rPr>
          <w:color w:val="000000"/>
          <w:sz w:val="32"/>
          <w:szCs w:val="32"/>
        </w:rPr>
        <w:t xml:space="preserve"> </w:t>
      </w:r>
      <w:proofErr w:type="spellStart"/>
      <w:r w:rsidRPr="00923B41">
        <w:rPr>
          <w:color w:val="000000"/>
          <w:sz w:val="24"/>
        </w:rPr>
        <w:t>Sí</w:t>
      </w:r>
      <w:proofErr w:type="spellEnd"/>
      <w:r w:rsidRPr="00923B41">
        <w:rPr>
          <w:color w:val="000000"/>
          <w:sz w:val="24"/>
        </w:rPr>
        <w:t>:</w:t>
      </w:r>
    </w:p>
    <w:p w14:paraId="1685039A" w14:textId="77777777" w:rsidR="005C0988" w:rsidRPr="00B74F27" w:rsidRDefault="005C0988" w:rsidP="005C0988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923B41">
        <w:rPr>
          <w:b/>
          <w:sz w:val="24"/>
          <w:szCs w:val="24"/>
        </w:rPr>
        <w:t xml:space="preserve">A.  </w:t>
      </w:r>
      <w:r w:rsidRPr="00B74F27">
        <w:rPr>
          <w:sz w:val="24"/>
          <w:szCs w:val="24"/>
          <w:lang w:val="es-MX"/>
        </w:rPr>
        <w:t xml:space="preserve">¿Cuál es el tipo principal de aire acondicionado que se utiliza? </w:t>
      </w:r>
      <w:proofErr w:type="spellStart"/>
      <w:r>
        <w:rPr>
          <w:i/>
          <w:color w:val="000000"/>
          <w:sz w:val="24"/>
          <w:szCs w:val="24"/>
          <w:lang w:val="es-MX"/>
        </w:rPr>
        <w:t>Select</w:t>
      </w:r>
      <w:proofErr w:type="spellEnd"/>
      <w:r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14:paraId="07E7E624" w14:textId="77777777" w:rsidR="005C0988" w:rsidRPr="00B74F27" w:rsidRDefault="005C0988" w:rsidP="005C0988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Aire acondicionado de ventana o pared (caja que sale de la ventana o pared)</w:t>
      </w:r>
    </w:p>
    <w:p w14:paraId="6674B995" w14:textId="77777777" w:rsidR="005C0988" w:rsidRPr="00B74F27" w:rsidRDefault="005C0988" w:rsidP="005C0988">
      <w:pPr>
        <w:ind w:left="1440" w:firstLine="36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a. </w:t>
      </w:r>
      <w:r w:rsidRPr="00B74F27">
        <w:rPr>
          <w:sz w:val="24"/>
          <w:szCs w:val="24"/>
          <w:lang w:val="es-MX"/>
        </w:rPr>
        <w:t>¿Cuántas unidades de ventana/pared tiene usted en su casa?</w:t>
      </w:r>
    </w:p>
    <w:p w14:paraId="27008669" w14:textId="77777777" w:rsidR="005C0988" w:rsidRPr="00B74F27" w:rsidRDefault="005C0988" w:rsidP="005C0988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1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Uno</w:t>
      </w:r>
    </w:p>
    <w:p w14:paraId="5A313898" w14:textId="77777777" w:rsidR="005C0988" w:rsidRPr="00B74F27" w:rsidRDefault="005C0988" w:rsidP="005C0988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2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Dos</w:t>
      </w:r>
    </w:p>
    <w:p w14:paraId="2D54FFE1" w14:textId="77777777" w:rsidR="005C0988" w:rsidRPr="00B74F27" w:rsidRDefault="005C0988" w:rsidP="005C0988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3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Tres</w:t>
      </w:r>
    </w:p>
    <w:p w14:paraId="30E91A5B" w14:textId="77777777" w:rsidR="005C0988" w:rsidRPr="00B74F27" w:rsidRDefault="005C0988" w:rsidP="005C0988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4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Cuatro o más</w:t>
      </w:r>
    </w:p>
    <w:p w14:paraId="79A4D0B3" w14:textId="77777777" w:rsidR="005C0988" w:rsidRPr="00B74F27" w:rsidRDefault="005C0988" w:rsidP="005C0988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5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No sé</w:t>
      </w:r>
    </w:p>
    <w:p w14:paraId="42E75358" w14:textId="77777777" w:rsidR="005C0988" w:rsidRPr="00B74F27" w:rsidRDefault="005C0988" w:rsidP="005C0988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Central (escape de aire en las recamaras)</w:t>
      </w:r>
    </w:p>
    <w:p w14:paraId="3F753B99" w14:textId="77777777" w:rsidR="005C0988" w:rsidRPr="00B74F27" w:rsidRDefault="005C0988" w:rsidP="005C0988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Enfriador de vapor (“</w:t>
      </w:r>
      <w:proofErr w:type="spellStart"/>
      <w:r w:rsidRPr="00B74F27">
        <w:rPr>
          <w:sz w:val="24"/>
          <w:szCs w:val="24"/>
          <w:lang w:val="es-MX"/>
        </w:rPr>
        <w:t>swamp</w:t>
      </w:r>
      <w:proofErr w:type="spellEnd"/>
      <w:r w:rsidRPr="00B74F27">
        <w:rPr>
          <w:sz w:val="24"/>
          <w:szCs w:val="24"/>
          <w:lang w:val="es-MX"/>
        </w:rPr>
        <w:t xml:space="preserve"> </w:t>
      </w:r>
      <w:proofErr w:type="spellStart"/>
      <w:r w:rsidRPr="00B74F27">
        <w:rPr>
          <w:sz w:val="24"/>
          <w:szCs w:val="24"/>
          <w:lang w:val="es-MX"/>
        </w:rPr>
        <w:t>cooler</w:t>
      </w:r>
      <w:proofErr w:type="spellEnd"/>
      <w:r w:rsidRPr="00B74F27">
        <w:rPr>
          <w:sz w:val="24"/>
          <w:szCs w:val="24"/>
          <w:lang w:val="es-MX"/>
        </w:rPr>
        <w:t>”)</w:t>
      </w:r>
    </w:p>
    <w:p w14:paraId="0F7C3440" w14:textId="77777777" w:rsidR="005C0988" w:rsidRPr="00B74F27" w:rsidRDefault="005C0988" w:rsidP="005C0988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16"/>
          <w:szCs w:val="16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No sé qué tipo sea</w:t>
      </w:r>
    </w:p>
    <w:p w14:paraId="2AED42A9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6B2304D7" w14:textId="77777777" w:rsidR="005C0988" w:rsidRPr="00B74F27" w:rsidRDefault="005C0988" w:rsidP="005C0988">
      <w:pPr>
        <w:shd w:val="clear" w:color="auto" w:fill="FFFFFF"/>
        <w:rPr>
          <w:color w:val="000000"/>
          <w:sz w:val="16"/>
          <w:szCs w:val="16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  <w:r>
        <w:rPr>
          <w:b/>
          <w:sz w:val="24"/>
          <w:szCs w:val="24"/>
          <w:lang w:val="es-MX"/>
        </w:rPr>
        <w:t>9</w:t>
      </w:r>
      <w:r w:rsidR="003471EE">
        <w:rPr>
          <w:b/>
          <w:sz w:val="24"/>
          <w:szCs w:val="24"/>
          <w:lang w:val="es-MX"/>
        </w:rPr>
        <w:t>9</w:t>
      </w:r>
      <w:r w:rsidRPr="00B74F27">
        <w:rPr>
          <w:sz w:val="24"/>
          <w:szCs w:val="24"/>
          <w:lang w:val="es-MX"/>
        </w:rPr>
        <w:t xml:space="preserve">.  </w:t>
      </w:r>
      <w:r w:rsidRPr="00B74F27">
        <w:rPr>
          <w:b/>
          <w:sz w:val="24"/>
          <w:szCs w:val="24"/>
          <w:lang w:val="es-MX"/>
        </w:rPr>
        <w:t>Durante el último mes,</w:t>
      </w:r>
      <w:r w:rsidRPr="00B74F27">
        <w:rPr>
          <w:sz w:val="24"/>
          <w:szCs w:val="24"/>
          <w:lang w:val="es-MX"/>
        </w:rPr>
        <w:t xml:space="preserve"> ¿con que frecuencia uso el aire acondicionado estando en casa?  </w:t>
      </w:r>
    </w:p>
    <w:p w14:paraId="397D95D4" w14:textId="77777777" w:rsidR="005C0988" w:rsidRPr="00B74F27" w:rsidRDefault="005C0988" w:rsidP="005C0988">
      <w:pPr>
        <w:shd w:val="clear" w:color="auto" w:fill="FFFFFF"/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ab/>
        <w:t xml:space="preserve">Nunca </w:t>
      </w:r>
    </w:p>
    <w:p w14:paraId="21E9CB3F" w14:textId="77777777" w:rsidR="005C0988" w:rsidRPr="00B74F27" w:rsidRDefault="005C0988" w:rsidP="005C0988">
      <w:pPr>
        <w:shd w:val="clear" w:color="auto" w:fill="FFFFFF"/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Menos de 5 días</w:t>
      </w:r>
    </w:p>
    <w:p w14:paraId="2126F293" w14:textId="77777777" w:rsidR="005C0988" w:rsidRPr="00B74F27" w:rsidRDefault="005C0988" w:rsidP="005C0988">
      <w:pPr>
        <w:shd w:val="clear" w:color="auto" w:fill="FFFFFF"/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5-15 días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</w:p>
    <w:p w14:paraId="6E34BE34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16-30 días</w:t>
      </w:r>
    </w:p>
    <w:p w14:paraId="7871B1B2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No sé</w:t>
      </w:r>
    </w:p>
    <w:p w14:paraId="3CBAED94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</w:p>
    <w:p w14:paraId="6A39209A" w14:textId="77777777" w:rsidR="005C0988" w:rsidRPr="00B74F27" w:rsidRDefault="005C0988" w:rsidP="005C0988">
      <w:pPr>
        <w:rPr>
          <w:b/>
          <w:sz w:val="24"/>
          <w:szCs w:val="24"/>
          <w:lang w:val="es-MX"/>
        </w:rPr>
      </w:pPr>
    </w:p>
    <w:p w14:paraId="2CA4ABFB" w14:textId="77777777" w:rsidR="005C0988" w:rsidRDefault="005C0988" w:rsidP="005C0988">
      <w:pPr>
        <w:rPr>
          <w:b/>
          <w:sz w:val="24"/>
          <w:szCs w:val="24"/>
          <w:lang w:val="es-MX"/>
        </w:rPr>
      </w:pPr>
    </w:p>
    <w:p w14:paraId="6AEB0541" w14:textId="77777777" w:rsidR="00700BCC" w:rsidRDefault="00700BCC" w:rsidP="005C0988">
      <w:pPr>
        <w:rPr>
          <w:b/>
          <w:sz w:val="24"/>
          <w:szCs w:val="24"/>
          <w:lang w:val="es-MX"/>
        </w:rPr>
        <w:sectPr w:rsidR="00700BCC" w:rsidSect="003A3519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44669593" w14:textId="77777777" w:rsidR="005C0988" w:rsidRPr="00B74F27" w:rsidRDefault="003471EE" w:rsidP="005C0988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lastRenderedPageBreak/>
        <w:t>100</w:t>
      </w:r>
      <w:r w:rsidR="005C0988" w:rsidRPr="00B74F27">
        <w:rPr>
          <w:b/>
          <w:sz w:val="24"/>
          <w:szCs w:val="24"/>
          <w:lang w:val="es-MX"/>
        </w:rPr>
        <w:t>.</w:t>
      </w:r>
      <w:r w:rsidR="005C0988" w:rsidRPr="00B74F27">
        <w:rPr>
          <w:sz w:val="24"/>
          <w:szCs w:val="24"/>
          <w:lang w:val="es-MX"/>
        </w:rPr>
        <w:t xml:space="preserve">  En un día cualquiera, ¿cuánto tiempo uso usted el aire acondicionado en su casa? </w:t>
      </w:r>
    </w:p>
    <w:p w14:paraId="2E84F6A1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3DF64A3E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Nunca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14:paraId="2C8AF881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Un par de horas al día</w:t>
      </w:r>
    </w:p>
    <w:p w14:paraId="6A6C2761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3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La mitad del tiempo</w:t>
      </w:r>
    </w:p>
    <w:p w14:paraId="522FAF1F" w14:textId="77777777" w:rsidR="005C0988" w:rsidRPr="00B74F27" w:rsidRDefault="005C0988" w:rsidP="005C0988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4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>La mayor parte del tiempo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14:paraId="0A5E0DE9" w14:textId="77777777" w:rsidR="005C0988" w:rsidRPr="00B74F27" w:rsidRDefault="005C0988" w:rsidP="005C0988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Todo el tiempo</w:t>
      </w:r>
    </w:p>
    <w:p w14:paraId="5548485C" w14:textId="77777777" w:rsidR="005C0988" w:rsidRPr="00B74F27" w:rsidRDefault="005C0988" w:rsidP="005C0988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9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No s</w:t>
      </w:r>
      <w:r w:rsidRPr="00B74F27">
        <w:rPr>
          <w:sz w:val="24"/>
          <w:szCs w:val="24"/>
          <w:lang w:val="es-MX"/>
        </w:rPr>
        <w:t>é</w:t>
      </w:r>
    </w:p>
    <w:p w14:paraId="510CCB69" w14:textId="77777777" w:rsidR="005C0988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72E45AC0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3D7A6F43" w14:textId="77777777" w:rsidR="005C0988" w:rsidRPr="00B74F27" w:rsidRDefault="005C0988" w:rsidP="005C0988">
      <w:pPr>
        <w:shd w:val="clear" w:color="auto" w:fill="FFFFFF"/>
        <w:ind w:left="450" w:hanging="450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1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 </w:t>
      </w:r>
      <w:r w:rsidRPr="00B74F27">
        <w:rPr>
          <w:b/>
          <w:sz w:val="24"/>
          <w:szCs w:val="24"/>
          <w:lang w:val="es-MX"/>
        </w:rPr>
        <w:t>Durante el último mes,</w:t>
      </w:r>
      <w:r w:rsidRPr="00B74F27">
        <w:rPr>
          <w:sz w:val="24"/>
          <w:szCs w:val="24"/>
          <w:lang w:val="es-MX"/>
        </w:rPr>
        <w:t xml:space="preserve"> ¿</w:t>
      </w:r>
      <w:proofErr w:type="gramStart"/>
      <w:r w:rsidRPr="00B74F27">
        <w:rPr>
          <w:sz w:val="24"/>
          <w:szCs w:val="24"/>
          <w:lang w:val="es-MX"/>
        </w:rPr>
        <w:t>usó  usted</w:t>
      </w:r>
      <w:proofErr w:type="gramEnd"/>
      <w:r w:rsidRPr="00B74F27">
        <w:rPr>
          <w:sz w:val="24"/>
          <w:szCs w:val="24"/>
          <w:lang w:val="es-MX"/>
        </w:rPr>
        <w:t xml:space="preserve"> un ventilador de ventana o algún otro ventilador que puso en la ventana o en el ático para enfriar su casa?</w:t>
      </w:r>
    </w:p>
    <w:p w14:paraId="1D0B2C64" w14:textId="77777777" w:rsidR="005C0988" w:rsidRPr="00B74F27" w:rsidRDefault="005C0988" w:rsidP="005C0988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14:paraId="50B2C401" w14:textId="77777777" w:rsidR="005C0988" w:rsidRPr="00B74F27" w:rsidRDefault="005C0988" w:rsidP="005C0988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14:paraId="751645BC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727E224C" w14:textId="77777777" w:rsidR="005C0988" w:rsidRPr="00B74F27" w:rsidRDefault="005C0988" w:rsidP="005C0988">
      <w:pPr>
        <w:shd w:val="clear" w:color="auto" w:fill="FFFFFF"/>
        <w:ind w:left="540" w:hanging="540"/>
        <w:rPr>
          <w:color w:val="000000"/>
          <w:sz w:val="24"/>
          <w:lang w:val="es-MX"/>
        </w:rPr>
      </w:pPr>
      <w:proofErr w:type="gramStart"/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2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 </w:t>
      </w:r>
      <w:r w:rsidR="00DE219E" w:rsidRPr="00B74F27">
        <w:rPr>
          <w:sz w:val="24"/>
          <w:szCs w:val="24"/>
          <w:lang w:val="es-MX"/>
        </w:rPr>
        <w:t>¿</w:t>
      </w:r>
      <w:proofErr w:type="gramEnd"/>
      <w:r w:rsidR="00DE219E" w:rsidRPr="00DE219E">
        <w:rPr>
          <w:sz w:val="24"/>
          <w:szCs w:val="24"/>
          <w:lang w:val="es-MX"/>
        </w:rPr>
        <w:t xml:space="preserve">Ha habido daños por agua o inundaciones en su casa en </w:t>
      </w:r>
      <w:r w:rsidR="00DE219E" w:rsidRPr="00DE219E">
        <w:rPr>
          <w:b/>
          <w:sz w:val="24"/>
          <w:szCs w:val="24"/>
          <w:lang w:val="es-MX"/>
        </w:rPr>
        <w:t>los últimos tres meses</w:t>
      </w:r>
      <w:r w:rsidR="00DE219E" w:rsidRPr="00DE219E">
        <w:rPr>
          <w:sz w:val="24"/>
          <w:szCs w:val="24"/>
          <w:lang w:val="es-MX"/>
        </w:rPr>
        <w:t>?</w:t>
      </w:r>
    </w:p>
    <w:p w14:paraId="6BF6B81D" w14:textId="77777777" w:rsidR="005C0988" w:rsidRPr="00B74F27" w:rsidRDefault="005C0988" w:rsidP="005C0988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14:paraId="73023023" w14:textId="77777777" w:rsidR="005C0988" w:rsidRPr="00B74F27" w:rsidRDefault="005C0988" w:rsidP="005C0988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14:paraId="35FD9571" w14:textId="77777777" w:rsidR="005C0988" w:rsidRPr="00B74F27" w:rsidRDefault="005C0988" w:rsidP="005C0988">
      <w:pPr>
        <w:ind w:left="187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>¿Inundó áreas alfombradas?</w:t>
      </w:r>
    </w:p>
    <w:p w14:paraId="5C5AEB16" w14:textId="77777777" w:rsidR="005C0988" w:rsidRPr="00B74F27" w:rsidRDefault="005C0988" w:rsidP="005C0988">
      <w:pPr>
        <w:ind w:left="162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14:paraId="26F99F6F" w14:textId="77777777" w:rsidR="005C0988" w:rsidRPr="00B74F27" w:rsidRDefault="005C0988" w:rsidP="005C0988">
      <w:pPr>
        <w:ind w:left="162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14:paraId="51662324" w14:textId="77777777" w:rsidR="005C0988" w:rsidRPr="00B74F27" w:rsidRDefault="005C0988" w:rsidP="005C0988">
      <w:pPr>
        <w:ind w:left="187" w:firstLine="53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 xml:space="preserve">No </w:t>
      </w:r>
      <w:r w:rsidRPr="00B74F27">
        <w:rPr>
          <w:sz w:val="24"/>
          <w:szCs w:val="24"/>
          <w:lang w:val="es-MX"/>
        </w:rPr>
        <w:t>sé</w:t>
      </w:r>
    </w:p>
    <w:p w14:paraId="565EF04C" w14:textId="77777777" w:rsidR="005C0988" w:rsidRPr="00B74F27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133573BF" w14:textId="77777777" w:rsidR="00DE219E" w:rsidRDefault="005C0988" w:rsidP="00DE219E">
      <w:pPr>
        <w:shd w:val="clear" w:color="auto" w:fill="FFFFFF"/>
        <w:ind w:left="450" w:hanging="450"/>
        <w:rPr>
          <w:b/>
          <w:bCs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3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</w:t>
      </w:r>
      <w:r w:rsidR="00DE219E" w:rsidRPr="00DE219E">
        <w:rPr>
          <w:bCs/>
          <w:sz w:val="24"/>
          <w:szCs w:val="24"/>
          <w:lang w:val="es-MX"/>
        </w:rPr>
        <w:t>¿Ha habido alguna vez moho en las paredes, techos</w:t>
      </w:r>
      <w:r w:rsidR="00DE219E">
        <w:rPr>
          <w:bCs/>
          <w:sz w:val="24"/>
          <w:szCs w:val="24"/>
          <w:lang w:val="es-MX"/>
        </w:rPr>
        <w:t>,</w:t>
      </w:r>
      <w:r w:rsidR="00DE219E" w:rsidRPr="00DE219E">
        <w:rPr>
          <w:bCs/>
          <w:sz w:val="24"/>
          <w:szCs w:val="24"/>
          <w:lang w:val="es-MX"/>
        </w:rPr>
        <w:t xml:space="preserve"> o pisos dentro de su casa en </w:t>
      </w:r>
      <w:r w:rsidR="00DE219E" w:rsidRPr="00DE219E">
        <w:rPr>
          <w:b/>
          <w:bCs/>
          <w:sz w:val="24"/>
          <w:szCs w:val="24"/>
          <w:lang w:val="es-MX"/>
        </w:rPr>
        <w:t>los últimos tres meses</w:t>
      </w:r>
      <w:r w:rsidR="00DE219E" w:rsidRPr="00DE219E">
        <w:rPr>
          <w:bCs/>
          <w:sz w:val="24"/>
          <w:szCs w:val="24"/>
          <w:lang w:val="es-MX"/>
        </w:rPr>
        <w:t>?</w:t>
      </w:r>
    </w:p>
    <w:p w14:paraId="04A61B97" w14:textId="77777777" w:rsidR="005C0988" w:rsidRPr="00B74F27" w:rsidRDefault="005C0988" w:rsidP="00DE219E">
      <w:pPr>
        <w:shd w:val="clear" w:color="auto" w:fill="FFFFFF"/>
        <w:ind w:left="450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14:paraId="737D21FB" w14:textId="77777777" w:rsidR="005C0988" w:rsidRPr="00B74F27" w:rsidRDefault="005C0988" w:rsidP="005C0988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14:paraId="228D87E1" w14:textId="77777777" w:rsidR="005C0988" w:rsidRPr="00092D86" w:rsidRDefault="005C0988" w:rsidP="005C0988">
      <w:pPr>
        <w:shd w:val="clear" w:color="auto" w:fill="FFFFFF"/>
        <w:ind w:firstLine="720"/>
        <w:rPr>
          <w:sz w:val="24"/>
          <w:szCs w:val="24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 xml:space="preserve">¿Qué cuartos quedaron afectados? </w:t>
      </w:r>
      <w:r w:rsidRPr="00092D86">
        <w:rPr>
          <w:i/>
          <w:color w:val="000000"/>
          <w:sz w:val="24"/>
          <w:szCs w:val="24"/>
        </w:rPr>
        <w:t>Select all that apply.</w:t>
      </w:r>
    </w:p>
    <w:p w14:paraId="2AA29995" w14:textId="77777777" w:rsidR="005C0988" w:rsidRPr="00092D86" w:rsidRDefault="005C0988" w:rsidP="005C0988">
      <w:pPr>
        <w:shd w:val="clear" w:color="auto" w:fill="FFFFFF"/>
        <w:ind w:left="1440" w:firstLine="180"/>
        <w:rPr>
          <w:color w:val="000000"/>
          <w:sz w:val="16"/>
          <w:szCs w:val="16"/>
        </w:rPr>
        <w:sectPr w:rsidR="005C0988" w:rsidRPr="00092D86" w:rsidSect="003A3519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3AEAB09C" w14:textId="77777777" w:rsidR="005C0988" w:rsidRPr="00092D86" w:rsidRDefault="005C0988" w:rsidP="005C0988">
      <w:pPr>
        <w:shd w:val="clear" w:color="auto" w:fill="FFFFFF"/>
        <w:ind w:left="1440" w:firstLine="180"/>
        <w:rPr>
          <w:sz w:val="24"/>
          <w:szCs w:val="24"/>
        </w:rPr>
      </w:pPr>
      <w:r w:rsidRPr="00092D86">
        <w:rPr>
          <w:color w:val="000000"/>
          <w:sz w:val="16"/>
          <w:szCs w:val="16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092D86">
        <w:rPr>
          <w:color w:val="000000"/>
          <w:sz w:val="32"/>
          <w:szCs w:val="32"/>
        </w:rPr>
        <w:t xml:space="preserve"> </w:t>
      </w:r>
      <w:r w:rsidRPr="00092D86">
        <w:rPr>
          <w:sz w:val="24"/>
          <w:szCs w:val="24"/>
        </w:rPr>
        <w:t xml:space="preserve">El </w:t>
      </w:r>
      <w:proofErr w:type="spellStart"/>
      <w:r w:rsidRPr="00092D86">
        <w:rPr>
          <w:sz w:val="24"/>
          <w:szCs w:val="24"/>
        </w:rPr>
        <w:t>cuarto</w:t>
      </w:r>
      <w:proofErr w:type="spellEnd"/>
      <w:r w:rsidRPr="00092D86">
        <w:rPr>
          <w:sz w:val="24"/>
          <w:szCs w:val="24"/>
        </w:rPr>
        <w:t xml:space="preserve"> </w:t>
      </w:r>
      <w:proofErr w:type="spellStart"/>
      <w:r w:rsidRPr="00092D86">
        <w:rPr>
          <w:sz w:val="24"/>
          <w:szCs w:val="24"/>
        </w:rPr>
        <w:t>donde</w:t>
      </w:r>
      <w:proofErr w:type="spellEnd"/>
      <w:r w:rsidRPr="00092D86">
        <w:rPr>
          <w:sz w:val="24"/>
          <w:szCs w:val="24"/>
        </w:rPr>
        <w:t xml:space="preserve"> </w:t>
      </w:r>
      <w:proofErr w:type="spellStart"/>
      <w:r w:rsidRPr="00092D86">
        <w:rPr>
          <w:sz w:val="24"/>
          <w:szCs w:val="24"/>
        </w:rPr>
        <w:t>duerme</w:t>
      </w:r>
      <w:proofErr w:type="spellEnd"/>
    </w:p>
    <w:p w14:paraId="58863573" w14:textId="77777777" w:rsidR="005C0988" w:rsidRPr="00B74F27" w:rsidRDefault="005C0988" w:rsidP="005C0988">
      <w:pPr>
        <w:shd w:val="clear" w:color="auto" w:fill="FFFFFF"/>
        <w:ind w:left="720" w:firstLine="9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Baño (s)</w:t>
      </w:r>
    </w:p>
    <w:p w14:paraId="2FBD6262" w14:textId="77777777" w:rsidR="005C0988" w:rsidRPr="00B74F27" w:rsidRDefault="005C0988" w:rsidP="005C0988">
      <w:pPr>
        <w:shd w:val="clear" w:color="auto" w:fill="FFFFFF"/>
        <w:ind w:left="720" w:hanging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Sótano</w:t>
      </w:r>
    </w:p>
    <w:p w14:paraId="0F7408C5" w14:textId="77777777" w:rsidR="005C0988" w:rsidRPr="00B74F27" w:rsidRDefault="005C0988" w:rsidP="005C0988">
      <w:pPr>
        <w:shd w:val="clear" w:color="auto" w:fill="FFFFFF"/>
        <w:ind w:left="720" w:hanging="720"/>
        <w:rPr>
          <w:sz w:val="24"/>
          <w:szCs w:val="24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Otro</w:t>
      </w:r>
    </w:p>
    <w:p w14:paraId="718125C3" w14:textId="77777777" w:rsidR="005C0988" w:rsidRPr="00A16CB5" w:rsidRDefault="005C0988" w:rsidP="005C0988">
      <w:pPr>
        <w:ind w:left="187" w:firstLine="53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 xml:space="preserve">No </w:t>
      </w:r>
      <w:r w:rsidRPr="00B74F27">
        <w:rPr>
          <w:sz w:val="24"/>
          <w:szCs w:val="24"/>
          <w:lang w:val="es-MX"/>
        </w:rPr>
        <w:t>sé</w:t>
      </w:r>
    </w:p>
    <w:p w14:paraId="02928C86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4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¿Se ha utilizado un humificador o vaporizador en su casa? (Incluyendo el humificador que puede tener dentro el sistema de calefacción.)</w:t>
      </w:r>
    </w:p>
    <w:p w14:paraId="4B25ACB2" w14:textId="77777777" w:rsidR="005C0988" w:rsidRPr="00B74F27" w:rsidRDefault="005C0988" w:rsidP="005C0988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14:paraId="7F5F1575" w14:textId="77777777" w:rsidR="005C0988" w:rsidRPr="00B74F27" w:rsidRDefault="005C0988" w:rsidP="005C0988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14:paraId="7DC736D1" w14:textId="77777777" w:rsidR="005C0988" w:rsidRPr="00B74F27" w:rsidRDefault="005C0988" w:rsidP="005C0988">
      <w:pPr>
        <w:shd w:val="clear" w:color="auto" w:fill="FFFFFF"/>
        <w:ind w:firstLine="720"/>
        <w:rPr>
          <w:i/>
          <w:color w:val="000000"/>
          <w:sz w:val="24"/>
          <w:szCs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¿Qué tipo es</w:t>
      </w:r>
      <w:r w:rsidRPr="00B74F27">
        <w:rPr>
          <w:sz w:val="24"/>
          <w:szCs w:val="24"/>
          <w:lang w:val="es-MX"/>
        </w:rPr>
        <w:t xml:space="preserve">? </w:t>
      </w:r>
      <w:proofErr w:type="spellStart"/>
      <w:r>
        <w:rPr>
          <w:i/>
          <w:color w:val="000000"/>
          <w:sz w:val="24"/>
          <w:szCs w:val="24"/>
          <w:lang w:val="es-MX"/>
        </w:rPr>
        <w:t>Select</w:t>
      </w:r>
      <w:proofErr w:type="spellEnd"/>
      <w:r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all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that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apply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14:paraId="5E8EDFF1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Viene dentro el sistema de calefacción</w:t>
      </w:r>
    </w:p>
    <w:p w14:paraId="2A320FAC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Una unidad portátil</w:t>
      </w:r>
    </w:p>
    <w:p w14:paraId="5D8FFB45" w14:textId="77777777" w:rsidR="005C0988" w:rsidRPr="00B74F27" w:rsidRDefault="005C0988" w:rsidP="005C0988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B.  </w:t>
      </w:r>
      <w:r w:rsidRPr="00B74F27">
        <w:rPr>
          <w:sz w:val="24"/>
          <w:szCs w:val="24"/>
          <w:lang w:val="es-MX"/>
        </w:rPr>
        <w:t>¿Ha utilizado este aparato para tratar alguna enfermedad respiratoria?</w:t>
      </w:r>
    </w:p>
    <w:p w14:paraId="77A77256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>No</w:t>
      </w:r>
      <w:r w:rsidRPr="00B74F27">
        <w:rPr>
          <w:sz w:val="24"/>
          <w:szCs w:val="24"/>
          <w:lang w:val="es-MX"/>
        </w:rPr>
        <w:tab/>
      </w:r>
    </w:p>
    <w:p w14:paraId="6DDA3923" w14:textId="77777777" w:rsidR="005C0988" w:rsidRPr="00B74F27" w:rsidRDefault="005C0988" w:rsidP="005C0988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</w:t>
      </w:r>
    </w:p>
    <w:p w14:paraId="67CEE322" w14:textId="77777777" w:rsidR="005C0988" w:rsidRPr="00B74F27" w:rsidRDefault="005C0988" w:rsidP="005C0988">
      <w:pPr>
        <w:shd w:val="clear" w:color="auto" w:fill="FFFFFF"/>
        <w:ind w:left="720" w:firstLine="720"/>
        <w:rPr>
          <w:b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C. </w:t>
      </w:r>
      <w:r w:rsidRPr="00B74F27">
        <w:rPr>
          <w:sz w:val="24"/>
          <w:szCs w:val="24"/>
          <w:lang w:val="es-MX"/>
        </w:rPr>
        <w:t xml:space="preserve"> ¿Calienta el aire el humificador o vaporizador?</w:t>
      </w:r>
    </w:p>
    <w:p w14:paraId="06EC6D17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>No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</w:p>
    <w:p w14:paraId="3721C7C0" w14:textId="77777777" w:rsidR="005C0988" w:rsidRPr="00B74F27" w:rsidRDefault="005C0988" w:rsidP="005C0988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S</w:t>
      </w:r>
      <w:r w:rsidRPr="00B74F27">
        <w:rPr>
          <w:color w:val="000000"/>
          <w:sz w:val="24"/>
          <w:lang w:val="es-MX"/>
        </w:rPr>
        <w:t>í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</w:p>
    <w:p w14:paraId="25F8D3AA" w14:textId="77777777" w:rsidR="005C0988" w:rsidRPr="00B74F27" w:rsidRDefault="005C0988" w:rsidP="005C0988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No </w:t>
      </w:r>
      <w:r w:rsidRPr="00B74F27">
        <w:rPr>
          <w:sz w:val="24"/>
          <w:szCs w:val="24"/>
          <w:lang w:val="es-MX"/>
        </w:rPr>
        <w:t>sé</w:t>
      </w:r>
    </w:p>
    <w:p w14:paraId="55DCDC1A" w14:textId="77777777" w:rsidR="005C0988" w:rsidRDefault="005C0988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553581C7" w14:textId="77777777" w:rsidR="00700BCC" w:rsidRPr="00B74F27" w:rsidRDefault="00700BCC" w:rsidP="005C0988">
      <w:pPr>
        <w:shd w:val="clear" w:color="auto" w:fill="FFFFFF"/>
        <w:rPr>
          <w:b/>
          <w:sz w:val="24"/>
          <w:szCs w:val="24"/>
          <w:lang w:val="es-MX"/>
        </w:rPr>
      </w:pPr>
    </w:p>
    <w:p w14:paraId="14F4A5E4" w14:textId="77777777" w:rsidR="005C0988" w:rsidRPr="00B74F27" w:rsidRDefault="005C0988" w:rsidP="005C0988">
      <w:pPr>
        <w:shd w:val="clear" w:color="auto" w:fill="FFFFFF"/>
        <w:rPr>
          <w:sz w:val="24"/>
          <w:szCs w:val="24"/>
          <w:lang w:val="es-MX"/>
        </w:rPr>
      </w:pPr>
      <w:proofErr w:type="gramStart"/>
      <w:r>
        <w:rPr>
          <w:b/>
          <w:sz w:val="24"/>
          <w:szCs w:val="24"/>
          <w:lang w:val="es-MX"/>
        </w:rPr>
        <w:lastRenderedPageBreak/>
        <w:t>10</w:t>
      </w:r>
      <w:r w:rsidR="003471EE">
        <w:rPr>
          <w:b/>
          <w:sz w:val="24"/>
          <w:szCs w:val="24"/>
          <w:lang w:val="es-MX"/>
        </w:rPr>
        <w:t>5</w:t>
      </w:r>
      <w:r w:rsidRPr="00B74F27">
        <w:rPr>
          <w:sz w:val="24"/>
          <w:szCs w:val="24"/>
          <w:lang w:val="es-MX"/>
        </w:rPr>
        <w:t>.  ¿</w:t>
      </w:r>
      <w:proofErr w:type="gramEnd"/>
      <w:r w:rsidRPr="00B74F27">
        <w:rPr>
          <w:sz w:val="24"/>
          <w:szCs w:val="24"/>
          <w:lang w:val="es-MX"/>
        </w:rPr>
        <w:t>Hay alfombra en su casa?</w:t>
      </w:r>
    </w:p>
    <w:p w14:paraId="088CEA82" w14:textId="77777777" w:rsidR="005C0988" w:rsidRPr="00B74F27" w:rsidRDefault="005C0988" w:rsidP="005C0988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14:paraId="210D2611" w14:textId="77777777" w:rsidR="005C0988" w:rsidRPr="00B74F27" w:rsidRDefault="005C0988" w:rsidP="005C0988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í:</w:t>
      </w:r>
    </w:p>
    <w:p w14:paraId="107A0D6E" w14:textId="77777777" w:rsidR="005C0988" w:rsidRPr="00B74F27" w:rsidRDefault="005C0988" w:rsidP="005C0988">
      <w:pPr>
        <w:shd w:val="clear" w:color="auto" w:fill="FFFFFF"/>
        <w:ind w:firstLine="720"/>
        <w:rPr>
          <w:i/>
          <w:color w:val="000000"/>
          <w:sz w:val="24"/>
          <w:szCs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 xml:space="preserve">¿En qué cuartos? </w:t>
      </w:r>
      <w:proofErr w:type="spellStart"/>
      <w:r>
        <w:rPr>
          <w:i/>
          <w:color w:val="000000"/>
          <w:sz w:val="24"/>
          <w:szCs w:val="24"/>
          <w:lang w:val="es-MX"/>
        </w:rPr>
        <w:t>Select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all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that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apply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14:paraId="3561F1BB" w14:textId="77777777" w:rsidR="005C0988" w:rsidRPr="00B74F27" w:rsidRDefault="005C0988" w:rsidP="005C0988">
      <w:pPr>
        <w:shd w:val="clear" w:color="auto" w:fill="FFFFFF"/>
        <w:ind w:firstLine="72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Toda la casa (excluyendo la cocina y baño)</w:t>
      </w:r>
    </w:p>
    <w:p w14:paraId="09835254" w14:textId="77777777" w:rsidR="005C0988" w:rsidRPr="00B74F27" w:rsidRDefault="005C0988" w:rsidP="005C0988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Recamara donde duerme</w:t>
      </w:r>
    </w:p>
    <w:p w14:paraId="0DFA0742" w14:textId="77777777" w:rsidR="005C0988" w:rsidRPr="00B74F27" w:rsidRDefault="005C0988" w:rsidP="005C0988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Otras recamara(s)</w:t>
      </w:r>
    </w:p>
    <w:p w14:paraId="4BF51EEE" w14:textId="77777777" w:rsidR="005C0988" w:rsidRPr="00B74F27" w:rsidRDefault="005C0988" w:rsidP="005C0988">
      <w:pPr>
        <w:shd w:val="clear" w:color="auto" w:fill="FFFFFF"/>
        <w:ind w:left="684" w:firstLine="1440"/>
        <w:rPr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proofErr w:type="gramStart"/>
      <w:r w:rsidRPr="00B74F27">
        <w:rPr>
          <w:sz w:val="24"/>
          <w:szCs w:val="24"/>
          <w:lang w:val="es-MX"/>
        </w:rPr>
        <w:t>Otros cuarto</w:t>
      </w:r>
      <w:proofErr w:type="gramEnd"/>
      <w:r w:rsidRPr="00B74F27">
        <w:rPr>
          <w:sz w:val="24"/>
          <w:szCs w:val="24"/>
          <w:lang w:val="es-MX"/>
        </w:rPr>
        <w:t>(s)</w:t>
      </w:r>
    </w:p>
    <w:p w14:paraId="15B073E5" w14:textId="77777777" w:rsidR="005C0988" w:rsidRPr="00B74F27" w:rsidRDefault="005C0988" w:rsidP="005C0988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14:paraId="2D5ACD18" w14:textId="77777777" w:rsidR="005C0988" w:rsidRPr="00B74F27" w:rsidRDefault="005C0988" w:rsidP="005C0988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6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 Recordando un día </w:t>
      </w:r>
      <w:proofErr w:type="gramStart"/>
      <w:r w:rsidRPr="00B74F27">
        <w:rPr>
          <w:sz w:val="24"/>
          <w:szCs w:val="24"/>
          <w:lang w:val="es-MX"/>
        </w:rPr>
        <w:t xml:space="preserve">típico </w:t>
      </w:r>
      <w:r w:rsidRPr="00B74F27">
        <w:rPr>
          <w:sz w:val="24"/>
          <w:szCs w:val="24"/>
          <w:u w:val="single"/>
          <w:lang w:val="es-MX"/>
        </w:rPr>
        <w:t>entresemana</w:t>
      </w:r>
      <w:proofErr w:type="gramEnd"/>
      <w:r w:rsidRPr="00B74F27">
        <w:rPr>
          <w:sz w:val="24"/>
          <w:szCs w:val="24"/>
          <w:lang w:val="es-MX"/>
        </w:rPr>
        <w:t xml:space="preserve"> de la </w:t>
      </w:r>
      <w:r w:rsidRPr="00B74F27">
        <w:rPr>
          <w:b/>
          <w:sz w:val="24"/>
          <w:szCs w:val="24"/>
          <w:lang w:val="es-MX"/>
        </w:rPr>
        <w:t>semana pasada</w:t>
      </w:r>
      <w:r w:rsidRPr="00B74F27">
        <w:rPr>
          <w:sz w:val="24"/>
          <w:szCs w:val="24"/>
          <w:lang w:val="es-MX"/>
        </w:rPr>
        <w:t>, aproximadamente cuantas horas (de 24 horas en total) estuvo…</w:t>
      </w:r>
    </w:p>
    <w:p w14:paraId="0F7ACE57" w14:textId="77777777" w:rsidR="005C0988" w:rsidRPr="00B74F27" w:rsidRDefault="005C0988" w:rsidP="005C0988">
      <w:pPr>
        <w:rPr>
          <w:sz w:val="24"/>
          <w:szCs w:val="24"/>
          <w:lang w:val="es-MX"/>
        </w:rPr>
      </w:pPr>
    </w:p>
    <w:p w14:paraId="754A910E" w14:textId="77777777" w:rsidR="005C0988" w:rsidRPr="00B650BF" w:rsidRDefault="005C0988" w:rsidP="00B650BF">
      <w:pPr>
        <w:pStyle w:val="ListParagraph"/>
        <w:spacing w:after="0" w:line="240" w:lineRule="auto"/>
        <w:ind w:left="990" w:hanging="27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A.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Afuera: ________________ </w:t>
      </w:r>
    </w:p>
    <w:p w14:paraId="48ABC1CB" w14:textId="77777777" w:rsidR="005C0988" w:rsidRPr="00B74F27" w:rsidRDefault="005C0988" w:rsidP="005C0988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B.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Adentro de la casa (Incluyendo la noche/durmiendo</w:t>
      </w:r>
      <w:proofErr w:type="gramStart"/>
      <w:r w:rsidRPr="00B74F27">
        <w:rPr>
          <w:rFonts w:ascii="Times New Roman" w:hAnsi="Times New Roman"/>
          <w:sz w:val="24"/>
          <w:szCs w:val="24"/>
          <w:lang w:val="es-MX"/>
        </w:rPr>
        <w:t>):_</w:t>
      </w:r>
      <w:proofErr w:type="gramEnd"/>
      <w:r w:rsidRPr="00B74F27">
        <w:rPr>
          <w:rFonts w:ascii="Times New Roman" w:hAnsi="Times New Roman"/>
          <w:sz w:val="24"/>
          <w:szCs w:val="24"/>
          <w:lang w:val="es-MX"/>
        </w:rPr>
        <w:t>___________________</w:t>
      </w:r>
    </w:p>
    <w:p w14:paraId="00365E65" w14:textId="77777777" w:rsidR="005C0988" w:rsidRPr="00B74F27" w:rsidRDefault="005C0988" w:rsidP="005C0988">
      <w:pPr>
        <w:rPr>
          <w:b/>
          <w:sz w:val="24"/>
          <w:szCs w:val="24"/>
          <w:lang w:val="es-MX"/>
        </w:rPr>
      </w:pPr>
    </w:p>
    <w:p w14:paraId="03D388C7" w14:textId="77777777" w:rsidR="00B650BF" w:rsidRDefault="00B650BF" w:rsidP="005C0988">
      <w:pPr>
        <w:rPr>
          <w:b/>
          <w:sz w:val="24"/>
          <w:szCs w:val="24"/>
          <w:lang w:val="es-MX"/>
        </w:rPr>
      </w:pPr>
    </w:p>
    <w:p w14:paraId="6532DB8F" w14:textId="77777777" w:rsidR="005C0988" w:rsidRPr="00B74F27" w:rsidRDefault="00730134" w:rsidP="005C0988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7</w:t>
      </w:r>
      <w:r w:rsidR="005C0988" w:rsidRPr="00B74F27">
        <w:rPr>
          <w:b/>
          <w:sz w:val="24"/>
          <w:szCs w:val="24"/>
          <w:lang w:val="es-MX"/>
        </w:rPr>
        <w:t>.</w:t>
      </w:r>
      <w:r w:rsidR="005C0988" w:rsidRPr="00B74F27">
        <w:rPr>
          <w:sz w:val="24"/>
          <w:szCs w:val="24"/>
          <w:lang w:val="es-MX"/>
        </w:rPr>
        <w:t xml:space="preserve">  En promedio, ¿cuánto tiempo mantuvo las ventanas abiertas durante esta última </w:t>
      </w:r>
      <w:r w:rsidR="005C0988" w:rsidRPr="00B74F27">
        <w:rPr>
          <w:b/>
          <w:sz w:val="24"/>
          <w:szCs w:val="24"/>
          <w:lang w:val="es-MX"/>
        </w:rPr>
        <w:t>semana</w:t>
      </w:r>
      <w:r w:rsidR="005C0988" w:rsidRPr="00B74F27">
        <w:rPr>
          <w:sz w:val="24"/>
          <w:szCs w:val="24"/>
          <w:lang w:val="es-MX"/>
        </w:rPr>
        <w:t>?</w:t>
      </w:r>
    </w:p>
    <w:p w14:paraId="6B1DEFAA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MX"/>
        </w:rPr>
        <w:sectPr w:rsidR="005C0988" w:rsidRPr="00B74F27" w:rsidSect="003A3519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76802A1E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Nunca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14:paraId="2DDCA754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Un par de horas al día</w:t>
      </w:r>
    </w:p>
    <w:p w14:paraId="050C00AF" w14:textId="77777777" w:rsidR="005C0988" w:rsidRPr="00B74F27" w:rsidRDefault="005C0988" w:rsidP="005C09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3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La mitad del tiempo</w:t>
      </w:r>
    </w:p>
    <w:p w14:paraId="3882F1C5" w14:textId="77777777" w:rsidR="005C0988" w:rsidRPr="00B74F27" w:rsidRDefault="005C0988" w:rsidP="005C0988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4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>La mayor parte del tiempo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14:paraId="1281F540" w14:textId="77777777" w:rsidR="005C0988" w:rsidRPr="00B74F27" w:rsidRDefault="005C0988" w:rsidP="005C0988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Todo el tiempo</w:t>
      </w:r>
    </w:p>
    <w:p w14:paraId="1EAA5432" w14:textId="77777777" w:rsidR="00052AE9" w:rsidRDefault="005C0988" w:rsidP="00B650BF">
      <w:pPr>
        <w:ind w:firstLine="708"/>
        <w:rPr>
          <w:color w:val="000000"/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No </w:t>
      </w:r>
      <w:r w:rsidR="00B650BF">
        <w:rPr>
          <w:color w:val="000000"/>
          <w:sz w:val="24"/>
          <w:szCs w:val="24"/>
          <w:lang w:val="es-MX"/>
        </w:rPr>
        <w:t>sé</w:t>
      </w:r>
    </w:p>
    <w:p w14:paraId="076CC1A2" w14:textId="77777777" w:rsidR="00B650BF" w:rsidRPr="00B650BF" w:rsidRDefault="00B650BF" w:rsidP="00B650BF">
      <w:pPr>
        <w:ind w:firstLine="708"/>
        <w:rPr>
          <w:color w:val="000000"/>
          <w:sz w:val="24"/>
          <w:szCs w:val="24"/>
          <w:lang w:val="es-MX"/>
        </w:rPr>
      </w:pPr>
    </w:p>
    <w:p w14:paraId="724D118E" w14:textId="77777777" w:rsidR="00767298" w:rsidRPr="00B74F27" w:rsidRDefault="00767298" w:rsidP="00767298">
      <w:pPr>
        <w:tabs>
          <w:tab w:val="left" w:pos="1020"/>
        </w:tabs>
        <w:rPr>
          <w:sz w:val="24"/>
          <w:szCs w:val="24"/>
          <w:lang w:val="es-MX"/>
        </w:rPr>
      </w:pPr>
      <w:r w:rsidRPr="00B74F27">
        <w:rPr>
          <w:noProof/>
        </w:rPr>
        <mc:AlternateContent>
          <mc:Choice Requires="wps">
            <w:drawing>
              <wp:anchor distT="4294967291" distB="4294967291" distL="114300" distR="114300" simplePos="0" relativeHeight="251739136" behindDoc="0" locked="0" layoutInCell="1" allowOverlap="1" wp14:anchorId="6EDD9DF8" wp14:editId="47021327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A3F1A" id="Straight Connector 91" o:spid="_x0000_s1026" style="position:absolute;z-index:2517391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" strokeweight="3pt"/>
            </w:pict>
          </mc:Fallback>
        </mc:AlternateContent>
      </w:r>
      <w:r w:rsidRPr="00B74F27">
        <w:rPr>
          <w:rFonts w:eastAsia="Calibri"/>
          <w:b/>
          <w:color w:val="000000"/>
          <w:sz w:val="24"/>
          <w:szCs w:val="24"/>
          <w:lang w:val="es-MX"/>
        </w:rPr>
        <w:t xml:space="preserve">PREGUNTAS SOBRE COMO DUERME  </w:t>
      </w:r>
    </w:p>
    <w:p w14:paraId="11A76D26" w14:textId="77777777" w:rsidR="00767298" w:rsidRPr="00B74F27" w:rsidRDefault="00767298" w:rsidP="00767298">
      <w:pPr>
        <w:ind w:left="792"/>
        <w:rPr>
          <w:lang w:val="es-MX"/>
        </w:rPr>
      </w:pPr>
    </w:p>
    <w:p w14:paraId="5F130852" w14:textId="77777777" w:rsidR="00767298" w:rsidRPr="00B74F27" w:rsidRDefault="00767298" w:rsidP="00767298">
      <w:pPr>
        <w:rPr>
          <w:b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A continuación, vamos a preguntarle acerca de sus patrones y hábitos de d</w:t>
      </w:r>
      <w:r>
        <w:rPr>
          <w:b/>
          <w:sz w:val="24"/>
          <w:szCs w:val="24"/>
          <w:lang w:val="es-MX"/>
        </w:rPr>
        <w:t xml:space="preserve">ormir </w:t>
      </w:r>
      <w:r w:rsidRPr="00B74F27">
        <w:rPr>
          <w:b/>
          <w:sz w:val="24"/>
          <w:szCs w:val="24"/>
          <w:lang w:val="es-MX"/>
        </w:rPr>
        <w:t>durante el último mes (30 días). Piense en el último mes (30 días).</w:t>
      </w:r>
    </w:p>
    <w:p w14:paraId="7833107F" w14:textId="77777777" w:rsidR="00767298" w:rsidRPr="00B74F27" w:rsidRDefault="00767298" w:rsidP="00767298">
      <w:pPr>
        <w:rPr>
          <w:b/>
          <w:sz w:val="24"/>
          <w:szCs w:val="24"/>
          <w:lang w:val="es-MX"/>
        </w:rPr>
      </w:pPr>
    </w:p>
    <w:p w14:paraId="5A0CC8C1" w14:textId="77777777" w:rsidR="00767298" w:rsidRPr="00B74F27" w:rsidRDefault="00767298" w:rsidP="00767298">
      <w:pPr>
        <w:autoSpaceDE w:val="0"/>
        <w:autoSpaceDN w:val="0"/>
        <w:adjustRightInd w:val="0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8</w:t>
      </w:r>
      <w:r w:rsidRPr="00B74F27">
        <w:rPr>
          <w:b/>
          <w:sz w:val="24"/>
          <w:szCs w:val="24"/>
          <w:lang w:val="es-MX"/>
        </w:rPr>
        <w:t xml:space="preserve">. </w:t>
      </w:r>
      <w:r>
        <w:rPr>
          <w:b/>
          <w:bCs/>
          <w:sz w:val="24"/>
          <w:szCs w:val="24"/>
          <w:lang w:val="es-MX"/>
        </w:rPr>
        <w:t>En el último mes</w:t>
      </w:r>
      <w:r w:rsidRPr="00B74F27">
        <w:rPr>
          <w:b/>
          <w:bCs/>
          <w:sz w:val="24"/>
          <w:szCs w:val="24"/>
          <w:lang w:val="es-MX"/>
        </w:rPr>
        <w:t xml:space="preserve">, </w:t>
      </w:r>
      <w:r w:rsidRPr="00B74F27">
        <w:rPr>
          <w:bCs/>
          <w:sz w:val="24"/>
          <w:szCs w:val="24"/>
          <w:lang w:val="es-MX"/>
        </w:rPr>
        <w:t>¿cuántas horas de sueño cons</w:t>
      </w:r>
      <w:r>
        <w:rPr>
          <w:bCs/>
          <w:sz w:val="24"/>
          <w:szCs w:val="24"/>
          <w:lang w:val="es-MX"/>
        </w:rPr>
        <w:t>iguió</w:t>
      </w:r>
      <w:r w:rsidRPr="00B74F27">
        <w:rPr>
          <w:bCs/>
          <w:sz w:val="24"/>
          <w:szCs w:val="24"/>
          <w:lang w:val="es-MX"/>
        </w:rPr>
        <w:t xml:space="preserve"> normalmente en una semana típica (el domingo - jueves)?</w:t>
      </w:r>
    </w:p>
    <w:p w14:paraId="377E6E41" w14:textId="77777777" w:rsidR="00767298" w:rsidRPr="00B74F27" w:rsidRDefault="00767298" w:rsidP="00767298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Menos de 4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8 horas por noche</w:t>
      </w:r>
    </w:p>
    <w:p w14:paraId="08587ACD" w14:textId="77777777" w:rsidR="00767298" w:rsidRPr="00B74F27" w:rsidRDefault="00767298" w:rsidP="00767298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5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6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9 horas por noche</w:t>
      </w:r>
    </w:p>
    <w:p w14:paraId="456BAD04" w14:textId="77777777" w:rsidR="00767298" w:rsidRPr="00B74F27" w:rsidRDefault="00767298" w:rsidP="00767298">
      <w:pPr>
        <w:ind w:left="72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6 </w:t>
      </w:r>
      <w:r w:rsidRPr="00B74F27">
        <w:rPr>
          <w:rFonts w:eastAsia="Calibri"/>
          <w:sz w:val="24"/>
          <w:szCs w:val="24"/>
          <w:lang w:val="es-MX"/>
        </w:rPr>
        <w:t>horas por noche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 xml:space="preserve">7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Más de 10 </w:t>
      </w:r>
      <w:r w:rsidRPr="00B74F27">
        <w:rPr>
          <w:rFonts w:eastAsia="Calibri"/>
          <w:sz w:val="24"/>
          <w:szCs w:val="24"/>
          <w:lang w:val="es-MX"/>
        </w:rPr>
        <w:t>horas por noche</w:t>
      </w:r>
    </w:p>
    <w:p w14:paraId="4ED9422D" w14:textId="77777777" w:rsidR="00767298" w:rsidRPr="00B74F27" w:rsidRDefault="00767298" w:rsidP="00767298">
      <w:pPr>
        <w:ind w:left="360" w:firstLine="360"/>
        <w:contextualSpacing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7 </w:t>
      </w:r>
      <w:r w:rsidRPr="00B74F27">
        <w:rPr>
          <w:rFonts w:eastAsia="Calibri"/>
          <w:sz w:val="24"/>
          <w:szCs w:val="24"/>
          <w:lang w:val="es-MX"/>
        </w:rPr>
        <w:t>horas por noche</w:t>
      </w:r>
    </w:p>
    <w:p w14:paraId="7FCC9C60" w14:textId="77777777" w:rsidR="00767298" w:rsidRPr="00B74F27" w:rsidRDefault="00767298" w:rsidP="00767298">
      <w:pPr>
        <w:ind w:left="720"/>
        <w:rPr>
          <w:sz w:val="24"/>
          <w:szCs w:val="24"/>
          <w:lang w:val="es-MX"/>
        </w:rPr>
      </w:pPr>
    </w:p>
    <w:p w14:paraId="6797FB85" w14:textId="77777777" w:rsidR="00767298" w:rsidRPr="00B74F27" w:rsidRDefault="00767298" w:rsidP="00767298">
      <w:pPr>
        <w:autoSpaceDE w:val="0"/>
        <w:autoSpaceDN w:val="0"/>
        <w:adjustRightInd w:val="0"/>
        <w:rPr>
          <w:b/>
          <w:sz w:val="24"/>
          <w:szCs w:val="24"/>
          <w:lang w:val="es-MX"/>
        </w:rPr>
      </w:pPr>
    </w:p>
    <w:p w14:paraId="4C9905D7" w14:textId="77777777" w:rsidR="00767298" w:rsidRPr="00B74F27" w:rsidRDefault="00767298" w:rsidP="00767298">
      <w:pPr>
        <w:autoSpaceDE w:val="0"/>
        <w:autoSpaceDN w:val="0"/>
        <w:adjustRightInd w:val="0"/>
        <w:rPr>
          <w:bCs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</w:t>
      </w:r>
      <w:r w:rsidR="003471EE">
        <w:rPr>
          <w:b/>
          <w:sz w:val="24"/>
          <w:szCs w:val="24"/>
          <w:lang w:val="es-MX"/>
        </w:rPr>
        <w:t>9</w:t>
      </w:r>
      <w:r w:rsidRPr="00B74F27">
        <w:rPr>
          <w:b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</w:t>
      </w:r>
      <w:r>
        <w:rPr>
          <w:b/>
          <w:bCs/>
          <w:sz w:val="24"/>
          <w:szCs w:val="24"/>
          <w:lang w:val="es-MX"/>
        </w:rPr>
        <w:t>En el último mes</w:t>
      </w:r>
      <w:r w:rsidRPr="00B74F27">
        <w:rPr>
          <w:b/>
          <w:bCs/>
          <w:sz w:val="24"/>
          <w:szCs w:val="24"/>
          <w:lang w:val="es-MX"/>
        </w:rPr>
        <w:t xml:space="preserve">, </w:t>
      </w:r>
      <w:r w:rsidRPr="00B74F27">
        <w:rPr>
          <w:bCs/>
          <w:sz w:val="24"/>
          <w:szCs w:val="24"/>
          <w:lang w:val="es-MX"/>
        </w:rPr>
        <w:t>¿cuántas horas de sueño cons</w:t>
      </w:r>
      <w:r>
        <w:rPr>
          <w:bCs/>
          <w:sz w:val="24"/>
          <w:szCs w:val="24"/>
          <w:lang w:val="es-MX"/>
        </w:rPr>
        <w:t>iguió</w:t>
      </w:r>
      <w:r w:rsidRPr="00B74F27">
        <w:rPr>
          <w:bCs/>
          <w:sz w:val="24"/>
          <w:szCs w:val="24"/>
          <w:lang w:val="es-MX"/>
        </w:rPr>
        <w:t xml:space="preserve"> normalmente en una típica noche de fin de semana (viernes a sábado)?</w:t>
      </w:r>
    </w:p>
    <w:p w14:paraId="2581F1DB" w14:textId="77777777" w:rsidR="00767298" w:rsidRPr="00B74F27" w:rsidRDefault="00767298" w:rsidP="00767298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Menos de 4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8 horas por noche</w:t>
      </w:r>
    </w:p>
    <w:p w14:paraId="052835DB" w14:textId="77777777" w:rsidR="00767298" w:rsidRPr="00B74F27" w:rsidRDefault="00767298" w:rsidP="00767298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5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6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9 horas por noche</w:t>
      </w:r>
    </w:p>
    <w:p w14:paraId="72A6B71F" w14:textId="77777777" w:rsidR="00767298" w:rsidRPr="00B74F27" w:rsidRDefault="00767298" w:rsidP="00767298">
      <w:pPr>
        <w:ind w:left="72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6 </w:t>
      </w:r>
      <w:r w:rsidRPr="00B74F27">
        <w:rPr>
          <w:rFonts w:eastAsia="Calibri"/>
          <w:sz w:val="24"/>
          <w:szCs w:val="24"/>
          <w:lang w:val="es-MX"/>
        </w:rPr>
        <w:t>horas por noche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 xml:space="preserve">7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Más de 10 </w:t>
      </w:r>
      <w:r w:rsidRPr="00B74F27">
        <w:rPr>
          <w:rFonts w:eastAsia="Calibri"/>
          <w:sz w:val="24"/>
          <w:szCs w:val="24"/>
          <w:lang w:val="es-MX"/>
        </w:rPr>
        <w:t>horas por noche</w:t>
      </w:r>
    </w:p>
    <w:p w14:paraId="00CC12AE" w14:textId="77777777" w:rsidR="00767298" w:rsidRPr="00092D86" w:rsidRDefault="00767298" w:rsidP="00767298">
      <w:pPr>
        <w:ind w:left="360" w:firstLine="360"/>
        <w:contextualSpacing/>
        <w:rPr>
          <w:sz w:val="24"/>
          <w:szCs w:val="24"/>
          <w:lang w:val="es-MX"/>
        </w:rPr>
      </w:pPr>
      <w:r w:rsidRPr="00092D86">
        <w:rPr>
          <w:sz w:val="24"/>
          <w:szCs w:val="24"/>
          <w:vertAlign w:val="subscript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092D86">
        <w:rPr>
          <w:sz w:val="24"/>
          <w:szCs w:val="24"/>
          <w:lang w:val="es-MX"/>
        </w:rPr>
        <w:t xml:space="preserve"> 7 </w:t>
      </w:r>
      <w:r w:rsidRPr="00092D86">
        <w:rPr>
          <w:rFonts w:eastAsia="Calibri"/>
          <w:sz w:val="24"/>
          <w:szCs w:val="24"/>
          <w:lang w:val="es-MX"/>
        </w:rPr>
        <w:t>horas por noche</w:t>
      </w:r>
    </w:p>
    <w:p w14:paraId="2FF55EC6" w14:textId="77777777" w:rsidR="00052AE9" w:rsidRPr="00092D86" w:rsidRDefault="00052AE9" w:rsidP="0052016C">
      <w:pPr>
        <w:contextualSpacing/>
        <w:rPr>
          <w:rFonts w:eastAsia="Calibri"/>
          <w:sz w:val="24"/>
          <w:szCs w:val="24"/>
          <w:lang w:val="es-MX"/>
        </w:rPr>
      </w:pPr>
    </w:p>
    <w:p w14:paraId="7341A94B" w14:textId="77777777" w:rsidR="00020A3F" w:rsidRPr="003A3519" w:rsidRDefault="00020A3F" w:rsidP="00020A3F">
      <w:pPr>
        <w:pBdr>
          <w:bottom w:val="single" w:sz="12" w:space="1" w:color="auto"/>
        </w:pBdr>
        <w:rPr>
          <w:b/>
          <w:sz w:val="24"/>
          <w:szCs w:val="24"/>
          <w:lang w:val="es-MX"/>
        </w:rPr>
      </w:pPr>
      <w:r w:rsidRPr="003A3519">
        <w:rPr>
          <w:b/>
          <w:sz w:val="24"/>
          <w:szCs w:val="24"/>
          <w:lang w:val="es-MX"/>
        </w:rPr>
        <w:lastRenderedPageBreak/>
        <w:t>COHESION DEL VECINDARIO</w:t>
      </w:r>
    </w:p>
    <w:p w14:paraId="7D7F918B" w14:textId="77777777" w:rsidR="005F6B6B" w:rsidRDefault="005F6B6B" w:rsidP="005F6B6B">
      <w:pPr>
        <w:spacing w:after="60"/>
        <w:rPr>
          <w:ins w:id="28" w:author="Alicia Peterson" w:date="2019-05-20T15:10:00Z"/>
          <w:rFonts w:eastAsia="Calibri"/>
          <w:b/>
          <w:color w:val="000000"/>
          <w:sz w:val="24"/>
          <w:szCs w:val="24"/>
        </w:rPr>
      </w:pPr>
      <w:ins w:id="29" w:author="Alicia Peterson" w:date="2019-05-20T15:10:00Z">
        <w:r>
          <w:rPr>
            <w:rFonts w:eastAsia="Calibri"/>
            <w:b/>
            <w:color w:val="000000"/>
            <w:sz w:val="24"/>
            <w:szCs w:val="24"/>
          </w:rPr>
          <w:t xml:space="preserve">Questions 110-115 Neighborhood Safety </w:t>
        </w:r>
      </w:ins>
    </w:p>
    <w:p w14:paraId="21FF88BE" w14:textId="77777777" w:rsidR="005F6B6B" w:rsidRPr="00292A42" w:rsidRDefault="005F6B6B" w:rsidP="005F6B6B">
      <w:pPr>
        <w:autoSpaceDE w:val="0"/>
        <w:autoSpaceDN w:val="0"/>
        <w:adjustRightInd w:val="0"/>
        <w:ind w:left="720"/>
        <w:rPr>
          <w:ins w:id="30" w:author="Alicia Peterson" w:date="2019-05-20T15:10:00Z"/>
          <w:rFonts w:eastAsiaTheme="minorHAnsi"/>
          <w:sz w:val="24"/>
          <w:szCs w:val="24"/>
        </w:rPr>
      </w:pPr>
      <w:ins w:id="31" w:author="Alicia Peterson" w:date="2019-05-20T15:10:00Z">
        <w:r w:rsidRPr="00292A42">
          <w:rPr>
            <w:rFonts w:eastAsiaTheme="minorHAnsi"/>
            <w:sz w:val="24"/>
            <w:szCs w:val="24"/>
          </w:rPr>
          <w:t xml:space="preserve">Sampson RJ, </w:t>
        </w:r>
        <w:proofErr w:type="spellStart"/>
        <w:r w:rsidRPr="00292A42">
          <w:rPr>
            <w:rFonts w:eastAsiaTheme="minorHAnsi"/>
            <w:sz w:val="24"/>
            <w:szCs w:val="24"/>
          </w:rPr>
          <w:t>Raudenbush</w:t>
        </w:r>
        <w:proofErr w:type="spellEnd"/>
        <w:r w:rsidRPr="00292A42">
          <w:rPr>
            <w:rFonts w:eastAsiaTheme="minorHAnsi"/>
            <w:sz w:val="24"/>
            <w:szCs w:val="24"/>
          </w:rPr>
          <w:t xml:space="preserve"> SW, Earls F. Neighborhoods and violent crime: a multilevel study of collective efficacy. Science. 1997 Aug 15;277(5328):918‐24.</w:t>
        </w:r>
      </w:ins>
    </w:p>
    <w:p w14:paraId="06AFCFA8" w14:textId="46A12C8E" w:rsidR="000D2F6C" w:rsidRDefault="000D2F6C" w:rsidP="00CD6479">
      <w:pPr>
        <w:ind w:left="360" w:firstLine="360"/>
        <w:contextualSpacing/>
        <w:rPr>
          <w:rFonts w:eastAsia="Calibri"/>
          <w:sz w:val="24"/>
          <w:szCs w:val="24"/>
          <w:lang w:val="es-CO"/>
        </w:rPr>
      </w:pPr>
    </w:p>
    <w:p w14:paraId="7667E2DD" w14:textId="30370C91" w:rsidR="00700BCC" w:rsidRDefault="00700BCC" w:rsidP="00CD6479">
      <w:pPr>
        <w:ind w:left="360" w:firstLine="360"/>
        <w:contextualSpacing/>
        <w:rPr>
          <w:rFonts w:eastAsia="Calibri"/>
          <w:sz w:val="24"/>
          <w:szCs w:val="24"/>
          <w:lang w:val="es-CO"/>
        </w:rPr>
      </w:pPr>
    </w:p>
    <w:p w14:paraId="21BE0E1D" w14:textId="6A648788" w:rsidR="000D2F6C" w:rsidRPr="007404EF" w:rsidRDefault="000D2F6C" w:rsidP="000D2F6C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741184" behindDoc="0" locked="0" layoutInCell="1" allowOverlap="1" wp14:anchorId="35A593EA" wp14:editId="2C283C32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8E51D" id="Straight Connector 8" o:spid="_x0000_s1026" style="position:absolute;z-index:2517411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" strokeweight="3pt"/>
            </w:pict>
          </mc:Fallback>
        </mc:AlternateContent>
      </w:r>
      <w:r w:rsidRPr="007404EF">
        <w:rPr>
          <w:rStyle w:val="Heading2Char"/>
          <w:rFonts w:eastAsia="Calibri"/>
          <w:color w:val="222222"/>
          <w:lang w:val="es-CO"/>
        </w:rPr>
        <w:t xml:space="preserve"> </w:t>
      </w:r>
      <w:r w:rsidRPr="007404EF">
        <w:rPr>
          <w:rStyle w:val="hps"/>
          <w:rFonts w:ascii="Times New Roman" w:hAnsi="Times New Roman" w:cs="Times New Roman"/>
          <w:b/>
          <w:color w:val="222222"/>
          <w:lang w:val="es-CO"/>
        </w:rPr>
        <w:t>ESTRÉS</w:t>
      </w:r>
      <w:r w:rsidRPr="007404EF">
        <w:rPr>
          <w:rStyle w:val="shorttext"/>
          <w:rFonts w:ascii="Times New Roman" w:hAnsi="Times New Roman" w:cs="Times New Roman"/>
          <w:b/>
          <w:color w:val="222222"/>
          <w:lang w:val="es-CO"/>
        </w:rPr>
        <w:t xml:space="preserve"> </w:t>
      </w:r>
      <w:r w:rsidRPr="007404EF">
        <w:rPr>
          <w:rStyle w:val="hps"/>
          <w:rFonts w:ascii="Times New Roman" w:hAnsi="Times New Roman" w:cs="Times New Roman"/>
          <w:b/>
          <w:color w:val="222222"/>
          <w:lang w:val="es-CO"/>
        </w:rPr>
        <w:t>FINANCIERO</w:t>
      </w:r>
    </w:p>
    <w:p w14:paraId="13303D37" w14:textId="2DB05DED" w:rsidR="000D2F6C" w:rsidRDefault="000D2F6C" w:rsidP="000D2F6C">
      <w:pPr>
        <w:rPr>
          <w:rStyle w:val="hps"/>
          <w:rFonts w:ascii="Arial" w:eastAsia="Calibri" w:hAnsi="Arial" w:cs="Arial"/>
          <w:color w:val="222222"/>
          <w:sz w:val="24"/>
          <w:szCs w:val="24"/>
          <w:lang w:val="es-CO"/>
        </w:rPr>
      </w:pPr>
    </w:p>
    <w:p w14:paraId="3F70C086" w14:textId="77777777" w:rsidR="005F6B6B" w:rsidRPr="00857BB8" w:rsidRDefault="005F6B6B" w:rsidP="005F6B6B">
      <w:pPr>
        <w:spacing w:after="60"/>
        <w:rPr>
          <w:ins w:id="32" w:author="Alicia Peterson" w:date="2019-05-20T15:10:00Z"/>
          <w:b/>
          <w:sz w:val="24"/>
          <w:szCs w:val="24"/>
        </w:rPr>
      </w:pPr>
      <w:ins w:id="33" w:author="Alicia Peterson" w:date="2019-05-20T15:10:00Z">
        <w:r w:rsidRPr="00857BB8">
          <w:rPr>
            <w:b/>
            <w:sz w:val="24"/>
            <w:szCs w:val="24"/>
          </w:rPr>
          <w:t>Questions 1</w:t>
        </w:r>
        <w:r>
          <w:rPr>
            <w:b/>
            <w:sz w:val="24"/>
            <w:szCs w:val="24"/>
          </w:rPr>
          <w:t>16</w:t>
        </w:r>
        <w:r w:rsidRPr="00857BB8">
          <w:rPr>
            <w:b/>
            <w:sz w:val="24"/>
            <w:szCs w:val="24"/>
          </w:rPr>
          <w:t>-1</w:t>
        </w:r>
        <w:r>
          <w:rPr>
            <w:b/>
            <w:sz w:val="24"/>
            <w:szCs w:val="24"/>
          </w:rPr>
          <w:t>22</w:t>
        </w:r>
        <w:r w:rsidRPr="00857BB8">
          <w:rPr>
            <w:b/>
            <w:sz w:val="24"/>
            <w:szCs w:val="24"/>
          </w:rPr>
          <w:t xml:space="preserve"> Economic Hardship </w:t>
        </w:r>
      </w:ins>
    </w:p>
    <w:p w14:paraId="6396A081" w14:textId="77777777" w:rsidR="005F6B6B" w:rsidRPr="00857BB8" w:rsidRDefault="005F6B6B" w:rsidP="005F6B6B">
      <w:pPr>
        <w:spacing w:after="60"/>
        <w:ind w:left="720"/>
        <w:rPr>
          <w:ins w:id="34" w:author="Alicia Peterson" w:date="2019-05-20T15:10:00Z"/>
          <w:sz w:val="24"/>
          <w:szCs w:val="24"/>
        </w:rPr>
      </w:pPr>
      <w:ins w:id="35" w:author="Alicia Peterson" w:date="2019-05-20T15:10:00Z">
        <w:r w:rsidRPr="00857BB8">
          <w:rPr>
            <w:color w:val="000000"/>
            <w:sz w:val="24"/>
            <w:szCs w:val="24"/>
            <w:shd w:val="clear" w:color="auto" w:fill="FFFFFF"/>
          </w:rPr>
          <w:t xml:space="preserve">Feather NT. Reported changes in </w:t>
        </w:r>
        <w:proofErr w:type="spellStart"/>
        <w:r w:rsidRPr="00857BB8">
          <w:rPr>
            <w:color w:val="000000"/>
            <w:sz w:val="24"/>
            <w:szCs w:val="24"/>
            <w:shd w:val="clear" w:color="auto" w:fill="FFFFFF"/>
          </w:rPr>
          <w:t>behaviour</w:t>
        </w:r>
        <w:proofErr w:type="spellEnd"/>
        <w:r w:rsidRPr="00857BB8">
          <w:rPr>
            <w:color w:val="000000"/>
            <w:sz w:val="24"/>
            <w:szCs w:val="24"/>
            <w:shd w:val="clear" w:color="auto" w:fill="FFFFFF"/>
          </w:rPr>
          <w:t xml:space="preserve"> after job loss in a sample of older unemployed men. </w:t>
        </w:r>
        <w:r w:rsidRPr="00857BB8">
          <w:rPr>
            <w:rStyle w:val="ref-journal"/>
            <w:color w:val="000000"/>
            <w:sz w:val="24"/>
            <w:szCs w:val="24"/>
            <w:shd w:val="clear" w:color="auto" w:fill="FFFFFF"/>
          </w:rPr>
          <w:t>Australian Journal of Psychology. </w:t>
        </w:r>
        <w:r w:rsidRPr="00857BB8">
          <w:rPr>
            <w:color w:val="000000"/>
            <w:sz w:val="24"/>
            <w:szCs w:val="24"/>
            <w:shd w:val="clear" w:color="auto" w:fill="FFFFFF"/>
          </w:rPr>
          <w:t>1989;</w:t>
        </w:r>
        <w:r w:rsidRPr="00857BB8">
          <w:rPr>
            <w:rStyle w:val="ref-vol"/>
            <w:color w:val="000000"/>
            <w:sz w:val="24"/>
            <w:szCs w:val="24"/>
            <w:shd w:val="clear" w:color="auto" w:fill="FFFFFF"/>
          </w:rPr>
          <w:t>41</w:t>
        </w:r>
        <w:r w:rsidRPr="00857BB8">
          <w:rPr>
            <w:color w:val="000000"/>
            <w:sz w:val="24"/>
            <w:szCs w:val="24"/>
            <w:shd w:val="clear" w:color="auto" w:fill="FFFFFF"/>
          </w:rPr>
          <w:t>(2):175–185</w:t>
        </w:r>
      </w:ins>
    </w:p>
    <w:p w14:paraId="15034053" w14:textId="77777777" w:rsidR="000D2F6C" w:rsidRPr="00092D86" w:rsidRDefault="000D2F6C" w:rsidP="00CD6479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</w:p>
    <w:p w14:paraId="38C77F5A" w14:textId="77777777" w:rsidR="00633F5E" w:rsidRPr="00633F5E" w:rsidRDefault="00633F5E" w:rsidP="00633F5E">
      <w:pPr>
        <w:pBdr>
          <w:bottom w:val="single" w:sz="12" w:space="1" w:color="auto"/>
        </w:pBdr>
        <w:rPr>
          <w:b/>
          <w:sz w:val="24"/>
          <w:szCs w:val="24"/>
          <w:lang w:val="es-MX"/>
        </w:rPr>
      </w:pPr>
      <w:r w:rsidRPr="00633F5E">
        <w:rPr>
          <w:b/>
          <w:sz w:val="24"/>
          <w:szCs w:val="24"/>
          <w:lang w:val="es-MX"/>
        </w:rPr>
        <w:t>INSEGURIDAD ALIMENTARIA</w:t>
      </w:r>
    </w:p>
    <w:p w14:paraId="67F1805F" w14:textId="77777777" w:rsidR="005F6B6B" w:rsidRPr="007C44D5" w:rsidRDefault="005F6B6B" w:rsidP="005F6B6B">
      <w:pPr>
        <w:rPr>
          <w:ins w:id="36" w:author="Alicia Peterson" w:date="2019-05-20T15:10:00Z"/>
          <w:b/>
          <w:sz w:val="24"/>
          <w:szCs w:val="24"/>
        </w:rPr>
      </w:pPr>
      <w:ins w:id="37" w:author="Alicia Peterson" w:date="2019-05-20T15:10:00Z">
        <w:r w:rsidRPr="007C44D5">
          <w:rPr>
            <w:b/>
            <w:sz w:val="24"/>
            <w:szCs w:val="24"/>
          </w:rPr>
          <w:t>Questions 123-124</w:t>
        </w:r>
      </w:ins>
    </w:p>
    <w:p w14:paraId="36D6B60C" w14:textId="77777777" w:rsidR="005F6B6B" w:rsidRDefault="005F6B6B" w:rsidP="005F6B6B">
      <w:pPr>
        <w:pBdr>
          <w:bottom w:val="single" w:sz="12" w:space="1" w:color="auto"/>
        </w:pBdr>
        <w:rPr>
          <w:ins w:id="38" w:author="Alicia Peterson" w:date="2019-05-20T15:10:00Z"/>
        </w:rPr>
      </w:pPr>
      <w:ins w:id="39" w:author="Alicia Peterson" w:date="2019-05-20T15:10:00Z">
        <w:r>
          <w:rPr>
            <w:sz w:val="24"/>
            <w:szCs w:val="24"/>
          </w:rPr>
          <w:t xml:space="preserve">Food Security in the U.S. Measurement USDA </w:t>
        </w:r>
        <w:r>
          <w:fldChar w:fldCharType="begin"/>
        </w:r>
        <w:r>
          <w:instrText xml:space="preserve"> HYPERLINK "https://www.ers.usda.gov/topics/food-nutrition-assistance/food-security-in-the-us/measurement.aspx" \l "survey" </w:instrText>
        </w:r>
        <w:r>
          <w:fldChar w:fldCharType="separate"/>
        </w:r>
        <w:r>
          <w:rPr>
            <w:rStyle w:val="Hyperlink"/>
          </w:rPr>
          <w:t>https://www.ers.usda.gov/topics/food-nutrition-assistance/food-security-in-the-us/measurement.aspx#survey</w:t>
        </w:r>
        <w:r>
          <w:fldChar w:fldCharType="end"/>
        </w:r>
      </w:ins>
    </w:p>
    <w:p w14:paraId="70AC1B8F" w14:textId="77777777" w:rsidR="00092D86" w:rsidRDefault="00092D86" w:rsidP="00F14D1D">
      <w:pPr>
        <w:contextualSpacing/>
        <w:rPr>
          <w:rFonts w:eastAsia="Calibri"/>
          <w:sz w:val="24"/>
          <w:szCs w:val="24"/>
          <w:lang w:val="es-MX"/>
        </w:rPr>
      </w:pPr>
    </w:p>
    <w:p w14:paraId="15AA34C3" w14:textId="77777777" w:rsidR="00F14D1D" w:rsidRDefault="00F14D1D" w:rsidP="00F14D1D">
      <w:pPr>
        <w:pBdr>
          <w:bottom w:val="single" w:sz="12" w:space="1" w:color="auto"/>
        </w:pBdr>
        <w:rPr>
          <w:b/>
          <w:sz w:val="24"/>
          <w:szCs w:val="24"/>
          <w:lang w:val="es-MX"/>
        </w:rPr>
      </w:pPr>
      <w:r w:rsidRPr="00F14D1D">
        <w:rPr>
          <w:b/>
          <w:sz w:val="24"/>
          <w:szCs w:val="24"/>
          <w:lang w:val="es-MX"/>
        </w:rPr>
        <w:t>EDADES Y ETAPAS</w:t>
      </w:r>
    </w:p>
    <w:p w14:paraId="5693D877" w14:textId="77777777" w:rsidR="003C1ADE" w:rsidRDefault="003C1ADE" w:rsidP="00F14D1D">
      <w:pPr>
        <w:contextualSpacing/>
        <w:rPr>
          <w:ins w:id="40" w:author="Alicia Peterson" w:date="2019-05-20T15:11:00Z"/>
          <w:rFonts w:eastAsia="Calibri"/>
          <w:sz w:val="24"/>
          <w:szCs w:val="24"/>
          <w:lang w:val="es-MX"/>
        </w:rPr>
      </w:pPr>
    </w:p>
    <w:p w14:paraId="00E439A8" w14:textId="77777777" w:rsidR="005F6B6B" w:rsidRPr="00105714" w:rsidRDefault="005F6B6B" w:rsidP="005F6B6B">
      <w:pPr>
        <w:rPr>
          <w:ins w:id="41" w:author="Alicia Peterson" w:date="2019-05-20T15:11:00Z"/>
          <w:b/>
          <w:sz w:val="24"/>
          <w:szCs w:val="24"/>
        </w:rPr>
      </w:pPr>
      <w:ins w:id="42" w:author="Alicia Peterson" w:date="2019-05-20T15:11:00Z">
        <w:r w:rsidRPr="00105714">
          <w:rPr>
            <w:b/>
            <w:sz w:val="24"/>
            <w:szCs w:val="24"/>
          </w:rPr>
          <w:t>Questions 125-</w:t>
        </w:r>
        <w:r>
          <w:rPr>
            <w:b/>
            <w:sz w:val="24"/>
            <w:szCs w:val="24"/>
          </w:rPr>
          <w:t>1</w:t>
        </w:r>
        <w:r w:rsidRPr="00105714">
          <w:rPr>
            <w:b/>
            <w:sz w:val="24"/>
            <w:szCs w:val="24"/>
          </w:rPr>
          <w:t xml:space="preserve">60 Ages and Stages 6 months </w:t>
        </w:r>
      </w:ins>
    </w:p>
    <w:p w14:paraId="4E848F23" w14:textId="77777777" w:rsidR="005F6B6B" w:rsidRPr="00105714" w:rsidRDefault="005F6B6B" w:rsidP="005F6B6B">
      <w:pPr>
        <w:shd w:val="clear" w:color="auto" w:fill="F5F5F5"/>
        <w:ind w:left="720"/>
        <w:rPr>
          <w:ins w:id="43" w:author="Alicia Peterson" w:date="2019-05-20T15:11:00Z"/>
          <w:rFonts w:ascii="Arial" w:hAnsi="Arial" w:cs="Arial"/>
          <w:color w:val="323232"/>
          <w:sz w:val="24"/>
          <w:szCs w:val="24"/>
        </w:rPr>
      </w:pPr>
      <w:ins w:id="44" w:author="Alicia Peterson" w:date="2019-05-20T15:11:00Z">
        <w:r w:rsidRPr="00105714">
          <w:rPr>
            <w:rFonts w:ascii="Arial" w:hAnsi="Arial" w:cs="Arial"/>
            <w:color w:val="323232"/>
            <w:sz w:val="24"/>
            <w:szCs w:val="24"/>
          </w:rPr>
          <w:t xml:space="preserve">J. Squires, D. Bricker </w:t>
        </w:r>
        <w:r w:rsidRPr="00105714">
          <w:rPr>
            <w:rFonts w:ascii="Arial" w:hAnsi="Arial" w:cs="Arial"/>
            <w:b/>
            <w:bCs/>
            <w:color w:val="323232"/>
            <w:sz w:val="24"/>
            <w:szCs w:val="24"/>
          </w:rPr>
          <w:t>Ages &amp; Stages Questionnaires®, Third Edition (ASQ- 3™). A parent-completed child-monitoring system</w:t>
        </w:r>
        <w:r w:rsidRPr="00105714">
          <w:rPr>
            <w:rFonts w:ascii="Arial" w:hAnsi="Arial" w:cs="Arial"/>
            <w:color w:val="323232"/>
            <w:sz w:val="24"/>
            <w:szCs w:val="24"/>
          </w:rPr>
          <w:t xml:space="preserve"> Paul H. Brookes Publishing Co., </w:t>
        </w:r>
        <w:proofErr w:type="gramStart"/>
        <w:r w:rsidRPr="00105714">
          <w:rPr>
            <w:rFonts w:ascii="Arial" w:hAnsi="Arial" w:cs="Arial"/>
            <w:color w:val="323232"/>
            <w:sz w:val="24"/>
            <w:szCs w:val="24"/>
          </w:rPr>
          <w:t>Baltimore(</w:t>
        </w:r>
        <w:proofErr w:type="gramEnd"/>
        <w:r w:rsidRPr="00105714">
          <w:rPr>
            <w:rFonts w:ascii="Arial" w:hAnsi="Arial" w:cs="Arial"/>
            <w:color w:val="323232"/>
            <w:sz w:val="24"/>
            <w:szCs w:val="24"/>
          </w:rPr>
          <w:t>2009)</w:t>
        </w:r>
      </w:ins>
    </w:p>
    <w:p w14:paraId="64DF0A92" w14:textId="361ECC64" w:rsidR="005F6B6B" w:rsidRPr="00F174B7" w:rsidRDefault="005F6B6B" w:rsidP="00F14D1D">
      <w:pPr>
        <w:contextualSpacing/>
        <w:rPr>
          <w:rFonts w:eastAsia="Calibri"/>
          <w:sz w:val="24"/>
          <w:szCs w:val="24"/>
          <w:lang w:val="es-MX"/>
        </w:rPr>
        <w:sectPr w:rsidR="005F6B6B" w:rsidRPr="00F174B7" w:rsidSect="00E73A21">
          <w:footerReference w:type="default" r:id="rId35"/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272"/>
        </w:sectPr>
      </w:pPr>
      <w:bookmarkStart w:id="45" w:name="_GoBack"/>
      <w:bookmarkEnd w:id="45"/>
    </w:p>
    <w:p w14:paraId="5BA57CA5" w14:textId="77777777" w:rsidR="00E73A21" w:rsidRPr="00F174B7" w:rsidRDefault="00E73A21" w:rsidP="00807834">
      <w:pPr>
        <w:spacing w:afterLines="60" w:after="144"/>
        <w:rPr>
          <w:color w:val="000000"/>
          <w:sz w:val="16"/>
          <w:szCs w:val="16"/>
          <w:lang w:val="es-MX"/>
        </w:rPr>
        <w:sectPr w:rsidR="00E73A21" w:rsidRPr="00F174B7" w:rsidSect="0043614A">
          <w:footerReference w:type="default" r:id="rId36"/>
          <w:pgSz w:w="12240" w:h="15840" w:code="1"/>
          <w:pgMar w:top="720" w:right="720" w:bottom="720" w:left="720" w:header="720" w:footer="720" w:gutter="0"/>
          <w:cols w:space="720"/>
          <w:titlePg/>
          <w:docGrid w:linePitch="272"/>
        </w:sectPr>
      </w:pPr>
    </w:p>
    <w:p w14:paraId="76ABBE93" w14:textId="77777777" w:rsidR="000A4CCC" w:rsidRPr="00F174B7" w:rsidRDefault="000A4CCC" w:rsidP="000A4CCC">
      <w:pPr>
        <w:rPr>
          <w:lang w:val="es-MX"/>
        </w:rPr>
        <w:sectPr w:rsidR="000A4CCC" w:rsidRPr="00F174B7" w:rsidSect="000A4CCC">
          <w:footerReference w:type="default" r:id="rId37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35BAF82D" w14:textId="77777777" w:rsidR="000A4CCC" w:rsidRPr="00F174B7" w:rsidRDefault="000A4CCC">
      <w:pPr>
        <w:rPr>
          <w:lang w:val="es-MX"/>
        </w:rPr>
      </w:pPr>
    </w:p>
    <w:sectPr w:rsidR="000A4CCC" w:rsidRPr="00F174B7" w:rsidSect="00FE58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EA46E" w14:textId="77777777" w:rsidR="00AF4F24" w:rsidRDefault="00AF4F24">
      <w:r>
        <w:separator/>
      </w:r>
    </w:p>
  </w:endnote>
  <w:endnote w:type="continuationSeparator" w:id="0">
    <w:p w14:paraId="6B584E3D" w14:textId="77777777" w:rsidR="00AF4F24" w:rsidRDefault="00AF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9983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805F8" w14:textId="5C8EBF95" w:rsidR="00AF4F24" w:rsidRDefault="00AF4F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21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5D9D768" w14:textId="77777777" w:rsidR="00AF4F24" w:rsidRDefault="00AF4F24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096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03B66" w14:textId="644CCE49" w:rsidR="00AF4F24" w:rsidRDefault="00AF4F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83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8035820" w14:textId="77777777" w:rsidR="00AF4F24" w:rsidRPr="004B1B80" w:rsidRDefault="00AF4F24" w:rsidP="00E95414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CC877" w14:textId="77777777" w:rsidR="00AF4F24" w:rsidRDefault="00AF4F24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F1209" w14:textId="77777777" w:rsidR="00AF4F24" w:rsidRDefault="00AF4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638F1B" w14:textId="77777777" w:rsidR="00AF4F24" w:rsidRDefault="00AF4F24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073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C3BAFD" w14:textId="6E85299E" w:rsidR="00AF4F24" w:rsidRDefault="00AF4F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83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41E970B9" w14:textId="77777777" w:rsidR="00AF4F24" w:rsidRPr="008A677F" w:rsidRDefault="00AF4F24" w:rsidP="003A3519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EBD7D" w14:textId="77777777" w:rsidR="00AF4F24" w:rsidRDefault="00AF4F24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2632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9CE282" w14:textId="620DBA7D" w:rsidR="00AF4F24" w:rsidRDefault="00AF4F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83F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6CAA62A0" w14:textId="77777777" w:rsidR="00AF4F24" w:rsidRDefault="00AF4F24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848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BA45F" w14:textId="77777777" w:rsidR="00AF4F24" w:rsidRDefault="00AF4F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FCDAD46" w14:textId="77777777" w:rsidR="00AF4F24" w:rsidRDefault="00AF4F24">
    <w:pPr>
      <w:pStyle w:val="Footer"/>
    </w:pPr>
  </w:p>
  <w:p w14:paraId="207D2B53" w14:textId="77777777" w:rsidR="00AF4F24" w:rsidRDefault="00AF4F24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75922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61744" w14:textId="3C096275" w:rsidR="00AF4F24" w:rsidRDefault="00AF4F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21A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718767A3" w14:textId="77777777" w:rsidR="00AF4F24" w:rsidRDefault="00AF4F24">
    <w:pPr>
      <w:pStyle w:val="Footer"/>
    </w:pPr>
  </w:p>
  <w:p w14:paraId="729FD38B" w14:textId="77777777" w:rsidR="00AF4F24" w:rsidRDefault="00AF4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5D5EB" w14:textId="77777777" w:rsidR="00AF4F24" w:rsidRDefault="00AF4F24">
    <w:pPr>
      <w:pStyle w:val="Footer"/>
    </w:pPr>
    <w:r>
      <w:t xml:space="preserve">Third Trimester </w:t>
    </w:r>
    <w:proofErr w:type="spellStart"/>
    <w:r>
      <w:t>Questionnaire_Spanish</w:t>
    </w:r>
    <w:proofErr w:type="spellEnd"/>
    <w:r>
      <w:t xml:space="preserve"> v. 5_20_16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3F623" w14:textId="77777777" w:rsidR="00AF4F24" w:rsidRDefault="00AF4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C670EF" w14:textId="77777777" w:rsidR="00AF4F24" w:rsidRDefault="00AF4F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7290" w14:textId="77777777" w:rsidR="00AF4F24" w:rsidRDefault="00AF4F24" w:rsidP="00170ACC">
    <w:pPr>
      <w:pStyle w:val="Footer"/>
    </w:pPr>
    <w:r>
      <w:t>Second Trimester Questionnaire v. 1-28-16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9B087" w14:textId="77777777" w:rsidR="00AF4F24" w:rsidRDefault="00AF4F2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29A93" w14:textId="77777777" w:rsidR="00AF4F24" w:rsidRDefault="00AF4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50B8DF" w14:textId="77777777" w:rsidR="00AF4F24" w:rsidRDefault="00AF4F24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F950B" w14:textId="77777777" w:rsidR="00AF4F24" w:rsidRDefault="00AF4F24" w:rsidP="00170ACC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E8F1C" w14:textId="77777777" w:rsidR="00AF4F24" w:rsidRDefault="00AF4F2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E22C4" w14:textId="77777777" w:rsidR="00AF4F24" w:rsidRDefault="00AF4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68A0D4" w14:textId="77777777" w:rsidR="00AF4F24" w:rsidRDefault="00AF4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CD23E" w14:textId="77777777" w:rsidR="00AF4F24" w:rsidRDefault="00AF4F24">
      <w:r>
        <w:separator/>
      </w:r>
    </w:p>
  </w:footnote>
  <w:footnote w:type="continuationSeparator" w:id="0">
    <w:p w14:paraId="59D78EF0" w14:textId="77777777" w:rsidR="00AF4F24" w:rsidRDefault="00AF4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311FF" w14:textId="77777777" w:rsidR="00AF4F24" w:rsidRDefault="00AF4F24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F3702" w14:textId="77777777" w:rsidR="00AF4F24" w:rsidRDefault="00AF4F2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61963" w14:textId="77777777" w:rsidR="00AF4F24" w:rsidRDefault="00AF4F24" w:rsidP="003A3519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F6923" w14:textId="77777777" w:rsidR="00AF4F24" w:rsidRDefault="00AF4F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2C8AE" w14:textId="77777777" w:rsidR="00AF4F24" w:rsidRDefault="00AF4F24" w:rsidP="00170ACC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F21F5" w14:textId="77777777" w:rsidR="00AF4F24" w:rsidRDefault="00AF4F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9D0E4" w14:textId="77777777" w:rsidR="00AF4F24" w:rsidRDefault="00AF4F2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7A19E" w14:textId="77777777" w:rsidR="00AF4F24" w:rsidRDefault="00AF4F24" w:rsidP="00170ACC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6AB6F" w14:textId="77777777" w:rsidR="00AF4F24" w:rsidRDefault="00AF4F2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8DC45" w14:textId="77777777" w:rsidR="00AF4F24" w:rsidRDefault="00AF4F24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25C56" w14:textId="77777777" w:rsidR="00AF4F24" w:rsidRDefault="00AF4F24" w:rsidP="00E95414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257FA" w14:textId="77777777" w:rsidR="00AF4F24" w:rsidRDefault="00AF4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809BE"/>
    <w:multiLevelType w:val="hybridMultilevel"/>
    <w:tmpl w:val="FDE62D26"/>
    <w:lvl w:ilvl="0" w:tplc="4FD06F3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lena Amadeus">
    <w15:presenceInfo w15:providerId="None" w15:userId="Milena Amadeus"/>
  </w15:person>
  <w15:person w15:author="Alicia Peterson">
    <w15:presenceInfo w15:providerId="None" w15:userId="Alicia Peter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836"/>
    <w:rsid w:val="00020A3F"/>
    <w:rsid w:val="00052AE9"/>
    <w:rsid w:val="00092D86"/>
    <w:rsid w:val="000A4CCC"/>
    <w:rsid w:val="000D2F6C"/>
    <w:rsid w:val="000D70B5"/>
    <w:rsid w:val="0010419D"/>
    <w:rsid w:val="00170ACC"/>
    <w:rsid w:val="001A62B8"/>
    <w:rsid w:val="00234ADD"/>
    <w:rsid w:val="00274701"/>
    <w:rsid w:val="002B7719"/>
    <w:rsid w:val="002C527A"/>
    <w:rsid w:val="002D00B8"/>
    <w:rsid w:val="00346AF3"/>
    <w:rsid w:val="003471EE"/>
    <w:rsid w:val="003A3519"/>
    <w:rsid w:val="003C1ADE"/>
    <w:rsid w:val="003C4D96"/>
    <w:rsid w:val="0043614A"/>
    <w:rsid w:val="004A6085"/>
    <w:rsid w:val="004D3507"/>
    <w:rsid w:val="0052016C"/>
    <w:rsid w:val="00584841"/>
    <w:rsid w:val="005A021A"/>
    <w:rsid w:val="005C0988"/>
    <w:rsid w:val="005E1ABA"/>
    <w:rsid w:val="005F6B6B"/>
    <w:rsid w:val="0060788C"/>
    <w:rsid w:val="00633F5E"/>
    <w:rsid w:val="00700BCC"/>
    <w:rsid w:val="00727135"/>
    <w:rsid w:val="00730134"/>
    <w:rsid w:val="00767298"/>
    <w:rsid w:val="00807834"/>
    <w:rsid w:val="00812BF9"/>
    <w:rsid w:val="00815CA6"/>
    <w:rsid w:val="00823BFC"/>
    <w:rsid w:val="00835805"/>
    <w:rsid w:val="008F77F2"/>
    <w:rsid w:val="00923B41"/>
    <w:rsid w:val="00A2132B"/>
    <w:rsid w:val="00A24B8E"/>
    <w:rsid w:val="00A324EF"/>
    <w:rsid w:val="00A62628"/>
    <w:rsid w:val="00AF102A"/>
    <w:rsid w:val="00AF4F24"/>
    <w:rsid w:val="00B30DD7"/>
    <w:rsid w:val="00B36509"/>
    <w:rsid w:val="00B650BF"/>
    <w:rsid w:val="00BD3425"/>
    <w:rsid w:val="00BD5EA7"/>
    <w:rsid w:val="00C44375"/>
    <w:rsid w:val="00CD6479"/>
    <w:rsid w:val="00D27DAF"/>
    <w:rsid w:val="00DB7150"/>
    <w:rsid w:val="00DE219E"/>
    <w:rsid w:val="00DE4223"/>
    <w:rsid w:val="00DE762B"/>
    <w:rsid w:val="00DF2F8D"/>
    <w:rsid w:val="00E6383F"/>
    <w:rsid w:val="00E73A21"/>
    <w:rsid w:val="00E744E1"/>
    <w:rsid w:val="00E95414"/>
    <w:rsid w:val="00E97283"/>
    <w:rsid w:val="00EE1C7D"/>
    <w:rsid w:val="00F14D1D"/>
    <w:rsid w:val="00F174B7"/>
    <w:rsid w:val="00FB3A82"/>
    <w:rsid w:val="00F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D2463D"/>
  <w15:docId w15:val="{E43C0C83-22BD-4FE1-A294-23E10312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D2F6C"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8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4C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CC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15C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170ACC"/>
  </w:style>
  <w:style w:type="paragraph" w:styleId="Header">
    <w:name w:val="header"/>
    <w:basedOn w:val="Normal"/>
    <w:link w:val="HeaderChar"/>
    <w:uiPriority w:val="99"/>
    <w:rsid w:val="00170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AC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E76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52AE9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52AE9"/>
    <w:rPr>
      <w:rFonts w:ascii="Consolas" w:hAnsi="Consolas"/>
      <w:sz w:val="21"/>
      <w:szCs w:val="21"/>
    </w:rPr>
  </w:style>
  <w:style w:type="character" w:customStyle="1" w:styleId="hps">
    <w:name w:val="hps"/>
    <w:basedOn w:val="DefaultParagraphFont"/>
    <w:rsid w:val="005C0988"/>
  </w:style>
  <w:style w:type="character" w:customStyle="1" w:styleId="pipingreceiver">
    <w:name w:val="piping_receiver"/>
    <w:basedOn w:val="DefaultParagraphFont"/>
    <w:rsid w:val="005C0988"/>
  </w:style>
  <w:style w:type="character" w:styleId="CommentReference">
    <w:name w:val="annotation reference"/>
    <w:basedOn w:val="DefaultParagraphFont"/>
    <w:uiPriority w:val="99"/>
    <w:semiHidden/>
    <w:unhideWhenUsed/>
    <w:rsid w:val="00DE2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19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19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1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0D2F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rsid w:val="000D2F6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horttext">
    <w:name w:val="short_text"/>
    <w:basedOn w:val="DefaultParagraphFont"/>
    <w:rsid w:val="000D2F6C"/>
  </w:style>
  <w:style w:type="character" w:customStyle="1" w:styleId="ref-journal">
    <w:name w:val="ref-journal"/>
    <w:basedOn w:val="DefaultParagraphFont"/>
    <w:rsid w:val="005F6B6B"/>
  </w:style>
  <w:style w:type="character" w:customStyle="1" w:styleId="ref-vol">
    <w:name w:val="ref-vol"/>
    <w:basedOn w:val="DefaultParagraphFont"/>
    <w:rsid w:val="005F6B6B"/>
  </w:style>
  <w:style w:type="character" w:styleId="Hyperlink">
    <w:name w:val="Hyperlink"/>
    <w:basedOn w:val="DefaultParagraphFont"/>
    <w:uiPriority w:val="99"/>
    <w:semiHidden/>
    <w:unhideWhenUsed/>
    <w:rsid w:val="005F6B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86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9876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738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6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574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1749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546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oter" Target="footer10.xml"/><Relationship Id="rId39" Type="http://schemas.microsoft.com/office/2011/relationships/people" Target="people.xml"/><Relationship Id="rId21" Type="http://schemas.openxmlformats.org/officeDocument/2006/relationships/header" Target="header6.xml"/><Relationship Id="rId34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9.xml"/><Relationship Id="rId33" Type="http://schemas.openxmlformats.org/officeDocument/2006/relationships/header" Target="header1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32" Type="http://schemas.openxmlformats.org/officeDocument/2006/relationships/footer" Target="footer13.xml"/><Relationship Id="rId37" Type="http://schemas.openxmlformats.org/officeDocument/2006/relationships/footer" Target="footer17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1.xml"/><Relationship Id="rId36" Type="http://schemas.openxmlformats.org/officeDocument/2006/relationships/footer" Target="footer16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footer" Target="footer15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AEA48-6E20-4CA3-B587-CF234D8B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Medel</dc:creator>
  <cp:lastModifiedBy>Alicia Peterson</cp:lastModifiedBy>
  <cp:revision>4</cp:revision>
  <dcterms:created xsi:type="dcterms:W3CDTF">2018-04-18T17:07:00Z</dcterms:created>
  <dcterms:modified xsi:type="dcterms:W3CDTF">2019-05-20T22:11:00Z</dcterms:modified>
</cp:coreProperties>
</file>