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FF5A86" w14:textId="77777777" w:rsidR="00644DFD" w:rsidRPr="00C9428B" w:rsidRDefault="00644DFD" w:rsidP="006B40F1">
      <w:pPr>
        <w:jc w:val="both"/>
        <w:rPr>
          <w:rFonts w:ascii="Times New Roman" w:eastAsia="SimSun" w:hAnsi="Times New Roman" w:cs="Times New Roman"/>
          <w:b/>
          <w:sz w:val="24"/>
          <w:szCs w:val="24"/>
        </w:rPr>
      </w:pPr>
    </w:p>
    <w:p w14:paraId="7A40B7BE" w14:textId="77777777" w:rsidR="004F6ED4" w:rsidRPr="00C9428B" w:rsidRDefault="00D45B63" w:rsidP="006B40F1">
      <w:pPr>
        <w:jc w:val="both"/>
        <w:rPr>
          <w:rFonts w:ascii="Times New Roman" w:eastAsia="SimSun" w:hAnsi="Times New Roman" w:cs="Times New Roman"/>
          <w:b/>
          <w:sz w:val="24"/>
          <w:szCs w:val="24"/>
        </w:rPr>
      </w:pPr>
      <w:r w:rsidRPr="00C9428B">
        <w:rPr>
          <w:rFonts w:ascii="Times New Roman" w:eastAsia="SimSun" w:hAnsi="Times New Roman" w:cs="Times New Roman"/>
          <w:b/>
          <w:sz w:val="24"/>
          <w:szCs w:val="24"/>
        </w:rPr>
        <w:t xml:space="preserve">Does disrespect and abuse during childbirth differ </w:t>
      </w:r>
      <w:r w:rsidR="008B2637">
        <w:rPr>
          <w:rFonts w:ascii="Times New Roman" w:eastAsia="SimSun" w:hAnsi="Times New Roman" w:cs="Times New Roman"/>
          <w:b/>
          <w:sz w:val="24"/>
          <w:szCs w:val="24"/>
        </w:rPr>
        <w:t>between</w:t>
      </w:r>
      <w:r w:rsidR="00CE57AB">
        <w:rPr>
          <w:rFonts w:ascii="Times New Roman" w:eastAsia="SimSun" w:hAnsi="Times New Roman" w:cs="Times New Roman"/>
          <w:b/>
          <w:sz w:val="24"/>
          <w:szCs w:val="24"/>
        </w:rPr>
        <w:t xml:space="preserve"> public and private</w:t>
      </w:r>
      <w:r w:rsidR="004F6ED4" w:rsidRPr="00C9428B">
        <w:rPr>
          <w:rFonts w:ascii="Times New Roman" w:eastAsia="SimSun" w:hAnsi="Times New Roman" w:cs="Times New Roman"/>
          <w:b/>
          <w:sz w:val="24"/>
          <w:szCs w:val="24"/>
        </w:rPr>
        <w:t xml:space="preserve"> hospitals in </w:t>
      </w:r>
      <w:r w:rsidR="00261CF4" w:rsidRPr="00C9428B">
        <w:rPr>
          <w:rFonts w:ascii="Times New Roman" w:eastAsia="SimSun" w:hAnsi="Times New Roman" w:cs="Times New Roman"/>
          <w:b/>
          <w:sz w:val="24"/>
          <w:szCs w:val="24"/>
        </w:rPr>
        <w:t xml:space="preserve">Southeast </w:t>
      </w:r>
      <w:proofErr w:type="gramStart"/>
      <w:r w:rsidR="00D36BEE" w:rsidRPr="00C9428B">
        <w:rPr>
          <w:rFonts w:ascii="Times New Roman" w:eastAsia="SimSun" w:hAnsi="Times New Roman" w:cs="Times New Roman"/>
          <w:b/>
          <w:sz w:val="24"/>
          <w:szCs w:val="24"/>
        </w:rPr>
        <w:t>Nigeria</w:t>
      </w:r>
      <w:proofErr w:type="gramEnd"/>
    </w:p>
    <w:p w14:paraId="1FD5F7E6" w14:textId="77777777" w:rsidR="000248C8" w:rsidRPr="00C9428B" w:rsidRDefault="000248C8" w:rsidP="000248C8">
      <w:pPr>
        <w:jc w:val="both"/>
        <w:rPr>
          <w:rFonts w:ascii="Times New Roman" w:hAnsi="Times New Roman" w:cs="Times New Roman"/>
          <w:sz w:val="24"/>
          <w:szCs w:val="24"/>
        </w:rPr>
      </w:pPr>
    </w:p>
    <w:p w14:paraId="6E940067" w14:textId="77777777" w:rsidR="000248C8" w:rsidRPr="00C9428B" w:rsidRDefault="000248C8" w:rsidP="000248C8">
      <w:pPr>
        <w:tabs>
          <w:tab w:val="left" w:pos="3060"/>
        </w:tabs>
        <w:spacing w:line="360" w:lineRule="auto"/>
        <w:jc w:val="both"/>
        <w:rPr>
          <w:rFonts w:ascii="Times New Roman" w:hAnsi="Times New Roman" w:cs="Times New Roman"/>
          <w:sz w:val="24"/>
          <w:szCs w:val="24"/>
        </w:rPr>
      </w:pPr>
      <w:proofErr w:type="spellStart"/>
      <w:r w:rsidRPr="00C9428B">
        <w:rPr>
          <w:rFonts w:ascii="Times New Roman" w:hAnsi="Times New Roman" w:cs="Times New Roman"/>
          <w:sz w:val="24"/>
          <w:szCs w:val="24"/>
        </w:rPr>
        <w:t>Ijeoma</w:t>
      </w:r>
      <w:proofErr w:type="spellEnd"/>
      <w:r w:rsidRPr="00C9428B">
        <w:rPr>
          <w:rFonts w:ascii="Times New Roman" w:hAnsi="Times New Roman" w:cs="Times New Roman"/>
          <w:sz w:val="24"/>
          <w:szCs w:val="24"/>
        </w:rPr>
        <w:t xml:space="preserve"> </w:t>
      </w:r>
      <w:proofErr w:type="spellStart"/>
      <w:r w:rsidRPr="00C9428B">
        <w:rPr>
          <w:rFonts w:ascii="Times New Roman" w:hAnsi="Times New Roman" w:cs="Times New Roman"/>
          <w:sz w:val="24"/>
          <w:szCs w:val="24"/>
        </w:rPr>
        <w:t>Nkem</w:t>
      </w:r>
      <w:proofErr w:type="spellEnd"/>
      <w:r w:rsidRPr="00C9428B">
        <w:rPr>
          <w:rFonts w:ascii="Times New Roman" w:hAnsi="Times New Roman" w:cs="Times New Roman"/>
          <w:sz w:val="24"/>
          <w:szCs w:val="24"/>
        </w:rPr>
        <w:t xml:space="preserve"> Okedo-Alex</w:t>
      </w:r>
      <w:r w:rsidRPr="00C9428B">
        <w:rPr>
          <w:rFonts w:ascii="Times New Roman" w:hAnsi="Times New Roman" w:cs="Times New Roman"/>
          <w:sz w:val="24"/>
          <w:szCs w:val="24"/>
          <w:vertAlign w:val="superscript"/>
        </w:rPr>
        <w:t>1</w:t>
      </w:r>
      <w:proofErr w:type="gramStart"/>
      <w:r w:rsidR="009F6996" w:rsidRPr="00C9428B">
        <w:rPr>
          <w:rFonts w:ascii="Times New Roman" w:hAnsi="Times New Roman" w:cs="Times New Roman"/>
          <w:sz w:val="24"/>
          <w:szCs w:val="24"/>
          <w:vertAlign w:val="superscript"/>
        </w:rPr>
        <w:t>,2</w:t>
      </w:r>
      <w:proofErr w:type="gramEnd"/>
      <w:r w:rsidRPr="00C9428B">
        <w:rPr>
          <w:rFonts w:ascii="Times New Roman" w:hAnsi="Times New Roman" w:cs="Times New Roman"/>
          <w:sz w:val="24"/>
          <w:szCs w:val="24"/>
        </w:rPr>
        <w:t xml:space="preserve">*, </w:t>
      </w:r>
      <w:proofErr w:type="spellStart"/>
      <w:r w:rsidRPr="00C9428B">
        <w:rPr>
          <w:rFonts w:ascii="Times New Roman" w:hAnsi="Times New Roman" w:cs="Times New Roman"/>
          <w:sz w:val="24"/>
          <w:szCs w:val="24"/>
        </w:rPr>
        <w:t>Ifeyinwa</w:t>
      </w:r>
      <w:proofErr w:type="spellEnd"/>
      <w:r w:rsidRPr="00C9428B">
        <w:rPr>
          <w:rFonts w:ascii="Times New Roman" w:hAnsi="Times New Roman" w:cs="Times New Roman"/>
          <w:sz w:val="24"/>
          <w:szCs w:val="24"/>
        </w:rPr>
        <w:t xml:space="preserve"> </w:t>
      </w:r>
      <w:proofErr w:type="spellStart"/>
      <w:r w:rsidRPr="00C9428B">
        <w:rPr>
          <w:rFonts w:ascii="Times New Roman" w:hAnsi="Times New Roman" w:cs="Times New Roman"/>
          <w:sz w:val="24"/>
          <w:szCs w:val="24"/>
        </w:rPr>
        <w:t>Chizoba</w:t>
      </w:r>
      <w:proofErr w:type="spellEnd"/>
      <w:r w:rsidRPr="00C9428B">
        <w:rPr>
          <w:rFonts w:ascii="Times New Roman" w:hAnsi="Times New Roman" w:cs="Times New Roman"/>
          <w:sz w:val="24"/>
          <w:szCs w:val="24"/>
        </w:rPr>
        <w:t xml:space="preserve"> Akamike</w:t>
      </w:r>
      <w:r w:rsidRPr="00C9428B">
        <w:rPr>
          <w:rFonts w:ascii="Times New Roman" w:hAnsi="Times New Roman" w:cs="Times New Roman"/>
          <w:sz w:val="24"/>
          <w:szCs w:val="24"/>
          <w:vertAlign w:val="superscript"/>
        </w:rPr>
        <w:t>1,</w:t>
      </w:r>
      <w:r w:rsidR="009C6AE7" w:rsidRPr="00C9428B">
        <w:rPr>
          <w:rFonts w:ascii="Times New Roman" w:hAnsi="Times New Roman" w:cs="Times New Roman"/>
          <w:sz w:val="24"/>
          <w:szCs w:val="24"/>
        </w:rPr>
        <w:t xml:space="preserve">, </w:t>
      </w:r>
      <w:r w:rsidR="00F974E4" w:rsidRPr="00C9428B">
        <w:rPr>
          <w:rFonts w:ascii="Times New Roman" w:hAnsi="Times New Roman" w:cs="Times New Roman"/>
          <w:sz w:val="24"/>
          <w:szCs w:val="24"/>
        </w:rPr>
        <w:t xml:space="preserve">Irene </w:t>
      </w:r>
      <w:proofErr w:type="spellStart"/>
      <w:r w:rsidR="00F974E4" w:rsidRPr="00C9428B">
        <w:rPr>
          <w:rFonts w:ascii="Times New Roman" w:hAnsi="Times New Roman" w:cs="Times New Roman"/>
          <w:sz w:val="24"/>
          <w:szCs w:val="24"/>
        </w:rPr>
        <w:t>Ifeyinwa</w:t>
      </w:r>
      <w:proofErr w:type="spellEnd"/>
      <w:r w:rsidR="00F974E4" w:rsidRPr="00C9428B">
        <w:rPr>
          <w:rFonts w:ascii="Times New Roman" w:hAnsi="Times New Roman" w:cs="Times New Roman"/>
          <w:sz w:val="24"/>
          <w:szCs w:val="24"/>
        </w:rPr>
        <w:t xml:space="preserve"> Eze</w:t>
      </w:r>
      <w:r w:rsidR="002508C7" w:rsidRPr="00C9428B">
        <w:rPr>
          <w:rFonts w:ascii="Times New Roman" w:hAnsi="Times New Roman" w:cs="Times New Roman"/>
          <w:sz w:val="24"/>
          <w:szCs w:val="24"/>
          <w:vertAlign w:val="superscript"/>
        </w:rPr>
        <w:t>1</w:t>
      </w:r>
      <w:r w:rsidR="00F974E4" w:rsidRPr="00C9428B">
        <w:rPr>
          <w:rFonts w:ascii="Times New Roman" w:hAnsi="Times New Roman" w:cs="Times New Roman"/>
          <w:sz w:val="24"/>
          <w:szCs w:val="24"/>
        </w:rPr>
        <w:t xml:space="preserve">, </w:t>
      </w:r>
      <w:r w:rsidR="009C6AE7" w:rsidRPr="00C9428B">
        <w:rPr>
          <w:rFonts w:ascii="Times New Roman" w:hAnsi="Times New Roman" w:cs="Times New Roman"/>
          <w:sz w:val="24"/>
          <w:szCs w:val="24"/>
        </w:rPr>
        <w:t xml:space="preserve">Chika </w:t>
      </w:r>
      <w:proofErr w:type="spellStart"/>
      <w:r w:rsidR="00D36BEE" w:rsidRPr="00C9428B">
        <w:rPr>
          <w:rFonts w:ascii="Times New Roman" w:hAnsi="Times New Roman" w:cs="Times New Roman"/>
          <w:sz w:val="24"/>
          <w:szCs w:val="24"/>
        </w:rPr>
        <w:t>Nwamma</w:t>
      </w:r>
      <w:proofErr w:type="spellEnd"/>
      <w:r w:rsidR="00D36BEE" w:rsidRPr="00C9428B">
        <w:rPr>
          <w:rFonts w:ascii="Times New Roman" w:hAnsi="Times New Roman" w:cs="Times New Roman"/>
          <w:sz w:val="24"/>
          <w:szCs w:val="24"/>
        </w:rPr>
        <w:t xml:space="preserve"> </w:t>
      </w:r>
      <w:r w:rsidR="009C6AE7" w:rsidRPr="00C9428B">
        <w:rPr>
          <w:rFonts w:ascii="Times New Roman" w:hAnsi="Times New Roman" w:cs="Times New Roman"/>
          <w:sz w:val="24"/>
          <w:szCs w:val="24"/>
        </w:rPr>
        <w:t>Onwasigwe</w:t>
      </w:r>
      <w:r w:rsidR="00E650A1" w:rsidRPr="00C9428B">
        <w:rPr>
          <w:rFonts w:ascii="Times New Roman" w:hAnsi="Times New Roman" w:cs="Times New Roman"/>
          <w:sz w:val="24"/>
          <w:szCs w:val="24"/>
          <w:vertAlign w:val="superscript"/>
        </w:rPr>
        <w:t>1</w:t>
      </w:r>
    </w:p>
    <w:p w14:paraId="3EE0650E" w14:textId="77777777" w:rsidR="000248C8" w:rsidRPr="00C9428B" w:rsidRDefault="000248C8" w:rsidP="000248C8">
      <w:pPr>
        <w:tabs>
          <w:tab w:val="left" w:pos="3060"/>
        </w:tabs>
        <w:spacing w:line="360" w:lineRule="auto"/>
        <w:jc w:val="both"/>
        <w:rPr>
          <w:rFonts w:ascii="Times New Roman" w:hAnsi="Times New Roman" w:cs="Times New Roman"/>
          <w:sz w:val="24"/>
          <w:szCs w:val="24"/>
        </w:rPr>
      </w:pPr>
      <w:r w:rsidRPr="00C9428B">
        <w:rPr>
          <w:rFonts w:ascii="Times New Roman" w:hAnsi="Times New Roman" w:cs="Times New Roman"/>
          <w:sz w:val="24"/>
          <w:szCs w:val="24"/>
          <w:vertAlign w:val="superscript"/>
        </w:rPr>
        <w:t>1</w:t>
      </w:r>
      <w:r w:rsidRPr="00C9428B">
        <w:rPr>
          <w:rFonts w:ascii="Times New Roman" w:hAnsi="Times New Roman" w:cs="Times New Roman"/>
          <w:sz w:val="24"/>
          <w:szCs w:val="24"/>
        </w:rPr>
        <w:t xml:space="preserve">Department of Community Medicine, Alex </w:t>
      </w:r>
      <w:proofErr w:type="spellStart"/>
      <w:r w:rsidRPr="00C9428B">
        <w:rPr>
          <w:rFonts w:ascii="Times New Roman" w:hAnsi="Times New Roman" w:cs="Times New Roman"/>
          <w:sz w:val="24"/>
          <w:szCs w:val="24"/>
        </w:rPr>
        <w:t>Ekwueme</w:t>
      </w:r>
      <w:proofErr w:type="spellEnd"/>
      <w:r w:rsidRPr="00C9428B">
        <w:rPr>
          <w:rFonts w:ascii="Times New Roman" w:hAnsi="Times New Roman" w:cs="Times New Roman"/>
          <w:sz w:val="24"/>
          <w:szCs w:val="24"/>
        </w:rPr>
        <w:t xml:space="preserve"> Federal University Teaching Hospital </w:t>
      </w:r>
      <w:proofErr w:type="spellStart"/>
      <w:r w:rsidRPr="00C9428B">
        <w:rPr>
          <w:rFonts w:ascii="Times New Roman" w:hAnsi="Times New Roman" w:cs="Times New Roman"/>
          <w:sz w:val="24"/>
          <w:szCs w:val="24"/>
        </w:rPr>
        <w:t>Abakaliki</w:t>
      </w:r>
      <w:proofErr w:type="spellEnd"/>
      <w:r w:rsidR="008B2637">
        <w:rPr>
          <w:rFonts w:ascii="Times New Roman" w:hAnsi="Times New Roman" w:cs="Times New Roman"/>
          <w:sz w:val="24"/>
          <w:szCs w:val="24"/>
        </w:rPr>
        <w:t>,</w:t>
      </w:r>
      <w:r w:rsidRPr="00C9428B">
        <w:rPr>
          <w:rFonts w:ascii="Times New Roman" w:hAnsi="Times New Roman" w:cs="Times New Roman"/>
          <w:sz w:val="24"/>
          <w:szCs w:val="24"/>
        </w:rPr>
        <w:t xml:space="preserve"> </w:t>
      </w:r>
      <w:proofErr w:type="spellStart"/>
      <w:r w:rsidRPr="00C9428B">
        <w:rPr>
          <w:rFonts w:ascii="Times New Roman" w:hAnsi="Times New Roman" w:cs="Times New Roman"/>
          <w:sz w:val="24"/>
          <w:szCs w:val="24"/>
        </w:rPr>
        <w:t>Ebonyi</w:t>
      </w:r>
      <w:proofErr w:type="spellEnd"/>
      <w:r w:rsidRPr="00C9428B">
        <w:rPr>
          <w:rFonts w:ascii="Times New Roman" w:hAnsi="Times New Roman" w:cs="Times New Roman"/>
          <w:sz w:val="24"/>
          <w:szCs w:val="24"/>
        </w:rPr>
        <w:t xml:space="preserve"> State Nigeria</w:t>
      </w:r>
    </w:p>
    <w:p w14:paraId="4191AAD2" w14:textId="77777777" w:rsidR="009F6996" w:rsidRPr="00C9428B" w:rsidRDefault="009F6996" w:rsidP="000248C8">
      <w:pPr>
        <w:tabs>
          <w:tab w:val="left" w:pos="3060"/>
        </w:tabs>
        <w:spacing w:line="360" w:lineRule="auto"/>
        <w:jc w:val="both"/>
        <w:rPr>
          <w:rFonts w:ascii="Times New Roman" w:hAnsi="Times New Roman" w:cs="Times New Roman"/>
          <w:sz w:val="24"/>
          <w:szCs w:val="24"/>
        </w:rPr>
      </w:pPr>
      <w:r w:rsidRPr="00C9428B">
        <w:rPr>
          <w:rFonts w:ascii="Times New Roman" w:hAnsi="Times New Roman" w:cs="Times New Roman"/>
          <w:sz w:val="24"/>
          <w:szCs w:val="24"/>
          <w:vertAlign w:val="superscript"/>
        </w:rPr>
        <w:t>2</w:t>
      </w:r>
      <w:r w:rsidRPr="00C9428B">
        <w:rPr>
          <w:rFonts w:ascii="Times New Roman" w:hAnsi="Times New Roman" w:cs="Times New Roman"/>
          <w:sz w:val="24"/>
          <w:szCs w:val="24"/>
        </w:rPr>
        <w:t xml:space="preserve">African Institute for Health Policy and Health Systems, </w:t>
      </w:r>
      <w:proofErr w:type="spellStart"/>
      <w:r w:rsidRPr="00C9428B">
        <w:rPr>
          <w:rFonts w:ascii="Times New Roman" w:hAnsi="Times New Roman" w:cs="Times New Roman"/>
          <w:sz w:val="24"/>
          <w:szCs w:val="24"/>
        </w:rPr>
        <w:t>Ebonyi</w:t>
      </w:r>
      <w:proofErr w:type="spellEnd"/>
      <w:r w:rsidRPr="00C9428B">
        <w:rPr>
          <w:rFonts w:ascii="Times New Roman" w:hAnsi="Times New Roman" w:cs="Times New Roman"/>
          <w:sz w:val="24"/>
          <w:szCs w:val="24"/>
        </w:rPr>
        <w:t xml:space="preserve"> State University </w:t>
      </w:r>
      <w:proofErr w:type="spellStart"/>
      <w:r w:rsidRPr="00C9428B">
        <w:rPr>
          <w:rFonts w:ascii="Times New Roman" w:hAnsi="Times New Roman" w:cs="Times New Roman"/>
          <w:sz w:val="24"/>
          <w:szCs w:val="24"/>
        </w:rPr>
        <w:t>Abakaliki</w:t>
      </w:r>
      <w:proofErr w:type="spellEnd"/>
    </w:p>
    <w:p w14:paraId="0C5300E0" w14:textId="77777777" w:rsidR="000248C8" w:rsidRPr="00C9428B" w:rsidDel="00C012A8" w:rsidRDefault="000248C8" w:rsidP="000248C8">
      <w:pPr>
        <w:tabs>
          <w:tab w:val="left" w:pos="3060"/>
        </w:tabs>
        <w:spacing w:line="360" w:lineRule="auto"/>
        <w:jc w:val="both"/>
        <w:rPr>
          <w:del w:id="0" w:author="Author" w:date="2021-11-08T18:46:00Z"/>
          <w:rFonts w:ascii="Times New Roman" w:hAnsi="Times New Roman" w:cs="Times New Roman"/>
          <w:sz w:val="24"/>
          <w:szCs w:val="24"/>
        </w:rPr>
      </w:pPr>
      <w:r w:rsidRPr="00C9428B">
        <w:rPr>
          <w:rFonts w:ascii="Times New Roman" w:hAnsi="Times New Roman" w:cs="Times New Roman"/>
          <w:sz w:val="24"/>
          <w:szCs w:val="24"/>
        </w:rPr>
        <w:t>*Corresponding author:</w:t>
      </w:r>
      <w:r w:rsidR="00144A82" w:rsidRPr="00C9428B">
        <w:rPr>
          <w:rFonts w:ascii="Times New Roman" w:hAnsi="Times New Roman" w:cs="Times New Roman"/>
          <w:sz w:val="24"/>
          <w:szCs w:val="24"/>
        </w:rPr>
        <w:t xml:space="preserve"> </w:t>
      </w:r>
      <w:proofErr w:type="spellStart"/>
      <w:r w:rsidR="00144A82" w:rsidRPr="00C9428B">
        <w:rPr>
          <w:rFonts w:ascii="Times New Roman" w:hAnsi="Times New Roman" w:cs="Times New Roman"/>
          <w:sz w:val="24"/>
          <w:szCs w:val="24"/>
        </w:rPr>
        <w:t>Ijeoma</w:t>
      </w:r>
      <w:proofErr w:type="spellEnd"/>
      <w:r w:rsidR="00144A82" w:rsidRPr="00C9428B">
        <w:rPr>
          <w:rFonts w:ascii="Times New Roman" w:hAnsi="Times New Roman" w:cs="Times New Roman"/>
          <w:sz w:val="24"/>
          <w:szCs w:val="24"/>
        </w:rPr>
        <w:t xml:space="preserve"> </w:t>
      </w:r>
      <w:proofErr w:type="spellStart"/>
      <w:r w:rsidR="00144A82" w:rsidRPr="00C9428B">
        <w:rPr>
          <w:rFonts w:ascii="Times New Roman" w:hAnsi="Times New Roman" w:cs="Times New Roman"/>
          <w:sz w:val="24"/>
          <w:szCs w:val="24"/>
        </w:rPr>
        <w:t>Okedo</w:t>
      </w:r>
      <w:proofErr w:type="spellEnd"/>
      <w:r w:rsidR="00144A82" w:rsidRPr="00C9428B">
        <w:rPr>
          <w:rFonts w:ascii="Times New Roman" w:hAnsi="Times New Roman" w:cs="Times New Roman"/>
          <w:sz w:val="24"/>
          <w:szCs w:val="24"/>
        </w:rPr>
        <w:t>-Alex, ijeomaokedoalex</w:t>
      </w:r>
      <w:r w:rsidRPr="00C9428B">
        <w:rPr>
          <w:rFonts w:ascii="Times New Roman" w:hAnsi="Times New Roman" w:cs="Times New Roman"/>
          <w:sz w:val="24"/>
          <w:szCs w:val="24"/>
        </w:rPr>
        <w:t xml:space="preserve">@gmail.com, +234 8064927291 </w:t>
      </w:r>
    </w:p>
    <w:p w14:paraId="675548E5" w14:textId="77777777" w:rsidR="000248C8" w:rsidRPr="00C9428B" w:rsidRDefault="000248C8" w:rsidP="000248C8">
      <w:pPr>
        <w:tabs>
          <w:tab w:val="left" w:pos="3060"/>
        </w:tabs>
        <w:spacing w:line="360" w:lineRule="auto"/>
        <w:jc w:val="both"/>
        <w:rPr>
          <w:rFonts w:ascii="Times New Roman" w:hAnsi="Times New Roman" w:cs="Times New Roman"/>
          <w:sz w:val="24"/>
          <w:szCs w:val="24"/>
        </w:rPr>
      </w:pPr>
    </w:p>
    <w:p w14:paraId="4DDA69E2" w14:textId="791F35AC" w:rsidR="000248C8" w:rsidRPr="00C9428B" w:rsidRDefault="000248C8" w:rsidP="000248C8">
      <w:pPr>
        <w:tabs>
          <w:tab w:val="left" w:pos="3060"/>
        </w:tabs>
        <w:spacing w:line="360" w:lineRule="auto"/>
        <w:jc w:val="both"/>
        <w:rPr>
          <w:rFonts w:ascii="Times New Roman" w:hAnsi="Times New Roman" w:cs="Times New Roman"/>
          <w:sz w:val="24"/>
          <w:szCs w:val="24"/>
        </w:rPr>
      </w:pPr>
      <w:r w:rsidRPr="00C9428B">
        <w:rPr>
          <w:rFonts w:ascii="Times New Roman" w:hAnsi="Times New Roman" w:cs="Times New Roman"/>
          <w:sz w:val="24"/>
          <w:szCs w:val="24"/>
        </w:rPr>
        <w:t xml:space="preserve">Address: Department of Community Medicine, Alex </w:t>
      </w:r>
      <w:proofErr w:type="spellStart"/>
      <w:r w:rsidRPr="00C9428B">
        <w:rPr>
          <w:rFonts w:ascii="Times New Roman" w:hAnsi="Times New Roman" w:cs="Times New Roman"/>
          <w:sz w:val="24"/>
          <w:szCs w:val="24"/>
        </w:rPr>
        <w:t>Ekwueme</w:t>
      </w:r>
      <w:proofErr w:type="spellEnd"/>
      <w:r w:rsidRPr="00C9428B">
        <w:rPr>
          <w:rFonts w:ascii="Times New Roman" w:hAnsi="Times New Roman" w:cs="Times New Roman"/>
          <w:sz w:val="24"/>
          <w:szCs w:val="24"/>
        </w:rPr>
        <w:t xml:space="preserve"> Federal University Teaching Hospital </w:t>
      </w:r>
      <w:proofErr w:type="spellStart"/>
      <w:r w:rsidRPr="00C9428B">
        <w:rPr>
          <w:rFonts w:ascii="Times New Roman" w:hAnsi="Times New Roman" w:cs="Times New Roman"/>
          <w:sz w:val="24"/>
          <w:szCs w:val="24"/>
        </w:rPr>
        <w:t>Abakaliki</w:t>
      </w:r>
      <w:proofErr w:type="spellEnd"/>
      <w:r w:rsidR="008B2637">
        <w:rPr>
          <w:rFonts w:ascii="Times New Roman" w:hAnsi="Times New Roman" w:cs="Times New Roman"/>
          <w:sz w:val="24"/>
          <w:szCs w:val="24"/>
        </w:rPr>
        <w:t>,</w:t>
      </w:r>
      <w:r w:rsidRPr="00C9428B">
        <w:rPr>
          <w:rFonts w:ascii="Times New Roman" w:hAnsi="Times New Roman" w:cs="Times New Roman"/>
          <w:sz w:val="24"/>
          <w:szCs w:val="24"/>
        </w:rPr>
        <w:t xml:space="preserve"> </w:t>
      </w:r>
      <w:proofErr w:type="spellStart"/>
      <w:r w:rsidRPr="00C9428B">
        <w:rPr>
          <w:rFonts w:ascii="Times New Roman" w:hAnsi="Times New Roman" w:cs="Times New Roman"/>
          <w:sz w:val="24"/>
          <w:szCs w:val="24"/>
        </w:rPr>
        <w:t>Ebonyi</w:t>
      </w:r>
      <w:proofErr w:type="spellEnd"/>
      <w:r w:rsidRPr="00C9428B">
        <w:rPr>
          <w:rFonts w:ascii="Times New Roman" w:hAnsi="Times New Roman" w:cs="Times New Roman"/>
          <w:sz w:val="24"/>
          <w:szCs w:val="24"/>
        </w:rPr>
        <w:t xml:space="preserve"> State Nigeria</w:t>
      </w:r>
    </w:p>
    <w:p w14:paraId="4F1CE422" w14:textId="77777777" w:rsidR="000248C8" w:rsidRPr="00C9428B" w:rsidRDefault="000248C8" w:rsidP="000248C8">
      <w:pPr>
        <w:tabs>
          <w:tab w:val="left" w:pos="3060"/>
        </w:tabs>
        <w:spacing w:line="360" w:lineRule="auto"/>
        <w:jc w:val="both"/>
        <w:rPr>
          <w:rFonts w:ascii="Times New Roman" w:hAnsi="Times New Roman" w:cs="Times New Roman"/>
          <w:sz w:val="24"/>
          <w:szCs w:val="24"/>
        </w:rPr>
      </w:pPr>
    </w:p>
    <w:p w14:paraId="2268CECF" w14:textId="77777777" w:rsidR="000248C8" w:rsidRPr="00C9428B" w:rsidRDefault="00BB7851" w:rsidP="00BB7851">
      <w:pPr>
        <w:tabs>
          <w:tab w:val="left" w:pos="3870"/>
        </w:tabs>
        <w:jc w:val="both"/>
        <w:rPr>
          <w:rFonts w:ascii="Times New Roman" w:hAnsi="Times New Roman" w:cs="Times New Roman"/>
          <w:sz w:val="24"/>
          <w:szCs w:val="24"/>
        </w:rPr>
      </w:pPr>
      <w:r w:rsidRPr="00C9428B">
        <w:rPr>
          <w:rFonts w:ascii="Times New Roman" w:hAnsi="Times New Roman" w:cs="Times New Roman"/>
          <w:sz w:val="24"/>
          <w:szCs w:val="24"/>
        </w:rPr>
        <w:tab/>
      </w:r>
    </w:p>
    <w:p w14:paraId="29D2A89A" w14:textId="77777777" w:rsidR="000248C8" w:rsidRPr="00337A06" w:rsidRDefault="000248C8" w:rsidP="00510D4D">
      <w:pPr>
        <w:jc w:val="both"/>
        <w:rPr>
          <w:rFonts w:ascii="Times New Roman" w:hAnsi="Times New Roman" w:cs="Times New Roman"/>
        </w:rPr>
      </w:pPr>
    </w:p>
    <w:p w14:paraId="119AE7C7" w14:textId="77777777" w:rsidR="00BB7851" w:rsidRPr="00337A06" w:rsidRDefault="00BB7851" w:rsidP="00510D4D">
      <w:pPr>
        <w:jc w:val="both"/>
        <w:rPr>
          <w:rFonts w:ascii="Times New Roman" w:hAnsi="Times New Roman" w:cs="Times New Roman"/>
        </w:rPr>
      </w:pPr>
    </w:p>
    <w:p w14:paraId="7EBA69DF" w14:textId="77777777" w:rsidR="00BB7851" w:rsidRPr="00337A06" w:rsidRDefault="00BB7851" w:rsidP="00510D4D">
      <w:pPr>
        <w:jc w:val="both"/>
        <w:rPr>
          <w:rFonts w:ascii="Times New Roman" w:hAnsi="Times New Roman" w:cs="Times New Roman"/>
        </w:rPr>
      </w:pPr>
    </w:p>
    <w:p w14:paraId="507C9323" w14:textId="77777777" w:rsidR="00BB7851" w:rsidRPr="00337A06" w:rsidRDefault="00BB7851" w:rsidP="00510D4D">
      <w:pPr>
        <w:jc w:val="both"/>
        <w:rPr>
          <w:rFonts w:ascii="Times New Roman" w:hAnsi="Times New Roman" w:cs="Times New Roman"/>
        </w:rPr>
      </w:pPr>
    </w:p>
    <w:p w14:paraId="56257AC2" w14:textId="77777777" w:rsidR="003D2C48" w:rsidRPr="00337A06" w:rsidRDefault="003D2C48" w:rsidP="00510D4D">
      <w:pPr>
        <w:jc w:val="both"/>
        <w:rPr>
          <w:rFonts w:ascii="Times New Roman" w:hAnsi="Times New Roman" w:cs="Times New Roman"/>
        </w:rPr>
      </w:pPr>
    </w:p>
    <w:p w14:paraId="76E34488" w14:textId="77777777" w:rsidR="003D2C48" w:rsidRPr="00337A06" w:rsidRDefault="003D2C48" w:rsidP="00510D4D">
      <w:pPr>
        <w:jc w:val="both"/>
        <w:rPr>
          <w:rFonts w:ascii="Times New Roman" w:hAnsi="Times New Roman" w:cs="Times New Roman"/>
        </w:rPr>
      </w:pPr>
    </w:p>
    <w:p w14:paraId="07C9105E" w14:textId="77777777" w:rsidR="003D2C48" w:rsidRPr="00337A06" w:rsidRDefault="003D2C48" w:rsidP="00510D4D">
      <w:pPr>
        <w:jc w:val="both"/>
        <w:rPr>
          <w:rFonts w:ascii="Times New Roman" w:hAnsi="Times New Roman" w:cs="Times New Roman"/>
        </w:rPr>
      </w:pPr>
    </w:p>
    <w:p w14:paraId="47859C79" w14:textId="77777777" w:rsidR="003D2C48" w:rsidRPr="00337A06" w:rsidRDefault="003D2C48" w:rsidP="00510D4D">
      <w:pPr>
        <w:jc w:val="both"/>
        <w:rPr>
          <w:rFonts w:ascii="Times New Roman" w:hAnsi="Times New Roman" w:cs="Times New Roman"/>
        </w:rPr>
      </w:pPr>
    </w:p>
    <w:p w14:paraId="6BD09BE1" w14:textId="77777777" w:rsidR="003D2C48" w:rsidRPr="00337A06" w:rsidRDefault="003D2C48" w:rsidP="00510D4D">
      <w:pPr>
        <w:jc w:val="both"/>
        <w:rPr>
          <w:rFonts w:ascii="Times New Roman" w:hAnsi="Times New Roman" w:cs="Times New Roman"/>
        </w:rPr>
      </w:pPr>
    </w:p>
    <w:p w14:paraId="3CF90358" w14:textId="77777777" w:rsidR="003D2C48" w:rsidRPr="00337A06" w:rsidRDefault="003D2C48" w:rsidP="00510D4D">
      <w:pPr>
        <w:jc w:val="both"/>
        <w:rPr>
          <w:rFonts w:ascii="Times New Roman" w:hAnsi="Times New Roman" w:cs="Times New Roman"/>
        </w:rPr>
      </w:pPr>
    </w:p>
    <w:p w14:paraId="38022382" w14:textId="77777777" w:rsidR="0089267C" w:rsidRPr="00337A06" w:rsidRDefault="0089267C" w:rsidP="00510D4D">
      <w:pPr>
        <w:jc w:val="both"/>
        <w:rPr>
          <w:rFonts w:ascii="Times New Roman" w:hAnsi="Times New Roman" w:cs="Times New Roman"/>
        </w:rPr>
      </w:pPr>
    </w:p>
    <w:p w14:paraId="4518F237" w14:textId="77777777" w:rsidR="0089267C" w:rsidRPr="00337A06" w:rsidRDefault="0089267C" w:rsidP="00510D4D">
      <w:pPr>
        <w:jc w:val="both"/>
        <w:rPr>
          <w:rFonts w:ascii="Times New Roman" w:hAnsi="Times New Roman" w:cs="Times New Roman"/>
        </w:rPr>
      </w:pPr>
    </w:p>
    <w:p w14:paraId="69110676" w14:textId="77777777" w:rsidR="0089267C" w:rsidRPr="00337A06" w:rsidRDefault="0089267C" w:rsidP="00510D4D">
      <w:pPr>
        <w:jc w:val="both"/>
        <w:rPr>
          <w:rFonts w:ascii="Times New Roman" w:hAnsi="Times New Roman" w:cs="Times New Roman"/>
        </w:rPr>
      </w:pPr>
    </w:p>
    <w:p w14:paraId="4D31DEF1" w14:textId="77777777" w:rsidR="0089267C" w:rsidRPr="00337A06" w:rsidRDefault="0089267C" w:rsidP="00510D4D">
      <w:pPr>
        <w:jc w:val="both"/>
        <w:rPr>
          <w:rFonts w:ascii="Times New Roman" w:hAnsi="Times New Roman" w:cs="Times New Roman"/>
        </w:rPr>
      </w:pPr>
    </w:p>
    <w:p w14:paraId="0D42A9FB" w14:textId="77777777" w:rsidR="0089267C" w:rsidRPr="00337A06" w:rsidRDefault="0089267C" w:rsidP="00510D4D">
      <w:pPr>
        <w:jc w:val="both"/>
        <w:rPr>
          <w:rFonts w:ascii="Times New Roman" w:hAnsi="Times New Roman" w:cs="Times New Roman"/>
        </w:rPr>
      </w:pPr>
    </w:p>
    <w:p w14:paraId="517FC146" w14:textId="77777777" w:rsidR="0089267C" w:rsidRPr="00372E5E" w:rsidRDefault="007D4674" w:rsidP="00510D4D">
      <w:pPr>
        <w:jc w:val="both"/>
        <w:rPr>
          <w:rFonts w:ascii="Times New Roman" w:hAnsi="Times New Roman" w:cs="Times New Roman"/>
          <w:b/>
          <w:sz w:val="24"/>
          <w:szCs w:val="24"/>
        </w:rPr>
      </w:pPr>
      <w:r w:rsidRPr="00372E5E">
        <w:rPr>
          <w:rFonts w:ascii="Times New Roman" w:hAnsi="Times New Roman" w:cs="Times New Roman"/>
          <w:b/>
          <w:sz w:val="24"/>
          <w:szCs w:val="24"/>
        </w:rPr>
        <w:lastRenderedPageBreak/>
        <w:t xml:space="preserve">Abstract </w:t>
      </w:r>
    </w:p>
    <w:p w14:paraId="2D267206" w14:textId="556DAB5C" w:rsidR="00580BE7" w:rsidRPr="00372E5E" w:rsidRDefault="00580BE7" w:rsidP="00580BE7">
      <w:pPr>
        <w:suppressAutoHyphens/>
        <w:spacing w:after="200" w:line="360" w:lineRule="auto"/>
        <w:jc w:val="both"/>
        <w:rPr>
          <w:rFonts w:ascii="Times New Roman" w:eastAsia="SimSun" w:hAnsi="Times New Roman" w:cs="Times New Roman"/>
          <w:sz w:val="24"/>
          <w:szCs w:val="24"/>
          <w:lang w:eastAsia="ar-SA"/>
        </w:rPr>
      </w:pPr>
      <w:r w:rsidRPr="00372E5E">
        <w:rPr>
          <w:rFonts w:ascii="Times New Roman" w:eastAsia="Calibri" w:hAnsi="Times New Roman" w:cs="Times New Roman"/>
          <w:b/>
          <w:color w:val="000000"/>
          <w:sz w:val="24"/>
          <w:szCs w:val="24"/>
          <w:lang w:eastAsia="ar-SA"/>
        </w:rPr>
        <w:t>Background:</w:t>
      </w:r>
      <w:r w:rsidRPr="00372E5E">
        <w:rPr>
          <w:rFonts w:ascii="Times New Roman" w:eastAsia="Calibri" w:hAnsi="Times New Roman" w:cs="Times New Roman"/>
          <w:color w:val="000000"/>
          <w:sz w:val="24"/>
          <w:szCs w:val="24"/>
          <w:lang w:eastAsia="ar-SA"/>
        </w:rPr>
        <w:t xml:space="preserve"> Disrespect and Abuse </w:t>
      </w:r>
      <w:r w:rsidR="004916F9" w:rsidRPr="00372E5E">
        <w:rPr>
          <w:rFonts w:ascii="Times New Roman" w:eastAsia="Calibri" w:hAnsi="Times New Roman" w:cs="Times New Roman"/>
          <w:color w:val="000000"/>
          <w:sz w:val="24"/>
          <w:szCs w:val="24"/>
          <w:lang w:eastAsia="ar-SA"/>
        </w:rPr>
        <w:t xml:space="preserve">(D&amp;A) </w:t>
      </w:r>
      <w:r w:rsidRPr="00372E5E">
        <w:rPr>
          <w:rFonts w:ascii="Times New Roman" w:eastAsia="Calibri" w:hAnsi="Times New Roman" w:cs="Times New Roman"/>
          <w:color w:val="000000"/>
          <w:sz w:val="24"/>
          <w:szCs w:val="24"/>
          <w:lang w:eastAsia="ar-SA"/>
        </w:rPr>
        <w:t xml:space="preserve">during </w:t>
      </w:r>
      <w:r w:rsidR="004916F9" w:rsidRPr="00372E5E">
        <w:rPr>
          <w:rFonts w:ascii="Times New Roman" w:eastAsia="Calibri" w:hAnsi="Times New Roman" w:cs="Times New Roman"/>
          <w:color w:val="000000"/>
          <w:sz w:val="24"/>
          <w:szCs w:val="24"/>
          <w:lang w:eastAsia="ar-SA"/>
        </w:rPr>
        <w:t>c</w:t>
      </w:r>
      <w:r w:rsidRPr="00372E5E">
        <w:rPr>
          <w:rFonts w:ascii="Times New Roman" w:eastAsia="Calibri" w:hAnsi="Times New Roman" w:cs="Times New Roman"/>
          <w:color w:val="000000"/>
          <w:sz w:val="24"/>
          <w:szCs w:val="24"/>
          <w:lang w:eastAsia="ar-SA"/>
        </w:rPr>
        <w:t>hildbirth represents an important barrie</w:t>
      </w:r>
      <w:r w:rsidR="00EF14A0" w:rsidRPr="00372E5E">
        <w:rPr>
          <w:rFonts w:ascii="Times New Roman" w:eastAsia="Calibri" w:hAnsi="Times New Roman" w:cs="Times New Roman"/>
          <w:color w:val="000000"/>
          <w:sz w:val="24"/>
          <w:szCs w:val="24"/>
          <w:lang w:eastAsia="ar-SA"/>
        </w:rPr>
        <w:t>r to skilled birth</w:t>
      </w:r>
      <w:r w:rsidRPr="00372E5E">
        <w:rPr>
          <w:rFonts w:ascii="Times New Roman" w:eastAsia="Calibri" w:hAnsi="Times New Roman" w:cs="Times New Roman"/>
          <w:color w:val="000000"/>
          <w:sz w:val="24"/>
          <w:szCs w:val="24"/>
          <w:lang w:eastAsia="ar-SA"/>
        </w:rPr>
        <w:t xml:space="preserve"> </w:t>
      </w:r>
      <w:del w:id="1" w:author="Author" w:date="2021-11-08T18:45:00Z">
        <w:r w:rsidRPr="00372E5E" w:rsidDel="00C012A8">
          <w:rPr>
            <w:rFonts w:ascii="Times New Roman" w:eastAsia="Calibri" w:hAnsi="Times New Roman" w:cs="Times New Roman"/>
            <w:color w:val="000000"/>
            <w:sz w:val="24"/>
            <w:szCs w:val="24"/>
            <w:lang w:eastAsia="ar-SA"/>
          </w:rPr>
          <w:delText>utilisation</w:delText>
        </w:r>
      </w:del>
      <w:ins w:id="2" w:author="Author" w:date="2021-11-08T18:45:00Z">
        <w:r w:rsidR="00C012A8" w:rsidRPr="00372E5E">
          <w:rPr>
            <w:rFonts w:ascii="Times New Roman" w:eastAsia="Calibri" w:hAnsi="Times New Roman" w:cs="Times New Roman"/>
            <w:color w:val="000000"/>
            <w:sz w:val="24"/>
            <w:szCs w:val="24"/>
            <w:lang w:eastAsia="ar-SA"/>
          </w:rPr>
          <w:t>utilization</w:t>
        </w:r>
      </w:ins>
      <w:r w:rsidRPr="00372E5E">
        <w:rPr>
          <w:rFonts w:ascii="Times New Roman" w:eastAsia="Calibri" w:hAnsi="Times New Roman" w:cs="Times New Roman"/>
          <w:color w:val="000000"/>
          <w:sz w:val="24"/>
          <w:szCs w:val="24"/>
          <w:lang w:eastAsia="ar-SA"/>
        </w:rPr>
        <w:t xml:space="preserve">, </w:t>
      </w:r>
      <w:r w:rsidR="008B2637">
        <w:rPr>
          <w:rFonts w:ascii="Times New Roman" w:eastAsia="Calibri" w:hAnsi="Times New Roman" w:cs="Times New Roman"/>
          <w:color w:val="000000"/>
          <w:sz w:val="24"/>
          <w:szCs w:val="24"/>
          <w:lang w:eastAsia="ar-SA"/>
        </w:rPr>
        <w:t xml:space="preserve">indicating </w:t>
      </w:r>
      <w:r w:rsidRPr="00372E5E">
        <w:rPr>
          <w:rFonts w:ascii="Times New Roman" w:eastAsia="Calibri" w:hAnsi="Times New Roman" w:cs="Times New Roman"/>
          <w:color w:val="000000"/>
          <w:sz w:val="24"/>
          <w:szCs w:val="24"/>
          <w:lang w:eastAsia="ar-SA"/>
        </w:rPr>
        <w:t xml:space="preserve">a </w:t>
      </w:r>
      <w:r w:rsidR="008B2637" w:rsidRPr="00372E5E">
        <w:rPr>
          <w:rFonts w:ascii="Times New Roman" w:eastAsia="Calibri" w:hAnsi="Times New Roman" w:cs="Times New Roman"/>
          <w:color w:val="000000"/>
          <w:sz w:val="24"/>
          <w:szCs w:val="24"/>
          <w:lang w:eastAsia="ar-SA"/>
        </w:rPr>
        <w:t xml:space="preserve">problem </w:t>
      </w:r>
      <w:r w:rsidR="008B2637">
        <w:rPr>
          <w:rFonts w:ascii="Times New Roman" w:eastAsia="Calibri" w:hAnsi="Times New Roman" w:cs="Times New Roman"/>
          <w:color w:val="000000"/>
          <w:sz w:val="24"/>
          <w:szCs w:val="24"/>
          <w:lang w:eastAsia="ar-SA"/>
        </w:rPr>
        <w:t xml:space="preserve">with </w:t>
      </w:r>
      <w:r w:rsidRPr="00372E5E">
        <w:rPr>
          <w:rFonts w:ascii="Times New Roman" w:eastAsia="Calibri" w:hAnsi="Times New Roman" w:cs="Times New Roman"/>
          <w:color w:val="000000"/>
          <w:sz w:val="24"/>
          <w:szCs w:val="24"/>
          <w:lang w:eastAsia="ar-SA"/>
        </w:rPr>
        <w:t xml:space="preserve">quality of care and a violation of women‘s human rights. </w:t>
      </w:r>
      <w:r w:rsidRPr="00372E5E">
        <w:rPr>
          <w:rFonts w:ascii="Times New Roman" w:eastAsia="SimSun" w:hAnsi="Times New Roman" w:cs="Times New Roman"/>
          <w:sz w:val="24"/>
          <w:szCs w:val="24"/>
          <w:lang w:eastAsia="ar-SA"/>
        </w:rPr>
        <w:t xml:space="preserve">This study </w:t>
      </w:r>
      <w:r w:rsidR="00E14562" w:rsidRPr="00372E5E">
        <w:rPr>
          <w:rFonts w:ascii="Times New Roman" w:eastAsia="SimSun" w:hAnsi="Times New Roman" w:cs="Times New Roman"/>
          <w:sz w:val="24"/>
          <w:szCs w:val="24"/>
          <w:lang w:eastAsia="ar-SA"/>
        </w:rPr>
        <w:t xml:space="preserve">compared </w:t>
      </w:r>
      <w:r w:rsidR="00B50761" w:rsidRPr="00372E5E">
        <w:rPr>
          <w:rFonts w:ascii="Times New Roman" w:eastAsia="SimSun" w:hAnsi="Times New Roman" w:cs="Times New Roman"/>
          <w:sz w:val="24"/>
          <w:szCs w:val="24"/>
          <w:lang w:eastAsia="ar-SA"/>
        </w:rPr>
        <w:t xml:space="preserve">prevalence </w:t>
      </w:r>
      <w:r w:rsidR="00EF14A0" w:rsidRPr="00372E5E">
        <w:rPr>
          <w:rFonts w:ascii="Times New Roman" w:eastAsia="SimSun" w:hAnsi="Times New Roman" w:cs="Times New Roman"/>
          <w:sz w:val="24"/>
          <w:szCs w:val="24"/>
          <w:lang w:eastAsia="ar-SA"/>
        </w:rPr>
        <w:t xml:space="preserve">of </w:t>
      </w:r>
      <w:r w:rsidR="004916F9" w:rsidRPr="00372E5E">
        <w:rPr>
          <w:rFonts w:ascii="Times New Roman" w:eastAsia="SimSun" w:hAnsi="Times New Roman" w:cs="Times New Roman"/>
          <w:sz w:val="24"/>
          <w:szCs w:val="24"/>
          <w:lang w:eastAsia="ar-SA"/>
        </w:rPr>
        <w:t xml:space="preserve">D&amp;A during childbirth </w:t>
      </w:r>
      <w:r w:rsidR="002A098C" w:rsidRPr="00372E5E">
        <w:rPr>
          <w:rFonts w:ascii="Times New Roman" w:eastAsia="SimSun" w:hAnsi="Times New Roman" w:cs="Times New Roman"/>
          <w:sz w:val="24"/>
          <w:szCs w:val="24"/>
          <w:lang w:eastAsia="ar-SA"/>
        </w:rPr>
        <w:t>in</w:t>
      </w:r>
      <w:r w:rsidR="002A098C">
        <w:rPr>
          <w:rFonts w:ascii="Times New Roman" w:eastAsia="SimSun" w:hAnsi="Times New Roman" w:cs="Times New Roman"/>
          <w:sz w:val="24"/>
          <w:szCs w:val="24"/>
          <w:lang w:eastAsia="ar-SA"/>
        </w:rPr>
        <w:t xml:space="preserve"> a</w:t>
      </w:r>
      <w:r w:rsidR="0026601A">
        <w:rPr>
          <w:rFonts w:ascii="Times New Roman" w:eastAsia="SimSun" w:hAnsi="Times New Roman" w:cs="Times New Roman"/>
          <w:sz w:val="24"/>
          <w:szCs w:val="24"/>
          <w:lang w:eastAsia="ar-SA"/>
        </w:rPr>
        <w:t xml:space="preserve"> </w:t>
      </w:r>
      <w:r w:rsidRPr="00372E5E">
        <w:rPr>
          <w:rFonts w:ascii="Times New Roman" w:eastAsia="SimSun" w:hAnsi="Times New Roman" w:cs="Times New Roman"/>
          <w:sz w:val="24"/>
          <w:szCs w:val="24"/>
          <w:lang w:eastAsia="ar-SA"/>
        </w:rPr>
        <w:t xml:space="preserve">public </w:t>
      </w:r>
      <w:r w:rsidR="00EC73E4" w:rsidRPr="00372E5E">
        <w:rPr>
          <w:rFonts w:ascii="Times New Roman" w:eastAsia="SimSun" w:hAnsi="Times New Roman" w:cs="Times New Roman"/>
          <w:sz w:val="24"/>
          <w:szCs w:val="24"/>
          <w:lang w:eastAsia="ar-SA"/>
        </w:rPr>
        <w:t xml:space="preserve">and </w:t>
      </w:r>
      <w:r w:rsidR="002C425F">
        <w:rPr>
          <w:rFonts w:ascii="Times New Roman" w:eastAsia="SimSun" w:hAnsi="Times New Roman" w:cs="Times New Roman"/>
          <w:sz w:val="24"/>
          <w:szCs w:val="24"/>
          <w:lang w:eastAsia="ar-SA"/>
        </w:rPr>
        <w:t>a</w:t>
      </w:r>
      <w:r w:rsidR="002C425F" w:rsidRPr="00372E5E">
        <w:rPr>
          <w:rFonts w:ascii="Times New Roman" w:eastAsia="SimSun" w:hAnsi="Times New Roman" w:cs="Times New Roman"/>
          <w:sz w:val="24"/>
          <w:szCs w:val="24"/>
          <w:lang w:eastAsia="ar-SA"/>
        </w:rPr>
        <w:t xml:space="preserve"> private</w:t>
      </w:r>
      <w:r w:rsidR="00EC73E4" w:rsidRPr="00372E5E">
        <w:rPr>
          <w:rFonts w:ascii="Times New Roman" w:eastAsia="SimSun" w:hAnsi="Times New Roman" w:cs="Times New Roman"/>
          <w:sz w:val="24"/>
          <w:szCs w:val="24"/>
          <w:lang w:eastAsia="ar-SA"/>
        </w:rPr>
        <w:t xml:space="preserve"> hospital</w:t>
      </w:r>
      <w:r w:rsidRPr="00372E5E">
        <w:rPr>
          <w:rFonts w:ascii="Times New Roman" w:eastAsia="SimSun" w:hAnsi="Times New Roman" w:cs="Times New Roman"/>
          <w:sz w:val="24"/>
          <w:szCs w:val="24"/>
          <w:lang w:eastAsia="ar-SA"/>
        </w:rPr>
        <w:t xml:space="preserve"> in Southeast Nigeria.</w:t>
      </w:r>
    </w:p>
    <w:p w14:paraId="36F1109E" w14:textId="4E19D6BB" w:rsidR="00580BE7" w:rsidRPr="00372E5E" w:rsidRDefault="00580BE7" w:rsidP="00580BE7">
      <w:pPr>
        <w:suppressAutoHyphens/>
        <w:spacing w:after="200" w:line="360" w:lineRule="auto"/>
        <w:jc w:val="both"/>
        <w:rPr>
          <w:rFonts w:ascii="Times New Roman" w:eastAsia="SimSun" w:hAnsi="Times New Roman" w:cs="Times New Roman"/>
          <w:sz w:val="24"/>
          <w:szCs w:val="24"/>
          <w:lang w:eastAsia="ar-SA"/>
        </w:rPr>
      </w:pPr>
      <w:r w:rsidRPr="00372E5E">
        <w:rPr>
          <w:rFonts w:ascii="Times New Roman" w:eastAsia="SimSun" w:hAnsi="Times New Roman" w:cs="Times New Roman"/>
          <w:b/>
          <w:sz w:val="24"/>
          <w:szCs w:val="24"/>
          <w:lang w:eastAsia="ar-SA"/>
        </w:rPr>
        <w:t>Methods:</w:t>
      </w:r>
      <w:r w:rsidRPr="00372E5E">
        <w:rPr>
          <w:rFonts w:ascii="Times New Roman" w:eastAsia="SimSun" w:hAnsi="Times New Roman" w:cs="Times New Roman"/>
          <w:sz w:val="24"/>
          <w:szCs w:val="24"/>
          <w:lang w:eastAsia="ar-SA"/>
        </w:rPr>
        <w:t xml:space="preserve"> This study wa</w:t>
      </w:r>
      <w:r w:rsidR="007C2851" w:rsidRPr="00372E5E">
        <w:rPr>
          <w:rFonts w:ascii="Times New Roman" w:eastAsia="SimSun" w:hAnsi="Times New Roman" w:cs="Times New Roman"/>
          <w:sz w:val="24"/>
          <w:szCs w:val="24"/>
          <w:lang w:eastAsia="ar-SA"/>
        </w:rPr>
        <w:t>s a cross-sectional</w:t>
      </w:r>
      <w:r w:rsidRPr="00372E5E">
        <w:rPr>
          <w:rFonts w:ascii="Times New Roman" w:eastAsia="SimSun" w:hAnsi="Times New Roman" w:cs="Times New Roman"/>
          <w:sz w:val="24"/>
          <w:szCs w:val="24"/>
          <w:lang w:eastAsia="ar-SA"/>
        </w:rPr>
        <w:t xml:space="preserve"> study among women </w:t>
      </w:r>
      <w:r w:rsidR="007C2851" w:rsidRPr="00372E5E">
        <w:rPr>
          <w:rFonts w:ascii="Times New Roman" w:eastAsia="SimSun" w:hAnsi="Times New Roman" w:cs="Times New Roman"/>
          <w:sz w:val="24"/>
          <w:szCs w:val="24"/>
          <w:lang w:eastAsia="ar-SA"/>
        </w:rPr>
        <w:t xml:space="preserve">who </w:t>
      </w:r>
      <w:r w:rsidR="000756F1" w:rsidRPr="00372E5E">
        <w:rPr>
          <w:rFonts w:ascii="Times New Roman" w:eastAsia="SimSun" w:hAnsi="Times New Roman" w:cs="Times New Roman"/>
          <w:sz w:val="24"/>
          <w:szCs w:val="24"/>
          <w:lang w:eastAsia="ar-SA"/>
        </w:rPr>
        <w:t>gave birth</w:t>
      </w:r>
      <w:r w:rsidR="002A098C">
        <w:rPr>
          <w:rFonts w:ascii="Times New Roman" w:eastAsia="SimSun" w:hAnsi="Times New Roman" w:cs="Times New Roman"/>
          <w:sz w:val="24"/>
          <w:szCs w:val="24"/>
          <w:lang w:eastAsia="ar-SA"/>
        </w:rPr>
        <w:t xml:space="preserve"> </w:t>
      </w:r>
      <w:r w:rsidRPr="00372E5E">
        <w:rPr>
          <w:rFonts w:ascii="Times New Roman" w:eastAsia="SimSun" w:hAnsi="Times New Roman" w:cs="Times New Roman"/>
          <w:sz w:val="24"/>
          <w:szCs w:val="24"/>
          <w:lang w:eastAsia="ar-SA"/>
        </w:rPr>
        <w:t>in</w:t>
      </w:r>
      <w:r w:rsidR="002A098C">
        <w:rPr>
          <w:rFonts w:ascii="Times New Roman" w:eastAsia="SimSun" w:hAnsi="Times New Roman" w:cs="Times New Roman"/>
          <w:sz w:val="24"/>
          <w:szCs w:val="24"/>
          <w:lang w:eastAsia="ar-SA"/>
        </w:rPr>
        <w:t xml:space="preserve"> two </w:t>
      </w:r>
      <w:del w:id="3" w:author="Author" w:date="2021-11-08T18:45:00Z">
        <w:r w:rsidR="002A098C" w:rsidDel="00C012A8">
          <w:rPr>
            <w:rFonts w:ascii="Times New Roman" w:eastAsia="SimSun" w:hAnsi="Times New Roman" w:cs="Times New Roman"/>
            <w:sz w:val="24"/>
            <w:szCs w:val="24"/>
            <w:lang w:eastAsia="ar-SA"/>
          </w:rPr>
          <w:delText>speciali</w:delText>
        </w:r>
        <w:r w:rsidR="002B6EAA" w:rsidDel="00C012A8">
          <w:rPr>
            <w:rFonts w:ascii="Times New Roman" w:eastAsia="SimSun" w:hAnsi="Times New Roman" w:cs="Times New Roman"/>
            <w:sz w:val="24"/>
            <w:szCs w:val="24"/>
            <w:lang w:eastAsia="ar-SA"/>
          </w:rPr>
          <w:delText>s</w:delText>
        </w:r>
        <w:r w:rsidR="002A098C" w:rsidRPr="00372E5E" w:rsidDel="00C012A8">
          <w:rPr>
            <w:rFonts w:ascii="Times New Roman" w:eastAsia="SimSun" w:hAnsi="Times New Roman" w:cs="Times New Roman"/>
            <w:sz w:val="24"/>
            <w:szCs w:val="24"/>
            <w:lang w:eastAsia="ar-SA"/>
          </w:rPr>
          <w:delText>ed</w:delText>
        </w:r>
      </w:del>
      <w:ins w:id="4" w:author="Author" w:date="2021-11-08T18:45:00Z">
        <w:r w:rsidR="00C012A8">
          <w:rPr>
            <w:rFonts w:ascii="Times New Roman" w:eastAsia="SimSun" w:hAnsi="Times New Roman" w:cs="Times New Roman"/>
            <w:sz w:val="24"/>
            <w:szCs w:val="24"/>
            <w:lang w:eastAsia="ar-SA"/>
          </w:rPr>
          <w:t>specializ</w:t>
        </w:r>
        <w:r w:rsidR="00C012A8" w:rsidRPr="00372E5E">
          <w:rPr>
            <w:rFonts w:ascii="Times New Roman" w:eastAsia="SimSun" w:hAnsi="Times New Roman" w:cs="Times New Roman"/>
            <w:sz w:val="24"/>
            <w:szCs w:val="24"/>
            <w:lang w:eastAsia="ar-SA"/>
          </w:rPr>
          <w:t>ed</w:t>
        </w:r>
      </w:ins>
      <w:r w:rsidR="00277879" w:rsidRPr="00372E5E">
        <w:rPr>
          <w:rFonts w:ascii="Times New Roman" w:eastAsia="SimSun" w:hAnsi="Times New Roman" w:cs="Times New Roman"/>
          <w:sz w:val="24"/>
          <w:szCs w:val="24"/>
          <w:lang w:eastAsia="ar-SA"/>
        </w:rPr>
        <w:t xml:space="preserve"> health </w:t>
      </w:r>
      <w:r w:rsidR="002A098C" w:rsidRPr="00372E5E">
        <w:rPr>
          <w:rFonts w:ascii="Times New Roman" w:eastAsia="SimSun" w:hAnsi="Times New Roman" w:cs="Times New Roman"/>
          <w:sz w:val="24"/>
          <w:szCs w:val="24"/>
          <w:lang w:eastAsia="ar-SA"/>
        </w:rPr>
        <w:t>facilities:</w:t>
      </w:r>
      <w:r w:rsidR="002A098C">
        <w:rPr>
          <w:rFonts w:ascii="Times New Roman" w:eastAsia="SimSun" w:hAnsi="Times New Roman" w:cs="Times New Roman"/>
          <w:sz w:val="24"/>
          <w:szCs w:val="24"/>
          <w:lang w:eastAsia="ar-SA"/>
        </w:rPr>
        <w:t xml:space="preserve"> a</w:t>
      </w:r>
      <w:r w:rsidR="00337A06">
        <w:rPr>
          <w:rFonts w:ascii="Times New Roman" w:eastAsia="SimSun" w:hAnsi="Times New Roman" w:cs="Times New Roman"/>
          <w:sz w:val="24"/>
          <w:szCs w:val="24"/>
          <w:lang w:eastAsia="ar-SA"/>
        </w:rPr>
        <w:t xml:space="preserve"> </w:t>
      </w:r>
      <w:r w:rsidR="008B2637" w:rsidRPr="00372E5E">
        <w:rPr>
          <w:rFonts w:ascii="Times New Roman" w:eastAsia="SimSun" w:hAnsi="Times New Roman" w:cs="Times New Roman"/>
          <w:sz w:val="24"/>
          <w:szCs w:val="24"/>
          <w:lang w:eastAsia="ar-SA"/>
        </w:rPr>
        <w:t xml:space="preserve">public </w:t>
      </w:r>
      <w:r w:rsidRPr="00372E5E">
        <w:rPr>
          <w:rFonts w:ascii="Times New Roman" w:eastAsia="SimSun" w:hAnsi="Times New Roman" w:cs="Times New Roman"/>
          <w:sz w:val="24"/>
          <w:szCs w:val="24"/>
          <w:lang w:eastAsia="ar-SA"/>
        </w:rPr>
        <w:t xml:space="preserve">teaching and </w:t>
      </w:r>
      <w:r w:rsidR="00337A06">
        <w:rPr>
          <w:rFonts w:ascii="Times New Roman" w:eastAsia="SimSun" w:hAnsi="Times New Roman" w:cs="Times New Roman"/>
          <w:sz w:val="24"/>
          <w:szCs w:val="24"/>
          <w:lang w:eastAsia="ar-SA"/>
        </w:rPr>
        <w:t xml:space="preserve">a </w:t>
      </w:r>
      <w:r w:rsidR="008B2637" w:rsidRPr="00372E5E">
        <w:rPr>
          <w:rFonts w:ascii="Times New Roman" w:eastAsia="SimSun" w:hAnsi="Times New Roman" w:cs="Times New Roman"/>
          <w:sz w:val="24"/>
          <w:szCs w:val="24"/>
          <w:lang w:eastAsia="ar-SA"/>
        </w:rPr>
        <w:t>private</w:t>
      </w:r>
      <w:r w:rsidR="006D57E5">
        <w:rPr>
          <w:rFonts w:ascii="Times New Roman" w:eastAsia="SimSun" w:hAnsi="Times New Roman" w:cs="Times New Roman"/>
          <w:sz w:val="24"/>
          <w:szCs w:val="24"/>
          <w:lang w:eastAsia="ar-SA"/>
        </w:rPr>
        <w:t>-for-</w:t>
      </w:r>
      <w:r w:rsidR="002A098C">
        <w:rPr>
          <w:rFonts w:ascii="Times New Roman" w:eastAsia="SimSun" w:hAnsi="Times New Roman" w:cs="Times New Roman"/>
          <w:sz w:val="24"/>
          <w:szCs w:val="24"/>
          <w:lang w:eastAsia="ar-SA"/>
        </w:rPr>
        <w:t>profit</w:t>
      </w:r>
      <w:r w:rsidR="002A098C" w:rsidRPr="00372E5E">
        <w:rPr>
          <w:rFonts w:ascii="Times New Roman" w:eastAsia="SimSun" w:hAnsi="Times New Roman" w:cs="Times New Roman"/>
          <w:sz w:val="24"/>
          <w:szCs w:val="24"/>
          <w:lang w:eastAsia="ar-SA"/>
        </w:rPr>
        <w:t xml:space="preserve"> faith</w:t>
      </w:r>
      <w:r w:rsidRPr="00372E5E">
        <w:rPr>
          <w:rFonts w:ascii="Times New Roman" w:eastAsia="SimSun" w:hAnsi="Times New Roman" w:cs="Times New Roman"/>
          <w:sz w:val="24"/>
          <w:szCs w:val="24"/>
          <w:lang w:eastAsia="ar-SA"/>
        </w:rPr>
        <w:t>-based hospital</w:t>
      </w:r>
      <w:r w:rsidR="0008450A" w:rsidRPr="00372E5E">
        <w:rPr>
          <w:rFonts w:ascii="Times New Roman" w:eastAsia="SimSun" w:hAnsi="Times New Roman" w:cs="Times New Roman"/>
          <w:sz w:val="24"/>
          <w:szCs w:val="24"/>
          <w:lang w:eastAsia="ar-SA"/>
        </w:rPr>
        <w:t xml:space="preserve"> in Southeast N</w:t>
      </w:r>
      <w:r w:rsidR="00D924A9" w:rsidRPr="00372E5E">
        <w:rPr>
          <w:rFonts w:ascii="Times New Roman" w:eastAsia="SimSun" w:hAnsi="Times New Roman" w:cs="Times New Roman"/>
          <w:sz w:val="24"/>
          <w:szCs w:val="24"/>
          <w:lang w:eastAsia="ar-SA"/>
        </w:rPr>
        <w:t>i</w:t>
      </w:r>
      <w:r w:rsidR="0008450A" w:rsidRPr="00372E5E">
        <w:rPr>
          <w:rFonts w:ascii="Times New Roman" w:eastAsia="SimSun" w:hAnsi="Times New Roman" w:cs="Times New Roman"/>
          <w:sz w:val="24"/>
          <w:szCs w:val="24"/>
          <w:lang w:eastAsia="ar-SA"/>
        </w:rPr>
        <w:t>geria</w:t>
      </w:r>
      <w:r w:rsidRPr="00372E5E">
        <w:rPr>
          <w:rFonts w:ascii="Times New Roman" w:eastAsia="SimSun" w:hAnsi="Times New Roman" w:cs="Times New Roman"/>
          <w:sz w:val="24"/>
          <w:szCs w:val="24"/>
          <w:lang w:eastAsia="ar-SA"/>
        </w:rPr>
        <w:t xml:space="preserve">. </w:t>
      </w:r>
      <w:r w:rsidR="00CD311D" w:rsidRPr="00372E5E">
        <w:rPr>
          <w:rFonts w:ascii="Times New Roman" w:eastAsia="SimSun" w:hAnsi="Times New Roman" w:cs="Times New Roman"/>
          <w:sz w:val="24"/>
          <w:szCs w:val="24"/>
          <w:lang w:eastAsia="ar-SA"/>
        </w:rPr>
        <w:t>In each facility, s</w:t>
      </w:r>
      <w:r w:rsidR="0073429E" w:rsidRPr="00372E5E">
        <w:rPr>
          <w:rFonts w:ascii="Times New Roman" w:eastAsia="SimSun" w:hAnsi="Times New Roman" w:cs="Times New Roman"/>
          <w:sz w:val="24"/>
          <w:szCs w:val="24"/>
          <w:lang w:eastAsia="ar-SA"/>
        </w:rPr>
        <w:t xml:space="preserve">ystematic random </w:t>
      </w:r>
      <w:r w:rsidRPr="00372E5E">
        <w:rPr>
          <w:rFonts w:ascii="Times New Roman" w:eastAsia="SimSun" w:hAnsi="Times New Roman" w:cs="Times New Roman"/>
          <w:sz w:val="24"/>
          <w:szCs w:val="24"/>
          <w:lang w:eastAsia="ar-SA"/>
        </w:rPr>
        <w:t>sampling</w:t>
      </w:r>
      <w:r w:rsidR="00B537D5" w:rsidRPr="00372E5E">
        <w:rPr>
          <w:rFonts w:ascii="Times New Roman" w:eastAsia="SimSun" w:hAnsi="Times New Roman" w:cs="Times New Roman"/>
          <w:sz w:val="24"/>
          <w:szCs w:val="24"/>
          <w:lang w:eastAsia="ar-SA"/>
        </w:rPr>
        <w:t xml:space="preserve"> was used to select 310 </w:t>
      </w:r>
      <w:r w:rsidR="009D228C" w:rsidRPr="00372E5E">
        <w:rPr>
          <w:rFonts w:ascii="Times New Roman" w:eastAsia="SimSun" w:hAnsi="Times New Roman" w:cs="Times New Roman"/>
          <w:sz w:val="24"/>
          <w:szCs w:val="24"/>
          <w:lang w:eastAsia="ar-SA"/>
        </w:rPr>
        <w:t>mothers who</w:t>
      </w:r>
      <w:r w:rsidR="0026601A">
        <w:rPr>
          <w:rFonts w:ascii="Times New Roman" w:eastAsia="SimSun" w:hAnsi="Times New Roman" w:cs="Times New Roman"/>
          <w:sz w:val="24"/>
          <w:szCs w:val="24"/>
          <w:lang w:eastAsia="ar-SA"/>
        </w:rPr>
        <w:t xml:space="preserve"> had given birth</w:t>
      </w:r>
      <w:r w:rsidR="00E37D48" w:rsidRPr="00372E5E">
        <w:rPr>
          <w:rFonts w:ascii="Times New Roman" w:eastAsia="SimSun" w:hAnsi="Times New Roman" w:cs="Times New Roman"/>
          <w:sz w:val="24"/>
          <w:szCs w:val="24"/>
          <w:lang w:eastAsia="ar-SA"/>
        </w:rPr>
        <w:t xml:space="preserve"> in the facility and</w:t>
      </w:r>
      <w:r w:rsidR="00CD311D" w:rsidRPr="00372E5E">
        <w:rPr>
          <w:rFonts w:ascii="Times New Roman" w:eastAsia="SimSun" w:hAnsi="Times New Roman" w:cs="Times New Roman"/>
          <w:sz w:val="24"/>
          <w:szCs w:val="24"/>
          <w:lang w:eastAsia="ar-SA"/>
        </w:rPr>
        <w:t xml:space="preserve"> </w:t>
      </w:r>
      <w:r w:rsidR="009D228C" w:rsidRPr="00372E5E">
        <w:rPr>
          <w:rFonts w:ascii="Times New Roman" w:eastAsia="SimSun" w:hAnsi="Times New Roman" w:cs="Times New Roman"/>
          <w:sz w:val="24"/>
          <w:szCs w:val="24"/>
          <w:lang w:eastAsia="ar-SA"/>
        </w:rPr>
        <w:t>were</w:t>
      </w:r>
      <w:r w:rsidR="009D228C">
        <w:rPr>
          <w:rFonts w:ascii="Times New Roman" w:eastAsia="SimSun" w:hAnsi="Times New Roman" w:cs="Times New Roman"/>
          <w:sz w:val="24"/>
          <w:szCs w:val="24"/>
          <w:lang w:eastAsia="ar-SA"/>
        </w:rPr>
        <w:t xml:space="preserve"> between</w:t>
      </w:r>
      <w:r w:rsidR="008B2637">
        <w:rPr>
          <w:rFonts w:ascii="Times New Roman" w:eastAsia="SimSun" w:hAnsi="Times New Roman" w:cs="Times New Roman"/>
          <w:sz w:val="24"/>
          <w:szCs w:val="24"/>
          <w:lang w:eastAsia="ar-SA"/>
        </w:rPr>
        <w:t xml:space="preserve"> </w:t>
      </w:r>
      <w:r w:rsidR="00A21E6B">
        <w:rPr>
          <w:rFonts w:ascii="Times New Roman" w:eastAsia="SimSun" w:hAnsi="Times New Roman" w:cs="Times New Roman"/>
          <w:sz w:val="24"/>
          <w:szCs w:val="24"/>
          <w:lang w:eastAsia="ar-SA"/>
        </w:rPr>
        <w:t>0</w:t>
      </w:r>
      <w:r w:rsidR="008B2637">
        <w:rPr>
          <w:rFonts w:ascii="Times New Roman" w:eastAsia="SimSun" w:hAnsi="Times New Roman" w:cs="Times New Roman"/>
          <w:sz w:val="24"/>
          <w:szCs w:val="24"/>
          <w:lang w:eastAsia="ar-SA"/>
        </w:rPr>
        <w:t>-</w:t>
      </w:r>
      <w:r w:rsidR="00CD311D" w:rsidRPr="00372E5E">
        <w:rPr>
          <w:rFonts w:ascii="Times New Roman" w:eastAsia="SimSun" w:hAnsi="Times New Roman" w:cs="Times New Roman"/>
          <w:sz w:val="24"/>
          <w:szCs w:val="24"/>
          <w:lang w:eastAsia="ar-SA"/>
        </w:rPr>
        <w:t>14 weeks</w:t>
      </w:r>
      <w:r w:rsidR="0026601A">
        <w:rPr>
          <w:rFonts w:ascii="Times New Roman" w:eastAsia="SimSun" w:hAnsi="Times New Roman" w:cs="Times New Roman"/>
          <w:sz w:val="24"/>
          <w:szCs w:val="24"/>
          <w:lang w:eastAsia="ar-SA"/>
        </w:rPr>
        <w:t xml:space="preserve"> after birth</w:t>
      </w:r>
      <w:r w:rsidR="00E37D48" w:rsidRPr="00372E5E">
        <w:rPr>
          <w:rFonts w:ascii="Times New Roman" w:eastAsia="SimSun" w:hAnsi="Times New Roman" w:cs="Times New Roman"/>
          <w:sz w:val="24"/>
          <w:szCs w:val="24"/>
          <w:lang w:eastAsia="ar-SA"/>
        </w:rPr>
        <w:t xml:space="preserve">. </w:t>
      </w:r>
      <w:r w:rsidR="008B2637">
        <w:rPr>
          <w:rFonts w:ascii="Times New Roman" w:eastAsia="SimSun" w:hAnsi="Times New Roman" w:cs="Times New Roman"/>
          <w:sz w:val="24"/>
          <w:szCs w:val="24"/>
          <w:lang w:eastAsia="ar-SA"/>
        </w:rPr>
        <w:t>S</w:t>
      </w:r>
      <w:r w:rsidR="00E37D48" w:rsidRPr="00372E5E">
        <w:rPr>
          <w:rFonts w:ascii="Times New Roman" w:eastAsia="SimSun" w:hAnsi="Times New Roman" w:cs="Times New Roman"/>
          <w:sz w:val="24"/>
          <w:szCs w:val="24"/>
          <w:lang w:eastAsia="ar-SA"/>
        </w:rPr>
        <w:t xml:space="preserve">tudy participants </w:t>
      </w:r>
      <w:r w:rsidR="009D228C" w:rsidRPr="00372E5E">
        <w:rPr>
          <w:rFonts w:ascii="Times New Roman" w:eastAsia="SimSun" w:hAnsi="Times New Roman" w:cs="Times New Roman"/>
          <w:sz w:val="24"/>
          <w:szCs w:val="24"/>
          <w:lang w:eastAsia="ar-SA"/>
        </w:rPr>
        <w:t>were recruited</w:t>
      </w:r>
      <w:r w:rsidR="003F004C" w:rsidRPr="00372E5E">
        <w:rPr>
          <w:rFonts w:ascii="Times New Roman" w:eastAsia="SimSun" w:hAnsi="Times New Roman" w:cs="Times New Roman"/>
          <w:sz w:val="24"/>
          <w:szCs w:val="24"/>
          <w:lang w:eastAsia="ar-SA"/>
        </w:rPr>
        <w:t xml:space="preserve"> </w:t>
      </w:r>
      <w:r w:rsidR="00441B24" w:rsidRPr="00372E5E">
        <w:rPr>
          <w:rFonts w:ascii="Times New Roman" w:eastAsia="SimSun" w:hAnsi="Times New Roman" w:cs="Times New Roman"/>
          <w:sz w:val="24"/>
          <w:szCs w:val="24"/>
          <w:lang w:eastAsia="ar-SA"/>
        </w:rPr>
        <w:t>through</w:t>
      </w:r>
      <w:r w:rsidR="003F004C" w:rsidRPr="00372E5E">
        <w:rPr>
          <w:rFonts w:ascii="Times New Roman" w:eastAsia="SimSun" w:hAnsi="Times New Roman" w:cs="Times New Roman"/>
          <w:sz w:val="24"/>
          <w:szCs w:val="24"/>
          <w:lang w:eastAsia="ar-SA"/>
        </w:rPr>
        <w:t xml:space="preserve"> the </w:t>
      </w:r>
      <w:del w:id="5" w:author="Author" w:date="2021-11-08T18:48:00Z">
        <w:r w:rsidR="003F004C" w:rsidRPr="00372E5E" w:rsidDel="00540BAA">
          <w:rPr>
            <w:rFonts w:ascii="Times New Roman" w:eastAsia="SimSun" w:hAnsi="Times New Roman" w:cs="Times New Roman"/>
            <w:sz w:val="24"/>
            <w:szCs w:val="24"/>
            <w:lang w:eastAsia="ar-SA"/>
          </w:rPr>
          <w:delText>immuni</w:delText>
        </w:r>
        <w:r w:rsidR="005B726F" w:rsidDel="00540BAA">
          <w:rPr>
            <w:rFonts w:ascii="Times New Roman" w:eastAsia="SimSun" w:hAnsi="Times New Roman" w:cs="Times New Roman"/>
            <w:sz w:val="24"/>
            <w:szCs w:val="24"/>
            <w:lang w:eastAsia="ar-SA"/>
          </w:rPr>
          <w:delText>s</w:delText>
        </w:r>
        <w:r w:rsidR="003F004C" w:rsidRPr="00372E5E" w:rsidDel="00540BAA">
          <w:rPr>
            <w:rFonts w:ascii="Times New Roman" w:eastAsia="SimSun" w:hAnsi="Times New Roman" w:cs="Times New Roman"/>
            <w:sz w:val="24"/>
            <w:szCs w:val="24"/>
            <w:lang w:eastAsia="ar-SA"/>
          </w:rPr>
          <w:delText>ation</w:delText>
        </w:r>
      </w:del>
      <w:ins w:id="6" w:author="Author" w:date="2021-11-08T18:48:00Z">
        <w:r w:rsidR="00540BAA" w:rsidRPr="00372E5E">
          <w:rPr>
            <w:rFonts w:ascii="Times New Roman" w:eastAsia="SimSun" w:hAnsi="Times New Roman" w:cs="Times New Roman"/>
            <w:sz w:val="24"/>
            <w:szCs w:val="24"/>
            <w:lang w:eastAsia="ar-SA"/>
          </w:rPr>
          <w:t>immuni</w:t>
        </w:r>
        <w:r w:rsidR="00540BAA">
          <w:rPr>
            <w:rFonts w:ascii="Times New Roman" w:eastAsia="SimSun" w:hAnsi="Times New Roman" w:cs="Times New Roman"/>
            <w:sz w:val="24"/>
            <w:szCs w:val="24"/>
            <w:lang w:eastAsia="ar-SA"/>
          </w:rPr>
          <w:t>z</w:t>
        </w:r>
        <w:r w:rsidR="00540BAA" w:rsidRPr="00372E5E">
          <w:rPr>
            <w:rFonts w:ascii="Times New Roman" w:eastAsia="SimSun" w:hAnsi="Times New Roman" w:cs="Times New Roman"/>
            <w:sz w:val="24"/>
            <w:szCs w:val="24"/>
            <w:lang w:eastAsia="ar-SA"/>
          </w:rPr>
          <w:t>ation</w:t>
        </w:r>
      </w:ins>
      <w:r w:rsidR="003F004C" w:rsidRPr="00372E5E">
        <w:rPr>
          <w:rFonts w:ascii="Times New Roman" w:eastAsia="SimSun" w:hAnsi="Times New Roman" w:cs="Times New Roman"/>
          <w:sz w:val="24"/>
          <w:szCs w:val="24"/>
          <w:lang w:eastAsia="ar-SA"/>
        </w:rPr>
        <w:t xml:space="preserve"> clinics</w:t>
      </w:r>
      <w:r w:rsidRPr="00372E5E">
        <w:rPr>
          <w:rFonts w:ascii="Times New Roman" w:eastAsia="SimSun" w:hAnsi="Times New Roman" w:cs="Times New Roman"/>
          <w:sz w:val="24"/>
          <w:szCs w:val="24"/>
          <w:lang w:eastAsia="ar-SA"/>
        </w:rPr>
        <w:t xml:space="preserve">. </w:t>
      </w:r>
      <w:r w:rsidR="002B6CE1" w:rsidRPr="00372E5E">
        <w:rPr>
          <w:rFonts w:ascii="Times New Roman" w:eastAsia="SimSun" w:hAnsi="Times New Roman" w:cs="Times New Roman"/>
          <w:sz w:val="24"/>
          <w:szCs w:val="24"/>
          <w:lang w:eastAsia="ar-SA"/>
        </w:rPr>
        <w:t>S</w:t>
      </w:r>
      <w:r w:rsidRPr="00372E5E">
        <w:rPr>
          <w:rFonts w:ascii="Times New Roman" w:eastAsia="SimSun" w:hAnsi="Times New Roman" w:cs="Times New Roman"/>
          <w:sz w:val="24"/>
          <w:szCs w:val="24"/>
          <w:lang w:eastAsia="ar-SA"/>
        </w:rPr>
        <w:t xml:space="preserve">emi-structured, interviewer-administered questionnaires </w:t>
      </w:r>
      <w:r w:rsidR="00AD6485" w:rsidRPr="00372E5E">
        <w:rPr>
          <w:rFonts w:ascii="Times New Roman" w:eastAsia="SimSun" w:hAnsi="Times New Roman" w:cs="Times New Roman"/>
          <w:sz w:val="24"/>
          <w:szCs w:val="24"/>
          <w:lang w:eastAsia="ar-SA"/>
        </w:rPr>
        <w:t>using the Bowser and Hills classification of D</w:t>
      </w:r>
      <w:r w:rsidR="00E8684E" w:rsidRPr="00372E5E">
        <w:rPr>
          <w:rFonts w:ascii="Times New Roman" w:eastAsia="SimSun" w:hAnsi="Times New Roman" w:cs="Times New Roman"/>
          <w:sz w:val="24"/>
          <w:szCs w:val="24"/>
          <w:lang w:eastAsia="ar-SA"/>
        </w:rPr>
        <w:t>&amp;</w:t>
      </w:r>
      <w:r w:rsidR="00AD6485" w:rsidRPr="00372E5E">
        <w:rPr>
          <w:rFonts w:ascii="Times New Roman" w:eastAsia="SimSun" w:hAnsi="Times New Roman" w:cs="Times New Roman"/>
          <w:sz w:val="24"/>
          <w:szCs w:val="24"/>
          <w:lang w:eastAsia="ar-SA"/>
        </w:rPr>
        <w:t>A</w:t>
      </w:r>
      <w:r w:rsidR="00E8684E" w:rsidRPr="00372E5E">
        <w:rPr>
          <w:rFonts w:ascii="Times New Roman" w:eastAsia="SimSun" w:hAnsi="Times New Roman" w:cs="Times New Roman"/>
          <w:sz w:val="24"/>
          <w:szCs w:val="24"/>
          <w:lang w:eastAsia="ar-SA"/>
        </w:rPr>
        <w:t xml:space="preserve"> during childbirth</w:t>
      </w:r>
      <w:r w:rsidR="002B6CE1" w:rsidRPr="00372E5E">
        <w:rPr>
          <w:rFonts w:ascii="Times New Roman" w:eastAsia="SimSun" w:hAnsi="Times New Roman" w:cs="Times New Roman"/>
          <w:sz w:val="24"/>
          <w:szCs w:val="24"/>
          <w:lang w:eastAsia="ar-SA"/>
        </w:rPr>
        <w:t xml:space="preserve"> were used for data collection</w:t>
      </w:r>
      <w:r w:rsidRPr="00372E5E">
        <w:rPr>
          <w:rFonts w:ascii="Times New Roman" w:eastAsia="SimSun" w:hAnsi="Times New Roman" w:cs="Times New Roman"/>
          <w:sz w:val="24"/>
          <w:szCs w:val="24"/>
          <w:lang w:eastAsia="ar-SA"/>
        </w:rPr>
        <w:t xml:space="preserve">. </w:t>
      </w:r>
      <w:r w:rsidRPr="00372E5E">
        <w:rPr>
          <w:rFonts w:ascii="Times New Roman" w:eastAsia="Times New Roman" w:hAnsi="Times New Roman" w:cs="Times New Roman"/>
          <w:sz w:val="24"/>
          <w:szCs w:val="24"/>
          <w:lang w:eastAsia="ar-SA"/>
        </w:rPr>
        <w:t xml:space="preserve">Data were </w:t>
      </w:r>
      <w:del w:id="7" w:author="Author" w:date="2021-11-08T18:48:00Z">
        <w:r w:rsidR="00960491" w:rsidRPr="00372E5E" w:rsidDel="00540BAA">
          <w:rPr>
            <w:rFonts w:ascii="Times New Roman" w:eastAsia="Times New Roman" w:hAnsi="Times New Roman" w:cs="Times New Roman"/>
            <w:sz w:val="24"/>
            <w:szCs w:val="24"/>
            <w:lang w:eastAsia="ar-SA"/>
          </w:rPr>
          <w:delText>analy</w:delText>
        </w:r>
        <w:r w:rsidR="00AB4DCE" w:rsidDel="00540BAA">
          <w:rPr>
            <w:rFonts w:ascii="Times New Roman" w:eastAsia="Times New Roman" w:hAnsi="Times New Roman" w:cs="Times New Roman"/>
            <w:sz w:val="24"/>
            <w:szCs w:val="24"/>
            <w:lang w:eastAsia="ar-SA"/>
          </w:rPr>
          <w:delText>s</w:delText>
        </w:r>
        <w:r w:rsidR="00960491" w:rsidRPr="00372E5E" w:rsidDel="00540BAA">
          <w:rPr>
            <w:rFonts w:ascii="Times New Roman" w:eastAsia="Times New Roman" w:hAnsi="Times New Roman" w:cs="Times New Roman"/>
            <w:sz w:val="24"/>
            <w:szCs w:val="24"/>
            <w:lang w:eastAsia="ar-SA"/>
          </w:rPr>
          <w:delText>ed</w:delText>
        </w:r>
      </w:del>
      <w:ins w:id="8" w:author="Author" w:date="2021-11-08T18:48:00Z">
        <w:r w:rsidR="00540BAA" w:rsidRPr="00372E5E">
          <w:rPr>
            <w:rFonts w:ascii="Times New Roman" w:eastAsia="Times New Roman" w:hAnsi="Times New Roman" w:cs="Times New Roman"/>
            <w:sz w:val="24"/>
            <w:szCs w:val="24"/>
            <w:lang w:eastAsia="ar-SA"/>
          </w:rPr>
          <w:t>analy</w:t>
        </w:r>
        <w:r w:rsidR="00540BAA">
          <w:rPr>
            <w:rFonts w:ascii="Times New Roman" w:eastAsia="Times New Roman" w:hAnsi="Times New Roman" w:cs="Times New Roman"/>
            <w:sz w:val="24"/>
            <w:szCs w:val="24"/>
            <w:lang w:eastAsia="ar-SA"/>
          </w:rPr>
          <w:t>z</w:t>
        </w:r>
        <w:r w:rsidR="00540BAA" w:rsidRPr="00372E5E">
          <w:rPr>
            <w:rFonts w:ascii="Times New Roman" w:eastAsia="Times New Roman" w:hAnsi="Times New Roman" w:cs="Times New Roman"/>
            <w:sz w:val="24"/>
            <w:szCs w:val="24"/>
            <w:lang w:eastAsia="ar-SA"/>
          </w:rPr>
          <w:t>ed</w:t>
        </w:r>
      </w:ins>
      <w:r w:rsidRPr="00372E5E">
        <w:rPr>
          <w:rFonts w:ascii="Times New Roman" w:eastAsia="Times New Roman" w:hAnsi="Times New Roman" w:cs="Times New Roman"/>
          <w:sz w:val="24"/>
          <w:szCs w:val="24"/>
          <w:lang w:eastAsia="ar-SA"/>
        </w:rPr>
        <w:t xml:space="preserve"> using SPSS version 20 at 95% significance level</w:t>
      </w:r>
      <w:r w:rsidR="00E8684E" w:rsidRPr="00372E5E">
        <w:rPr>
          <w:rFonts w:ascii="Times New Roman" w:eastAsia="Times New Roman" w:hAnsi="Times New Roman" w:cs="Times New Roman"/>
          <w:sz w:val="24"/>
          <w:szCs w:val="24"/>
          <w:lang w:eastAsia="ar-SA"/>
        </w:rPr>
        <w:t>.</w:t>
      </w:r>
    </w:p>
    <w:p w14:paraId="59175F54" w14:textId="1CD1B980" w:rsidR="00E8684E" w:rsidRPr="00337A06" w:rsidRDefault="00580BE7" w:rsidP="00580BE7">
      <w:pPr>
        <w:suppressAutoHyphens/>
        <w:spacing w:after="0" w:line="360" w:lineRule="auto"/>
        <w:jc w:val="both"/>
        <w:rPr>
          <w:rFonts w:ascii="Times New Roman" w:eastAsia="SimSun" w:hAnsi="Times New Roman" w:cs="Times New Roman"/>
          <w:sz w:val="24"/>
          <w:szCs w:val="24"/>
          <w:lang w:val="en-GB" w:eastAsia="ar-SA"/>
        </w:rPr>
      </w:pPr>
      <w:r w:rsidRPr="00372E5E">
        <w:rPr>
          <w:rFonts w:ascii="Times New Roman" w:eastAsia="Times New Roman" w:hAnsi="Times New Roman" w:cs="Times New Roman"/>
          <w:b/>
          <w:sz w:val="24"/>
          <w:szCs w:val="24"/>
        </w:rPr>
        <w:t xml:space="preserve">Results: </w:t>
      </w:r>
      <w:r w:rsidR="008B2637">
        <w:rPr>
          <w:rFonts w:ascii="Times New Roman" w:eastAsia="Times New Roman" w:hAnsi="Times New Roman" w:cs="Times New Roman"/>
          <w:sz w:val="24"/>
          <w:szCs w:val="24"/>
        </w:rPr>
        <w:t>M</w:t>
      </w:r>
      <w:r w:rsidR="002A3158" w:rsidRPr="00372E5E">
        <w:rPr>
          <w:rFonts w:ascii="Times New Roman" w:eastAsia="Times New Roman" w:hAnsi="Times New Roman" w:cs="Times New Roman"/>
          <w:sz w:val="24"/>
          <w:szCs w:val="24"/>
        </w:rPr>
        <w:t xml:space="preserve">ean age </w:t>
      </w:r>
      <w:del w:id="9" w:author="Author" w:date="2021-11-08T18:47:00Z">
        <w:r w:rsidR="002A3158" w:rsidRPr="00372E5E" w:rsidDel="00C012A8">
          <w:rPr>
            <w:rFonts w:ascii="Times New Roman" w:eastAsia="Times New Roman" w:hAnsi="Times New Roman" w:cs="Times New Roman"/>
            <w:sz w:val="24"/>
            <w:szCs w:val="24"/>
          </w:rPr>
          <w:delText xml:space="preserve"> </w:delText>
        </w:r>
      </w:del>
      <w:r w:rsidR="002A3158" w:rsidRPr="00372E5E">
        <w:rPr>
          <w:rFonts w:ascii="Times New Roman" w:eastAsia="Times New Roman" w:hAnsi="Times New Roman" w:cs="Times New Roman"/>
          <w:sz w:val="24"/>
          <w:szCs w:val="24"/>
        </w:rPr>
        <w:t xml:space="preserve">of the </w:t>
      </w:r>
      <w:r w:rsidR="00B1781B" w:rsidRPr="00372E5E">
        <w:rPr>
          <w:rFonts w:ascii="Times New Roman" w:eastAsia="Times New Roman" w:hAnsi="Times New Roman" w:cs="Times New Roman"/>
          <w:sz w:val="24"/>
          <w:szCs w:val="24"/>
        </w:rPr>
        <w:t>participants</w:t>
      </w:r>
      <w:r w:rsidR="002A3158" w:rsidRPr="00372E5E">
        <w:rPr>
          <w:rFonts w:ascii="Times New Roman" w:eastAsia="Times New Roman" w:hAnsi="Times New Roman" w:cs="Times New Roman"/>
          <w:sz w:val="24"/>
          <w:szCs w:val="24"/>
        </w:rPr>
        <w:t xml:space="preserve"> in the public hospital</w:t>
      </w:r>
      <w:r w:rsidR="00337956">
        <w:rPr>
          <w:rFonts w:ascii="Times New Roman" w:eastAsia="Times New Roman" w:hAnsi="Times New Roman" w:cs="Times New Roman"/>
          <w:sz w:val="24"/>
          <w:szCs w:val="24"/>
        </w:rPr>
        <w:t xml:space="preserve"> was </w:t>
      </w:r>
      <w:r w:rsidR="008B2637" w:rsidRPr="00372E5E">
        <w:rPr>
          <w:rFonts w:ascii="Times New Roman" w:eastAsia="Times New Roman" w:hAnsi="Times New Roman" w:cs="Times New Roman"/>
          <w:sz w:val="24"/>
          <w:szCs w:val="24"/>
        </w:rPr>
        <w:t>30.41±4.</w:t>
      </w:r>
      <w:r w:rsidR="00337956" w:rsidRPr="00372E5E">
        <w:rPr>
          <w:rFonts w:ascii="Times New Roman" w:eastAsia="Times New Roman" w:hAnsi="Times New Roman" w:cs="Times New Roman"/>
          <w:sz w:val="24"/>
          <w:szCs w:val="24"/>
        </w:rPr>
        <w:t>4</w:t>
      </w:r>
      <w:r w:rsidR="002A3158" w:rsidRPr="00372E5E">
        <w:rPr>
          <w:rFonts w:ascii="Times New Roman" w:eastAsia="Times New Roman" w:hAnsi="Times New Roman" w:cs="Times New Roman"/>
          <w:sz w:val="24"/>
          <w:szCs w:val="24"/>
        </w:rPr>
        <w:t xml:space="preserve"> and </w:t>
      </w:r>
      <w:r w:rsidR="00337956" w:rsidRPr="00372E5E">
        <w:rPr>
          <w:rFonts w:ascii="Times New Roman" w:eastAsia="Times New Roman" w:hAnsi="Times New Roman" w:cs="Times New Roman"/>
          <w:sz w:val="24"/>
          <w:szCs w:val="24"/>
        </w:rPr>
        <w:t>29.31±4.4</w:t>
      </w:r>
      <w:r w:rsidR="00337956">
        <w:rPr>
          <w:rFonts w:ascii="Times New Roman" w:eastAsia="Times New Roman" w:hAnsi="Times New Roman" w:cs="Times New Roman"/>
          <w:sz w:val="24"/>
          <w:szCs w:val="24"/>
        </w:rPr>
        <w:t xml:space="preserve"> in </w:t>
      </w:r>
      <w:r w:rsidR="002A3158" w:rsidRPr="00372E5E">
        <w:rPr>
          <w:rFonts w:ascii="Times New Roman" w:eastAsia="Times New Roman" w:hAnsi="Times New Roman" w:cs="Times New Roman"/>
          <w:sz w:val="24"/>
          <w:szCs w:val="24"/>
        </w:rPr>
        <w:t xml:space="preserve">the private </w:t>
      </w:r>
      <w:r w:rsidR="00E3227B" w:rsidRPr="00372E5E">
        <w:rPr>
          <w:rFonts w:ascii="Times New Roman" w:eastAsia="Times New Roman" w:hAnsi="Times New Roman" w:cs="Times New Roman"/>
          <w:sz w:val="24"/>
          <w:szCs w:val="24"/>
        </w:rPr>
        <w:t>hospital.</w:t>
      </w:r>
      <w:ins w:id="10" w:author="Author" w:date="2021-11-08T18:49:00Z">
        <w:r w:rsidR="00540BAA">
          <w:rPr>
            <w:rFonts w:ascii="Times New Roman" w:eastAsia="Times New Roman" w:hAnsi="Times New Roman" w:cs="Times New Roman"/>
            <w:sz w:val="24"/>
            <w:szCs w:val="24"/>
          </w:rPr>
          <w:t xml:space="preserve"> </w:t>
        </w:r>
      </w:ins>
      <w:del w:id="11" w:author="Author" w:date="2021-11-08T18:49:00Z">
        <w:r w:rsidR="00E3227B" w:rsidRPr="00372E5E" w:rsidDel="00540BAA">
          <w:rPr>
            <w:rFonts w:ascii="Times New Roman" w:eastAsia="Times New Roman" w:hAnsi="Times New Roman" w:cs="Times New Roman"/>
            <w:sz w:val="24"/>
            <w:szCs w:val="24"/>
          </w:rPr>
          <w:delText xml:space="preserve"> </w:delText>
        </w:r>
      </w:del>
      <w:r w:rsidR="00E3227B" w:rsidRPr="00372E5E">
        <w:rPr>
          <w:rFonts w:ascii="Times New Roman" w:eastAsia="Times New Roman" w:hAnsi="Times New Roman" w:cs="Times New Roman"/>
          <w:sz w:val="24"/>
          <w:szCs w:val="24"/>
        </w:rPr>
        <w:t>Over</w:t>
      </w:r>
      <w:r w:rsidRPr="00372E5E">
        <w:rPr>
          <w:rFonts w:ascii="Times New Roman" w:eastAsia="Times New Roman" w:hAnsi="Times New Roman" w:cs="Times New Roman"/>
          <w:sz w:val="24"/>
          <w:szCs w:val="24"/>
        </w:rPr>
        <w:t xml:space="preserve"> three-fifths</w:t>
      </w:r>
      <w:r w:rsidR="00BB41DC">
        <w:rPr>
          <w:rFonts w:ascii="Times New Roman" w:eastAsia="Times New Roman" w:hAnsi="Times New Roman" w:cs="Times New Roman"/>
          <w:sz w:val="24"/>
          <w:szCs w:val="24"/>
        </w:rPr>
        <w:t xml:space="preserve"> </w:t>
      </w:r>
      <w:r w:rsidR="00615082">
        <w:rPr>
          <w:rFonts w:ascii="Times New Roman" w:eastAsia="Times New Roman" w:hAnsi="Times New Roman" w:cs="Times New Roman"/>
          <w:b/>
          <w:sz w:val="24"/>
          <w:szCs w:val="24"/>
        </w:rPr>
        <w:t>(</w:t>
      </w:r>
      <w:r w:rsidR="008A5F3C" w:rsidRPr="00640C0D">
        <w:rPr>
          <w:rFonts w:ascii="Times New Roman" w:eastAsia="Times New Roman" w:hAnsi="Times New Roman" w:cs="Times New Roman"/>
          <w:sz w:val="24"/>
          <w:szCs w:val="24"/>
        </w:rPr>
        <w:t>191</w:t>
      </w:r>
      <w:del w:id="12" w:author="Author" w:date="2021-11-08T22:54:00Z">
        <w:r w:rsidR="00615082" w:rsidDel="007D0C2E">
          <w:rPr>
            <w:rFonts w:ascii="Times New Roman" w:eastAsia="Times New Roman" w:hAnsi="Times New Roman" w:cs="Times New Roman"/>
            <w:sz w:val="24"/>
            <w:szCs w:val="24"/>
          </w:rPr>
          <w:delText>;</w:delText>
        </w:r>
        <w:r w:rsidRPr="00372E5E" w:rsidDel="007D0C2E">
          <w:rPr>
            <w:rFonts w:ascii="Times New Roman" w:eastAsia="SimSun" w:hAnsi="Times New Roman" w:cs="Times New Roman"/>
            <w:sz w:val="24"/>
            <w:szCs w:val="24"/>
            <w:lang w:eastAsia="ar-SA"/>
          </w:rPr>
          <w:delText>61.6</w:delText>
        </w:r>
      </w:del>
      <w:ins w:id="13" w:author="Author" w:date="2021-11-08T22:54:00Z">
        <w:r w:rsidR="007D0C2E">
          <w:rPr>
            <w:rFonts w:ascii="Times New Roman" w:eastAsia="Times New Roman" w:hAnsi="Times New Roman" w:cs="Times New Roman"/>
            <w:sz w:val="24"/>
            <w:szCs w:val="24"/>
          </w:rPr>
          <w:t>;</w:t>
        </w:r>
        <w:r w:rsidR="007D0C2E" w:rsidRPr="00372E5E">
          <w:rPr>
            <w:rFonts w:ascii="Times New Roman" w:eastAsia="SimSun" w:hAnsi="Times New Roman" w:cs="Times New Roman"/>
            <w:sz w:val="24"/>
            <w:szCs w:val="24"/>
            <w:lang w:eastAsia="ar-SA"/>
          </w:rPr>
          <w:t xml:space="preserve"> 61.6</w:t>
        </w:r>
      </w:ins>
      <w:r w:rsidRPr="00372E5E">
        <w:rPr>
          <w:rFonts w:ascii="Times New Roman" w:eastAsia="SimSun" w:hAnsi="Times New Roman" w:cs="Times New Roman"/>
          <w:sz w:val="24"/>
          <w:szCs w:val="24"/>
          <w:lang w:eastAsia="ar-SA"/>
        </w:rPr>
        <w:t xml:space="preserve">%) in the public and </w:t>
      </w:r>
      <w:r w:rsidR="008A5F3C">
        <w:rPr>
          <w:rFonts w:ascii="Times New Roman" w:eastAsia="SimSun" w:hAnsi="Times New Roman" w:cs="Times New Roman"/>
          <w:sz w:val="24"/>
          <w:szCs w:val="24"/>
          <w:lang w:eastAsia="ar-SA"/>
        </w:rPr>
        <w:t>156</w:t>
      </w:r>
      <w:r w:rsidR="00615082">
        <w:rPr>
          <w:rFonts w:ascii="Times New Roman" w:eastAsia="SimSun" w:hAnsi="Times New Roman" w:cs="Times New Roman"/>
          <w:sz w:val="24"/>
          <w:szCs w:val="24"/>
          <w:lang w:eastAsia="ar-SA"/>
        </w:rPr>
        <w:t xml:space="preserve"> women</w:t>
      </w:r>
      <w:r w:rsidR="00337956">
        <w:rPr>
          <w:rFonts w:ascii="Times New Roman" w:eastAsia="SimSun" w:hAnsi="Times New Roman" w:cs="Times New Roman"/>
          <w:sz w:val="24"/>
          <w:szCs w:val="24"/>
          <w:lang w:eastAsia="ar-SA"/>
        </w:rPr>
        <w:t xml:space="preserve"> (</w:t>
      </w:r>
      <w:r w:rsidRPr="00372E5E">
        <w:rPr>
          <w:rFonts w:ascii="Times New Roman" w:eastAsia="SimSun" w:hAnsi="Times New Roman" w:cs="Times New Roman"/>
          <w:sz w:val="24"/>
          <w:szCs w:val="24"/>
          <w:lang w:eastAsia="ar-SA"/>
        </w:rPr>
        <w:t>50.3%</w:t>
      </w:r>
      <w:r w:rsidR="00337956">
        <w:rPr>
          <w:rFonts w:ascii="Times New Roman" w:eastAsia="SimSun" w:hAnsi="Times New Roman" w:cs="Times New Roman"/>
          <w:sz w:val="24"/>
          <w:szCs w:val="24"/>
          <w:lang w:eastAsia="ar-SA"/>
        </w:rPr>
        <w:t>)</w:t>
      </w:r>
      <w:r w:rsidRPr="00372E5E">
        <w:rPr>
          <w:rFonts w:ascii="Times New Roman" w:eastAsia="SimSun" w:hAnsi="Times New Roman" w:cs="Times New Roman"/>
          <w:sz w:val="24"/>
          <w:szCs w:val="24"/>
          <w:lang w:eastAsia="ar-SA"/>
        </w:rPr>
        <w:t xml:space="preserve"> in the private hospital had experienced at least one form of D</w:t>
      </w:r>
      <w:r w:rsidR="00295813" w:rsidRPr="00372E5E">
        <w:rPr>
          <w:rFonts w:ascii="Times New Roman" w:eastAsia="SimSun" w:hAnsi="Times New Roman" w:cs="Times New Roman"/>
          <w:sz w:val="24"/>
          <w:szCs w:val="24"/>
          <w:lang w:eastAsia="ar-SA"/>
        </w:rPr>
        <w:t>&amp;</w:t>
      </w:r>
      <w:r w:rsidRPr="00372E5E">
        <w:rPr>
          <w:rFonts w:ascii="Times New Roman" w:eastAsia="SimSun" w:hAnsi="Times New Roman" w:cs="Times New Roman"/>
          <w:sz w:val="24"/>
          <w:szCs w:val="24"/>
          <w:lang w:eastAsia="ar-SA"/>
        </w:rPr>
        <w:t>A</w:t>
      </w:r>
      <w:r w:rsidR="00295813" w:rsidRPr="00372E5E">
        <w:rPr>
          <w:rFonts w:ascii="Times New Roman" w:eastAsia="SimSun" w:hAnsi="Times New Roman" w:cs="Times New Roman"/>
          <w:sz w:val="24"/>
          <w:szCs w:val="24"/>
          <w:lang w:eastAsia="ar-SA"/>
        </w:rPr>
        <w:t xml:space="preserve"> during childbirth</w:t>
      </w:r>
      <w:r w:rsidR="00D46459">
        <w:rPr>
          <w:rFonts w:ascii="Times New Roman" w:eastAsia="SimSun" w:hAnsi="Times New Roman" w:cs="Times New Roman"/>
          <w:sz w:val="24"/>
          <w:szCs w:val="24"/>
          <w:lang w:eastAsia="ar-SA"/>
        </w:rPr>
        <w:t xml:space="preserve"> </w:t>
      </w:r>
      <w:r w:rsidR="00E50023">
        <w:rPr>
          <w:rFonts w:ascii="Times New Roman" w:eastAsia="SimSun" w:hAnsi="Times New Roman" w:cs="Times New Roman"/>
          <w:sz w:val="24"/>
          <w:szCs w:val="24"/>
          <w:lang w:eastAsia="ar-SA"/>
        </w:rPr>
        <w:t>[</w:t>
      </w:r>
      <w:r w:rsidR="004D1797">
        <w:rPr>
          <w:rFonts w:ascii="Times New Roman" w:eastAsia="SimSun" w:hAnsi="Times New Roman" w:cs="Times New Roman"/>
          <w:sz w:val="24"/>
          <w:szCs w:val="24"/>
          <w:lang w:eastAsia="ar-SA"/>
        </w:rPr>
        <w:t>c</w:t>
      </w:r>
      <w:r w:rsidR="00E50023" w:rsidRPr="00E50023">
        <w:rPr>
          <w:rFonts w:ascii="Times New Roman" w:eastAsia="SimSun" w:hAnsi="Times New Roman" w:cs="Times New Roman"/>
          <w:sz w:val="24"/>
          <w:szCs w:val="24"/>
          <w:lang w:val="en-GB" w:eastAsia="ar-SA"/>
        </w:rPr>
        <w:t>OR1.58</w:t>
      </w:r>
      <w:r w:rsidR="00615082">
        <w:rPr>
          <w:rFonts w:ascii="Times New Roman" w:eastAsia="SimSun" w:hAnsi="Times New Roman" w:cs="Times New Roman"/>
          <w:sz w:val="24"/>
          <w:szCs w:val="24"/>
          <w:lang w:val="en-GB" w:eastAsia="ar-SA"/>
        </w:rPr>
        <w:t>;</w:t>
      </w:r>
      <w:r w:rsidR="00E50023" w:rsidRPr="00E50023">
        <w:rPr>
          <w:rFonts w:ascii="Times New Roman" w:eastAsia="SimSun" w:hAnsi="Times New Roman" w:cs="Times New Roman"/>
          <w:sz w:val="24"/>
          <w:szCs w:val="24"/>
          <w:lang w:val="en-GB" w:eastAsia="ar-SA"/>
        </w:rPr>
        <w:t xml:space="preserve"> 95% CI 1.15, 2.18]</w:t>
      </w:r>
      <w:r w:rsidR="000857C3">
        <w:rPr>
          <w:rFonts w:ascii="Times New Roman" w:eastAsia="SimSun" w:hAnsi="Times New Roman" w:cs="Times New Roman"/>
          <w:sz w:val="24"/>
          <w:szCs w:val="24"/>
          <w:lang w:val="en-GB" w:eastAsia="ar-SA"/>
        </w:rPr>
        <w:t>.</w:t>
      </w:r>
      <w:ins w:id="14" w:author="Author" w:date="2021-11-08T18:49:00Z">
        <w:r w:rsidR="00540BAA">
          <w:rPr>
            <w:rFonts w:ascii="Times New Roman" w:eastAsia="SimSun" w:hAnsi="Times New Roman" w:cs="Times New Roman"/>
            <w:sz w:val="24"/>
            <w:szCs w:val="24"/>
            <w:lang w:val="en-GB" w:eastAsia="ar-SA"/>
          </w:rPr>
          <w:t xml:space="preserve"> </w:t>
        </w:r>
      </w:ins>
      <w:r w:rsidRPr="00372E5E">
        <w:rPr>
          <w:rFonts w:ascii="Times New Roman" w:eastAsia="SimSun" w:hAnsi="Times New Roman" w:cs="Times New Roman"/>
          <w:sz w:val="24"/>
          <w:szCs w:val="24"/>
          <w:lang w:eastAsia="ar-SA"/>
        </w:rPr>
        <w:t xml:space="preserve">Abandonment and </w:t>
      </w:r>
      <w:del w:id="15" w:author="Author" w:date="2021-11-08T22:54:00Z">
        <w:r w:rsidRPr="00372E5E" w:rsidDel="007D0C2E">
          <w:rPr>
            <w:rFonts w:ascii="Times New Roman" w:eastAsia="SimSun" w:hAnsi="Times New Roman" w:cs="Times New Roman"/>
            <w:sz w:val="24"/>
            <w:szCs w:val="24"/>
            <w:lang w:eastAsia="ar-SA"/>
          </w:rPr>
          <w:delText>neglect</w:delText>
        </w:r>
        <w:r w:rsidR="007B26EF" w:rsidDel="007D0C2E">
          <w:rPr>
            <w:rFonts w:ascii="Times New Roman" w:eastAsia="SimSun" w:hAnsi="Times New Roman" w:cs="Times New Roman"/>
            <w:sz w:val="24"/>
            <w:szCs w:val="24"/>
            <w:lang w:eastAsia="ar-SA"/>
          </w:rPr>
          <w:delText>[</w:delText>
        </w:r>
      </w:del>
      <w:ins w:id="16" w:author="Author" w:date="2021-11-08T22:54:00Z">
        <w:r w:rsidR="007D0C2E" w:rsidRPr="00372E5E">
          <w:rPr>
            <w:rFonts w:ascii="Times New Roman" w:eastAsia="SimSun" w:hAnsi="Times New Roman" w:cs="Times New Roman"/>
            <w:sz w:val="24"/>
            <w:szCs w:val="24"/>
            <w:lang w:eastAsia="ar-SA"/>
          </w:rPr>
          <w:t>neglect</w:t>
        </w:r>
        <w:r w:rsidR="007D0C2E">
          <w:rPr>
            <w:rFonts w:ascii="Times New Roman" w:eastAsia="SimSun" w:hAnsi="Times New Roman" w:cs="Times New Roman"/>
            <w:sz w:val="24"/>
            <w:szCs w:val="24"/>
            <w:lang w:eastAsia="ar-SA"/>
          </w:rPr>
          <w:t xml:space="preserve"> [</w:t>
        </w:r>
      </w:ins>
      <w:r w:rsidR="00DB2749" w:rsidRPr="00372E5E">
        <w:rPr>
          <w:rFonts w:ascii="Times New Roman" w:eastAsia="SimSun" w:hAnsi="Times New Roman" w:cs="Times New Roman"/>
          <w:sz w:val="24"/>
          <w:szCs w:val="24"/>
          <w:lang w:eastAsia="ar-SA"/>
        </w:rPr>
        <w:t>Public</w:t>
      </w:r>
      <w:r w:rsidR="00BE747C">
        <w:rPr>
          <w:rFonts w:ascii="Times New Roman" w:eastAsia="SimSun" w:hAnsi="Times New Roman" w:cs="Times New Roman"/>
          <w:sz w:val="24"/>
          <w:szCs w:val="24"/>
          <w:lang w:eastAsia="ar-SA"/>
        </w:rPr>
        <w:t>153 (</w:t>
      </w:r>
      <w:r w:rsidR="00BE747C" w:rsidRPr="00372E5E">
        <w:rPr>
          <w:rFonts w:ascii="Times New Roman" w:eastAsia="SimSun" w:hAnsi="Times New Roman" w:cs="Times New Roman"/>
          <w:sz w:val="24"/>
          <w:szCs w:val="24"/>
          <w:lang w:eastAsia="ar-SA"/>
        </w:rPr>
        <w:t>49.4%</w:t>
      </w:r>
      <w:del w:id="17" w:author="Author" w:date="2021-11-08T22:56:00Z">
        <w:r w:rsidR="00BE747C" w:rsidDel="00653DC6">
          <w:rPr>
            <w:rFonts w:ascii="Times New Roman" w:eastAsia="SimSun" w:hAnsi="Times New Roman" w:cs="Times New Roman"/>
            <w:sz w:val="24"/>
            <w:szCs w:val="24"/>
            <w:lang w:eastAsia="ar-SA"/>
          </w:rPr>
          <w:delText>)</w:delText>
        </w:r>
        <w:r w:rsidR="003B7FD8" w:rsidRPr="00372E5E" w:rsidDel="00653DC6">
          <w:rPr>
            <w:rFonts w:ascii="Times New Roman" w:eastAsia="SimSun" w:hAnsi="Times New Roman" w:cs="Times New Roman"/>
            <w:sz w:val="24"/>
            <w:szCs w:val="24"/>
            <w:lang w:eastAsia="ar-SA"/>
          </w:rPr>
          <w:delText>vs</w:delText>
        </w:r>
      </w:del>
      <w:ins w:id="18" w:author="Author" w:date="2021-11-08T22:56:00Z">
        <w:r w:rsidR="00653DC6">
          <w:rPr>
            <w:rFonts w:ascii="Times New Roman" w:eastAsia="SimSun" w:hAnsi="Times New Roman" w:cs="Times New Roman"/>
            <w:sz w:val="24"/>
            <w:szCs w:val="24"/>
            <w:lang w:eastAsia="ar-SA"/>
          </w:rPr>
          <w:t>)</w:t>
        </w:r>
        <w:r w:rsidR="00653DC6" w:rsidRPr="00372E5E">
          <w:rPr>
            <w:rFonts w:ascii="Times New Roman" w:eastAsia="SimSun" w:hAnsi="Times New Roman" w:cs="Times New Roman"/>
            <w:sz w:val="24"/>
            <w:szCs w:val="24"/>
            <w:lang w:eastAsia="ar-SA"/>
          </w:rPr>
          <w:t xml:space="preserve"> vs</w:t>
        </w:r>
      </w:ins>
      <w:r w:rsidR="003B7FD8" w:rsidRPr="00372E5E">
        <w:rPr>
          <w:rFonts w:ascii="Times New Roman" w:eastAsia="SimSun" w:hAnsi="Times New Roman" w:cs="Times New Roman"/>
          <w:sz w:val="24"/>
          <w:szCs w:val="24"/>
          <w:lang w:eastAsia="ar-SA"/>
        </w:rPr>
        <w:t>. Private</w:t>
      </w:r>
      <w:del w:id="19" w:author="Author" w:date="2021-11-08T22:56:00Z">
        <w:r w:rsidR="00DB2749" w:rsidRPr="00372E5E" w:rsidDel="00653DC6">
          <w:rPr>
            <w:rFonts w:ascii="Times New Roman" w:eastAsia="SimSun" w:hAnsi="Times New Roman" w:cs="Times New Roman"/>
            <w:sz w:val="24"/>
            <w:szCs w:val="24"/>
            <w:lang w:eastAsia="ar-SA"/>
          </w:rPr>
          <w:delText>:</w:delText>
        </w:r>
        <w:r w:rsidR="00336049" w:rsidDel="00653DC6">
          <w:rPr>
            <w:rFonts w:ascii="Times New Roman" w:eastAsia="SimSun" w:hAnsi="Times New Roman" w:cs="Times New Roman"/>
            <w:sz w:val="24"/>
            <w:szCs w:val="24"/>
            <w:lang w:eastAsia="ar-SA"/>
          </w:rPr>
          <w:delText>91</w:delText>
        </w:r>
      </w:del>
      <w:ins w:id="20" w:author="Author" w:date="2021-11-08T22:56:00Z">
        <w:r w:rsidR="00653DC6" w:rsidRPr="00372E5E">
          <w:rPr>
            <w:rFonts w:ascii="Times New Roman" w:eastAsia="SimSun" w:hAnsi="Times New Roman" w:cs="Times New Roman"/>
            <w:sz w:val="24"/>
            <w:szCs w:val="24"/>
            <w:lang w:eastAsia="ar-SA"/>
          </w:rPr>
          <w:t>:</w:t>
        </w:r>
        <w:r w:rsidR="00653DC6">
          <w:rPr>
            <w:rFonts w:ascii="Times New Roman" w:eastAsia="SimSun" w:hAnsi="Times New Roman" w:cs="Times New Roman"/>
            <w:sz w:val="24"/>
            <w:szCs w:val="24"/>
            <w:lang w:eastAsia="ar-SA"/>
          </w:rPr>
          <w:t xml:space="preserve"> 91</w:t>
        </w:r>
      </w:ins>
      <w:r w:rsidR="00336049">
        <w:rPr>
          <w:rFonts w:ascii="Times New Roman" w:eastAsia="SimSun" w:hAnsi="Times New Roman" w:cs="Times New Roman"/>
          <w:sz w:val="24"/>
          <w:szCs w:val="24"/>
          <w:lang w:eastAsia="ar-SA"/>
        </w:rPr>
        <w:t xml:space="preserve"> (</w:t>
      </w:r>
      <w:r w:rsidR="00CC3617" w:rsidRPr="00372E5E">
        <w:rPr>
          <w:rFonts w:ascii="Times New Roman" w:eastAsia="SimSun" w:hAnsi="Times New Roman" w:cs="Times New Roman"/>
          <w:sz w:val="24"/>
          <w:szCs w:val="24"/>
          <w:lang w:eastAsia="ar-SA"/>
        </w:rPr>
        <w:t>29.4%</w:t>
      </w:r>
      <w:r w:rsidR="00336049">
        <w:rPr>
          <w:rFonts w:ascii="Times New Roman" w:eastAsia="SimSun" w:hAnsi="Times New Roman" w:cs="Times New Roman"/>
          <w:sz w:val="24"/>
          <w:szCs w:val="24"/>
          <w:lang w:eastAsia="ar-SA"/>
        </w:rPr>
        <w:t>)</w:t>
      </w:r>
      <w:r w:rsidR="00547370">
        <w:rPr>
          <w:rFonts w:ascii="Times New Roman" w:eastAsia="SimSun" w:hAnsi="Times New Roman" w:cs="Times New Roman"/>
          <w:sz w:val="24"/>
          <w:szCs w:val="24"/>
          <w:lang w:eastAsia="ar-SA"/>
        </w:rPr>
        <w:t xml:space="preserve">; </w:t>
      </w:r>
      <w:r w:rsidR="004D1797">
        <w:rPr>
          <w:rFonts w:ascii="Times New Roman" w:eastAsia="SimSun" w:hAnsi="Times New Roman" w:cs="Times New Roman"/>
          <w:sz w:val="24"/>
          <w:szCs w:val="24"/>
          <w:lang w:eastAsia="ar-SA"/>
        </w:rPr>
        <w:t>c</w:t>
      </w:r>
      <w:r w:rsidR="00140129">
        <w:rPr>
          <w:rFonts w:ascii="Times New Roman" w:hAnsi="Times New Roman" w:cs="Times New Roman"/>
          <w:sz w:val="24"/>
          <w:szCs w:val="24"/>
          <w:lang w:val="en-GB"/>
        </w:rPr>
        <w:t>OR2.35</w:t>
      </w:r>
      <w:r w:rsidR="001804A5">
        <w:rPr>
          <w:rFonts w:ascii="Times New Roman" w:hAnsi="Times New Roman" w:cs="Times New Roman"/>
          <w:sz w:val="24"/>
          <w:szCs w:val="24"/>
          <w:lang w:val="en-GB"/>
        </w:rPr>
        <w:t>;</w:t>
      </w:r>
      <w:r w:rsidR="00140129">
        <w:rPr>
          <w:rFonts w:ascii="Times New Roman" w:hAnsi="Times New Roman" w:cs="Times New Roman"/>
          <w:sz w:val="24"/>
          <w:szCs w:val="24"/>
          <w:lang w:val="en-GB"/>
        </w:rPr>
        <w:t xml:space="preserve"> 95% CI. 1.69, 3.26</w:t>
      </w:r>
      <w:r w:rsidR="007B26EF">
        <w:rPr>
          <w:rFonts w:ascii="Times New Roman" w:eastAsia="SimSun" w:hAnsi="Times New Roman" w:cs="Times New Roman"/>
          <w:sz w:val="24"/>
          <w:szCs w:val="24"/>
          <w:lang w:eastAsia="ar-SA"/>
        </w:rPr>
        <w:t>]</w:t>
      </w:r>
      <w:r w:rsidR="00CC3617" w:rsidRPr="00372E5E">
        <w:rPr>
          <w:rFonts w:ascii="Times New Roman" w:eastAsia="SimSun" w:hAnsi="Times New Roman" w:cs="Times New Roman"/>
          <w:sz w:val="24"/>
          <w:szCs w:val="24"/>
          <w:lang w:eastAsia="ar-SA"/>
        </w:rPr>
        <w:t xml:space="preserve"> and non-consented </w:t>
      </w:r>
      <w:r w:rsidR="00B253B6" w:rsidRPr="00372E5E">
        <w:rPr>
          <w:rFonts w:ascii="Times New Roman" w:eastAsia="SimSun" w:hAnsi="Times New Roman" w:cs="Times New Roman"/>
          <w:sz w:val="24"/>
          <w:szCs w:val="24"/>
          <w:lang w:eastAsia="ar-SA"/>
        </w:rPr>
        <w:t xml:space="preserve">care </w:t>
      </w:r>
      <w:r w:rsidR="007B26EF">
        <w:rPr>
          <w:rFonts w:ascii="Times New Roman" w:eastAsia="SimSun" w:hAnsi="Times New Roman" w:cs="Times New Roman"/>
          <w:sz w:val="24"/>
          <w:szCs w:val="24"/>
          <w:lang w:eastAsia="ar-SA"/>
        </w:rPr>
        <w:t>[</w:t>
      </w:r>
      <w:r w:rsidR="00214C70" w:rsidRPr="00372E5E">
        <w:rPr>
          <w:rFonts w:ascii="Times New Roman" w:eastAsia="SimSun" w:hAnsi="Times New Roman" w:cs="Times New Roman"/>
          <w:sz w:val="24"/>
          <w:szCs w:val="24"/>
          <w:lang w:eastAsia="ar-SA"/>
        </w:rPr>
        <w:t xml:space="preserve">Public </w:t>
      </w:r>
      <w:r w:rsidR="008F092F">
        <w:rPr>
          <w:rFonts w:ascii="Times New Roman" w:eastAsia="SimSun" w:hAnsi="Times New Roman" w:cs="Times New Roman"/>
          <w:sz w:val="24"/>
          <w:szCs w:val="24"/>
          <w:lang w:eastAsia="ar-SA"/>
        </w:rPr>
        <w:t>45 (</w:t>
      </w:r>
      <w:r w:rsidR="008F092F" w:rsidRPr="00372E5E">
        <w:rPr>
          <w:rFonts w:ascii="Times New Roman" w:eastAsia="SimSun" w:hAnsi="Times New Roman" w:cs="Times New Roman"/>
          <w:sz w:val="24"/>
          <w:szCs w:val="24"/>
          <w:lang w:eastAsia="ar-SA"/>
        </w:rPr>
        <w:t>14.5%</w:t>
      </w:r>
      <w:del w:id="21" w:author="Author" w:date="2021-11-08T22:56:00Z">
        <w:r w:rsidR="008F092F" w:rsidDel="00653DC6">
          <w:rPr>
            <w:rFonts w:ascii="Times New Roman" w:eastAsia="SimSun" w:hAnsi="Times New Roman" w:cs="Times New Roman"/>
            <w:sz w:val="24"/>
            <w:szCs w:val="24"/>
            <w:lang w:eastAsia="ar-SA"/>
          </w:rPr>
          <w:delText>)</w:delText>
        </w:r>
        <w:r w:rsidR="00214C70" w:rsidRPr="00372E5E" w:rsidDel="00653DC6">
          <w:rPr>
            <w:rFonts w:ascii="Times New Roman" w:eastAsia="SimSun" w:hAnsi="Times New Roman" w:cs="Times New Roman"/>
            <w:sz w:val="24"/>
            <w:szCs w:val="24"/>
            <w:lang w:eastAsia="ar-SA"/>
          </w:rPr>
          <w:delText>vs</w:delText>
        </w:r>
      </w:del>
      <w:ins w:id="22" w:author="Author" w:date="2021-11-08T22:56:00Z">
        <w:r w:rsidR="00653DC6">
          <w:rPr>
            <w:rFonts w:ascii="Times New Roman" w:eastAsia="SimSun" w:hAnsi="Times New Roman" w:cs="Times New Roman"/>
            <w:sz w:val="24"/>
            <w:szCs w:val="24"/>
            <w:lang w:eastAsia="ar-SA"/>
          </w:rPr>
          <w:t>)</w:t>
        </w:r>
        <w:r w:rsidR="00653DC6" w:rsidRPr="00372E5E">
          <w:rPr>
            <w:rFonts w:ascii="Times New Roman" w:eastAsia="SimSun" w:hAnsi="Times New Roman" w:cs="Times New Roman"/>
            <w:sz w:val="24"/>
            <w:szCs w:val="24"/>
            <w:lang w:eastAsia="ar-SA"/>
          </w:rPr>
          <w:t xml:space="preserve"> vs</w:t>
        </w:r>
      </w:ins>
      <w:r w:rsidR="00214C70" w:rsidRPr="00372E5E">
        <w:rPr>
          <w:rFonts w:ascii="Times New Roman" w:eastAsia="SimSun" w:hAnsi="Times New Roman" w:cs="Times New Roman"/>
          <w:sz w:val="24"/>
          <w:szCs w:val="24"/>
          <w:lang w:eastAsia="ar-SA"/>
        </w:rPr>
        <w:t>. Private</w:t>
      </w:r>
      <w:r w:rsidR="00BB41DC">
        <w:rPr>
          <w:rFonts w:ascii="Times New Roman" w:eastAsia="SimSun" w:hAnsi="Times New Roman" w:cs="Times New Roman"/>
          <w:sz w:val="24"/>
          <w:szCs w:val="24"/>
          <w:lang w:eastAsia="ar-SA"/>
        </w:rPr>
        <w:t xml:space="preserve"> </w:t>
      </w:r>
      <w:r w:rsidR="007B26EF">
        <w:rPr>
          <w:rFonts w:ascii="Times New Roman" w:eastAsia="SimSun" w:hAnsi="Times New Roman" w:cs="Times New Roman"/>
          <w:sz w:val="24"/>
          <w:szCs w:val="24"/>
          <w:lang w:eastAsia="ar-SA"/>
        </w:rPr>
        <w:t>67(</w:t>
      </w:r>
      <w:r w:rsidR="005E7A05" w:rsidRPr="00372E5E">
        <w:rPr>
          <w:rFonts w:ascii="Times New Roman" w:eastAsia="SimSun" w:hAnsi="Times New Roman" w:cs="Times New Roman"/>
          <w:sz w:val="24"/>
          <w:szCs w:val="24"/>
          <w:lang w:eastAsia="ar-SA"/>
        </w:rPr>
        <w:t>21</w:t>
      </w:r>
      <w:r w:rsidR="00B253B6" w:rsidRPr="00372E5E">
        <w:rPr>
          <w:rFonts w:ascii="Times New Roman" w:eastAsia="SimSun" w:hAnsi="Times New Roman" w:cs="Times New Roman"/>
          <w:sz w:val="24"/>
          <w:szCs w:val="24"/>
          <w:lang w:eastAsia="ar-SA"/>
        </w:rPr>
        <w:t>.</w:t>
      </w:r>
      <w:r w:rsidR="005E7A05" w:rsidRPr="00372E5E">
        <w:rPr>
          <w:rFonts w:ascii="Times New Roman" w:eastAsia="SimSun" w:hAnsi="Times New Roman" w:cs="Times New Roman"/>
          <w:sz w:val="24"/>
          <w:szCs w:val="24"/>
          <w:lang w:eastAsia="ar-SA"/>
        </w:rPr>
        <w:t>6</w:t>
      </w:r>
      <w:r w:rsidR="00B253B6" w:rsidRPr="00372E5E">
        <w:rPr>
          <w:rFonts w:ascii="Times New Roman" w:eastAsia="SimSun" w:hAnsi="Times New Roman" w:cs="Times New Roman"/>
          <w:sz w:val="24"/>
          <w:szCs w:val="24"/>
          <w:lang w:eastAsia="ar-SA"/>
        </w:rPr>
        <w:t>%</w:t>
      </w:r>
      <w:r w:rsidR="007B26EF">
        <w:rPr>
          <w:rFonts w:ascii="Times New Roman" w:eastAsia="SimSun" w:hAnsi="Times New Roman" w:cs="Times New Roman"/>
          <w:sz w:val="24"/>
          <w:szCs w:val="24"/>
          <w:lang w:eastAsia="ar-SA"/>
        </w:rPr>
        <w:t>)</w:t>
      </w:r>
      <w:r w:rsidR="008F092F">
        <w:rPr>
          <w:rFonts w:ascii="Times New Roman" w:eastAsia="SimSun" w:hAnsi="Times New Roman" w:cs="Times New Roman"/>
          <w:sz w:val="24"/>
          <w:szCs w:val="24"/>
          <w:lang w:eastAsia="ar-SA"/>
        </w:rPr>
        <w:t>:</w:t>
      </w:r>
      <w:r w:rsidR="00BB41DC">
        <w:rPr>
          <w:rFonts w:ascii="Times New Roman" w:eastAsia="SimSun" w:hAnsi="Times New Roman" w:cs="Times New Roman"/>
          <w:sz w:val="24"/>
          <w:szCs w:val="24"/>
          <w:lang w:eastAsia="ar-SA"/>
        </w:rPr>
        <w:t xml:space="preserve"> </w:t>
      </w:r>
      <w:r w:rsidR="004D1797">
        <w:rPr>
          <w:rFonts w:ascii="Times New Roman" w:eastAsia="SimSun" w:hAnsi="Times New Roman" w:cs="Times New Roman"/>
          <w:sz w:val="24"/>
          <w:szCs w:val="24"/>
          <w:lang w:eastAsia="ar-SA"/>
        </w:rPr>
        <w:t>c</w:t>
      </w:r>
      <w:r w:rsidR="007B0F6E">
        <w:rPr>
          <w:rFonts w:ascii="Times New Roman" w:hAnsi="Times New Roman" w:cs="Times New Roman"/>
          <w:sz w:val="24"/>
          <w:szCs w:val="24"/>
          <w:lang w:val="en-GB"/>
        </w:rPr>
        <w:t>OR0.62</w:t>
      </w:r>
      <w:r w:rsidR="001804A5">
        <w:rPr>
          <w:rFonts w:ascii="Times New Roman" w:hAnsi="Times New Roman" w:cs="Times New Roman"/>
          <w:sz w:val="24"/>
          <w:szCs w:val="24"/>
          <w:lang w:val="en-GB"/>
        </w:rPr>
        <w:t>;</w:t>
      </w:r>
      <w:r w:rsidR="007B0F6E">
        <w:rPr>
          <w:rFonts w:ascii="Times New Roman" w:hAnsi="Times New Roman" w:cs="Times New Roman"/>
          <w:sz w:val="24"/>
          <w:szCs w:val="24"/>
          <w:lang w:val="en-GB"/>
        </w:rPr>
        <w:t xml:space="preserve"> 95% CI. 0.41, 0.93</w:t>
      </w:r>
      <w:r w:rsidR="007B26EF">
        <w:rPr>
          <w:rFonts w:ascii="Times New Roman" w:eastAsia="SimSun" w:hAnsi="Times New Roman" w:cs="Times New Roman"/>
          <w:sz w:val="24"/>
          <w:szCs w:val="24"/>
          <w:lang w:eastAsia="ar-SA"/>
        </w:rPr>
        <w:t>]</w:t>
      </w:r>
      <w:ins w:id="23" w:author="Author" w:date="2021-11-08T18:49:00Z">
        <w:r w:rsidR="00540BAA">
          <w:rPr>
            <w:rFonts w:ascii="Times New Roman" w:eastAsia="SimSun" w:hAnsi="Times New Roman" w:cs="Times New Roman"/>
            <w:sz w:val="24"/>
            <w:szCs w:val="24"/>
            <w:lang w:eastAsia="ar-SA"/>
          </w:rPr>
          <w:t xml:space="preserve"> </w:t>
        </w:r>
      </w:ins>
      <w:r w:rsidRPr="00372E5E">
        <w:rPr>
          <w:rFonts w:ascii="Times New Roman" w:eastAsia="SimSun" w:hAnsi="Times New Roman" w:cs="Times New Roman"/>
          <w:sz w:val="24"/>
          <w:szCs w:val="24"/>
          <w:lang w:eastAsia="ar-SA"/>
        </w:rPr>
        <w:t>w</w:t>
      </w:r>
      <w:r w:rsidR="00CC3617" w:rsidRPr="00372E5E">
        <w:rPr>
          <w:rFonts w:ascii="Times New Roman" w:eastAsia="SimSun" w:hAnsi="Times New Roman" w:cs="Times New Roman"/>
          <w:sz w:val="24"/>
          <w:szCs w:val="24"/>
          <w:lang w:eastAsia="ar-SA"/>
        </w:rPr>
        <w:t>ere</w:t>
      </w:r>
      <w:r w:rsidRPr="00372E5E">
        <w:rPr>
          <w:rFonts w:ascii="Times New Roman" w:eastAsia="SimSun" w:hAnsi="Times New Roman" w:cs="Times New Roman"/>
          <w:sz w:val="24"/>
          <w:szCs w:val="24"/>
          <w:lang w:eastAsia="ar-SA"/>
        </w:rPr>
        <w:t xml:space="preserve"> the</w:t>
      </w:r>
      <w:r w:rsidR="007541C8" w:rsidRPr="00372E5E">
        <w:rPr>
          <w:rFonts w:ascii="Times New Roman" w:eastAsia="SimSun" w:hAnsi="Times New Roman" w:cs="Times New Roman"/>
          <w:sz w:val="24"/>
          <w:szCs w:val="24"/>
          <w:lang w:eastAsia="ar-SA"/>
        </w:rPr>
        <w:t xml:space="preserve"> major</w:t>
      </w:r>
      <w:r w:rsidRPr="00372E5E">
        <w:rPr>
          <w:rFonts w:ascii="Times New Roman" w:eastAsia="SimSun" w:hAnsi="Times New Roman" w:cs="Times New Roman"/>
          <w:sz w:val="24"/>
          <w:szCs w:val="24"/>
          <w:lang w:eastAsia="ar-SA"/>
        </w:rPr>
        <w:t xml:space="preserve"> type</w:t>
      </w:r>
      <w:r w:rsidR="007541C8" w:rsidRPr="00372E5E">
        <w:rPr>
          <w:rFonts w:ascii="Times New Roman" w:eastAsia="SimSun" w:hAnsi="Times New Roman" w:cs="Times New Roman"/>
          <w:sz w:val="24"/>
          <w:szCs w:val="24"/>
          <w:lang w:eastAsia="ar-SA"/>
        </w:rPr>
        <w:t>s</w:t>
      </w:r>
      <w:r w:rsidRPr="00372E5E">
        <w:rPr>
          <w:rFonts w:ascii="Times New Roman" w:eastAsia="SimSun" w:hAnsi="Times New Roman" w:cs="Times New Roman"/>
          <w:sz w:val="24"/>
          <w:szCs w:val="24"/>
          <w:lang w:eastAsia="ar-SA"/>
        </w:rPr>
        <w:t xml:space="preserve"> of </w:t>
      </w:r>
      <w:r w:rsidR="00295813" w:rsidRPr="00372E5E">
        <w:rPr>
          <w:rFonts w:ascii="Times New Roman" w:eastAsia="SimSun" w:hAnsi="Times New Roman" w:cs="Times New Roman"/>
          <w:sz w:val="24"/>
          <w:szCs w:val="24"/>
          <w:lang w:eastAsia="ar-SA"/>
        </w:rPr>
        <w:t>D&amp;A during childbirth</w:t>
      </w:r>
      <w:r w:rsidRPr="00372E5E">
        <w:rPr>
          <w:rFonts w:ascii="Times New Roman" w:eastAsia="SimSun" w:hAnsi="Times New Roman" w:cs="Times New Roman"/>
          <w:sz w:val="24"/>
          <w:szCs w:val="24"/>
          <w:lang w:eastAsia="ar-SA"/>
        </w:rPr>
        <w:t>.</w:t>
      </w:r>
      <w:r w:rsidR="00EC6495" w:rsidRPr="00372E5E">
        <w:rPr>
          <w:rFonts w:ascii="Times New Roman" w:eastAsia="SimSun" w:hAnsi="Times New Roman" w:cs="Times New Roman"/>
          <w:sz w:val="24"/>
          <w:szCs w:val="24"/>
          <w:lang w:eastAsia="ar-SA"/>
        </w:rPr>
        <w:t xml:space="preserve"> Denial of companionship </w:t>
      </w:r>
      <w:r w:rsidR="00304CA5" w:rsidRPr="00372E5E">
        <w:rPr>
          <w:rFonts w:ascii="Times New Roman" w:eastAsia="SimSun" w:hAnsi="Times New Roman" w:cs="Times New Roman"/>
          <w:sz w:val="24"/>
          <w:szCs w:val="24"/>
          <w:lang w:eastAsia="ar-SA"/>
        </w:rPr>
        <w:t xml:space="preserve">was the most reported subtype </w:t>
      </w:r>
      <w:r w:rsidR="00E83326" w:rsidRPr="00372E5E">
        <w:rPr>
          <w:rFonts w:ascii="Times New Roman" w:eastAsia="SimSun" w:hAnsi="Times New Roman" w:cs="Times New Roman"/>
          <w:sz w:val="24"/>
          <w:szCs w:val="24"/>
          <w:lang w:eastAsia="ar-SA"/>
        </w:rPr>
        <w:t>of D</w:t>
      </w:r>
      <w:r w:rsidR="004938BD" w:rsidRPr="00372E5E">
        <w:rPr>
          <w:rFonts w:ascii="Times New Roman" w:eastAsia="SimSun" w:hAnsi="Times New Roman" w:cs="Times New Roman"/>
          <w:sz w:val="24"/>
          <w:szCs w:val="24"/>
          <w:lang w:eastAsia="ar-SA"/>
        </w:rPr>
        <w:t>&amp;A during childbirth</w:t>
      </w:r>
      <w:r w:rsidR="0088607F" w:rsidRPr="00372E5E">
        <w:rPr>
          <w:rFonts w:ascii="Times New Roman" w:eastAsia="SimSun" w:hAnsi="Times New Roman" w:cs="Times New Roman"/>
          <w:sz w:val="24"/>
          <w:szCs w:val="24"/>
          <w:lang w:eastAsia="ar-SA"/>
        </w:rPr>
        <w:t xml:space="preserve"> in both </w:t>
      </w:r>
      <w:r w:rsidR="00E3227B" w:rsidRPr="00372E5E">
        <w:rPr>
          <w:rFonts w:ascii="Times New Roman" w:eastAsia="SimSun" w:hAnsi="Times New Roman" w:cs="Times New Roman"/>
          <w:sz w:val="24"/>
          <w:szCs w:val="24"/>
          <w:lang w:eastAsia="ar-SA"/>
        </w:rPr>
        <w:t>facilities</w:t>
      </w:r>
      <w:r w:rsidR="00E3227B">
        <w:rPr>
          <w:rFonts w:ascii="Times New Roman" w:eastAsia="SimSun" w:hAnsi="Times New Roman" w:cs="Times New Roman"/>
          <w:sz w:val="24"/>
          <w:szCs w:val="24"/>
          <w:lang w:eastAsia="ar-SA"/>
        </w:rPr>
        <w:t xml:space="preserve"> [</w:t>
      </w:r>
      <w:r w:rsidR="009660B5" w:rsidRPr="00372E5E">
        <w:rPr>
          <w:rFonts w:ascii="Times New Roman" w:eastAsia="SimSun" w:hAnsi="Times New Roman" w:cs="Times New Roman"/>
          <w:sz w:val="24"/>
          <w:szCs w:val="24"/>
          <w:lang w:eastAsia="ar-SA"/>
        </w:rPr>
        <w:t>Public</w:t>
      </w:r>
      <w:r w:rsidR="008B5083">
        <w:rPr>
          <w:rFonts w:ascii="Times New Roman" w:eastAsia="SimSun" w:hAnsi="Times New Roman" w:cs="Times New Roman"/>
          <w:sz w:val="24"/>
          <w:szCs w:val="24"/>
          <w:lang w:eastAsia="ar-SA"/>
        </w:rPr>
        <w:t xml:space="preserve"> 135 (</w:t>
      </w:r>
      <w:r w:rsidR="008B5083" w:rsidRPr="00372E5E">
        <w:rPr>
          <w:rFonts w:ascii="Times New Roman" w:eastAsia="SimSun" w:hAnsi="Times New Roman" w:cs="Times New Roman"/>
          <w:sz w:val="24"/>
          <w:szCs w:val="24"/>
          <w:lang w:eastAsia="ar-SA"/>
        </w:rPr>
        <w:t>43.5%</w:t>
      </w:r>
      <w:r w:rsidR="00E213BC">
        <w:rPr>
          <w:rFonts w:ascii="Times New Roman" w:eastAsia="SimSun" w:hAnsi="Times New Roman" w:cs="Times New Roman"/>
          <w:sz w:val="24"/>
          <w:szCs w:val="24"/>
          <w:lang w:eastAsia="ar-SA"/>
        </w:rPr>
        <w:t>)</w:t>
      </w:r>
      <w:r w:rsidR="00E213BC" w:rsidRPr="00372E5E">
        <w:rPr>
          <w:rFonts w:ascii="Times New Roman" w:eastAsia="SimSun" w:hAnsi="Times New Roman" w:cs="Times New Roman"/>
          <w:sz w:val="24"/>
          <w:szCs w:val="24"/>
          <w:lang w:eastAsia="ar-SA"/>
        </w:rPr>
        <w:t xml:space="preserve"> vs</w:t>
      </w:r>
      <w:r w:rsidR="009660B5" w:rsidRPr="00372E5E">
        <w:rPr>
          <w:rFonts w:ascii="Times New Roman" w:eastAsia="SimSun" w:hAnsi="Times New Roman" w:cs="Times New Roman"/>
          <w:sz w:val="24"/>
          <w:szCs w:val="24"/>
          <w:lang w:eastAsia="ar-SA"/>
        </w:rPr>
        <w:t xml:space="preserve">. </w:t>
      </w:r>
      <w:r w:rsidR="00E213BC" w:rsidRPr="00372E5E">
        <w:rPr>
          <w:rFonts w:ascii="Times New Roman" w:eastAsia="SimSun" w:hAnsi="Times New Roman" w:cs="Times New Roman"/>
          <w:sz w:val="24"/>
          <w:szCs w:val="24"/>
          <w:lang w:eastAsia="ar-SA"/>
        </w:rPr>
        <w:t>Private66</w:t>
      </w:r>
      <w:r w:rsidR="00C76A3D">
        <w:rPr>
          <w:rFonts w:ascii="Times New Roman" w:eastAsia="SimSun" w:hAnsi="Times New Roman" w:cs="Times New Roman"/>
          <w:sz w:val="24"/>
          <w:szCs w:val="24"/>
          <w:lang w:eastAsia="ar-SA"/>
        </w:rPr>
        <w:t xml:space="preserve"> (</w:t>
      </w:r>
      <w:r w:rsidR="004C5156" w:rsidRPr="00372E5E">
        <w:rPr>
          <w:rFonts w:ascii="Times New Roman" w:eastAsia="SimSun" w:hAnsi="Times New Roman" w:cs="Times New Roman"/>
          <w:sz w:val="24"/>
          <w:szCs w:val="24"/>
          <w:lang w:eastAsia="ar-SA"/>
        </w:rPr>
        <w:t>21.3%</w:t>
      </w:r>
      <w:r w:rsidR="00C76A3D">
        <w:rPr>
          <w:rFonts w:ascii="Times New Roman" w:eastAsia="SimSun" w:hAnsi="Times New Roman" w:cs="Times New Roman"/>
          <w:sz w:val="24"/>
          <w:szCs w:val="24"/>
          <w:lang w:eastAsia="ar-SA"/>
        </w:rPr>
        <w:t>)</w:t>
      </w:r>
      <w:r w:rsidR="00547370">
        <w:rPr>
          <w:rFonts w:ascii="Times New Roman" w:eastAsia="SimSun" w:hAnsi="Times New Roman" w:cs="Times New Roman"/>
          <w:sz w:val="24"/>
          <w:szCs w:val="24"/>
          <w:lang w:eastAsia="ar-SA"/>
        </w:rPr>
        <w:t xml:space="preserve">; </w:t>
      </w:r>
      <w:r w:rsidR="004D1797">
        <w:rPr>
          <w:rFonts w:ascii="Times New Roman" w:eastAsia="SimSun" w:hAnsi="Times New Roman" w:cs="Times New Roman"/>
          <w:sz w:val="24"/>
          <w:szCs w:val="24"/>
          <w:lang w:eastAsia="ar-SA"/>
        </w:rPr>
        <w:t>c</w:t>
      </w:r>
      <w:r w:rsidR="00547370">
        <w:rPr>
          <w:rFonts w:ascii="Times New Roman" w:hAnsi="Times New Roman" w:cs="Times New Roman"/>
          <w:sz w:val="24"/>
          <w:szCs w:val="24"/>
          <w:lang w:val="en-GB"/>
        </w:rPr>
        <w:t>OR2.85</w:t>
      </w:r>
      <w:r w:rsidR="00E0478C">
        <w:rPr>
          <w:rFonts w:ascii="Times New Roman" w:hAnsi="Times New Roman" w:cs="Times New Roman"/>
          <w:sz w:val="24"/>
          <w:szCs w:val="24"/>
          <w:lang w:val="en-GB"/>
        </w:rPr>
        <w:t>;</w:t>
      </w:r>
      <w:r w:rsidR="00547370">
        <w:rPr>
          <w:rFonts w:ascii="Times New Roman" w:hAnsi="Times New Roman" w:cs="Times New Roman"/>
          <w:sz w:val="24"/>
          <w:szCs w:val="24"/>
          <w:lang w:val="en-GB"/>
        </w:rPr>
        <w:t xml:space="preserve"> 95% CI. 2.00, 4.06</w:t>
      </w:r>
      <w:r w:rsidR="005A2685">
        <w:rPr>
          <w:rFonts w:ascii="Times New Roman" w:eastAsia="SimSun" w:hAnsi="Times New Roman" w:cs="Times New Roman"/>
          <w:sz w:val="24"/>
          <w:szCs w:val="24"/>
          <w:lang w:eastAsia="ar-SA"/>
        </w:rPr>
        <w:t>]</w:t>
      </w:r>
      <w:r w:rsidR="009660B5" w:rsidRPr="00372E5E">
        <w:rPr>
          <w:rFonts w:ascii="Times New Roman" w:eastAsia="SimSun" w:hAnsi="Times New Roman" w:cs="Times New Roman"/>
          <w:sz w:val="24"/>
          <w:szCs w:val="24"/>
          <w:lang w:eastAsia="ar-SA"/>
        </w:rPr>
        <w:t>.</w:t>
      </w:r>
      <w:r w:rsidR="00C37BAB" w:rsidRPr="00372E5E">
        <w:rPr>
          <w:rFonts w:ascii="Times New Roman" w:eastAsia="SimSun" w:hAnsi="Times New Roman" w:cs="Times New Roman"/>
          <w:sz w:val="24"/>
          <w:szCs w:val="24"/>
          <w:lang w:eastAsia="ar-SA"/>
        </w:rPr>
        <w:t xml:space="preserve"> R</w:t>
      </w:r>
      <w:r w:rsidR="007E5BA5" w:rsidRPr="00372E5E">
        <w:rPr>
          <w:rFonts w:ascii="Times New Roman" w:eastAsia="SimSun" w:hAnsi="Times New Roman" w:cs="Times New Roman"/>
          <w:sz w:val="24"/>
          <w:szCs w:val="24"/>
          <w:lang w:eastAsia="ar-SA"/>
        </w:rPr>
        <w:t>ural resi</w:t>
      </w:r>
      <w:r w:rsidR="00343B27" w:rsidRPr="00372E5E">
        <w:rPr>
          <w:rFonts w:ascii="Times New Roman" w:eastAsia="SimSun" w:hAnsi="Times New Roman" w:cs="Times New Roman"/>
          <w:sz w:val="24"/>
          <w:szCs w:val="24"/>
          <w:lang w:eastAsia="ar-SA"/>
        </w:rPr>
        <w:t>den</w:t>
      </w:r>
      <w:r w:rsidR="00C81694">
        <w:rPr>
          <w:rFonts w:ascii="Times New Roman" w:eastAsia="SimSun" w:hAnsi="Times New Roman" w:cs="Times New Roman"/>
          <w:sz w:val="24"/>
          <w:szCs w:val="24"/>
          <w:lang w:eastAsia="ar-SA"/>
        </w:rPr>
        <w:t>ts</w:t>
      </w:r>
      <w:r w:rsidR="00343B27" w:rsidRPr="00372E5E">
        <w:rPr>
          <w:rFonts w:ascii="Times New Roman" w:eastAsia="SimSun" w:hAnsi="Times New Roman" w:cs="Times New Roman"/>
          <w:sz w:val="24"/>
          <w:szCs w:val="24"/>
          <w:lang w:eastAsia="ar-SA"/>
        </w:rPr>
        <w:t xml:space="preserve"> w</w:t>
      </w:r>
      <w:r w:rsidR="00C81694">
        <w:rPr>
          <w:rFonts w:ascii="Times New Roman" w:eastAsia="SimSun" w:hAnsi="Times New Roman" w:cs="Times New Roman"/>
          <w:sz w:val="24"/>
          <w:szCs w:val="24"/>
          <w:lang w:eastAsia="ar-SA"/>
        </w:rPr>
        <w:t xml:space="preserve">ere less likely to report </w:t>
      </w:r>
      <w:r w:rsidR="00343B27" w:rsidRPr="00372E5E">
        <w:rPr>
          <w:rFonts w:ascii="Times New Roman" w:eastAsia="SimSun" w:hAnsi="Times New Roman" w:cs="Times New Roman"/>
          <w:sz w:val="24"/>
          <w:szCs w:val="24"/>
          <w:lang w:eastAsia="ar-SA"/>
        </w:rPr>
        <w:t>at least one form of</w:t>
      </w:r>
      <w:r w:rsidR="00E3227B">
        <w:rPr>
          <w:rFonts w:ascii="Times New Roman" w:eastAsia="SimSun" w:hAnsi="Times New Roman" w:cs="Times New Roman"/>
          <w:sz w:val="24"/>
          <w:szCs w:val="24"/>
          <w:lang w:eastAsia="ar-SA"/>
        </w:rPr>
        <w:t xml:space="preserve"> </w:t>
      </w:r>
      <w:r w:rsidR="006B3EC4">
        <w:rPr>
          <w:rFonts w:ascii="Times New Roman" w:eastAsia="SimSun" w:hAnsi="Times New Roman" w:cs="Times New Roman"/>
          <w:sz w:val="24"/>
          <w:szCs w:val="24"/>
          <w:lang w:eastAsia="ar-SA"/>
        </w:rPr>
        <w:t>D&amp;A</w:t>
      </w:r>
      <w:r w:rsidR="007E5BA5" w:rsidRPr="00372E5E">
        <w:rPr>
          <w:rFonts w:ascii="Times New Roman" w:eastAsia="SimSun" w:hAnsi="Times New Roman" w:cs="Times New Roman"/>
          <w:sz w:val="24"/>
          <w:szCs w:val="24"/>
          <w:lang w:eastAsia="ar-SA"/>
        </w:rPr>
        <w:t xml:space="preserve"> during childbirth </w:t>
      </w:r>
      <w:r w:rsidR="00C37BAB" w:rsidRPr="00372E5E">
        <w:rPr>
          <w:rFonts w:ascii="Times New Roman" w:eastAsia="SimSun" w:hAnsi="Times New Roman" w:cs="Times New Roman"/>
          <w:sz w:val="24"/>
          <w:szCs w:val="24"/>
          <w:lang w:eastAsia="ar-SA"/>
        </w:rPr>
        <w:t>(</w:t>
      </w:r>
      <w:proofErr w:type="spellStart"/>
      <w:r w:rsidR="00D31D8B">
        <w:rPr>
          <w:rFonts w:ascii="Times New Roman" w:eastAsia="SimSun" w:hAnsi="Times New Roman" w:cs="Times New Roman"/>
          <w:sz w:val="24"/>
          <w:szCs w:val="24"/>
          <w:lang w:eastAsia="ar-SA"/>
        </w:rPr>
        <w:t>a</w:t>
      </w:r>
      <w:r w:rsidR="00C37BAB" w:rsidRPr="00372E5E">
        <w:rPr>
          <w:rFonts w:ascii="Times New Roman" w:eastAsia="SimSun" w:hAnsi="Times New Roman" w:cs="Times New Roman"/>
          <w:sz w:val="24"/>
          <w:szCs w:val="24"/>
          <w:lang w:eastAsia="ar-SA"/>
        </w:rPr>
        <w:t>OR</w:t>
      </w:r>
      <w:proofErr w:type="spellEnd"/>
      <w:r w:rsidR="00C37BAB" w:rsidRPr="00372E5E">
        <w:rPr>
          <w:rFonts w:ascii="Times New Roman" w:eastAsia="SimSun" w:hAnsi="Times New Roman" w:cs="Times New Roman"/>
          <w:sz w:val="24"/>
          <w:szCs w:val="24"/>
          <w:lang w:eastAsia="ar-SA"/>
        </w:rPr>
        <w:t xml:space="preserve"> 0.53; CI 0.35-0.79).</w:t>
      </w:r>
    </w:p>
    <w:p w14:paraId="70B102DD" w14:textId="77777777" w:rsidR="0033378B" w:rsidRPr="00372E5E" w:rsidRDefault="0033378B" w:rsidP="00580BE7">
      <w:pPr>
        <w:suppressAutoHyphens/>
        <w:spacing w:after="0" w:line="360" w:lineRule="auto"/>
        <w:jc w:val="both"/>
        <w:rPr>
          <w:rFonts w:ascii="Times New Roman" w:eastAsia="SimSun" w:hAnsi="Times New Roman" w:cs="Times New Roman"/>
          <w:sz w:val="24"/>
          <w:szCs w:val="24"/>
          <w:lang w:eastAsia="ar-SA"/>
        </w:rPr>
      </w:pPr>
    </w:p>
    <w:p w14:paraId="51C7C0F6" w14:textId="56A1FF6A" w:rsidR="00580BE7" w:rsidRPr="007D4A51" w:rsidRDefault="00580BE7" w:rsidP="007D4A51">
      <w:pPr>
        <w:spacing w:after="0" w:line="480" w:lineRule="auto"/>
        <w:jc w:val="both"/>
        <w:rPr>
          <w:rFonts w:ascii="Times New Roman" w:eastAsia="Calibri" w:hAnsi="Times New Roman" w:cs="Times New Roman"/>
          <w:sz w:val="24"/>
          <w:szCs w:val="24"/>
        </w:rPr>
      </w:pPr>
      <w:r w:rsidRPr="00372E5E">
        <w:rPr>
          <w:rFonts w:ascii="Times New Roman" w:eastAsia="SimSun" w:hAnsi="Times New Roman" w:cs="Times New Roman"/>
          <w:b/>
          <w:sz w:val="24"/>
          <w:szCs w:val="24"/>
          <w:lang w:eastAsia="ar-SA"/>
        </w:rPr>
        <w:t>Conclusion:</w:t>
      </w:r>
      <w:r w:rsidR="00CD3FF1" w:rsidRPr="00372E5E">
        <w:rPr>
          <w:rFonts w:ascii="Times New Roman" w:eastAsia="SimSun" w:hAnsi="Times New Roman" w:cs="Times New Roman"/>
          <w:sz w:val="24"/>
          <w:szCs w:val="24"/>
          <w:lang w:eastAsia="ar-SA"/>
        </w:rPr>
        <w:t xml:space="preserve"> Although</w:t>
      </w:r>
      <w:r w:rsidR="00CD3FF1" w:rsidRPr="00372E5E">
        <w:rPr>
          <w:rFonts w:ascii="Times New Roman" w:eastAsia="Calibri" w:hAnsi="Times New Roman" w:cs="Times New Roman"/>
          <w:sz w:val="24"/>
          <w:szCs w:val="24"/>
          <w:lang w:val="en-GB"/>
        </w:rPr>
        <w:t xml:space="preserve"> prevalence was high in both facilities</w:t>
      </w:r>
      <w:r w:rsidR="000D40CD" w:rsidRPr="00372E5E">
        <w:rPr>
          <w:rFonts w:ascii="Times New Roman" w:eastAsia="Calibri" w:hAnsi="Times New Roman" w:cs="Times New Roman"/>
          <w:sz w:val="24"/>
          <w:szCs w:val="24"/>
          <w:lang w:val="en-GB"/>
        </w:rPr>
        <w:t>,</w:t>
      </w:r>
      <w:r w:rsidR="000D40CD" w:rsidRPr="00372E5E">
        <w:rPr>
          <w:rFonts w:ascii="Times New Roman" w:eastAsia="SimSun" w:hAnsi="Times New Roman" w:cs="Times New Roman"/>
          <w:sz w:val="24"/>
          <w:szCs w:val="24"/>
          <w:lang w:eastAsia="ar-SA"/>
        </w:rPr>
        <w:t xml:space="preserve"> overall</w:t>
      </w:r>
      <w:r w:rsidR="00DF3B32" w:rsidRPr="00372E5E">
        <w:rPr>
          <w:rFonts w:ascii="Times New Roman" w:eastAsia="SimSun" w:hAnsi="Times New Roman" w:cs="Times New Roman"/>
          <w:sz w:val="24"/>
          <w:szCs w:val="24"/>
          <w:lang w:eastAsia="ar-SA"/>
        </w:rPr>
        <w:t xml:space="preserve"> </w:t>
      </w:r>
      <w:r w:rsidR="00D014ED" w:rsidRPr="00372E5E">
        <w:rPr>
          <w:rFonts w:ascii="Times New Roman" w:eastAsia="SimSun" w:hAnsi="Times New Roman" w:cs="Times New Roman"/>
          <w:sz w:val="24"/>
          <w:szCs w:val="24"/>
          <w:lang w:eastAsia="ar-SA"/>
        </w:rPr>
        <w:t xml:space="preserve">prevalence of </w:t>
      </w:r>
      <w:r w:rsidR="00295813" w:rsidRPr="00372E5E">
        <w:rPr>
          <w:rFonts w:ascii="Times New Roman" w:eastAsia="SimSun" w:hAnsi="Times New Roman" w:cs="Times New Roman"/>
          <w:sz w:val="24"/>
          <w:szCs w:val="24"/>
          <w:lang w:eastAsia="ar-SA"/>
        </w:rPr>
        <w:t xml:space="preserve">D&amp;A during childbirth </w:t>
      </w:r>
      <w:r w:rsidR="00DF3B32" w:rsidRPr="00372E5E">
        <w:rPr>
          <w:rFonts w:ascii="Times New Roman" w:eastAsia="SimSun" w:hAnsi="Times New Roman" w:cs="Times New Roman"/>
          <w:sz w:val="24"/>
          <w:szCs w:val="24"/>
          <w:lang w:eastAsia="ar-SA"/>
        </w:rPr>
        <w:t>and most subtypes w</w:t>
      </w:r>
      <w:r w:rsidR="00104280">
        <w:rPr>
          <w:rFonts w:ascii="Times New Roman" w:eastAsia="SimSun" w:hAnsi="Times New Roman" w:cs="Times New Roman"/>
          <w:sz w:val="24"/>
          <w:szCs w:val="24"/>
          <w:lang w:eastAsia="ar-SA"/>
        </w:rPr>
        <w:t>ere</w:t>
      </w:r>
      <w:r w:rsidR="000D40CD">
        <w:rPr>
          <w:rFonts w:ascii="Times New Roman" w:eastAsia="SimSun" w:hAnsi="Times New Roman" w:cs="Times New Roman"/>
          <w:sz w:val="24"/>
          <w:szCs w:val="24"/>
          <w:lang w:eastAsia="ar-SA"/>
        </w:rPr>
        <w:t xml:space="preserve"> higher</w:t>
      </w:r>
      <w:r w:rsidR="000D40CD" w:rsidRPr="00372E5E">
        <w:rPr>
          <w:rFonts w:ascii="Times New Roman" w:eastAsia="SimSun" w:hAnsi="Times New Roman" w:cs="Times New Roman"/>
          <w:sz w:val="24"/>
          <w:szCs w:val="24"/>
          <w:lang w:eastAsia="ar-SA"/>
        </w:rPr>
        <w:t xml:space="preserve"> in</w:t>
      </w:r>
      <w:r w:rsidR="00462845" w:rsidRPr="00372E5E">
        <w:rPr>
          <w:rFonts w:ascii="Times New Roman" w:eastAsia="SimSun" w:hAnsi="Times New Roman" w:cs="Times New Roman"/>
          <w:sz w:val="24"/>
          <w:szCs w:val="24"/>
          <w:lang w:eastAsia="ar-SA"/>
        </w:rPr>
        <w:t xml:space="preserve"> the public health f</w:t>
      </w:r>
      <w:r w:rsidR="00DF3B32" w:rsidRPr="00372E5E">
        <w:rPr>
          <w:rFonts w:ascii="Times New Roman" w:eastAsia="SimSun" w:hAnsi="Times New Roman" w:cs="Times New Roman"/>
          <w:sz w:val="24"/>
          <w:szCs w:val="24"/>
          <w:lang w:eastAsia="ar-SA"/>
        </w:rPr>
        <w:t>acility</w:t>
      </w:r>
      <w:r w:rsidRPr="00372E5E">
        <w:rPr>
          <w:rFonts w:ascii="Times New Roman" w:eastAsia="SimSun" w:hAnsi="Times New Roman" w:cs="Times New Roman"/>
          <w:sz w:val="24"/>
          <w:szCs w:val="24"/>
          <w:lang w:eastAsia="ar-SA"/>
        </w:rPr>
        <w:t xml:space="preserve">. </w:t>
      </w:r>
      <w:r w:rsidR="00C61E6E" w:rsidRPr="00372E5E">
        <w:rPr>
          <w:rFonts w:ascii="Times New Roman" w:eastAsia="SimSun" w:hAnsi="Times New Roman" w:cs="Times New Roman"/>
          <w:sz w:val="24"/>
          <w:szCs w:val="24"/>
          <w:lang w:eastAsia="ar-SA"/>
        </w:rPr>
        <w:t>Th</w:t>
      </w:r>
      <w:r w:rsidR="00D80095" w:rsidRPr="00372E5E">
        <w:rPr>
          <w:rFonts w:ascii="Times New Roman" w:eastAsia="SimSun" w:hAnsi="Times New Roman" w:cs="Times New Roman"/>
          <w:sz w:val="24"/>
          <w:szCs w:val="24"/>
          <w:lang w:eastAsia="ar-SA"/>
        </w:rPr>
        <w:t xml:space="preserve">ere is </w:t>
      </w:r>
      <w:r w:rsidR="00D31D8B">
        <w:rPr>
          <w:rFonts w:ascii="Times New Roman" w:eastAsia="SimSun" w:hAnsi="Times New Roman" w:cs="Times New Roman"/>
          <w:sz w:val="24"/>
          <w:szCs w:val="24"/>
          <w:lang w:eastAsia="ar-SA"/>
        </w:rPr>
        <w:t xml:space="preserve">a </w:t>
      </w:r>
      <w:r w:rsidR="00D80095" w:rsidRPr="00372E5E">
        <w:rPr>
          <w:rFonts w:ascii="Times New Roman" w:eastAsia="SimSun" w:hAnsi="Times New Roman" w:cs="Times New Roman"/>
          <w:sz w:val="24"/>
          <w:szCs w:val="24"/>
          <w:lang w:eastAsia="ar-SA"/>
        </w:rPr>
        <w:t>need</w:t>
      </w:r>
      <w:r w:rsidR="00A93796" w:rsidRPr="00372E5E">
        <w:rPr>
          <w:rFonts w:ascii="Times New Roman" w:eastAsia="SimSun" w:hAnsi="Times New Roman" w:cs="Times New Roman"/>
          <w:sz w:val="24"/>
          <w:szCs w:val="24"/>
          <w:lang w:eastAsia="ar-SA"/>
        </w:rPr>
        <w:t xml:space="preserve"> to </w:t>
      </w:r>
      <w:r w:rsidR="000D5FA4" w:rsidRPr="00372E5E">
        <w:rPr>
          <w:rFonts w:ascii="Times New Roman" w:eastAsia="SimSun" w:hAnsi="Times New Roman" w:cs="Times New Roman"/>
          <w:sz w:val="24"/>
          <w:szCs w:val="24"/>
          <w:lang w:eastAsia="ar-SA"/>
        </w:rPr>
        <w:t xml:space="preserve">identify </w:t>
      </w:r>
      <w:r w:rsidR="000D40CD" w:rsidRPr="00372E5E">
        <w:rPr>
          <w:rFonts w:ascii="Times New Roman" w:eastAsia="SimSun" w:hAnsi="Times New Roman" w:cs="Times New Roman"/>
          <w:sz w:val="24"/>
          <w:szCs w:val="24"/>
          <w:lang w:eastAsia="ar-SA"/>
        </w:rPr>
        <w:t>contextual</w:t>
      </w:r>
      <w:r w:rsidR="000D40CD">
        <w:rPr>
          <w:rFonts w:ascii="Times New Roman" w:eastAsia="SimSun" w:hAnsi="Times New Roman" w:cs="Times New Roman"/>
          <w:sz w:val="24"/>
          <w:szCs w:val="24"/>
          <w:lang w:eastAsia="ar-SA"/>
        </w:rPr>
        <w:t xml:space="preserve"> factors</w:t>
      </w:r>
      <w:r w:rsidR="000332AF">
        <w:rPr>
          <w:rFonts w:ascii="Times New Roman" w:eastAsia="SimSun" w:hAnsi="Times New Roman" w:cs="Times New Roman"/>
          <w:sz w:val="24"/>
          <w:szCs w:val="24"/>
          <w:lang w:eastAsia="ar-SA"/>
        </w:rPr>
        <w:t xml:space="preserve"> enabling</w:t>
      </w:r>
      <w:r w:rsidR="000D40CD">
        <w:rPr>
          <w:rFonts w:ascii="Times New Roman" w:eastAsia="SimSun" w:hAnsi="Times New Roman" w:cs="Times New Roman"/>
          <w:sz w:val="24"/>
          <w:szCs w:val="24"/>
          <w:lang w:eastAsia="ar-SA"/>
        </w:rPr>
        <w:t xml:space="preserve"> </w:t>
      </w:r>
      <w:r w:rsidR="0026601A">
        <w:rPr>
          <w:rFonts w:ascii="Times New Roman" w:eastAsia="SimSun" w:hAnsi="Times New Roman" w:cs="Times New Roman"/>
          <w:sz w:val="24"/>
          <w:szCs w:val="24"/>
          <w:lang w:eastAsia="ar-SA"/>
        </w:rPr>
        <w:t>D&amp;A</w:t>
      </w:r>
      <w:r w:rsidR="00BB44E0" w:rsidRPr="00372E5E">
        <w:rPr>
          <w:rFonts w:ascii="Times New Roman" w:eastAsia="SimSun" w:hAnsi="Times New Roman" w:cs="Times New Roman"/>
          <w:sz w:val="24"/>
          <w:szCs w:val="24"/>
          <w:lang w:eastAsia="ar-SA"/>
        </w:rPr>
        <w:t xml:space="preserve"> during childbirth in </w:t>
      </w:r>
      <w:r w:rsidR="00677431" w:rsidRPr="00372E5E">
        <w:rPr>
          <w:rFonts w:ascii="Times New Roman" w:eastAsia="SimSun" w:hAnsi="Times New Roman" w:cs="Times New Roman"/>
          <w:sz w:val="24"/>
          <w:szCs w:val="24"/>
          <w:lang w:eastAsia="ar-SA"/>
        </w:rPr>
        <w:t>public and private health care settings</w:t>
      </w:r>
      <w:r w:rsidR="00166ACC" w:rsidRPr="00372E5E">
        <w:rPr>
          <w:rFonts w:ascii="Times New Roman" w:eastAsia="SimSun" w:hAnsi="Times New Roman" w:cs="Times New Roman"/>
          <w:sz w:val="24"/>
          <w:szCs w:val="24"/>
          <w:lang w:eastAsia="ar-SA"/>
        </w:rPr>
        <w:t>.</w:t>
      </w:r>
    </w:p>
    <w:p w14:paraId="77426DC3" w14:textId="77777777" w:rsidR="00BB7851" w:rsidRPr="00337A06" w:rsidRDefault="00BB7851" w:rsidP="00510D4D">
      <w:pPr>
        <w:jc w:val="both"/>
        <w:rPr>
          <w:rFonts w:ascii="Times New Roman" w:hAnsi="Times New Roman" w:cs="Times New Roman"/>
        </w:rPr>
      </w:pPr>
    </w:p>
    <w:p w14:paraId="4A79CE38" w14:textId="16BF15F2" w:rsidR="00A022E3" w:rsidRPr="00372E5E" w:rsidRDefault="006074D9" w:rsidP="00A022E3">
      <w:pPr>
        <w:jc w:val="both"/>
        <w:rPr>
          <w:rFonts w:ascii="Times New Roman" w:hAnsi="Times New Roman" w:cs="Times New Roman"/>
          <w:b/>
          <w:sz w:val="24"/>
          <w:szCs w:val="24"/>
        </w:rPr>
      </w:pPr>
      <w:r w:rsidRPr="00372E5E">
        <w:rPr>
          <w:rFonts w:ascii="Times New Roman" w:hAnsi="Times New Roman" w:cs="Times New Roman"/>
          <w:b/>
          <w:sz w:val="24"/>
          <w:szCs w:val="24"/>
        </w:rPr>
        <w:t xml:space="preserve">Keywords: </w:t>
      </w:r>
      <w:r w:rsidR="00A022E3" w:rsidRPr="00372E5E">
        <w:rPr>
          <w:rFonts w:ascii="Times New Roman" w:hAnsi="Times New Roman" w:cs="Times New Roman"/>
          <w:sz w:val="24"/>
          <w:szCs w:val="24"/>
        </w:rPr>
        <w:t>Respectful maternity care, disrespect and abuse during childbirth,</w:t>
      </w:r>
      <w:ins w:id="24" w:author="Author" w:date="2021-11-08T18:50:00Z">
        <w:r w:rsidR="00540BAA">
          <w:rPr>
            <w:rFonts w:ascii="Times New Roman" w:hAnsi="Times New Roman" w:cs="Times New Roman"/>
            <w:sz w:val="24"/>
            <w:szCs w:val="24"/>
          </w:rPr>
          <w:t xml:space="preserve"> </w:t>
        </w:r>
      </w:ins>
      <w:del w:id="25" w:author="Author" w:date="2021-11-08T18:50:00Z">
        <w:r w:rsidR="00A022E3" w:rsidRPr="00372E5E" w:rsidDel="00540BAA">
          <w:rPr>
            <w:rFonts w:ascii="Times New Roman" w:hAnsi="Times New Roman" w:cs="Times New Roman"/>
            <w:sz w:val="24"/>
            <w:szCs w:val="24"/>
          </w:rPr>
          <w:delText xml:space="preserve"> </w:delText>
        </w:r>
      </w:del>
      <w:r w:rsidR="00A022E3" w:rsidRPr="00372E5E">
        <w:rPr>
          <w:rFonts w:ascii="Times New Roman" w:hAnsi="Times New Roman" w:cs="Times New Roman"/>
          <w:sz w:val="24"/>
          <w:szCs w:val="24"/>
        </w:rPr>
        <w:t xml:space="preserve">mistreatment during childbirth, </w:t>
      </w:r>
      <w:proofErr w:type="spellStart"/>
      <w:r w:rsidR="00A022E3" w:rsidRPr="00372E5E">
        <w:rPr>
          <w:rFonts w:ascii="Times New Roman" w:hAnsi="Times New Roman" w:cs="Times New Roman"/>
          <w:sz w:val="24"/>
          <w:szCs w:val="24"/>
        </w:rPr>
        <w:t>intrapa</w:t>
      </w:r>
      <w:r w:rsidR="000C08A5" w:rsidRPr="00372E5E">
        <w:rPr>
          <w:rFonts w:ascii="Times New Roman" w:hAnsi="Times New Roman" w:cs="Times New Roman"/>
          <w:sz w:val="24"/>
          <w:szCs w:val="24"/>
        </w:rPr>
        <w:t>rtum</w:t>
      </w:r>
      <w:proofErr w:type="spellEnd"/>
      <w:r w:rsidR="000C08A5" w:rsidRPr="00372E5E">
        <w:rPr>
          <w:rFonts w:ascii="Times New Roman" w:hAnsi="Times New Roman" w:cs="Times New Roman"/>
          <w:sz w:val="24"/>
          <w:szCs w:val="24"/>
        </w:rPr>
        <w:t xml:space="preserve"> care,</w:t>
      </w:r>
      <w:r w:rsidR="00A022E3" w:rsidRPr="00372E5E">
        <w:rPr>
          <w:rFonts w:ascii="Times New Roman" w:hAnsi="Times New Roman" w:cs="Times New Roman"/>
          <w:sz w:val="24"/>
          <w:szCs w:val="24"/>
        </w:rPr>
        <w:t xml:space="preserve"> facility-based childbirth, quality of care, Nigeria</w:t>
      </w:r>
      <w:ins w:id="26" w:author="Author" w:date="2021-11-08T18:50:00Z">
        <w:r w:rsidR="00540BAA">
          <w:rPr>
            <w:rFonts w:ascii="Times New Roman" w:hAnsi="Times New Roman" w:cs="Times New Roman"/>
            <w:sz w:val="24"/>
            <w:szCs w:val="24"/>
          </w:rPr>
          <w:t>.</w:t>
        </w:r>
      </w:ins>
    </w:p>
    <w:p w14:paraId="3DE92844" w14:textId="77777777" w:rsidR="00BB7851" w:rsidRPr="00372E5E" w:rsidRDefault="00BB7851" w:rsidP="00510D4D">
      <w:pPr>
        <w:jc w:val="both"/>
        <w:rPr>
          <w:rFonts w:ascii="Times New Roman" w:hAnsi="Times New Roman" w:cs="Times New Roman"/>
          <w:b/>
          <w:sz w:val="24"/>
          <w:szCs w:val="24"/>
        </w:rPr>
      </w:pPr>
    </w:p>
    <w:p w14:paraId="34BA7E16" w14:textId="77777777" w:rsidR="00F964E9" w:rsidRPr="00337A06" w:rsidRDefault="00F964E9" w:rsidP="00510D4D">
      <w:pPr>
        <w:jc w:val="both"/>
        <w:rPr>
          <w:rFonts w:ascii="Times New Roman" w:hAnsi="Times New Roman" w:cs="Times New Roman"/>
        </w:rPr>
      </w:pPr>
    </w:p>
    <w:p w14:paraId="7183F379" w14:textId="77777777" w:rsidR="00F964E9" w:rsidRPr="00337A06" w:rsidRDefault="00F964E9" w:rsidP="00510D4D">
      <w:pPr>
        <w:jc w:val="both"/>
        <w:rPr>
          <w:rFonts w:ascii="Times New Roman" w:hAnsi="Times New Roman" w:cs="Times New Roman"/>
        </w:rPr>
      </w:pPr>
    </w:p>
    <w:p w14:paraId="6E204EDB" w14:textId="77777777" w:rsidR="00871259" w:rsidRPr="00372E5E" w:rsidRDefault="00871259" w:rsidP="00510D4D">
      <w:pPr>
        <w:jc w:val="both"/>
        <w:rPr>
          <w:rFonts w:ascii="Times New Roman" w:hAnsi="Times New Roman" w:cs="Times New Roman"/>
          <w:b/>
          <w:sz w:val="24"/>
          <w:szCs w:val="24"/>
        </w:rPr>
      </w:pPr>
    </w:p>
    <w:p w14:paraId="687E28F5" w14:textId="77777777" w:rsidR="00981810" w:rsidRPr="00372E5E" w:rsidRDefault="00981810" w:rsidP="00510D4D">
      <w:pPr>
        <w:jc w:val="both"/>
        <w:rPr>
          <w:rFonts w:ascii="Times New Roman" w:hAnsi="Times New Roman" w:cs="Times New Roman"/>
          <w:b/>
          <w:sz w:val="24"/>
          <w:szCs w:val="24"/>
        </w:rPr>
      </w:pPr>
      <w:r w:rsidRPr="00372E5E">
        <w:rPr>
          <w:rFonts w:ascii="Times New Roman" w:hAnsi="Times New Roman" w:cs="Times New Roman"/>
          <w:b/>
          <w:sz w:val="24"/>
          <w:szCs w:val="24"/>
        </w:rPr>
        <w:t>Background</w:t>
      </w:r>
    </w:p>
    <w:p w14:paraId="4AF63384" w14:textId="25E4747C" w:rsidR="008A1EB5" w:rsidRPr="00372E5E" w:rsidRDefault="004E0D1C" w:rsidP="002F68CD">
      <w:pPr>
        <w:suppressAutoHyphens/>
        <w:autoSpaceDE w:val="0"/>
        <w:autoSpaceDN w:val="0"/>
        <w:adjustRightInd w:val="0"/>
        <w:spacing w:after="0" w:line="480" w:lineRule="auto"/>
        <w:jc w:val="both"/>
        <w:rPr>
          <w:rFonts w:ascii="Times New Roman" w:hAnsi="Times New Roman" w:cs="Times New Roman"/>
          <w:color w:val="000000"/>
          <w:sz w:val="24"/>
          <w:szCs w:val="24"/>
        </w:rPr>
      </w:pPr>
      <w:r w:rsidRPr="00372E5E">
        <w:rPr>
          <w:rFonts w:ascii="Times New Roman" w:eastAsia="Calibri" w:hAnsi="Times New Roman" w:cs="Times New Roman"/>
          <w:sz w:val="24"/>
          <w:szCs w:val="24"/>
          <w:lang w:val="en-GB"/>
        </w:rPr>
        <w:t>In every country and community worldwide, pregnancy and childbirth are significant events in the lives of women and their families.</w:t>
      </w:r>
      <w:r w:rsidRPr="00372E5E">
        <w:rPr>
          <w:rFonts w:ascii="Times New Roman" w:hAnsi="Times New Roman" w:cs="Times New Roman"/>
          <w:color w:val="000000"/>
          <w:sz w:val="24"/>
          <w:szCs w:val="24"/>
        </w:rPr>
        <w:t xml:space="preserve"> Every woman has the right to the highest attainable standard of health, which includes the right to dignified, respectful health care throughout pregnancy and childbirth, as well as the right to be free from violence and discrimination</w:t>
      </w:r>
      <w:r w:rsidR="0067662F" w:rsidRPr="00372E5E">
        <w:rPr>
          <w:rFonts w:ascii="Times New Roman" w:hAnsi="Times New Roman" w:cs="Times New Roman"/>
          <w:color w:val="000000"/>
          <w:sz w:val="24"/>
          <w:szCs w:val="24"/>
        </w:rPr>
        <w:t>.</w:t>
      </w:r>
      <w:r w:rsidR="001B2FE1" w:rsidRPr="00337A06">
        <w:rPr>
          <w:rFonts w:ascii="Times New Roman" w:hAnsi="Times New Roman" w:cs="Times New Roman"/>
          <w:color w:val="000000"/>
          <w:sz w:val="24"/>
          <w:szCs w:val="24"/>
        </w:rPr>
        <w:fldChar w:fldCharType="begin" w:fldLock="1"/>
      </w:r>
      <w:r w:rsidR="006D3912">
        <w:rPr>
          <w:rFonts w:ascii="Times New Roman" w:hAnsi="Times New Roman" w:cs="Times New Roman"/>
          <w:color w:val="000000"/>
          <w:sz w:val="24"/>
          <w:szCs w:val="24"/>
        </w:rPr>
        <w:instrText>ADDIN CSL_CITATION {"citationItems":[{"id":"ITEM-1","itemData":{"author":[{"dropping-particle":"","family":"White Ribbon Alliance","given":"","non-dropping-particle":"","parse-names":false,"suffix":""}],"id":"ITEM-1","issued":{"date-parts":[["2010"]]},"number-of-pages":"1-6","title":"Respectful maternity care: The universal rights of childbearing women","type":"report"},"uris":["http://www.mendeley.com/documents/?uuid=1377f619-b524-4ef8-94d8-01577f8043bb"]},{"id":"ITEM-2","itemData":{"author":[{"dropping-particle":"","family":"World Health Organization.","given":"","non-dropping-particle":"","parse-names":false,"suffix":""}],"id":"ITEM-2","issued":{"date-parts":[["2014"]]},"publisher-place":"Geneva, Switzerland","title":"The prevention and elimination of disrespect and abuse during facility-based childbirth:WHO statement","type":"report"},"uris":["http://www.mendeley.com/documents/?uuid=c69eb333-8648-4a80-9163-c10a309435ea"]}],"mendeley":{"formattedCitation":"&lt;sup&gt;1,2&lt;/sup&gt;","plainTextFormattedCitation":"1,2","previouslyFormattedCitation":"&lt;sup&gt;1,2&lt;/sup&gt;"},"properties":{"noteIndex":0},"schema":"https://github.com/citation-style-language/schema/raw/master/csl-citation.json"}</w:instrText>
      </w:r>
      <w:r w:rsidR="001B2FE1" w:rsidRPr="00337A06">
        <w:rPr>
          <w:rFonts w:ascii="Times New Roman" w:hAnsi="Times New Roman" w:cs="Times New Roman"/>
          <w:color w:val="000000"/>
          <w:sz w:val="24"/>
          <w:szCs w:val="24"/>
        </w:rPr>
        <w:fldChar w:fldCharType="separate"/>
      </w:r>
      <w:r w:rsidR="006D3912" w:rsidRPr="006D3912">
        <w:rPr>
          <w:rFonts w:ascii="Times New Roman" w:hAnsi="Times New Roman" w:cs="Times New Roman"/>
          <w:noProof/>
          <w:color w:val="000000"/>
          <w:sz w:val="24"/>
          <w:szCs w:val="24"/>
          <w:vertAlign w:val="superscript"/>
        </w:rPr>
        <w:t>1,2</w:t>
      </w:r>
      <w:r w:rsidR="001B2FE1" w:rsidRPr="00337A06">
        <w:rPr>
          <w:rFonts w:ascii="Times New Roman" w:hAnsi="Times New Roman" w:cs="Times New Roman"/>
          <w:color w:val="000000"/>
          <w:sz w:val="24"/>
          <w:szCs w:val="24"/>
        </w:rPr>
        <w:fldChar w:fldCharType="end"/>
      </w:r>
      <w:r w:rsidR="00EC1DFA" w:rsidRPr="00372E5E">
        <w:rPr>
          <w:rFonts w:ascii="Times New Roman" w:hAnsi="Times New Roman" w:cs="Times New Roman"/>
          <w:color w:val="000000"/>
          <w:sz w:val="24"/>
          <w:szCs w:val="24"/>
          <w:lang w:val="en-GB"/>
        </w:rPr>
        <w:t xml:space="preserve">The World Health Organization’s (WHO’s) quality of care framework for maternal and </w:t>
      </w:r>
      <w:proofErr w:type="spellStart"/>
      <w:r w:rsidR="00EC1DFA" w:rsidRPr="00372E5E">
        <w:rPr>
          <w:rFonts w:ascii="Times New Roman" w:hAnsi="Times New Roman" w:cs="Times New Roman"/>
          <w:color w:val="000000"/>
          <w:sz w:val="24"/>
          <w:szCs w:val="24"/>
          <w:lang w:val="en-GB"/>
        </w:rPr>
        <w:t>newborn</w:t>
      </w:r>
      <w:proofErr w:type="spellEnd"/>
      <w:r w:rsidR="00EC1DFA" w:rsidRPr="00372E5E">
        <w:rPr>
          <w:rFonts w:ascii="Times New Roman" w:hAnsi="Times New Roman" w:cs="Times New Roman"/>
          <w:color w:val="000000"/>
          <w:sz w:val="24"/>
          <w:szCs w:val="24"/>
          <w:lang w:val="en-GB"/>
        </w:rPr>
        <w:t xml:space="preserve"> health (MNH) </w:t>
      </w:r>
      <w:r w:rsidR="00EC5873" w:rsidRPr="00372E5E">
        <w:rPr>
          <w:rFonts w:ascii="Times New Roman" w:hAnsi="Times New Roman" w:cs="Times New Roman"/>
          <w:color w:val="000000"/>
          <w:sz w:val="24"/>
          <w:szCs w:val="24"/>
          <w:lang w:val="en-GB"/>
        </w:rPr>
        <w:t xml:space="preserve">care </w:t>
      </w:r>
      <w:r w:rsidR="00EC1DFA" w:rsidRPr="00372E5E">
        <w:rPr>
          <w:rFonts w:ascii="Times New Roman" w:hAnsi="Times New Roman" w:cs="Times New Roman"/>
          <w:color w:val="000000"/>
          <w:sz w:val="24"/>
          <w:szCs w:val="24"/>
          <w:lang w:val="en-GB"/>
        </w:rPr>
        <w:t xml:space="preserve">contains eight domains, three of which relate to </w:t>
      </w:r>
      <w:r w:rsidR="00D31D8B">
        <w:rPr>
          <w:rFonts w:ascii="Times New Roman" w:hAnsi="Times New Roman" w:cs="Times New Roman"/>
          <w:color w:val="000000"/>
          <w:sz w:val="24"/>
          <w:szCs w:val="24"/>
          <w:lang w:val="en-GB"/>
        </w:rPr>
        <w:t>women’s</w:t>
      </w:r>
      <w:r w:rsidR="00EC1DFA" w:rsidRPr="00372E5E">
        <w:rPr>
          <w:rFonts w:ascii="Times New Roman" w:hAnsi="Times New Roman" w:cs="Times New Roman"/>
          <w:color w:val="000000"/>
          <w:sz w:val="24"/>
          <w:szCs w:val="24"/>
          <w:lang w:val="en-GB"/>
        </w:rPr>
        <w:t xml:space="preserve"> experience of care and include effective and responsive communication, care provided with respect and dignity and social and emotional support of the </w:t>
      </w:r>
      <w:r w:rsidR="00D31D8B">
        <w:rPr>
          <w:rFonts w:ascii="Times New Roman" w:hAnsi="Times New Roman" w:cs="Times New Roman"/>
          <w:color w:val="000000"/>
          <w:sz w:val="24"/>
          <w:szCs w:val="24"/>
          <w:lang w:val="en-GB"/>
        </w:rPr>
        <w:t>woman</w:t>
      </w:r>
      <w:r w:rsidR="00EC1DFA" w:rsidRPr="00372E5E">
        <w:rPr>
          <w:rFonts w:ascii="Times New Roman" w:hAnsi="Times New Roman" w:cs="Times New Roman"/>
          <w:color w:val="000000"/>
          <w:sz w:val="24"/>
          <w:szCs w:val="24"/>
          <w:lang w:val="en-GB"/>
        </w:rPr>
        <w:t>’s choice.</w:t>
      </w:r>
      <w:r w:rsidR="001B2FE1" w:rsidRPr="00337A06">
        <w:rPr>
          <w:rFonts w:ascii="Times New Roman" w:hAnsi="Times New Roman" w:cs="Times New Roman"/>
          <w:color w:val="000000"/>
          <w:sz w:val="24"/>
          <w:szCs w:val="24"/>
          <w:lang w:val="en-GB"/>
        </w:rPr>
        <w:fldChar w:fldCharType="begin" w:fldLock="1"/>
      </w:r>
      <w:r w:rsidR="006D3912">
        <w:rPr>
          <w:rFonts w:ascii="Times New Roman" w:hAnsi="Times New Roman" w:cs="Times New Roman"/>
          <w:color w:val="000000"/>
          <w:sz w:val="24"/>
          <w:szCs w:val="24"/>
          <w:lang w:val="en-GB"/>
        </w:rPr>
        <w:instrText>ADDIN CSL_CITATION {"citationItems":[{"id":"ITEM-1","itemData":{"DOI":"10.1111/1471-0528.13451","ISBN":"1470-0328","ISSN":"14700328","PMID":"25929823","abstract":"Please cite this paper as: Tunc ßalp Ӧ, Were WM, MacLennan C, Oladapo OT, G€ ulmezoglu AM, Bahl R, Daelmans B, Mathai M, Say L, Kristensen F, Temmerman M, Bustreo F. Quality of care for pregnant women and newborns—the WHO vision. BJOG 2015;122:1045–1049. In 2015, as we review progress towards Millennium Devel-opment Goals (MDGs), despite significant progress in reduction of mortality, we still have unacceptably high numbers of maternal and newborn deaths globally. Efforts over the past decade to reduce adverse outcomes for preg-nant women and newborns have been directed at increas-ing skilled birth attendance. 1,2 This has resulted in higher rates of births in health facilities in all regions. 3 The pro-portion of deliveries reportedly attended by skilled health personnel in developing countries rose from 56% in 1990 to 68% in 2012. 4 With increasing utilisation of health ser-vices, a higher proportion of avoidable maternal and peri-natal mortality and morbidity have moved to health facilities. In this context, poor quality of care (QoC) in many facilities becomes a paramount roadblock in our quest to end preventable mortality and morbidity. QoC during childbirth in health facilities reflects the available physical infrastructure, supplies, management, and human resources with the knowledge, skills and capacity to deal with pregnancy and childbirth—normal physiological, social and cultural processes, but prone to complications that may require prompt life-saving interventions. Research shows that it is necessary to go beyond maximising cover-age of essential interventions to accelerate reductions in maternal and perinatal mortality and severe morbidity.","author":[{"dropping-particle":"","family":"Tunçalp","given":"Ӧ","non-dropping-particle":"","parse-names":false,"suffix":""},{"dropping-particle":"","family":"Were","given":"WM","non-dropping-particle":"","parse-names":false,"suffix":""},{"dropping-particle":"","family":"MacLennan","given":"C","non-dropping-particle":"","parse-names":false,"suffix":""},{"dropping-particle":"","family":"Oladapo","given":"OT","non-dropping-particle":"","parse-names":false,"suffix":""},{"dropping-particle":"","family":"Gülmezoglu","given":"AM","non-dropping-particle":"","parse-names":false,"suffix":""},{"dropping-particle":"","family":"Bahl","given":"R","non-dropping-particle":"","parse-names":false,"suffix":""},{"dropping-particle":"","family":"Daelmans","given":"B","non-dropping-particle":"","parse-names":false,"suffix":""},{"dropping-particle":"","family":"Mathai","given":"M","non-dropping-particle":"","parse-names":false,"suffix":""},{"dropping-particle":"","family":"Say","given":"L","non-dropping-particle":"","parse-names":false,"suffix":""},{"dropping-particle":"","family":"Kristensen","given":"F","non-dropping-particle":"","parse-names":false,"suffix":""},{"dropping-particle":"","family":"Temmerman","given":"M","non-dropping-particle":"","parse-names":false,"suffix":""},{"dropping-particle":"","family":"Bustreo","given":"F","non-dropping-particle":"","parse-names":false,"suffix":""}],"container-title":"BJOG","id":"ITEM-1","issue":"8","issued":{"date-parts":[["2015"]]},"page":"1045-1049","title":"Quality of care for pregnant women and newborns-the WHO vision","type":"article-journal","volume":"122"},"uris":["http://www.mendeley.com/documents/?uuid=7622eed7-0ee7-417f-b78f-397762ccf735"]},{"id":"ITEM-2","itemData":{"author":[{"dropping-particle":"","family":"World Health Organization","given":"","non-dropping-particle":"","parse-names":false,"suffix":""}],"id":"ITEM-2","issue":"February","issued":{"date-parts":[["2017"]]},"number-of-pages":"14-16","publisher-place":"Geneva","title":"Standards for improving quality of maternal and newborn care in health facilities","type":"report"},"uris":["http://www.mendeley.com/documents/?uuid=f31a808d-1ace-4e61-abed-b5117090d121"]}],"mendeley":{"formattedCitation":"&lt;sup&gt;3,4&lt;/sup&gt;","plainTextFormattedCitation":"3,4","previouslyFormattedCitation":"&lt;sup&gt;3,4&lt;/sup&gt;"},"properties":{"noteIndex":0},"schema":"https://github.com/citation-style-language/schema/raw/master/csl-citation.json"}</w:instrText>
      </w:r>
      <w:r w:rsidR="001B2FE1" w:rsidRPr="00337A06">
        <w:rPr>
          <w:rFonts w:ascii="Times New Roman" w:hAnsi="Times New Roman" w:cs="Times New Roman"/>
          <w:color w:val="000000"/>
          <w:sz w:val="24"/>
          <w:szCs w:val="24"/>
          <w:lang w:val="en-GB"/>
        </w:rPr>
        <w:fldChar w:fldCharType="separate"/>
      </w:r>
      <w:r w:rsidR="006D3912" w:rsidRPr="006D3912">
        <w:rPr>
          <w:rFonts w:ascii="Times New Roman" w:hAnsi="Times New Roman" w:cs="Times New Roman"/>
          <w:noProof/>
          <w:color w:val="000000"/>
          <w:sz w:val="24"/>
          <w:szCs w:val="24"/>
          <w:vertAlign w:val="superscript"/>
          <w:lang w:val="en-GB"/>
        </w:rPr>
        <w:t>3,4</w:t>
      </w:r>
      <w:r w:rsidR="001B2FE1" w:rsidRPr="00337A06">
        <w:rPr>
          <w:rFonts w:ascii="Times New Roman" w:hAnsi="Times New Roman" w:cs="Times New Roman"/>
          <w:color w:val="000000"/>
          <w:sz w:val="24"/>
          <w:szCs w:val="24"/>
        </w:rPr>
        <w:fldChar w:fldCharType="end"/>
      </w:r>
      <w:ins w:id="27" w:author="Author" w:date="2021-11-08T22:54:00Z">
        <w:r w:rsidR="00FD7B28">
          <w:rPr>
            <w:rFonts w:ascii="Times New Roman" w:hAnsi="Times New Roman" w:cs="Times New Roman"/>
            <w:color w:val="000000"/>
            <w:sz w:val="24"/>
            <w:szCs w:val="24"/>
          </w:rPr>
          <w:t xml:space="preserve"> </w:t>
        </w:r>
      </w:ins>
      <w:proofErr w:type="gramStart"/>
      <w:r w:rsidR="008A1EB5" w:rsidRPr="00372E5E">
        <w:rPr>
          <w:rStyle w:val="CharAttribute4"/>
          <w:rFonts w:hAnsi="Times New Roman" w:cs="Times New Roman"/>
          <w:b w:val="0"/>
          <w:szCs w:val="24"/>
        </w:rPr>
        <w:t>While</w:t>
      </w:r>
      <w:proofErr w:type="gramEnd"/>
      <w:r w:rsidR="008A1EB5" w:rsidRPr="00372E5E">
        <w:rPr>
          <w:rStyle w:val="CharAttribute4"/>
          <w:rFonts w:hAnsi="Times New Roman" w:cs="Times New Roman"/>
          <w:b w:val="0"/>
          <w:szCs w:val="24"/>
        </w:rPr>
        <w:t xml:space="preserve"> disrespect</w:t>
      </w:r>
      <w:r w:rsidR="003D14D1">
        <w:rPr>
          <w:rStyle w:val="CharAttribute4"/>
          <w:rFonts w:hAnsi="Times New Roman" w:cs="Times New Roman"/>
          <w:b w:val="0"/>
          <w:szCs w:val="24"/>
        </w:rPr>
        <w:t xml:space="preserve"> </w:t>
      </w:r>
      <w:r w:rsidR="008A1EB5" w:rsidRPr="00372E5E">
        <w:rPr>
          <w:rStyle w:val="CharAttribute4"/>
          <w:rFonts w:hAnsi="Times New Roman" w:cs="Times New Roman"/>
          <w:b w:val="0"/>
          <w:szCs w:val="24"/>
        </w:rPr>
        <w:t>and abuse</w:t>
      </w:r>
      <w:r w:rsidR="00425A3B">
        <w:rPr>
          <w:rStyle w:val="CharAttribute4"/>
          <w:rFonts w:hAnsi="Times New Roman" w:cs="Times New Roman"/>
          <w:b w:val="0"/>
          <w:szCs w:val="24"/>
        </w:rPr>
        <w:t xml:space="preserve"> (D&amp;A)</w:t>
      </w:r>
      <w:r w:rsidR="008A1EB5" w:rsidRPr="00372E5E">
        <w:rPr>
          <w:rStyle w:val="CharAttribute4"/>
          <w:rFonts w:hAnsi="Times New Roman" w:cs="Times New Roman"/>
          <w:b w:val="0"/>
          <w:szCs w:val="24"/>
        </w:rPr>
        <w:t xml:space="preserve"> of women may occur throughout pregnancy, childbirth and the postpartum period, women are particularly vulnerable during childbirth. Such practices may have direct adverse consequences for both  mother and </w:t>
      </w:r>
      <w:r w:rsidR="00607168">
        <w:rPr>
          <w:rStyle w:val="CharAttribute4"/>
          <w:rFonts w:hAnsi="Times New Roman" w:cs="Times New Roman"/>
          <w:b w:val="0"/>
          <w:szCs w:val="24"/>
        </w:rPr>
        <w:t>newborn</w:t>
      </w:r>
      <w:r w:rsidR="008A1EB5" w:rsidRPr="00372E5E">
        <w:rPr>
          <w:rStyle w:val="CharAttribute4"/>
          <w:rFonts w:hAnsi="Times New Roman" w:cs="Times New Roman"/>
          <w:b w:val="0"/>
          <w:szCs w:val="24"/>
        </w:rPr>
        <w:t>.</w:t>
      </w:r>
      <w:r w:rsidR="001B2FE1" w:rsidRPr="00337A06">
        <w:rPr>
          <w:rStyle w:val="CharAttribute4"/>
          <w:rFonts w:hAnsi="Times New Roman" w:cs="Times New Roman"/>
          <w:b w:val="0"/>
          <w:szCs w:val="24"/>
        </w:rPr>
        <w:fldChar w:fldCharType="begin" w:fldLock="1"/>
      </w:r>
      <w:r w:rsidR="006D3912">
        <w:rPr>
          <w:rStyle w:val="CharAttribute4"/>
          <w:rFonts w:hAnsi="Times New Roman" w:cs="Times New Roman"/>
          <w:b w:val="0"/>
          <w:szCs w:val="24"/>
        </w:rPr>
        <w:instrText>ADDIN CSL_CITATION {"citationItems":[{"id":"ITEM-1","itemData":{"author":[{"dropping-particle":"","family":"World Health Organization.","given":"","non-dropping-particle":"","parse-names":false,"suffix":""}],"id":"ITEM-1","issued":{"date-parts":[["2014"]]},"publisher-place":"Geneva, Switzerland","title":"The prevention and elimination of disrespect and abuse during facility-based childbirth:WHO statement","type":"report"},"uris":["http://www.mendeley.com/documents/?uuid=c69eb333-8648-4a80-9163-c10a309435ea"]}],"mendeley":{"formattedCitation":"&lt;sup&gt;2&lt;/sup&gt;","plainTextFormattedCitation":"2","previouslyFormattedCitation":"&lt;sup&gt;2&lt;/sup&gt;"},"properties":{"noteIndex":0},"schema":"https://github.com/citation-style-language/schema/raw/master/csl-citation.json"}</w:instrText>
      </w:r>
      <w:r w:rsidR="001B2FE1" w:rsidRPr="00337A06">
        <w:rPr>
          <w:rStyle w:val="CharAttribute4"/>
          <w:rFonts w:hAnsi="Times New Roman" w:cs="Times New Roman"/>
          <w:b w:val="0"/>
          <w:szCs w:val="24"/>
        </w:rPr>
        <w:fldChar w:fldCharType="separate"/>
      </w:r>
      <w:r w:rsidR="006D3912" w:rsidRPr="006D3912">
        <w:rPr>
          <w:rStyle w:val="CharAttribute4"/>
          <w:rFonts w:hAnsi="Times New Roman" w:cs="Times New Roman"/>
          <w:b w:val="0"/>
          <w:noProof/>
          <w:szCs w:val="24"/>
          <w:vertAlign w:val="superscript"/>
        </w:rPr>
        <w:t>2</w:t>
      </w:r>
      <w:r w:rsidR="001B2FE1" w:rsidRPr="00337A06">
        <w:rPr>
          <w:rStyle w:val="CharAttribute4"/>
          <w:rFonts w:hAnsi="Times New Roman" w:cs="Times New Roman"/>
          <w:b w:val="0"/>
          <w:szCs w:val="24"/>
        </w:rPr>
        <w:fldChar w:fldCharType="end"/>
      </w:r>
      <w:r w:rsidR="00123A34">
        <w:rPr>
          <w:rStyle w:val="CharAttribute4"/>
          <w:rFonts w:hAnsi="Times New Roman" w:cs="Times New Roman"/>
          <w:b w:val="0"/>
          <w:szCs w:val="24"/>
        </w:rPr>
        <w:t xml:space="preserve"> </w:t>
      </w:r>
      <w:r w:rsidR="00E46BBC" w:rsidRPr="00372E5E">
        <w:rPr>
          <w:rStyle w:val="CharAttribute4"/>
          <w:rFonts w:hAnsi="Times New Roman" w:cs="Times New Roman"/>
          <w:b w:val="0"/>
          <w:szCs w:val="24"/>
        </w:rPr>
        <w:t xml:space="preserve">Women who have previously been treated disrespectfully during childbirth and those </w:t>
      </w:r>
      <w:r w:rsidR="00607168">
        <w:rPr>
          <w:rStyle w:val="CharAttribute4"/>
          <w:rFonts w:hAnsi="Times New Roman" w:cs="Times New Roman"/>
          <w:b w:val="0"/>
          <w:szCs w:val="24"/>
        </w:rPr>
        <w:t>hearing from</w:t>
      </w:r>
      <w:r w:rsidR="00E46BBC" w:rsidRPr="00372E5E">
        <w:rPr>
          <w:rStyle w:val="CharAttribute4"/>
          <w:rFonts w:hAnsi="Times New Roman" w:cs="Times New Roman"/>
          <w:b w:val="0"/>
          <w:szCs w:val="24"/>
        </w:rPr>
        <w:t xml:space="preserve"> their experiences </w:t>
      </w:r>
      <w:r w:rsidR="00007BC7" w:rsidRPr="00372E5E">
        <w:rPr>
          <w:rStyle w:val="CharAttribute4"/>
          <w:rFonts w:hAnsi="Times New Roman" w:cs="Times New Roman"/>
          <w:b w:val="0"/>
          <w:szCs w:val="24"/>
        </w:rPr>
        <w:t xml:space="preserve">may avoid </w:t>
      </w:r>
      <w:r w:rsidR="00607168">
        <w:rPr>
          <w:rStyle w:val="CharAttribute4"/>
          <w:rFonts w:hAnsi="Times New Roman" w:cs="Times New Roman"/>
          <w:b w:val="0"/>
          <w:szCs w:val="24"/>
        </w:rPr>
        <w:t xml:space="preserve">facility </w:t>
      </w:r>
      <w:r w:rsidR="00007BC7" w:rsidRPr="00372E5E">
        <w:rPr>
          <w:rStyle w:val="CharAttribute4"/>
          <w:rFonts w:hAnsi="Times New Roman" w:cs="Times New Roman"/>
          <w:b w:val="0"/>
          <w:szCs w:val="24"/>
        </w:rPr>
        <w:t>childbirth</w:t>
      </w:r>
      <w:r w:rsidR="00E46BBC" w:rsidRPr="00372E5E">
        <w:rPr>
          <w:rStyle w:val="CharAttribute4"/>
          <w:rFonts w:hAnsi="Times New Roman" w:cs="Times New Roman"/>
          <w:b w:val="0"/>
          <w:szCs w:val="24"/>
        </w:rPr>
        <w:t>, even if the</w:t>
      </w:r>
      <w:r w:rsidR="006A5510" w:rsidRPr="00372E5E">
        <w:rPr>
          <w:rStyle w:val="CharAttribute4"/>
          <w:rFonts w:hAnsi="Times New Roman" w:cs="Times New Roman"/>
          <w:b w:val="0"/>
          <w:szCs w:val="24"/>
        </w:rPr>
        <w:t xml:space="preserve">y have </w:t>
      </w:r>
      <w:r w:rsidR="00406BDE" w:rsidRPr="00372E5E">
        <w:rPr>
          <w:rStyle w:val="CharAttribute4"/>
          <w:rFonts w:hAnsi="Times New Roman" w:cs="Times New Roman"/>
          <w:b w:val="0"/>
          <w:szCs w:val="24"/>
        </w:rPr>
        <w:t>complications</w:t>
      </w:r>
      <w:r w:rsidR="00406BDE">
        <w:rPr>
          <w:rStyle w:val="CharAttribute4"/>
          <w:rFonts w:hAnsi="Times New Roman" w:cs="Times New Roman"/>
          <w:b w:val="0"/>
          <w:szCs w:val="24"/>
        </w:rPr>
        <w:t xml:space="preserve">. </w:t>
      </w:r>
      <w:r w:rsidR="00406BDE" w:rsidRPr="00372E5E">
        <w:rPr>
          <w:rStyle w:val="CharAttribute4"/>
          <w:rFonts w:hAnsi="Times New Roman" w:cs="Times New Roman"/>
          <w:b w:val="0"/>
          <w:szCs w:val="24"/>
        </w:rPr>
        <w:t>T</w:t>
      </w:r>
      <w:r w:rsidR="00406BDE">
        <w:rPr>
          <w:rStyle w:val="CharAttribute4"/>
          <w:rFonts w:hAnsi="Times New Roman" w:cs="Times New Roman"/>
          <w:b w:val="0"/>
          <w:szCs w:val="24"/>
        </w:rPr>
        <w:t>h</w:t>
      </w:r>
      <w:r w:rsidR="00406BDE" w:rsidRPr="00372E5E">
        <w:rPr>
          <w:rStyle w:val="CharAttribute4"/>
          <w:rFonts w:hAnsi="Times New Roman" w:cs="Times New Roman"/>
          <w:b w:val="0"/>
          <w:szCs w:val="24"/>
        </w:rPr>
        <w:t>is</w:t>
      </w:r>
      <w:r w:rsidR="00146CA1" w:rsidRPr="00372E5E">
        <w:rPr>
          <w:rStyle w:val="CharAttribute4"/>
          <w:rFonts w:hAnsi="Times New Roman" w:cs="Times New Roman"/>
          <w:b w:val="0"/>
          <w:szCs w:val="24"/>
        </w:rPr>
        <w:t xml:space="preserve"> </w:t>
      </w:r>
      <w:r w:rsidR="00607168">
        <w:rPr>
          <w:rStyle w:val="CharAttribute4"/>
          <w:rFonts w:hAnsi="Times New Roman" w:cs="Times New Roman"/>
          <w:b w:val="0"/>
          <w:szCs w:val="24"/>
        </w:rPr>
        <w:t xml:space="preserve">may </w:t>
      </w:r>
      <w:r w:rsidR="00146CA1" w:rsidRPr="00372E5E">
        <w:rPr>
          <w:rStyle w:val="CharAttribute4"/>
          <w:rFonts w:hAnsi="Times New Roman" w:cs="Times New Roman"/>
          <w:b w:val="0"/>
          <w:szCs w:val="24"/>
        </w:rPr>
        <w:t>contrib</w:t>
      </w:r>
      <w:r w:rsidR="00607168">
        <w:rPr>
          <w:rStyle w:val="CharAttribute4"/>
          <w:rFonts w:hAnsi="Times New Roman" w:cs="Times New Roman"/>
          <w:b w:val="0"/>
          <w:szCs w:val="24"/>
        </w:rPr>
        <w:t>ute</w:t>
      </w:r>
      <w:r w:rsidR="00146CA1" w:rsidRPr="00372E5E">
        <w:rPr>
          <w:rStyle w:val="CharAttribute4"/>
          <w:rFonts w:hAnsi="Times New Roman" w:cs="Times New Roman"/>
          <w:b w:val="0"/>
          <w:szCs w:val="24"/>
        </w:rPr>
        <w:t xml:space="preserve"> to</w:t>
      </w:r>
      <w:r w:rsidR="000262DC" w:rsidRPr="00372E5E">
        <w:rPr>
          <w:rStyle w:val="CharAttribute4"/>
          <w:rFonts w:hAnsi="Times New Roman" w:cs="Times New Roman"/>
          <w:b w:val="0"/>
          <w:szCs w:val="24"/>
        </w:rPr>
        <w:t xml:space="preserve"> increased</w:t>
      </w:r>
      <w:r w:rsidR="001643E8" w:rsidRPr="00372E5E">
        <w:rPr>
          <w:rStyle w:val="CharAttribute4"/>
          <w:rFonts w:hAnsi="Times New Roman" w:cs="Times New Roman"/>
          <w:b w:val="0"/>
          <w:szCs w:val="24"/>
        </w:rPr>
        <w:t xml:space="preserve"> </w:t>
      </w:r>
      <w:r w:rsidR="00123A34" w:rsidRPr="00372E5E">
        <w:rPr>
          <w:rStyle w:val="CharAttribute4"/>
          <w:rFonts w:hAnsi="Times New Roman" w:cs="Times New Roman"/>
          <w:b w:val="0"/>
          <w:szCs w:val="24"/>
        </w:rPr>
        <w:t>maternal and</w:t>
      </w:r>
      <w:r w:rsidR="001643E8" w:rsidRPr="00372E5E">
        <w:rPr>
          <w:rStyle w:val="CharAttribute4"/>
          <w:rFonts w:hAnsi="Times New Roman" w:cs="Times New Roman"/>
          <w:b w:val="0"/>
          <w:szCs w:val="24"/>
        </w:rPr>
        <w:t xml:space="preserve"> perinatal </w:t>
      </w:r>
      <w:r w:rsidR="000262DC" w:rsidRPr="00372E5E">
        <w:rPr>
          <w:rStyle w:val="CharAttribute4"/>
          <w:rFonts w:hAnsi="Times New Roman" w:cs="Times New Roman"/>
          <w:b w:val="0"/>
          <w:szCs w:val="24"/>
        </w:rPr>
        <w:t>mortality and morbidity</w:t>
      </w:r>
      <w:r w:rsidR="008514C3" w:rsidRPr="00372E5E">
        <w:rPr>
          <w:rStyle w:val="CharAttribute4"/>
          <w:rFonts w:hAnsi="Times New Roman" w:cs="Times New Roman"/>
          <w:b w:val="0"/>
          <w:szCs w:val="24"/>
        </w:rPr>
        <w:t xml:space="preserve">. Such avoidable complications include </w:t>
      </w:r>
      <w:r w:rsidR="00607168" w:rsidRPr="00372E5E">
        <w:rPr>
          <w:rFonts w:ascii="Times New Roman" w:eastAsia="SimSun" w:hAnsi="Times New Roman" w:cs="Times New Roman"/>
          <w:sz w:val="24"/>
          <w:szCs w:val="24"/>
        </w:rPr>
        <w:t xml:space="preserve">obstructed </w:t>
      </w:r>
      <w:proofErr w:type="spellStart"/>
      <w:r w:rsidR="00607168" w:rsidRPr="00372E5E">
        <w:rPr>
          <w:rFonts w:ascii="Times New Roman" w:eastAsia="SimSun" w:hAnsi="Times New Roman" w:cs="Times New Roman"/>
          <w:sz w:val="24"/>
          <w:szCs w:val="24"/>
        </w:rPr>
        <w:t>labour</w:t>
      </w:r>
      <w:proofErr w:type="spellEnd"/>
      <w:r w:rsidR="00607168" w:rsidRPr="00372E5E">
        <w:rPr>
          <w:rFonts w:ascii="Times New Roman" w:eastAsia="SimSun" w:hAnsi="Times New Roman" w:cs="Times New Roman"/>
          <w:sz w:val="24"/>
          <w:szCs w:val="24"/>
        </w:rPr>
        <w:t xml:space="preserve">, birth asphyxia, </w:t>
      </w:r>
      <w:r w:rsidR="008514C3" w:rsidRPr="00372E5E">
        <w:rPr>
          <w:rStyle w:val="CharAttribute4"/>
          <w:rFonts w:hAnsi="Times New Roman" w:cs="Times New Roman"/>
          <w:b w:val="0"/>
          <w:szCs w:val="24"/>
        </w:rPr>
        <w:t>s</w:t>
      </w:r>
      <w:r w:rsidR="008514C3" w:rsidRPr="00372E5E">
        <w:rPr>
          <w:rFonts w:ascii="Times New Roman" w:eastAsia="SimSun" w:hAnsi="Times New Roman" w:cs="Times New Roman"/>
          <w:sz w:val="24"/>
          <w:szCs w:val="24"/>
        </w:rPr>
        <w:t xml:space="preserve">evere bleeding </w:t>
      </w:r>
      <w:r w:rsidR="00A737C4" w:rsidRPr="00372E5E">
        <w:rPr>
          <w:rFonts w:ascii="Times New Roman" w:eastAsia="SimSun" w:hAnsi="Times New Roman" w:cs="Times New Roman"/>
          <w:sz w:val="24"/>
          <w:szCs w:val="24"/>
        </w:rPr>
        <w:t xml:space="preserve">after childbirth, post-childbirth </w:t>
      </w:r>
      <w:r w:rsidR="00607168">
        <w:rPr>
          <w:rFonts w:ascii="Times New Roman" w:eastAsia="SimSun" w:hAnsi="Times New Roman" w:cs="Times New Roman"/>
          <w:sz w:val="24"/>
          <w:szCs w:val="24"/>
        </w:rPr>
        <w:t xml:space="preserve">maternal and </w:t>
      </w:r>
      <w:r w:rsidR="007C762D" w:rsidRPr="00372E5E">
        <w:rPr>
          <w:rFonts w:ascii="Times New Roman" w:eastAsia="SimSun" w:hAnsi="Times New Roman" w:cs="Times New Roman"/>
          <w:sz w:val="24"/>
          <w:szCs w:val="24"/>
        </w:rPr>
        <w:t>neonatal infections</w:t>
      </w:r>
      <w:r w:rsidR="008514C3" w:rsidRPr="00372E5E">
        <w:rPr>
          <w:rStyle w:val="CharAttribute4"/>
          <w:rFonts w:hAnsi="Times New Roman" w:cs="Times New Roman"/>
          <w:b w:val="0"/>
          <w:szCs w:val="24"/>
        </w:rPr>
        <w:t xml:space="preserve"> in addition to the negative</w:t>
      </w:r>
      <w:r w:rsidR="00A737C4" w:rsidRPr="00372E5E">
        <w:rPr>
          <w:rStyle w:val="CharAttribute4"/>
          <w:rFonts w:hAnsi="Times New Roman" w:cs="Times New Roman"/>
          <w:b w:val="0"/>
          <w:szCs w:val="24"/>
        </w:rPr>
        <w:t xml:space="preserve"> psychological</w:t>
      </w:r>
      <w:r w:rsidR="008514C3" w:rsidRPr="00372E5E">
        <w:rPr>
          <w:rStyle w:val="CharAttribute4"/>
          <w:rFonts w:hAnsi="Times New Roman" w:cs="Times New Roman"/>
          <w:b w:val="0"/>
          <w:szCs w:val="24"/>
        </w:rPr>
        <w:t xml:space="preserve"> effect</w:t>
      </w:r>
      <w:r w:rsidR="00607168">
        <w:rPr>
          <w:rStyle w:val="CharAttribute4"/>
          <w:rFonts w:hAnsi="Times New Roman" w:cs="Times New Roman"/>
          <w:b w:val="0"/>
          <w:szCs w:val="24"/>
        </w:rPr>
        <w:t xml:space="preserve">s </w:t>
      </w:r>
      <w:r w:rsidR="007C762D" w:rsidRPr="00372E5E">
        <w:rPr>
          <w:rStyle w:val="CharAttribute4"/>
          <w:rFonts w:hAnsi="Times New Roman" w:cs="Times New Roman"/>
          <w:b w:val="0"/>
          <w:szCs w:val="24"/>
        </w:rPr>
        <w:t>on wom</w:t>
      </w:r>
      <w:r w:rsidR="00607168">
        <w:rPr>
          <w:rStyle w:val="CharAttribute4"/>
          <w:rFonts w:hAnsi="Times New Roman" w:cs="Times New Roman"/>
          <w:b w:val="0"/>
          <w:szCs w:val="24"/>
        </w:rPr>
        <w:t>e</w:t>
      </w:r>
      <w:r w:rsidR="007C762D" w:rsidRPr="00372E5E">
        <w:rPr>
          <w:rStyle w:val="CharAttribute4"/>
          <w:rFonts w:hAnsi="Times New Roman" w:cs="Times New Roman"/>
          <w:b w:val="0"/>
          <w:szCs w:val="24"/>
        </w:rPr>
        <w:t>n</w:t>
      </w:r>
      <w:r w:rsidR="008514C3" w:rsidRPr="00372E5E">
        <w:rPr>
          <w:rStyle w:val="CharAttribute4"/>
          <w:rFonts w:hAnsi="Times New Roman" w:cs="Times New Roman"/>
          <w:b w:val="0"/>
          <w:szCs w:val="24"/>
        </w:rPr>
        <w:t>.</w:t>
      </w:r>
      <w:r w:rsidR="001B2FE1" w:rsidRPr="00337A06">
        <w:rPr>
          <w:rStyle w:val="CharAttribute4"/>
          <w:rFonts w:hAnsi="Times New Roman" w:cs="Times New Roman"/>
          <w:b w:val="0"/>
          <w:szCs w:val="24"/>
        </w:rPr>
        <w:fldChar w:fldCharType="begin" w:fldLock="1"/>
      </w:r>
      <w:r w:rsidR="006D3912">
        <w:rPr>
          <w:rStyle w:val="CharAttribute4"/>
          <w:rFonts w:hAnsi="Times New Roman" w:cs="Times New Roman"/>
          <w:b w:val="0"/>
          <w:szCs w:val="24"/>
        </w:rPr>
        <w:instrText>ADDIN CSL_CITATION {"citationItems":[{"id":"ITEM-1","itemData":{"DOI":"10.1016/j.ijgo.2015.02.005","ISSN":"0020-7292","author":[{"dropping-particle":"","family":"Miller","given":"Suellen","non-dropping-particle":"","parse-names":false,"suffix":""},{"dropping-particle":"","family":"Lalonde","given":"Andre","non-dropping-particle":"","parse-names":false,"suffix":""}],"container-title":"International Journal of Gynecology and Obstetrics","id":"ITEM-1","issued":{"date-parts":[["2015"]]},"page":"S49-S52","publisher":"Elsevier B.V.","title":"The global epidemic of abuse and disrespect during childbirth : History , evidence , interventions , and FIGO ’ s mother − baby friendly birthing facilities initiative","type":"article-journal","volume":"131"},"uris":["http://www.mendeley.com/documents/?uuid=2da19694-e9b1-4e2e-aa9c-7e2863a878c3"]},{"id":"ITEM-2","itemData":{"author":[{"dropping-particle":"","family":"Hameed","given":"Waqas","non-dropping-particle":"","parse-names":false,"suffix":""},{"dropping-particle":"","family":"Avan","given":"Bilal Iqbal","non-dropping-particle":"","parse-names":false,"suffix":""}],"container-title":"PloS one","id":"ITEM-2","issue":"3","issued":{"date-parts":[["2018"]]},"page":"e0194601","title":"Women's experiences of mistreatment during childbirth: A comparative view of home- and facility-based births in Pakistan","type":"article-journal","volume":"13"},"uris":["http://www.mendeley.com/documents/?uuid=9ab1796d-174c-4864-8be3-c22208e2af46"]},{"id":"ITEM-3","itemData":{"DOI":"10.1371/journal.pmed.1001847","author":[{"dropping-particle":"","family":"Bohren","given":"Meghan A","non-dropping-particle":"","parse-names":false,"suffix":""},{"dropping-particle":"","family":"Vogel","given":"Joshua P","non-dropping-particle":"","parse-names":false,"suffix":""},{"dropping-particle":"","family":"Hunter","given":"Erin C","non-dropping-particle":"","parse-names":false,"suffix":""},{"dropping-particle":"","family":"Lutsiv","given":"Olha","non-dropping-particle":"","parse-names":false,"suffix":""},{"dropping-particle":"","family":"Makh","given":"Suprita K","non-dropping-particle":"","parse-names":false,"suffix":""},{"dropping-particle":"","family":"Diniz","given":"Araújo","non-dropping-particle":"","parse-names":false,"suffix":""},{"dropping-particle":"","family":"Tunçalp","given":"Özge","non-dropping-particle":"","parse-names":false,"suffix":""},{"dropping-particle":"","family":"Javadi","given":"Dena","non-dropping-particle":"","parse-names":false,"suffix":""},{"dropping-particle":"","family":"Oladapo","given":"Olufemi T","non-dropping-particle":"","parse-names":false,"suffix":""},{"dropping-particle":"","family":"Khosla","given":"Rajat","non-dropping-particle":"","parse-names":false,"suffix":""}],"container-title":"PLos Med","id":"ITEM-3","issue":"6","issued":{"date-parts":[["2015"]]},"page":"1-32","title":"The Mistreatment of Women during Childbirth in Health Facilities Globally : A Mixed-Methods Systematic Review","type":"article-journal","volume":"12"},"uris":["http://www.mendeley.com/documents/?uuid=9a1ccc97-6483-4aef-b4a0-85bf535c9040"]}],"mendeley":{"formattedCitation":"&lt;sup&gt;5–7&lt;/sup&gt;","plainTextFormattedCitation":"5–7","previouslyFormattedCitation":"&lt;sup&gt;5–7&lt;/sup&gt;"},"properties":{"noteIndex":0},"schema":"https://github.com/citation-style-language/schema/raw/master/csl-citation.json"}</w:instrText>
      </w:r>
      <w:r w:rsidR="001B2FE1" w:rsidRPr="00337A06">
        <w:rPr>
          <w:rStyle w:val="CharAttribute4"/>
          <w:rFonts w:hAnsi="Times New Roman" w:cs="Times New Roman"/>
          <w:b w:val="0"/>
          <w:szCs w:val="24"/>
        </w:rPr>
        <w:fldChar w:fldCharType="separate"/>
      </w:r>
      <w:r w:rsidR="006D3912" w:rsidRPr="006D3912">
        <w:rPr>
          <w:rStyle w:val="CharAttribute4"/>
          <w:rFonts w:hAnsi="Times New Roman" w:cs="Times New Roman"/>
          <w:b w:val="0"/>
          <w:noProof/>
          <w:szCs w:val="24"/>
          <w:vertAlign w:val="superscript"/>
        </w:rPr>
        <w:t>5–7</w:t>
      </w:r>
      <w:r w:rsidR="001B2FE1" w:rsidRPr="00337A06">
        <w:rPr>
          <w:rStyle w:val="CharAttribute4"/>
          <w:rFonts w:hAnsi="Times New Roman" w:cs="Times New Roman"/>
          <w:b w:val="0"/>
          <w:szCs w:val="24"/>
        </w:rPr>
        <w:fldChar w:fldCharType="end"/>
      </w:r>
      <w:r w:rsidR="00EE43B5" w:rsidRPr="00372E5E">
        <w:rPr>
          <w:rFonts w:ascii="Times New Roman" w:hAnsi="Times New Roman" w:cs="Times New Roman"/>
          <w:color w:val="000000"/>
          <w:sz w:val="24"/>
          <w:szCs w:val="24"/>
        </w:rPr>
        <w:t>D</w:t>
      </w:r>
      <w:r w:rsidR="00425A3B">
        <w:rPr>
          <w:rFonts w:ascii="Times New Roman" w:hAnsi="Times New Roman" w:cs="Times New Roman"/>
          <w:color w:val="000000"/>
          <w:sz w:val="24"/>
          <w:szCs w:val="24"/>
        </w:rPr>
        <w:t>&amp;A</w:t>
      </w:r>
      <w:r w:rsidR="00EE43B5" w:rsidRPr="00372E5E">
        <w:rPr>
          <w:rFonts w:ascii="Times New Roman" w:hAnsi="Times New Roman" w:cs="Times New Roman"/>
          <w:color w:val="000000"/>
          <w:sz w:val="24"/>
          <w:szCs w:val="24"/>
        </w:rPr>
        <w:t xml:space="preserve"> during </w:t>
      </w:r>
      <w:r w:rsidR="00CA7FC8" w:rsidRPr="00372E5E">
        <w:rPr>
          <w:rFonts w:ascii="Times New Roman" w:hAnsi="Times New Roman" w:cs="Times New Roman"/>
          <w:color w:val="000000"/>
          <w:sz w:val="24"/>
          <w:szCs w:val="24"/>
        </w:rPr>
        <w:t>childbirth</w:t>
      </w:r>
      <w:r w:rsidR="00CA7FC8">
        <w:rPr>
          <w:rFonts w:ascii="Times New Roman" w:hAnsi="Times New Roman" w:cs="Times New Roman"/>
          <w:color w:val="000000"/>
          <w:sz w:val="24"/>
          <w:szCs w:val="24"/>
        </w:rPr>
        <w:t xml:space="preserve"> can</w:t>
      </w:r>
      <w:r w:rsidR="008A1EB5" w:rsidRPr="00372E5E">
        <w:rPr>
          <w:rFonts w:ascii="Times New Roman" w:hAnsi="Times New Roman" w:cs="Times New Roman"/>
          <w:color w:val="000000"/>
          <w:sz w:val="24"/>
          <w:szCs w:val="24"/>
        </w:rPr>
        <w:t xml:space="preserve"> act as</w:t>
      </w:r>
      <w:r w:rsidR="00EE43B5" w:rsidRPr="00372E5E">
        <w:rPr>
          <w:rFonts w:ascii="Times New Roman" w:hAnsi="Times New Roman" w:cs="Times New Roman"/>
          <w:color w:val="000000"/>
          <w:sz w:val="24"/>
          <w:szCs w:val="24"/>
        </w:rPr>
        <w:t xml:space="preserve"> a</w:t>
      </w:r>
      <w:r w:rsidR="008A1EB5" w:rsidRPr="00372E5E">
        <w:rPr>
          <w:rFonts w:ascii="Times New Roman" w:hAnsi="Times New Roman" w:cs="Times New Roman"/>
          <w:color w:val="000000"/>
          <w:sz w:val="24"/>
          <w:szCs w:val="24"/>
        </w:rPr>
        <w:t xml:space="preserve"> more powerful deterrent to current and/or future skilled birth care than </w:t>
      </w:r>
      <w:r w:rsidR="00425A3B">
        <w:rPr>
          <w:rFonts w:ascii="Times New Roman" w:hAnsi="Times New Roman" w:cs="Times New Roman"/>
          <w:color w:val="000000"/>
          <w:sz w:val="24"/>
          <w:szCs w:val="24"/>
        </w:rPr>
        <w:t xml:space="preserve">any </w:t>
      </w:r>
      <w:r w:rsidR="008A1EB5" w:rsidRPr="00372E5E">
        <w:rPr>
          <w:rFonts w:ascii="Times New Roman" w:hAnsi="Times New Roman" w:cs="Times New Roman"/>
          <w:color w:val="000000"/>
          <w:sz w:val="24"/>
          <w:szCs w:val="24"/>
        </w:rPr>
        <w:t>other more commonly recognized deterrent such as geographic and financial obstacles.</w:t>
      </w:r>
      <w:r w:rsidR="001B2FE1" w:rsidRPr="00337A06">
        <w:rPr>
          <w:rFonts w:ascii="Times New Roman" w:hAnsi="Times New Roman" w:cs="Times New Roman"/>
          <w:color w:val="000000"/>
          <w:sz w:val="24"/>
          <w:szCs w:val="24"/>
        </w:rPr>
        <w:fldChar w:fldCharType="begin" w:fldLock="1"/>
      </w:r>
      <w:r w:rsidR="006D3912">
        <w:rPr>
          <w:rFonts w:ascii="Times New Roman" w:hAnsi="Times New Roman" w:cs="Times New Roman"/>
          <w:color w:val="000000"/>
          <w:sz w:val="24"/>
          <w:szCs w:val="24"/>
        </w:rPr>
        <w:instrText>ADDIN CSL_CITATION {"citationItems":[{"id":"ITEM-1","itemData":{"author":[{"dropping-particle":"","family":"Bowser","given":"Diana","non-dropping-particle":"","parse-names":false,"suffix":""},{"dropping-particle":"","family":"Hill","given":"Kathleen","non-dropping-particle":"","parse-names":false,"suffix":""}],"id":"ITEM-1","issued":{"date-parts":[["2010"]]},"number-of-pages":"1-57","publisher-place":"New York","title":"Exploring Evidence for Disrespect and Abuse in Facility-Based Childbirth: Report of a Landscape Analysis","type":"report"},"uris":["http://www.mendeley.com/documents/?uuid=322f3015-ac45-4e0b-989b-d93518467443"]}],"mendeley":{"formattedCitation":"&lt;sup&gt;8&lt;/sup&gt;","plainTextFormattedCitation":"8","previouslyFormattedCitation":"&lt;sup&gt;8&lt;/sup&gt;"},"properties":{"noteIndex":0},"schema":"https://github.com/citation-style-language/schema/raw/master/csl-citation.json"}</w:instrText>
      </w:r>
      <w:r w:rsidR="001B2FE1" w:rsidRPr="00337A06">
        <w:rPr>
          <w:rFonts w:ascii="Times New Roman" w:hAnsi="Times New Roman" w:cs="Times New Roman"/>
          <w:color w:val="000000"/>
          <w:sz w:val="24"/>
          <w:szCs w:val="24"/>
        </w:rPr>
        <w:fldChar w:fldCharType="separate"/>
      </w:r>
      <w:r w:rsidR="006D3912" w:rsidRPr="006D3912">
        <w:rPr>
          <w:rFonts w:ascii="Times New Roman" w:hAnsi="Times New Roman" w:cs="Times New Roman"/>
          <w:noProof/>
          <w:color w:val="000000"/>
          <w:sz w:val="24"/>
          <w:szCs w:val="24"/>
          <w:vertAlign w:val="superscript"/>
        </w:rPr>
        <w:t>8</w:t>
      </w:r>
      <w:r w:rsidR="001B2FE1" w:rsidRPr="00337A06">
        <w:rPr>
          <w:rFonts w:ascii="Times New Roman" w:hAnsi="Times New Roman" w:cs="Times New Roman"/>
          <w:color w:val="000000"/>
          <w:sz w:val="24"/>
          <w:szCs w:val="24"/>
        </w:rPr>
        <w:fldChar w:fldCharType="end"/>
      </w:r>
      <w:ins w:id="28" w:author="Author" w:date="2021-11-08T18:54:00Z">
        <w:r w:rsidR="00540BAA">
          <w:rPr>
            <w:rFonts w:ascii="Times New Roman" w:hAnsi="Times New Roman" w:cs="Times New Roman"/>
            <w:color w:val="000000"/>
            <w:sz w:val="24"/>
            <w:szCs w:val="24"/>
          </w:rPr>
          <w:t xml:space="preserve"> </w:t>
        </w:r>
      </w:ins>
      <w:r w:rsidR="004323B0" w:rsidRPr="00605F12">
        <w:rPr>
          <w:rFonts w:ascii="Times New Roman" w:hAnsi="Times New Roman" w:cs="Times New Roman"/>
          <w:color w:val="000000"/>
          <w:sz w:val="24"/>
          <w:szCs w:val="24"/>
        </w:rPr>
        <w:t>According to the 2018 N</w:t>
      </w:r>
      <w:r w:rsidR="007D3499">
        <w:rPr>
          <w:rFonts w:ascii="Times New Roman" w:hAnsi="Times New Roman" w:cs="Times New Roman"/>
          <w:color w:val="000000"/>
          <w:sz w:val="24"/>
          <w:szCs w:val="24"/>
        </w:rPr>
        <w:t xml:space="preserve">igerian </w:t>
      </w:r>
      <w:r w:rsidR="004323B0" w:rsidRPr="00605F12">
        <w:rPr>
          <w:rFonts w:ascii="Times New Roman" w:hAnsi="Times New Roman" w:cs="Times New Roman"/>
          <w:color w:val="000000"/>
          <w:sz w:val="24"/>
          <w:szCs w:val="24"/>
        </w:rPr>
        <w:t>Demographic and Health Survey (NDHS)</w:t>
      </w:r>
      <w:r w:rsidR="004D61B1" w:rsidRPr="00605F12">
        <w:rPr>
          <w:rFonts w:ascii="Times New Roman" w:hAnsi="Times New Roman" w:cs="Times New Roman"/>
          <w:color w:val="000000"/>
          <w:sz w:val="24"/>
          <w:szCs w:val="24"/>
        </w:rPr>
        <w:t xml:space="preserve">, only </w:t>
      </w:r>
      <w:r w:rsidR="00D6075F">
        <w:rPr>
          <w:rFonts w:ascii="Times New Roman" w:hAnsi="Times New Roman" w:cs="Times New Roman"/>
          <w:color w:val="000000"/>
          <w:sz w:val="24"/>
          <w:szCs w:val="24"/>
        </w:rPr>
        <w:t>39%</w:t>
      </w:r>
      <w:r w:rsidR="004D61B1" w:rsidRPr="00605F12">
        <w:rPr>
          <w:rFonts w:ascii="Times New Roman" w:hAnsi="Times New Roman" w:cs="Times New Roman"/>
          <w:color w:val="000000"/>
          <w:sz w:val="24"/>
          <w:szCs w:val="24"/>
        </w:rPr>
        <w:t xml:space="preserve"> of births </w:t>
      </w:r>
      <w:r w:rsidR="004323B0" w:rsidRPr="00605F12">
        <w:rPr>
          <w:rFonts w:ascii="Times New Roman" w:hAnsi="Times New Roman" w:cs="Times New Roman"/>
          <w:color w:val="000000"/>
          <w:sz w:val="24"/>
          <w:szCs w:val="24"/>
        </w:rPr>
        <w:t xml:space="preserve">by </w:t>
      </w:r>
      <w:r w:rsidR="004D61B1" w:rsidRPr="00605F12">
        <w:rPr>
          <w:rFonts w:ascii="Times New Roman" w:hAnsi="Times New Roman" w:cs="Times New Roman"/>
          <w:color w:val="000000"/>
          <w:sz w:val="24"/>
          <w:szCs w:val="24"/>
        </w:rPr>
        <w:t xml:space="preserve">Nigerian women </w:t>
      </w:r>
      <w:r w:rsidR="00D6075F">
        <w:rPr>
          <w:rFonts w:ascii="Times New Roman" w:hAnsi="Times New Roman" w:cs="Times New Roman"/>
          <w:color w:val="000000"/>
          <w:sz w:val="24"/>
          <w:szCs w:val="24"/>
        </w:rPr>
        <w:t>occurred in health facilit</w:t>
      </w:r>
      <w:r w:rsidR="00425A3B">
        <w:rPr>
          <w:rFonts w:ascii="Times New Roman" w:hAnsi="Times New Roman" w:cs="Times New Roman"/>
          <w:color w:val="000000"/>
          <w:sz w:val="24"/>
          <w:szCs w:val="24"/>
        </w:rPr>
        <w:t>ies</w:t>
      </w:r>
      <w:r w:rsidR="00D6075F">
        <w:rPr>
          <w:rFonts w:ascii="Times New Roman" w:hAnsi="Times New Roman" w:cs="Times New Roman"/>
          <w:color w:val="000000"/>
          <w:sz w:val="24"/>
          <w:szCs w:val="24"/>
        </w:rPr>
        <w:t xml:space="preserve"> and </w:t>
      </w:r>
      <w:r w:rsidR="00425A3B" w:rsidRPr="00605F12">
        <w:rPr>
          <w:rFonts w:ascii="Times New Roman" w:hAnsi="Times New Roman" w:cs="Times New Roman"/>
          <w:color w:val="000000"/>
          <w:sz w:val="24"/>
          <w:szCs w:val="24"/>
        </w:rPr>
        <w:t>43%</w:t>
      </w:r>
      <w:r w:rsidR="004D61B1" w:rsidRPr="00605F12">
        <w:rPr>
          <w:rFonts w:ascii="Times New Roman" w:hAnsi="Times New Roman" w:cs="Times New Roman"/>
          <w:color w:val="000000"/>
          <w:sz w:val="24"/>
          <w:szCs w:val="24"/>
        </w:rPr>
        <w:t>were assisted by skilled birth attendants</w:t>
      </w:r>
      <w:r w:rsidR="00D6075F">
        <w:rPr>
          <w:rFonts w:ascii="Times New Roman" w:hAnsi="Times New Roman" w:cs="Times New Roman"/>
          <w:color w:val="000000"/>
          <w:sz w:val="24"/>
          <w:szCs w:val="24"/>
        </w:rPr>
        <w:t>. U</w:t>
      </w:r>
      <w:r w:rsidR="009115B2" w:rsidRPr="00605F12">
        <w:rPr>
          <w:rFonts w:ascii="Times New Roman" w:hAnsi="Times New Roman" w:cs="Times New Roman"/>
          <w:color w:val="000000"/>
          <w:sz w:val="24"/>
          <w:szCs w:val="24"/>
        </w:rPr>
        <w:t>nskilled providers such as traditional birth attendants and relatives</w:t>
      </w:r>
      <w:r w:rsidR="00A876E5" w:rsidRPr="00605F12">
        <w:rPr>
          <w:rFonts w:ascii="Times New Roman" w:hAnsi="Times New Roman" w:cs="Times New Roman"/>
          <w:color w:val="000000"/>
          <w:sz w:val="24"/>
          <w:szCs w:val="24"/>
        </w:rPr>
        <w:t>/friends</w:t>
      </w:r>
      <w:r w:rsidR="009115B2" w:rsidRPr="00605F12">
        <w:rPr>
          <w:rFonts w:ascii="Times New Roman" w:hAnsi="Times New Roman" w:cs="Times New Roman"/>
          <w:color w:val="000000"/>
          <w:sz w:val="24"/>
          <w:szCs w:val="24"/>
        </w:rPr>
        <w:t xml:space="preserve"> assist</w:t>
      </w:r>
      <w:r w:rsidR="00A876E5" w:rsidRPr="00605F12">
        <w:rPr>
          <w:rFonts w:ascii="Times New Roman" w:hAnsi="Times New Roman" w:cs="Times New Roman"/>
          <w:color w:val="000000"/>
          <w:sz w:val="24"/>
          <w:szCs w:val="24"/>
        </w:rPr>
        <w:t>ed</w:t>
      </w:r>
      <w:r w:rsidR="009115B2" w:rsidRPr="00605F12">
        <w:rPr>
          <w:rFonts w:ascii="Times New Roman" w:hAnsi="Times New Roman" w:cs="Times New Roman"/>
          <w:color w:val="000000"/>
          <w:sz w:val="24"/>
          <w:szCs w:val="24"/>
        </w:rPr>
        <w:t xml:space="preserve"> in 42% of births</w:t>
      </w:r>
      <w:r w:rsidR="00425A3B">
        <w:rPr>
          <w:rFonts w:ascii="Times New Roman" w:hAnsi="Times New Roman" w:cs="Times New Roman"/>
          <w:color w:val="000000"/>
          <w:sz w:val="24"/>
          <w:szCs w:val="24"/>
        </w:rPr>
        <w:t>,</w:t>
      </w:r>
      <w:r w:rsidR="006E366C">
        <w:rPr>
          <w:rFonts w:ascii="Times New Roman" w:hAnsi="Times New Roman" w:cs="Times New Roman"/>
          <w:color w:val="000000"/>
          <w:sz w:val="24"/>
          <w:szCs w:val="24"/>
        </w:rPr>
        <w:t xml:space="preserve"> while 11%</w:t>
      </w:r>
      <w:r w:rsidR="00402519">
        <w:rPr>
          <w:rFonts w:ascii="Times New Roman" w:hAnsi="Times New Roman" w:cs="Times New Roman"/>
          <w:color w:val="000000"/>
          <w:sz w:val="24"/>
          <w:szCs w:val="24"/>
        </w:rPr>
        <w:t xml:space="preserve"> had no external </w:t>
      </w:r>
      <w:r w:rsidR="005435A7">
        <w:rPr>
          <w:rFonts w:ascii="Times New Roman" w:hAnsi="Times New Roman" w:cs="Times New Roman"/>
          <w:color w:val="000000"/>
          <w:sz w:val="24"/>
          <w:szCs w:val="24"/>
        </w:rPr>
        <w:t xml:space="preserve">assistance during </w:t>
      </w:r>
      <w:r w:rsidR="00402519">
        <w:rPr>
          <w:rFonts w:ascii="Times New Roman" w:hAnsi="Times New Roman" w:cs="Times New Roman"/>
          <w:color w:val="000000"/>
          <w:sz w:val="24"/>
          <w:szCs w:val="24"/>
        </w:rPr>
        <w:t>childbirth</w:t>
      </w:r>
      <w:r w:rsidR="009115B2" w:rsidRPr="00605F12">
        <w:rPr>
          <w:rFonts w:ascii="Times New Roman" w:hAnsi="Times New Roman" w:cs="Times New Roman"/>
          <w:color w:val="000000"/>
          <w:sz w:val="24"/>
          <w:szCs w:val="24"/>
        </w:rPr>
        <w:t>.</w:t>
      </w:r>
      <w:r w:rsidR="001B2FE1" w:rsidRPr="00337A06">
        <w:rPr>
          <w:rFonts w:ascii="Times New Roman" w:hAnsi="Times New Roman" w:cs="Times New Roman"/>
          <w:color w:val="000000"/>
          <w:sz w:val="24"/>
          <w:szCs w:val="24"/>
        </w:rPr>
        <w:fldChar w:fldCharType="begin" w:fldLock="1"/>
      </w:r>
      <w:r w:rsidR="006D3912">
        <w:rPr>
          <w:rFonts w:ascii="Times New Roman" w:hAnsi="Times New Roman" w:cs="Times New Roman"/>
          <w:color w:val="000000"/>
          <w:sz w:val="24"/>
          <w:szCs w:val="24"/>
        </w:rPr>
        <w:instrText>ADDIN CSL_CITATION {"citationItems":[{"id":"ITEM-1","itemData":{"author":[{"dropping-particle":"","family":"National Population Commission (NPC) [Nigeria] and The DHS Program ICF Rockville, Maryland","given":"USA","non-dropping-particle":"","parse-names":false,"suffix":""}],"id":"ITEM-1","issued":{"date-parts":[["2019"]]},"publisher-place":"Abuja, Nigeria and Rockville, Maryland, USA","title":"Nigeria Demographic and Health Survey 2018","type":"report"},"uris":["http://www.mendeley.com/documents/?uuid=35cd0943-1b37-491a-b023-bb756cc79fa8"]}],"mendeley":{"formattedCitation":"&lt;sup&gt;9&lt;/sup&gt;","plainTextFormattedCitation":"9","previouslyFormattedCitation":"&lt;sup&gt;9&lt;/sup&gt;"},"properties":{"noteIndex":0},"schema":"https://github.com/citation-style-language/schema/raw/master/csl-citation.json"}</w:instrText>
      </w:r>
      <w:r w:rsidR="001B2FE1" w:rsidRPr="00337A06">
        <w:rPr>
          <w:rFonts w:ascii="Times New Roman" w:hAnsi="Times New Roman" w:cs="Times New Roman"/>
          <w:color w:val="000000"/>
          <w:sz w:val="24"/>
          <w:szCs w:val="24"/>
        </w:rPr>
        <w:fldChar w:fldCharType="separate"/>
      </w:r>
      <w:r w:rsidR="006D3912" w:rsidRPr="006D3912">
        <w:rPr>
          <w:rFonts w:ascii="Times New Roman" w:hAnsi="Times New Roman" w:cs="Times New Roman"/>
          <w:noProof/>
          <w:color w:val="000000"/>
          <w:sz w:val="24"/>
          <w:szCs w:val="24"/>
          <w:vertAlign w:val="superscript"/>
        </w:rPr>
        <w:t>9</w:t>
      </w:r>
      <w:r w:rsidR="001B2FE1" w:rsidRPr="00337A06">
        <w:rPr>
          <w:rFonts w:ascii="Times New Roman" w:hAnsi="Times New Roman" w:cs="Times New Roman"/>
          <w:color w:val="000000"/>
          <w:sz w:val="24"/>
          <w:szCs w:val="24"/>
        </w:rPr>
        <w:fldChar w:fldCharType="end"/>
      </w:r>
      <w:r w:rsidR="00A502FC" w:rsidRPr="00605F12">
        <w:rPr>
          <w:rFonts w:ascii="Times New Roman" w:hAnsi="Times New Roman" w:cs="Times New Roman"/>
          <w:color w:val="000000"/>
          <w:sz w:val="24"/>
          <w:szCs w:val="24"/>
        </w:rPr>
        <w:t xml:space="preserve"> Although this national data did not explore D&amp;A during </w:t>
      </w:r>
      <w:r w:rsidR="00A502FC" w:rsidRPr="00605F12">
        <w:rPr>
          <w:rFonts w:ascii="Times New Roman" w:hAnsi="Times New Roman" w:cs="Times New Roman"/>
          <w:color w:val="000000"/>
          <w:sz w:val="24"/>
          <w:szCs w:val="24"/>
        </w:rPr>
        <w:lastRenderedPageBreak/>
        <w:t xml:space="preserve">childbirth, </w:t>
      </w:r>
      <w:r w:rsidR="001D2679" w:rsidRPr="00605F12">
        <w:rPr>
          <w:rFonts w:ascii="Times New Roman" w:hAnsi="Times New Roman" w:cs="Times New Roman"/>
          <w:color w:val="000000"/>
          <w:sz w:val="24"/>
          <w:szCs w:val="24"/>
        </w:rPr>
        <w:t xml:space="preserve">studies have found that </w:t>
      </w:r>
      <w:r w:rsidR="00425A3B">
        <w:rPr>
          <w:rFonts w:ascii="Times New Roman" w:hAnsi="Times New Roman" w:cs="Times New Roman"/>
          <w:color w:val="000000"/>
          <w:sz w:val="24"/>
          <w:szCs w:val="24"/>
        </w:rPr>
        <w:t>D&amp;A</w:t>
      </w:r>
      <w:r w:rsidR="00124576" w:rsidRPr="00605F12">
        <w:rPr>
          <w:rFonts w:ascii="Times New Roman" w:hAnsi="Times New Roman" w:cs="Times New Roman"/>
          <w:color w:val="000000"/>
          <w:sz w:val="24"/>
          <w:szCs w:val="24"/>
        </w:rPr>
        <w:t xml:space="preserve"> undermined utilization of health facilities for </w:t>
      </w:r>
      <w:r w:rsidR="001D2679" w:rsidRPr="00605F12">
        <w:rPr>
          <w:rFonts w:ascii="Times New Roman" w:hAnsi="Times New Roman" w:cs="Times New Roman"/>
          <w:color w:val="000000"/>
          <w:sz w:val="24"/>
          <w:szCs w:val="24"/>
        </w:rPr>
        <w:t>births</w:t>
      </w:r>
      <w:r w:rsidR="00072371" w:rsidRPr="00605F12">
        <w:rPr>
          <w:rFonts w:ascii="Times New Roman" w:hAnsi="Times New Roman" w:cs="Times New Roman"/>
          <w:color w:val="000000"/>
          <w:sz w:val="24"/>
          <w:szCs w:val="24"/>
        </w:rPr>
        <w:t xml:space="preserve"> and encouraged traditional birth </w:t>
      </w:r>
      <w:r w:rsidR="004D37D4" w:rsidRPr="00605F12">
        <w:rPr>
          <w:rFonts w:ascii="Times New Roman" w:hAnsi="Times New Roman" w:cs="Times New Roman"/>
          <w:color w:val="000000"/>
          <w:sz w:val="24"/>
          <w:szCs w:val="24"/>
        </w:rPr>
        <w:t>attendance</w:t>
      </w:r>
      <w:r w:rsidR="001D2679" w:rsidRPr="00605F12">
        <w:rPr>
          <w:rFonts w:ascii="Times New Roman" w:hAnsi="Times New Roman" w:cs="Times New Roman"/>
          <w:color w:val="000000"/>
          <w:sz w:val="24"/>
          <w:szCs w:val="24"/>
        </w:rPr>
        <w:t>.</w:t>
      </w:r>
      <w:r w:rsidR="001B2FE1" w:rsidRPr="00337A06">
        <w:rPr>
          <w:rFonts w:ascii="Times New Roman" w:hAnsi="Times New Roman" w:cs="Times New Roman"/>
          <w:color w:val="000000"/>
          <w:sz w:val="24"/>
          <w:szCs w:val="24"/>
        </w:rPr>
        <w:fldChar w:fldCharType="begin" w:fldLock="1"/>
      </w:r>
      <w:r w:rsidR="006D3912">
        <w:rPr>
          <w:rFonts w:ascii="Times New Roman" w:hAnsi="Times New Roman" w:cs="Times New Roman"/>
          <w:color w:val="000000"/>
          <w:sz w:val="24"/>
          <w:szCs w:val="24"/>
        </w:rPr>
        <w:instrText>ADDIN CSL_CITATION {"citationItems":[{"id":"ITEM-1","itemData":{"ISBN":"1111111111","author":[{"dropping-particle":"","family":"Ishola","given":"Foluso","non-dropping-particle":"","parse-names":false,"suffix":""},{"dropping-particle":"","family":"Owolabi","given":"Onikepe","non-dropping-particle":"","parse-names":false,"suffix":""},{"dropping-particle":"","family":"Filippi","given":"Veronique","non-dropping-particle":"","parse-names":false,"suffix":""}],"container-title":"PloS one","id":"ITEM-1","issue":"3","issued":{"date-parts":[["2017"]]},"page":"e0174084","title":"Disrespect and abuse of women during childbirth in Nigeria : A systematic review","type":"article-journal","volume":"12"},"uris":["http://www.mendeley.com/documents/?uuid=134f11de-4b2e-4dd4-8a85-cec68e9bff29"]},{"id":"ITEM-2","itemData":{"DOI":"10.4103/1118-8561.169283","author":[{"dropping-particle":"","family":"Uwakwe","given":"Kenechi Anderson","non-dropping-particle":"","parse-names":false,"suffix":""},{"dropping-particle":"","family":"Merenu","given":"Irene Adanta","non-dropping-particle":"","parse-names":false,"suffix":""},{"dropping-particle":"","family":"Duru","given":"Chukwuma Bonaventure","non-dropping-particle":"","parse-names":false,"suffix":""},{"dropping-particle":"","family":"Diwe","given":"Kevin Chiekulie","non-dropping-particle":"","parse-names":false,"suffix":""}],"container-title":"Sahel medical journal","id":"ITEM-2","issue":"3","issued":{"date-parts":[["2015"]]},"page":"103-108","title":"Patterns of utilization of orthodox and / or traditional healthcare services among pregnant women and mothers of under ‑ five children in a rural community : Case study of Njaba , Imo State, Nigeria","type":"article-journal","volume":"18"},"uris":["http://www.mendeley.com/documents/?uuid=7e94781a-fa31-4ffe-b968-28e290ce89c0"]}],"mendeley":{"formattedCitation":"&lt;sup&gt;10,11&lt;/sup&gt;","plainTextFormattedCitation":"10,11","previouslyFormattedCitation":"&lt;sup&gt;10,11&lt;/sup&gt;"},"properties":{"noteIndex":0},"schema":"https://github.com/citation-style-language/schema/raw/master/csl-citation.json"}</w:instrText>
      </w:r>
      <w:r w:rsidR="001B2FE1" w:rsidRPr="00337A06">
        <w:rPr>
          <w:rFonts w:ascii="Times New Roman" w:hAnsi="Times New Roman" w:cs="Times New Roman"/>
          <w:color w:val="000000"/>
          <w:sz w:val="24"/>
          <w:szCs w:val="24"/>
        </w:rPr>
        <w:fldChar w:fldCharType="separate"/>
      </w:r>
      <w:r w:rsidR="006D3912" w:rsidRPr="006D3912">
        <w:rPr>
          <w:rFonts w:ascii="Times New Roman" w:hAnsi="Times New Roman" w:cs="Times New Roman"/>
          <w:noProof/>
          <w:color w:val="000000"/>
          <w:sz w:val="24"/>
          <w:szCs w:val="24"/>
          <w:vertAlign w:val="superscript"/>
        </w:rPr>
        <w:t>10,11</w:t>
      </w:r>
      <w:r w:rsidR="001B2FE1" w:rsidRPr="00337A06">
        <w:rPr>
          <w:rFonts w:ascii="Times New Roman" w:hAnsi="Times New Roman" w:cs="Times New Roman"/>
          <w:color w:val="000000"/>
          <w:sz w:val="24"/>
          <w:szCs w:val="24"/>
        </w:rPr>
        <w:fldChar w:fldCharType="end"/>
      </w:r>
    </w:p>
    <w:p w14:paraId="62233A19" w14:textId="636C6D00" w:rsidR="00981810" w:rsidRPr="00372E5E" w:rsidRDefault="00425A3B" w:rsidP="00B107F0">
      <w:pPr>
        <w:spacing w:line="480" w:lineRule="auto"/>
        <w:jc w:val="both"/>
        <w:rPr>
          <w:rFonts w:ascii="Times New Roman" w:hAnsi="Times New Roman" w:cs="Times New Roman"/>
          <w:color w:val="000000"/>
          <w:sz w:val="24"/>
          <w:szCs w:val="24"/>
        </w:rPr>
      </w:pPr>
      <w:r>
        <w:rPr>
          <w:rStyle w:val="CharAttribute4"/>
          <w:rFonts w:eastAsiaTheme="minorHAnsi" w:hAnsi="Times New Roman" w:cs="Times New Roman"/>
          <w:b w:val="0"/>
          <w:color w:val="000000"/>
          <w:szCs w:val="24"/>
        </w:rPr>
        <w:t>I</w:t>
      </w:r>
      <w:r w:rsidRPr="00372E5E">
        <w:rPr>
          <w:rStyle w:val="CharAttribute4"/>
          <w:rFonts w:eastAsiaTheme="minorHAnsi" w:hAnsi="Times New Roman" w:cs="Times New Roman"/>
          <w:b w:val="0"/>
          <w:color w:val="000000"/>
          <w:szCs w:val="24"/>
        </w:rPr>
        <w:t>n 2010</w:t>
      </w:r>
      <w:ins w:id="29" w:author="Author" w:date="2021-11-08T18:54:00Z">
        <w:r w:rsidR="00540BAA">
          <w:rPr>
            <w:rStyle w:val="CharAttribute4"/>
            <w:rFonts w:eastAsiaTheme="minorHAnsi" w:hAnsi="Times New Roman" w:cs="Times New Roman"/>
            <w:b w:val="0"/>
            <w:color w:val="000000"/>
            <w:szCs w:val="24"/>
          </w:rPr>
          <w:t xml:space="preserve"> </w:t>
        </w:r>
      </w:ins>
      <w:r w:rsidR="003F313F" w:rsidRPr="00372E5E">
        <w:rPr>
          <w:rStyle w:val="CharAttribute4"/>
          <w:rFonts w:eastAsiaTheme="minorHAnsi" w:hAnsi="Times New Roman" w:cs="Times New Roman"/>
          <w:b w:val="0"/>
          <w:color w:val="000000"/>
          <w:szCs w:val="24"/>
        </w:rPr>
        <w:t xml:space="preserve">Bowser and </w:t>
      </w:r>
      <w:r w:rsidR="00CA7FC8" w:rsidRPr="00372E5E">
        <w:rPr>
          <w:rStyle w:val="CharAttribute4"/>
          <w:rFonts w:eastAsiaTheme="minorHAnsi" w:hAnsi="Times New Roman" w:cs="Times New Roman"/>
          <w:b w:val="0"/>
          <w:color w:val="000000"/>
          <w:szCs w:val="24"/>
        </w:rPr>
        <w:t>Hill described</w:t>
      </w:r>
      <w:r w:rsidR="003F313F" w:rsidRPr="00372E5E">
        <w:rPr>
          <w:rFonts w:ascii="Times New Roman" w:hAnsi="Times New Roman" w:cs="Times New Roman"/>
          <w:sz w:val="24"/>
          <w:szCs w:val="24"/>
        </w:rPr>
        <w:t xml:space="preserve"> i</w:t>
      </w:r>
      <w:r w:rsidR="003F313F" w:rsidRPr="00372E5E">
        <w:rPr>
          <w:rStyle w:val="CharAttribute4"/>
          <w:rFonts w:eastAsiaTheme="minorHAnsi" w:hAnsi="Times New Roman" w:cs="Times New Roman"/>
          <w:b w:val="0"/>
          <w:color w:val="000000"/>
          <w:szCs w:val="24"/>
        </w:rPr>
        <w:t xml:space="preserve">n a landscape analysis seven categories of </w:t>
      </w:r>
      <w:r>
        <w:rPr>
          <w:rStyle w:val="CharAttribute4"/>
          <w:rFonts w:eastAsiaTheme="minorHAnsi" w:hAnsi="Times New Roman" w:cs="Times New Roman"/>
          <w:b w:val="0"/>
          <w:color w:val="000000"/>
          <w:szCs w:val="24"/>
        </w:rPr>
        <w:t>D&amp;A</w:t>
      </w:r>
      <w:r w:rsidR="003F313F" w:rsidRPr="00372E5E">
        <w:rPr>
          <w:rStyle w:val="CharAttribute4"/>
          <w:rFonts w:eastAsiaTheme="minorHAnsi" w:hAnsi="Times New Roman" w:cs="Times New Roman"/>
          <w:b w:val="0"/>
          <w:color w:val="000000"/>
          <w:szCs w:val="24"/>
        </w:rPr>
        <w:t xml:space="preserve"> during childbirth in facilities: physical abuse, non-consented clinical care, non-confidential care, non-dignified</w:t>
      </w:r>
      <w:ins w:id="30" w:author="Author" w:date="2021-11-08T18:55:00Z">
        <w:r w:rsidR="00540BAA">
          <w:rPr>
            <w:rStyle w:val="CharAttribute4"/>
            <w:rFonts w:eastAsiaTheme="minorHAnsi" w:hAnsi="Times New Roman" w:cs="Times New Roman"/>
            <w:b w:val="0"/>
            <w:color w:val="000000"/>
            <w:szCs w:val="24"/>
          </w:rPr>
          <w:t xml:space="preserve"> </w:t>
        </w:r>
      </w:ins>
      <w:del w:id="31" w:author="Author" w:date="2021-11-08T18:55:00Z">
        <w:r w:rsidR="003F313F" w:rsidRPr="00372E5E" w:rsidDel="00540BAA">
          <w:rPr>
            <w:rStyle w:val="CharAttribute4"/>
            <w:rFonts w:eastAsiaTheme="minorHAnsi" w:hAnsi="Times New Roman" w:cs="Times New Roman"/>
            <w:b w:val="0"/>
            <w:color w:val="000000"/>
            <w:szCs w:val="24"/>
          </w:rPr>
          <w:delText xml:space="preserve"> </w:delText>
        </w:r>
      </w:del>
      <w:r w:rsidR="003F313F" w:rsidRPr="00372E5E">
        <w:rPr>
          <w:rStyle w:val="CharAttribute4"/>
          <w:rFonts w:eastAsiaTheme="minorHAnsi" w:hAnsi="Times New Roman" w:cs="Times New Roman"/>
          <w:b w:val="0"/>
          <w:color w:val="000000"/>
          <w:szCs w:val="24"/>
        </w:rPr>
        <w:t>care, discrimination,</w:t>
      </w:r>
      <w:ins w:id="32" w:author="Author" w:date="2021-11-08T18:55:00Z">
        <w:r w:rsidR="00540BAA">
          <w:rPr>
            <w:rStyle w:val="CharAttribute4"/>
            <w:rFonts w:eastAsiaTheme="minorHAnsi" w:hAnsi="Times New Roman" w:cs="Times New Roman"/>
            <w:b w:val="0"/>
            <w:color w:val="000000"/>
            <w:szCs w:val="24"/>
          </w:rPr>
          <w:t xml:space="preserve"> </w:t>
        </w:r>
      </w:ins>
      <w:del w:id="33" w:author="Author" w:date="2021-11-08T18:55:00Z">
        <w:r w:rsidR="003F313F" w:rsidRPr="00372E5E" w:rsidDel="00540BAA">
          <w:rPr>
            <w:rStyle w:val="CharAttribute4"/>
            <w:rFonts w:eastAsiaTheme="minorHAnsi" w:hAnsi="Times New Roman" w:cs="Times New Roman"/>
            <w:b w:val="0"/>
            <w:color w:val="000000"/>
            <w:szCs w:val="24"/>
          </w:rPr>
          <w:delText xml:space="preserve"> </w:delText>
        </w:r>
      </w:del>
      <w:r w:rsidR="003F313F" w:rsidRPr="00372E5E">
        <w:rPr>
          <w:rStyle w:val="CharAttribute4"/>
          <w:rFonts w:eastAsiaTheme="minorHAnsi" w:hAnsi="Times New Roman" w:cs="Times New Roman"/>
          <w:b w:val="0"/>
          <w:color w:val="000000"/>
          <w:szCs w:val="24"/>
        </w:rPr>
        <w:t>abandonment/denial of</w:t>
      </w:r>
      <w:ins w:id="34" w:author="Author" w:date="2021-11-08T18:55:00Z">
        <w:r w:rsidR="00540BAA">
          <w:rPr>
            <w:rStyle w:val="CharAttribute4"/>
            <w:rFonts w:eastAsiaTheme="minorHAnsi" w:hAnsi="Times New Roman" w:cs="Times New Roman"/>
            <w:b w:val="0"/>
            <w:color w:val="000000"/>
            <w:szCs w:val="24"/>
          </w:rPr>
          <w:t xml:space="preserve"> </w:t>
        </w:r>
      </w:ins>
      <w:del w:id="35" w:author="Author" w:date="2021-11-08T18:55:00Z">
        <w:r w:rsidR="003F313F" w:rsidRPr="00372E5E" w:rsidDel="00540BAA">
          <w:rPr>
            <w:rStyle w:val="CharAttribute4"/>
            <w:rFonts w:eastAsiaTheme="minorHAnsi" w:hAnsi="Times New Roman" w:cs="Times New Roman"/>
            <w:b w:val="0"/>
            <w:color w:val="000000"/>
            <w:szCs w:val="24"/>
          </w:rPr>
          <w:delText xml:space="preserve"> </w:delText>
        </w:r>
      </w:del>
      <w:r w:rsidR="003F313F" w:rsidRPr="00372E5E">
        <w:rPr>
          <w:rStyle w:val="CharAttribute4"/>
          <w:rFonts w:eastAsiaTheme="minorHAnsi" w:hAnsi="Times New Roman" w:cs="Times New Roman"/>
          <w:b w:val="0"/>
          <w:color w:val="000000"/>
          <w:szCs w:val="24"/>
        </w:rPr>
        <w:t>care and detention in health facilities.</w:t>
      </w:r>
      <w:r w:rsidR="001B2FE1" w:rsidRPr="00337A06">
        <w:rPr>
          <w:rStyle w:val="CharAttribute4"/>
          <w:rFonts w:eastAsiaTheme="minorHAnsi" w:hAnsi="Times New Roman" w:cs="Times New Roman"/>
          <w:b w:val="0"/>
          <w:color w:val="000000"/>
          <w:szCs w:val="24"/>
        </w:rPr>
        <w:fldChar w:fldCharType="begin" w:fldLock="1"/>
      </w:r>
      <w:r w:rsidR="006D3912">
        <w:rPr>
          <w:rStyle w:val="CharAttribute4"/>
          <w:rFonts w:eastAsiaTheme="minorHAnsi" w:hAnsi="Times New Roman" w:cs="Times New Roman"/>
          <w:b w:val="0"/>
          <w:color w:val="000000"/>
          <w:szCs w:val="24"/>
        </w:rPr>
        <w:instrText>ADDIN CSL_CITATION {"citationItems":[{"id":"ITEM-1","itemData":{"author":[{"dropping-particle":"","family":"Bowser","given":"Diana","non-dropping-particle":"","parse-names":false,"suffix":""},{"dropping-particle":"","family":"Hill","given":"Kathleen","non-dropping-particle":"","parse-names":false,"suffix":""}],"id":"ITEM-1","issued":{"date-parts":[["2010"]]},"number-of-pages":"1-57","publisher-place":"New York","title":"Exploring Evidence for Disrespect and Abuse in Facility-Based Childbirth: Report of a Landscape Analysis","type":"report"},"uris":["http://www.mendeley.com/documents/?uuid=322f3015-ac45-4e0b-989b-d93518467443"]}],"mendeley":{"formattedCitation":"&lt;sup&gt;8&lt;/sup&gt;","plainTextFormattedCitation":"8","previouslyFormattedCitation":"&lt;sup&gt;8&lt;/sup&gt;"},"properties":{"noteIndex":0},"schema":"https://github.com/citation-style-language/schema/raw/master/csl-citation.json"}</w:instrText>
      </w:r>
      <w:r w:rsidR="001B2FE1" w:rsidRPr="00337A06">
        <w:rPr>
          <w:rStyle w:val="CharAttribute4"/>
          <w:rFonts w:eastAsiaTheme="minorHAnsi" w:hAnsi="Times New Roman" w:cs="Times New Roman"/>
          <w:b w:val="0"/>
          <w:color w:val="000000"/>
          <w:szCs w:val="24"/>
        </w:rPr>
        <w:fldChar w:fldCharType="separate"/>
      </w:r>
      <w:r w:rsidR="006D3912" w:rsidRPr="006D3912">
        <w:rPr>
          <w:rStyle w:val="CharAttribute4"/>
          <w:rFonts w:eastAsiaTheme="minorHAnsi" w:hAnsi="Times New Roman" w:cs="Times New Roman"/>
          <w:b w:val="0"/>
          <w:noProof/>
          <w:color w:val="000000"/>
          <w:szCs w:val="24"/>
          <w:vertAlign w:val="superscript"/>
        </w:rPr>
        <w:t>8</w:t>
      </w:r>
      <w:r w:rsidR="001B2FE1" w:rsidRPr="00337A06">
        <w:rPr>
          <w:rStyle w:val="CharAttribute4"/>
          <w:rFonts w:eastAsiaTheme="minorHAnsi" w:hAnsi="Times New Roman" w:cs="Times New Roman"/>
          <w:b w:val="0"/>
          <w:color w:val="000000"/>
          <w:szCs w:val="24"/>
        </w:rPr>
        <w:fldChar w:fldCharType="end"/>
      </w:r>
      <w:r w:rsidR="0033788C" w:rsidRPr="00372E5E">
        <w:rPr>
          <w:rStyle w:val="CharAttribute4"/>
          <w:rFonts w:eastAsiaTheme="minorHAnsi" w:hAnsi="Times New Roman" w:cs="Times New Roman"/>
          <w:b w:val="0"/>
          <w:color w:val="000000"/>
          <w:szCs w:val="24"/>
        </w:rPr>
        <w:t>D</w:t>
      </w:r>
      <w:r>
        <w:rPr>
          <w:rStyle w:val="CharAttribute4"/>
          <w:rFonts w:eastAsiaTheme="minorHAnsi" w:hAnsi="Times New Roman" w:cs="Times New Roman"/>
          <w:b w:val="0"/>
          <w:color w:val="000000"/>
          <w:szCs w:val="24"/>
        </w:rPr>
        <w:t>&amp;A</w:t>
      </w:r>
      <w:r w:rsidR="0025764D" w:rsidRPr="00372E5E">
        <w:rPr>
          <w:rStyle w:val="CharAttribute4"/>
          <w:rFonts w:eastAsiaTheme="minorHAnsi" w:hAnsi="Times New Roman" w:cs="Times New Roman"/>
          <w:b w:val="0"/>
          <w:color w:val="000000"/>
          <w:szCs w:val="24"/>
        </w:rPr>
        <w:t xml:space="preserve"> has further </w:t>
      </w:r>
      <w:r w:rsidR="0033788C" w:rsidRPr="00372E5E">
        <w:rPr>
          <w:rStyle w:val="CharAttribute4"/>
          <w:rFonts w:eastAsiaTheme="minorHAnsi" w:hAnsi="Times New Roman" w:cs="Times New Roman"/>
          <w:b w:val="0"/>
          <w:color w:val="000000"/>
          <w:szCs w:val="24"/>
        </w:rPr>
        <w:t xml:space="preserve">been </w:t>
      </w:r>
      <w:r w:rsidR="0025764D" w:rsidRPr="00372E5E">
        <w:rPr>
          <w:rStyle w:val="CharAttribute4"/>
          <w:rFonts w:eastAsiaTheme="minorHAnsi" w:hAnsi="Times New Roman" w:cs="Times New Roman"/>
          <w:b w:val="0"/>
          <w:color w:val="000000"/>
          <w:szCs w:val="24"/>
        </w:rPr>
        <w:t>re-conceptualized as m</w:t>
      </w:r>
      <w:r w:rsidR="00983FBE" w:rsidRPr="00372E5E">
        <w:rPr>
          <w:rFonts w:ascii="Times New Roman" w:hAnsi="Times New Roman" w:cs="Times New Roman"/>
          <w:color w:val="000000"/>
          <w:sz w:val="24"/>
          <w:szCs w:val="24"/>
        </w:rPr>
        <w:t xml:space="preserve">istreatment during childbirth </w:t>
      </w:r>
      <w:r w:rsidR="0025764D" w:rsidRPr="00372E5E">
        <w:rPr>
          <w:rFonts w:ascii="Times New Roman" w:hAnsi="Times New Roman" w:cs="Times New Roman"/>
          <w:color w:val="000000"/>
          <w:sz w:val="24"/>
          <w:szCs w:val="24"/>
        </w:rPr>
        <w:t xml:space="preserve">which </w:t>
      </w:r>
      <w:r w:rsidR="00983FBE" w:rsidRPr="00372E5E">
        <w:rPr>
          <w:rFonts w:ascii="Times New Roman" w:hAnsi="Times New Roman" w:cs="Times New Roman"/>
          <w:color w:val="000000"/>
          <w:sz w:val="24"/>
          <w:szCs w:val="24"/>
        </w:rPr>
        <w:t>is inﬂicted not only by individual providers</w:t>
      </w:r>
      <w:r>
        <w:rPr>
          <w:rFonts w:ascii="Times New Roman" w:hAnsi="Times New Roman" w:cs="Times New Roman"/>
          <w:color w:val="000000"/>
          <w:sz w:val="24"/>
          <w:szCs w:val="24"/>
        </w:rPr>
        <w:t>,</w:t>
      </w:r>
      <w:r w:rsidR="00983FBE" w:rsidRPr="00372E5E">
        <w:rPr>
          <w:rFonts w:ascii="Times New Roman" w:hAnsi="Times New Roman" w:cs="Times New Roman"/>
          <w:color w:val="000000"/>
          <w:sz w:val="24"/>
          <w:szCs w:val="24"/>
        </w:rPr>
        <w:t xml:space="preserve"> but also by health systems as a whole when conditions in facilities deviate greatly from accepted standards of care in infrastructure, staff requirements, equipment and supplies needed to </w:t>
      </w:r>
      <w:r>
        <w:rPr>
          <w:rFonts w:ascii="Times New Roman" w:hAnsi="Times New Roman" w:cs="Times New Roman"/>
          <w:color w:val="000000"/>
          <w:sz w:val="24"/>
          <w:szCs w:val="24"/>
        </w:rPr>
        <w:t>provide</w:t>
      </w:r>
      <w:r w:rsidR="00983FBE" w:rsidRPr="00372E5E">
        <w:rPr>
          <w:rFonts w:ascii="Times New Roman" w:hAnsi="Times New Roman" w:cs="Times New Roman"/>
          <w:color w:val="000000"/>
          <w:sz w:val="24"/>
          <w:szCs w:val="24"/>
        </w:rPr>
        <w:t xml:space="preserve"> that care.</w:t>
      </w:r>
      <w:r w:rsidR="001B2FE1" w:rsidRPr="00337A06">
        <w:rPr>
          <w:rFonts w:ascii="Times New Roman" w:hAnsi="Times New Roman" w:cs="Times New Roman"/>
          <w:color w:val="000000"/>
          <w:sz w:val="24"/>
          <w:szCs w:val="24"/>
        </w:rPr>
        <w:fldChar w:fldCharType="begin" w:fldLock="1"/>
      </w:r>
      <w:r w:rsidR="006D3912">
        <w:rPr>
          <w:rFonts w:ascii="Times New Roman" w:hAnsi="Times New Roman" w:cs="Times New Roman"/>
          <w:color w:val="000000"/>
          <w:sz w:val="24"/>
          <w:szCs w:val="24"/>
        </w:rPr>
        <w:instrText>ADDIN CSL_CITATION {"citationItems":[{"id":"ITEM-1","itemData":{"DOI":"10.1016/S0140-6736(14)60859-X","ISSN":"0140-6736","author":[{"dropping-particle":"","family":"Freedman","given":"LP","non-dropping-particle":"","parse-names":false,"suffix":""},{"dropping-particle":"","family":"Kruk","given":"ME","non-dropping-particle":"","parse-names":false,"suffix":""}],"container-title":"The Lancet","id":"ITEM-1","issue":"9948","issued":{"date-parts":[["2014"]]},"page":"e42-e44","title":"Disrespect and abuse of women in childbirth : challenging the global quality and accountability agendas","type":"article-journal","volume":"384"},"uris":["http://www.mendeley.com/documents/?uuid=4509d356-a4e7-46cc-8dc3-41387d4c44de"]},{"id":"ITEM-2","itemData":{"DOI":"10.1371/journal.pmed.1001847","author":[{"dropping-particle":"","family":"Bohren","given":"Meghan A","non-dropping-particle":"","parse-names":false,"suffix":""},{"dropping-particle":"","family":"Vogel","given":"Joshua P","non-dropping-particle":"","parse-names":false,"suffix":""},{"dropping-particle":"","family":"Hunter","given":"Erin C","non-dropping-particle":"","parse-names":false,"suffix":""},{"dropping-particle":"","family":"Lutsiv","given":"Olha","non-dropping-particle":"","parse-names":false,"suffix":""},{"dropping-particle":"","family":"Makh","given":"Suprita K","non-dropping-particle":"","parse-names":false,"suffix":""},{"dropping-particle":"","family":"Diniz","given":"Araújo","non-dropping-particle":"","parse-names":false,"suffix":""},{"dropping-particle":"","family":"Tunçalp","given":"Özge","non-dropping-particle":"","parse-names":false,"suffix":""},{"dropping-particle":"","family":"Javadi","given":"Dena","non-dropping-particle":"","parse-names":false,"suffix":""},{"dropping-particle":"","family":"Oladapo","given":"Olufemi T","non-dropping-particle":"","parse-names":false,"suffix":""},{"dropping-particle":"","family":"Khosla","given":"Rajat","non-dropping-particle":"","parse-names":false,"suffix":""}],"container-title":"PLos Med","id":"ITEM-2","issue":"6","issued":{"date-parts":[["2015"]]},"page":"1-32","title":"The Mistreatment of Women during Childbirth in Health Facilities Globally : A Mixed-Methods Systematic Review","type":"article-journal","volume":"12"},"uris":["http://www.mendeley.com/documents/?uuid=9a1ccc97-6483-4aef-b4a0-85bf535c9040"]}],"mendeley":{"formattedCitation":"&lt;sup&gt;7,12&lt;/sup&gt;","plainTextFormattedCitation":"7,12","previouslyFormattedCitation":"&lt;sup&gt;7,12&lt;/sup&gt;"},"properties":{"noteIndex":0},"schema":"https://github.com/citation-style-language/schema/raw/master/csl-citation.json"}</w:instrText>
      </w:r>
      <w:r w:rsidR="001B2FE1" w:rsidRPr="00337A06">
        <w:rPr>
          <w:rFonts w:ascii="Times New Roman" w:hAnsi="Times New Roman" w:cs="Times New Roman"/>
          <w:color w:val="000000"/>
          <w:sz w:val="24"/>
          <w:szCs w:val="24"/>
        </w:rPr>
        <w:fldChar w:fldCharType="separate"/>
      </w:r>
      <w:r w:rsidR="006D3912" w:rsidRPr="006D3912">
        <w:rPr>
          <w:rFonts w:ascii="Times New Roman" w:hAnsi="Times New Roman" w:cs="Times New Roman"/>
          <w:noProof/>
          <w:color w:val="000000"/>
          <w:sz w:val="24"/>
          <w:szCs w:val="24"/>
          <w:vertAlign w:val="superscript"/>
        </w:rPr>
        <w:t>7,12</w:t>
      </w:r>
      <w:r w:rsidR="001B2FE1" w:rsidRPr="00337A06">
        <w:rPr>
          <w:rFonts w:ascii="Times New Roman" w:hAnsi="Times New Roman" w:cs="Times New Roman"/>
          <w:color w:val="000000"/>
          <w:sz w:val="24"/>
          <w:szCs w:val="24"/>
        </w:rPr>
        <w:fldChar w:fldCharType="end"/>
      </w:r>
    </w:p>
    <w:p w14:paraId="7C78C78A" w14:textId="4912E02E" w:rsidR="004E0B51" w:rsidRPr="00337A06" w:rsidRDefault="000506D4" w:rsidP="00DF6D12">
      <w:pPr>
        <w:spacing w:line="480" w:lineRule="auto"/>
        <w:jc w:val="both"/>
        <w:rPr>
          <w:rFonts w:ascii="Times New Roman" w:eastAsia="SimSun" w:hAnsi="Times New Roman" w:cs="Times New Roman"/>
          <w:sz w:val="24"/>
          <w:szCs w:val="24"/>
        </w:rPr>
      </w:pPr>
      <w:r w:rsidRPr="00372E5E">
        <w:rPr>
          <w:rStyle w:val="CharAttribute4"/>
          <w:rFonts w:hAnsi="Times New Roman" w:cs="Times New Roman"/>
          <w:b w:val="0"/>
          <w:szCs w:val="24"/>
        </w:rPr>
        <w:t>Globally, some studies have shown that non-use or delayed use of health facilities for child</w:t>
      </w:r>
      <w:r w:rsidR="00F5654A" w:rsidRPr="00372E5E">
        <w:rPr>
          <w:rStyle w:val="CharAttribute4"/>
          <w:rFonts w:hAnsi="Times New Roman" w:cs="Times New Roman"/>
          <w:b w:val="0"/>
          <w:szCs w:val="24"/>
        </w:rPr>
        <w:t>birth</w:t>
      </w:r>
      <w:r w:rsidRPr="00372E5E">
        <w:rPr>
          <w:rStyle w:val="CharAttribute4"/>
          <w:rFonts w:hAnsi="Times New Roman" w:cs="Times New Roman"/>
          <w:b w:val="0"/>
          <w:szCs w:val="24"/>
        </w:rPr>
        <w:t xml:space="preserve">  have been reported due to poor quality of care and </w:t>
      </w:r>
      <w:r w:rsidR="00425A3B">
        <w:rPr>
          <w:rStyle w:val="CharAttribute4"/>
          <w:rFonts w:hAnsi="Times New Roman" w:cs="Times New Roman"/>
          <w:b w:val="0"/>
          <w:szCs w:val="24"/>
        </w:rPr>
        <w:t>D&amp;A</w:t>
      </w:r>
      <w:r w:rsidR="009E2D8E" w:rsidRPr="00372E5E">
        <w:rPr>
          <w:rStyle w:val="CharAttribute4"/>
          <w:rFonts w:hAnsi="Times New Roman" w:cs="Times New Roman"/>
          <w:b w:val="0"/>
          <w:szCs w:val="24"/>
        </w:rPr>
        <w:t xml:space="preserve"> received in health </w:t>
      </w:r>
      <w:r w:rsidR="00CA7FC8" w:rsidRPr="00372E5E">
        <w:rPr>
          <w:rStyle w:val="CharAttribute4"/>
          <w:rFonts w:hAnsi="Times New Roman" w:cs="Times New Roman"/>
          <w:b w:val="0"/>
          <w:szCs w:val="24"/>
        </w:rPr>
        <w:t>facilities</w:t>
      </w:r>
      <w:r w:rsidR="00CA7FC8" w:rsidRPr="00372E5E">
        <w:rPr>
          <w:rFonts w:ascii="Times New Roman" w:eastAsia="SimSun" w:hAnsi="Times New Roman" w:cs="Times New Roman"/>
          <w:sz w:val="24"/>
          <w:szCs w:val="24"/>
        </w:rPr>
        <w:t xml:space="preserve"> alongside</w:t>
      </w:r>
      <w:r w:rsidR="007E6FAE" w:rsidRPr="00372E5E">
        <w:rPr>
          <w:rFonts w:ascii="Times New Roman" w:eastAsia="SimSun" w:hAnsi="Times New Roman" w:cs="Times New Roman"/>
          <w:sz w:val="24"/>
          <w:szCs w:val="24"/>
        </w:rPr>
        <w:t xml:space="preserve"> other social determinants of health</w:t>
      </w:r>
      <w:r w:rsidRPr="00372E5E">
        <w:rPr>
          <w:rStyle w:val="CharAttribute4"/>
          <w:rFonts w:hAnsi="Times New Roman" w:cs="Times New Roman"/>
          <w:b w:val="0"/>
          <w:szCs w:val="24"/>
        </w:rPr>
        <w:t>.</w:t>
      </w:r>
      <w:r w:rsidR="001B2FE1" w:rsidRPr="00337A06">
        <w:rPr>
          <w:rStyle w:val="CharAttribute4"/>
          <w:rFonts w:hAnsi="Times New Roman" w:cs="Times New Roman"/>
          <w:b w:val="0"/>
          <w:szCs w:val="24"/>
        </w:rPr>
        <w:fldChar w:fldCharType="begin" w:fldLock="1"/>
      </w:r>
      <w:r w:rsidR="006D3912">
        <w:rPr>
          <w:rStyle w:val="CharAttribute4"/>
          <w:rFonts w:hAnsi="Times New Roman" w:cs="Times New Roman"/>
          <w:b w:val="0"/>
          <w:szCs w:val="24"/>
        </w:rPr>
        <w:instrText>ADDIN CSL_CITATION {"citationItems":[{"id":"ITEM-1","itemData":{"author":[{"dropping-particle":"","family":"Mselle","given":"Lilian T","non-dropping-particle":"","parse-names":false,"suffix":""},{"dropping-particle":"","family":"Moland","given":"Karen Marie","non-dropping-particle":"","parse-names":false,"suffix":""},{"dropping-particle":"","family":"Mvungi","given":"Abu","non-dropping-particle":"","parse-names":false,"suffix":""},{"dropping-particle":"","family":"Evjen-olsen","given":"Bjorg","non-dropping-particle":"","parse-names":false,"suffix":""},{"dropping-particle":"","family":"Kohi","given":"Thecla W","non-dropping-particle":"","parse-names":false,"suffix":""}],"container-title":"BMC Health Services Research","id":"ITEM-1","issued":{"date-parts":[["2013"]]},"page":"174","title":"Why give birth in health facility? users’ and providers’ accounts of poor quality of birth care in Tanzania","type":"article-journal","volume":"13"},"uris":["http://www.mendeley.com/documents/?uuid=37fb758c-3f67-4970-b3c3-25c16ae4d8ce"]},{"id":"ITEM-2","itemData":{"author":[{"dropping-particle":"","family":"Roro","given":"Meselech Assegid","non-dropping-particle":"","parse-names":false,"suffix":""},{"dropping-particle":"","family":"Hassen","given":"Emebet Mahmoud","non-dropping-particle":"","parse-names":false,"suffix":""},{"dropping-particle":"","family":"Lemma","given":"Alemayehu Mekonen","non-dropping-particle":"","parse-names":false,"suffix":""},{"dropping-particle":"","family":"Gebreyesus","given":"Seifu Hagos","non-dropping-particle":"","parse-names":false,"suffix":""}],"container-title":"BMC Research Notes","id":"ITEM-2","issue":"556","issued":{"date-parts":[["2014"]]},"page":"1-7","title":"Why do women not deliver in health facilities : a qualitative study of the community perspectives in south central Ethiopia?","type":"article-journal","volume":"7"},"uris":["http://www.mendeley.com/documents/?uuid=114d5214-3dba-41fb-9e7e-06dccbbc65dc"]},{"id":"ITEM-3","itemData":{"author":[{"dropping-particle":"","family":"Bohren","given":"Meghan A","non-dropping-particle":"","parse-names":false,"suffix":""},{"dropping-particle":"","family":"Hunter","given":"Erin C","non-dropping-particle":"","parse-names":false,"suffix":""},{"dropping-particle":"","family":"Munthe-kaas","given":"Heather M","non-dropping-particle":"","parse-names":false,"suffix":""},{"dropping-particle":"","family":"Souza","given":"João Paulo","non-dropping-particle":"","parse-names":false,"suffix":""},{"dropping-particle":"","family":"Vogel","given":"Joshua P","non-dropping-particle":"","parse-names":false,"suffix":""}],"container-title":"Reproductive Health","id":"ITEM-3","issued":{"date-parts":[["2014"]]},"page":"71","title":"Facilitators and barriers to facility-based delivery in low- and middle-income countries : a qualitative evidence synthesis","type":"article-journal","volume":"11"},"uris":["http://www.mendeley.com/documents/?uuid=e3cdf20d-7c4c-41cd-8a82-eba383f1c7d4"]},{"id":"ITEM-4","itemData":{"DOI":"10.1186/1471-2393-12-86","ISSN":"BMC Pregnancy and Childbirth","author":[{"dropping-particle":"","family":"Sychareun","given":"Vanphanom","non-dropping-particle":"","parse-names":false,"suffix":""},{"dropping-particle":"","family":"Hansana","given":"Visanou","non-dropping-particle":"","parse-names":false,"suffix":""},{"dropping-particle":"","family":"Somphet","given":"Vatsana","non-dropping-particle":"","parse-names":false,"suffix":""},{"dropping-particle":"","family":"Xayavong","given":"Sisouvanh","non-dropping-particle":"","parse-names":false,"suffix":""},{"dropping-particle":"","family":"Phengsavanh","given":"Alongkone","non-dropping-particle":"","parse-names":false,"suffix":""},{"dropping-particle":"","family":"Popenoe","given":"Rebecca","non-dropping-particle":"","parse-names":false,"suffix":""}],"container-title":"BMC Pregnancy and Childbirth","id":"ITEM-4","issued":{"date-parts":[["2012"]]},"page":"86","title":"Reasons rural Laotians choose home deliveries over delivery at health facilities : a qualitative study","type":"article-journal","volume":"12"},"uris":["http://www.mendeley.com/documents/?uuid=753d18d5-4084-4131-9257-25ce92595086"]},{"id":"ITEM-5","itemData":{"DOI":"10.1371/journal.pone.0168083","author":[{"dropping-particle":"","family":"Wilunda","given":"Calistus","non-dropping-particle":"","parse-names":false,"suffix":""},{"dropping-particle":"","family":"Scanagatta","given":"Chiara","non-dropping-particle":"","parse-names":false,"suffix":""},{"dropping-particle":"","family":"Putoto","given":"Giovanni","non-dropping-particle":"","parse-names":false,"suffix":""},{"dropping-particle":"","family":"Takahashi","given":"Risa","non-dropping-particle":"","parse-names":false,"suffix":""},{"dropping-particle":"","family":"Montalbetti","given":"Francesca","non-dropping-particle":"","parse-names":false,"suffix":""},{"dropping-particle":"","family":"Segafredo","given":"Giulia","non-dropping-particle":"","parse-names":false,"suffix":""},{"dropping-particle":"","family":"Betra","given":"Ana Pilar","non-dropping-particle":"","parse-names":false,"suffix":""}],"container-title":"PloS one","id":"ITEM-5","issue":"12","issued":{"date-parts":[["2016"]]},"page":"e0168083","title":"Barriers to Institutional Childbirth in Rumbek North County , South Sudan : A Qualitative Study","type":"article-journal","volume":"11"},"uris":["http://www.mendeley.com/documents/?uuid=51708bcc-f5b5-4a0d-8531-ce44f0d7ba54"]}],"mendeley":{"formattedCitation":"&lt;sup&gt;13–17&lt;/sup&gt;","plainTextFormattedCitation":"13–17","previouslyFormattedCitation":"&lt;sup&gt;13–17&lt;/sup&gt;"},"properties":{"noteIndex":0},"schema":"https://github.com/citation-style-language/schema/raw/master/csl-citation.json"}</w:instrText>
      </w:r>
      <w:r w:rsidR="001B2FE1" w:rsidRPr="00337A06">
        <w:rPr>
          <w:rStyle w:val="CharAttribute4"/>
          <w:rFonts w:hAnsi="Times New Roman" w:cs="Times New Roman"/>
          <w:b w:val="0"/>
          <w:szCs w:val="24"/>
        </w:rPr>
        <w:fldChar w:fldCharType="separate"/>
      </w:r>
      <w:r w:rsidR="006D3912" w:rsidRPr="006D3912">
        <w:rPr>
          <w:rStyle w:val="CharAttribute4"/>
          <w:rFonts w:hAnsi="Times New Roman" w:cs="Times New Roman"/>
          <w:b w:val="0"/>
          <w:noProof/>
          <w:szCs w:val="24"/>
          <w:vertAlign w:val="superscript"/>
        </w:rPr>
        <w:t>13–17</w:t>
      </w:r>
      <w:r w:rsidR="001B2FE1" w:rsidRPr="00337A06">
        <w:rPr>
          <w:rStyle w:val="CharAttribute4"/>
          <w:rFonts w:hAnsi="Times New Roman" w:cs="Times New Roman"/>
          <w:b w:val="0"/>
          <w:szCs w:val="24"/>
        </w:rPr>
        <w:fldChar w:fldCharType="end"/>
      </w:r>
      <w:r w:rsidR="00CA7FC8">
        <w:rPr>
          <w:rStyle w:val="CharAttribute4"/>
          <w:rFonts w:hAnsi="Times New Roman" w:cs="Times New Roman"/>
          <w:b w:val="0"/>
          <w:szCs w:val="24"/>
        </w:rPr>
        <w:t xml:space="preserve"> </w:t>
      </w:r>
      <w:r w:rsidR="0034007A">
        <w:rPr>
          <w:rFonts w:ascii="Times New Roman" w:hAnsi="Times New Roman" w:cs="Times New Roman"/>
          <w:color w:val="000000"/>
          <w:sz w:val="24"/>
          <w:szCs w:val="24"/>
        </w:rPr>
        <w:t>O</w:t>
      </w:r>
      <w:r w:rsidR="007D71BB" w:rsidRPr="00372E5E">
        <w:rPr>
          <w:rFonts w:ascii="Times New Roman" w:hAnsi="Times New Roman" w:cs="Times New Roman"/>
          <w:color w:val="000000"/>
          <w:sz w:val="24"/>
          <w:szCs w:val="24"/>
        </w:rPr>
        <w:t xml:space="preserve">ccurrence of </w:t>
      </w:r>
      <w:r w:rsidR="0034007A">
        <w:rPr>
          <w:rFonts w:ascii="Times New Roman" w:hAnsi="Times New Roman" w:cs="Times New Roman"/>
          <w:color w:val="000000"/>
          <w:sz w:val="24"/>
          <w:szCs w:val="24"/>
        </w:rPr>
        <w:t>D&amp;A</w:t>
      </w:r>
      <w:r w:rsidR="00D313D2" w:rsidRPr="00372E5E">
        <w:rPr>
          <w:rFonts w:ascii="Times New Roman" w:hAnsi="Times New Roman" w:cs="Times New Roman"/>
          <w:color w:val="000000"/>
          <w:sz w:val="24"/>
          <w:szCs w:val="24"/>
        </w:rPr>
        <w:t xml:space="preserve"> during childbirth has </w:t>
      </w:r>
      <w:r w:rsidR="00BF7282" w:rsidRPr="00372E5E">
        <w:rPr>
          <w:rFonts w:ascii="Times New Roman" w:hAnsi="Times New Roman" w:cs="Times New Roman"/>
          <w:color w:val="000000"/>
          <w:sz w:val="24"/>
          <w:szCs w:val="24"/>
        </w:rPr>
        <w:t xml:space="preserve">been </w:t>
      </w:r>
      <w:r w:rsidR="007D71BB" w:rsidRPr="00372E5E">
        <w:rPr>
          <w:rFonts w:ascii="Times New Roman" w:hAnsi="Times New Roman" w:cs="Times New Roman"/>
          <w:color w:val="000000"/>
          <w:sz w:val="24"/>
          <w:szCs w:val="24"/>
        </w:rPr>
        <w:t xml:space="preserve">explored by mostly </w:t>
      </w:r>
      <w:r w:rsidR="00FF10B1" w:rsidRPr="00372E5E">
        <w:rPr>
          <w:rFonts w:ascii="Times New Roman" w:hAnsi="Times New Roman" w:cs="Times New Roman"/>
          <w:color w:val="000000"/>
          <w:sz w:val="24"/>
          <w:szCs w:val="24"/>
        </w:rPr>
        <w:t>qualitative studies</w:t>
      </w:r>
      <w:r w:rsidR="0034007A">
        <w:rPr>
          <w:rFonts w:ascii="Times New Roman" w:hAnsi="Times New Roman" w:cs="Times New Roman"/>
          <w:color w:val="000000"/>
          <w:sz w:val="24"/>
          <w:szCs w:val="24"/>
        </w:rPr>
        <w:t>,</w:t>
      </w:r>
      <w:r w:rsidR="00FF10B1" w:rsidRPr="00372E5E">
        <w:rPr>
          <w:rFonts w:ascii="Times New Roman" w:hAnsi="Times New Roman" w:cs="Times New Roman"/>
          <w:color w:val="000000"/>
          <w:sz w:val="24"/>
          <w:szCs w:val="24"/>
        </w:rPr>
        <w:t xml:space="preserve"> but</w:t>
      </w:r>
      <w:r w:rsidR="007D71BB" w:rsidRPr="00372E5E">
        <w:rPr>
          <w:rFonts w:ascii="Times New Roman" w:hAnsi="Times New Roman" w:cs="Times New Roman"/>
          <w:color w:val="000000"/>
          <w:sz w:val="24"/>
          <w:szCs w:val="24"/>
        </w:rPr>
        <w:t xml:space="preserve"> few have </w:t>
      </w:r>
      <w:r w:rsidR="00FF10B1" w:rsidRPr="00372E5E">
        <w:rPr>
          <w:rFonts w:ascii="Times New Roman" w:hAnsi="Times New Roman" w:cs="Times New Roman"/>
          <w:color w:val="000000"/>
          <w:sz w:val="24"/>
          <w:szCs w:val="24"/>
        </w:rPr>
        <w:t>used a mixed</w:t>
      </w:r>
      <w:r w:rsidR="00EE2B78">
        <w:rPr>
          <w:rFonts w:ascii="Times New Roman" w:hAnsi="Times New Roman" w:cs="Times New Roman"/>
          <w:color w:val="000000"/>
          <w:sz w:val="24"/>
          <w:szCs w:val="24"/>
        </w:rPr>
        <w:t>-</w:t>
      </w:r>
      <w:r w:rsidR="00FF10B1" w:rsidRPr="00372E5E">
        <w:rPr>
          <w:rFonts w:ascii="Times New Roman" w:hAnsi="Times New Roman" w:cs="Times New Roman"/>
          <w:color w:val="000000"/>
          <w:sz w:val="24"/>
          <w:szCs w:val="24"/>
        </w:rPr>
        <w:t>methods approach to compare</w:t>
      </w:r>
      <w:r w:rsidR="007D71BB" w:rsidRPr="00372E5E">
        <w:rPr>
          <w:rFonts w:ascii="Times New Roman" w:hAnsi="Times New Roman" w:cs="Times New Roman"/>
          <w:color w:val="000000"/>
          <w:sz w:val="24"/>
          <w:szCs w:val="24"/>
        </w:rPr>
        <w:t xml:space="preserve"> experiences of women in public and private health </w:t>
      </w:r>
      <w:r w:rsidR="00176147" w:rsidRPr="00372E5E">
        <w:rPr>
          <w:rFonts w:ascii="Times New Roman" w:hAnsi="Times New Roman" w:cs="Times New Roman"/>
          <w:color w:val="000000"/>
          <w:sz w:val="24"/>
          <w:szCs w:val="24"/>
        </w:rPr>
        <w:t>facilities</w:t>
      </w:r>
      <w:r w:rsidR="007D71BB" w:rsidRPr="00372E5E">
        <w:rPr>
          <w:rFonts w:ascii="Times New Roman" w:hAnsi="Times New Roman" w:cs="Times New Roman"/>
          <w:color w:val="000000"/>
          <w:sz w:val="24"/>
          <w:szCs w:val="24"/>
        </w:rPr>
        <w:t>.</w:t>
      </w:r>
      <w:r w:rsidR="001B2FE1" w:rsidRPr="00337A06">
        <w:rPr>
          <w:rStyle w:val="CharAttribute4"/>
          <w:rFonts w:hAnsi="Times New Roman" w:cs="Times New Roman"/>
          <w:b w:val="0"/>
          <w:szCs w:val="24"/>
        </w:rPr>
        <w:fldChar w:fldCharType="begin" w:fldLock="1"/>
      </w:r>
      <w:r w:rsidR="000B494D">
        <w:rPr>
          <w:rStyle w:val="CharAttribute4"/>
          <w:rFonts w:hAnsi="Times New Roman" w:cs="Times New Roman"/>
          <w:b w:val="0"/>
          <w:szCs w:val="24"/>
        </w:rPr>
        <w:instrText>ADDIN CSL_CITATION {"citationItems":[{"id":"ITEM-1","itemData":{"DOI":"10.1016/j.ijgo.2014.08.015","ISSN":"0020-7292","author":[{"dropping-particle":"","family":"Okafor","given":"Innocent I","non-dropping-particle":"","parse-names":false,"suffix":""},{"dropping-particle":"","family":"Ugwu","given":"Emmanuel O","non-dropping-particle":"","parse-names":false,"suffix":""},{"dropping-particle":"","family":"Obi","given":"Samuel N","non-dropping-particle":"","parse-names":false,"suffix":""}],"container-title":"International Journal of Gynecology and Obstetrics","id":"ITEM-1","issue":"2","issued":{"date-parts":[["2015"]]},"page":"110-113","publisher":"r","title":"Disrespect and abuse during facility-based childbirth in a low-income country","type":"article-journal","volume":"128"},"uris":["http://www.mendeley.com/documents/?uuid=1a16bc72-f8d9-4aa4-83a4-7974fde0c23b"]},{"id":"ITEM-2","itemData":{"DOI":"10.1186/s12884-015-0728-4","ISBN":"1288401507284","ISSN":"1471-2393","author":[{"dropping-particle":"","family":"Rosen","given":"Heather E","non-dropping-particle":"","parse-names":false,"suffix":""},{"dropping-particle":"","family":"Lynam","given":"Pamela F","non-dropping-particle":"","parse-names":false,"suffix":""},{"dropping-particle":"","family":"Carr","given":"Catherine","non-dropping-particle":"","parse-names":false,"suffix":""},{"dropping-particle":"","family":"Reis","given":"Veronica","non-dropping-particle":"","parse-names":false,"suffix":""},{"dropping-particle":"","family":"Ricca","given":"Jim","non-dropping-particle":"","parse-names":false,"suffix":""},{"dropping-particle":"","family":"Bazant","given":"Eva S","non-dropping-particle":"","parse-names":false,"suffix":""}],"container-title":"BMC Pregnancy and Childbirth","id":"ITEM-2","issue":"306","issued":{"date-parts":[["2015"]]},"page":"1-11","publisher":"BMC Pregnancy and Childbirth","title":"Direct observation of respectful maternity care in five countries : a cross-sectional study of health facilities in East and Southern Africa","type":"article-journal","volume":"15"},"uris":["http://www.mendeley.com/documents/?uuid=18816423-9497-4625-b164-985a2e717a37"]},{"id":"ITEM-3","itemData":{"author":[{"dropping-particle":"","family":"Bohren","given":"Meghan A","non-dropping-particle":"","parse-names":false,"suffix":""},{"dropping-particle":"","family":"Hunter","given":"Erin C","non-dropping-particle":"","parse-names":false,"suffix":""},{"dropping-particle":"","family":"Munthe-kaas","given":"Heather M","non-dropping-particle":"","parse-names":false,"suffix":""},{"dropping-particle":"","family":"Souza","given":"João Paulo","non-dropping-particle":"","parse-names":false,"suffix":""},{"dropping-particle":"","family":"Vogel","given":"Joshua P","non-dropping-particle":"","parse-names":false,"suffix":""}],"container-title":"Reproductive Health","id":"ITEM-3","issued":{"date-parts":[["2014"]]},"page":"71","title":"Facilitators and barriers to facility-based delivery in low- and middle-income countries : a qualitative evidence synthesis","type":"article-journal","volume":"11"},"uris":["http://www.mendeley.com/documents/?uuid=e3cdf20d-7c4c-41cd-8a82-eba383f1c7d4"]},{"id":"ITEM-4","itemData":{"DOI":"10.1016/j.ssmph.2016.07.003","ISSN":"23528273","PMID":"28345016","abstract":"Background Many women experience mistreatment during childbirth in health facilities across the world. However, limited evidence exists on how social norms and attitudes of both women and providers influence mistreatment during childbirth. Contextually-specific evidence is needed to understand how normative factors affect how women are treated. This paper explores the acceptability of four scenarios of mistreatment during childbirth. Methods Two facilities were identified in Abuja, Nigeria. Qualitative methods (in-depth interviews (IDIs) and focus group discussions (FGDs)) were used with a purposive sample of women, midwives, doctors and administrators. Participants were presented with four scenarios of mistreatment during childbirth: slapping, verbal abuse, refusing to help the woman and physical restraint. Thematic analysis was used to synthesize findings, which were interpreted within the study context and an existing typology of mistreatment during childbirth. Results Eighty-four IDIs and 4 FGDs are included in this analysis. Participants reported witnessing and experiencing mistreatment during childbirth, including slapping, physical restraint to a delivery bed, shouting, intimidation, and threats of physical abuse or poor health outcomes. Some women and providers considered each of the four scenarios as mistreatment. Others viewed these scenarios as appropriate and acceptable measures to gain compliance from the woman and ensure a good outcome for the baby. Women and providers blamed a woman's “disobedience” and “uncooperativeness” during labor for her experience of mistreatment. Conclusions Blaming women for mistreatment parallels the intimate partner violence literature, demonstrating how traditional practices and low status of women potentiate gender inequality. These findings can be used to facilitate dialogue in Nigeria by engaging stakeholders to discuss how to challenge these norms and hold providers accountable for their actions. Until women and their families are able to freely condemn poor quality care in facilities and providers are held accountable for their actions, there will be little incentive to foster change.","author":[{"dropping-particle":"","family":"Bohren","given":"Meghan A.","non-dropping-particle":"","parse-names":false,"suffix":""},{"dropping-particle":"","family":"Vogel","given":"Joshua P.","non-dropping-particle":"","parse-names":false,"suffix":""},{"dropping-particle":"","family":"Tunçalp","given":"Özge","non-dropping-particle":"","parse-names":false,"suffix":""},{"dropping-particle":"","family":"Fawole","given":"Bukola","non-dropping-particle":"","parse-names":false,"suffix":""},{"dropping-particle":"","family":"Titiloye","given":"Musibau A.","non-dropping-particle":"","parse-names":false,"suffix":""},{"dropping-particle":"","family":"Olutayo","given":"Akinpelu Olanrewaju","non-dropping-particle":"","parse-names":false,"suffix":""},{"dropping-particle":"","family":"Oyeniran","given":"Agnes A.","non-dropping-particle":"","parse-names":false,"suffix":""},{"dropping-particle":"","family":"Ogunlade","given":"Modupe","non-dropping-particle":"","parse-names":false,"suffix":""},{"dropping-particle":"","family":"Metiboba","given":"Loveth","non-dropping-particle":"","parse-names":false,"suffix":""},{"dropping-particle":"","family":"Osunsan","given":"Olubunmi R.","non-dropping-particle":"","parse-names":false,"suffix":""},{"dropping-particle":"","family":"Idris","given":"Hadiza A.","non-dropping-particle":"","parse-names":false,"suffix":""},{"dropping-particle":"","family":"Alu","given":"Francis E.","non-dropping-particle":"","parse-names":false,"suffix":""},{"dropping-particle":"","family":"Oladapo","given":"Olufemi T.","non-dropping-particle":"","parse-names":false,"suffix":""},{"dropping-particle":"","family":"Gülmezoglu","given":"A. Metin","non-dropping-particle":"","parse-names":false,"suffix":""},{"dropping-particle":"","family":"Hindin","given":"Michelle J.","non-dropping-particle":"","parse-names":false,"suffix":""}],"container-title":"SSM - Population Health","id":"ITEM-4","issued":{"date-parts":[["2016"]]},"page":"640-655","publisher":"Elsevier","title":"“By slapping their laps, the patient will know that you truly care for her”: A qualitative study on social norms and acceptability of the mistreatment of women during childbirth in Abuja, Nigeria","type":"article-journal","volume":"2"},"uris":["http://www.mendeley.com/documents/?uuid=3e9a2cd8-99f3-43ed-a2c2-d886eba17c1a"]},{"id":"ITEM-5","itemData":{"DOI":"10.1186/s12978-016-0265-2","ISSN":"1742-4755","author":[{"dropping-particle":"","family":"Bohren","given":"Meghan A","non-dropping-particle":"","parse-names":false,"suffix":""},{"dropping-particle":"","family":"Vogel","given":"Joshua P","non-dropping-particle":"","parse-names":false,"suffix":""},{"dropping-particle":"","family":"Tunçalp","given":"Özge","non-dropping-particle":"","parse-names":false,"suffix":""},{"dropping-particle":"","family":"Fawole","given":"Bukola","non-dropping-particle":"","parse-names":false,"suffix":""},{"dropping-particle":"","family":"Titiloye","given":"Musibau A","non-dropping-particle":"","parse-names":false,"suffix":""},{"dropping-particle":"","family":"Olutayo","given":"Akinpelu Olanrewaju","non-dropping-particle":"","parse-names":false,"suffix":""},{"dropping-particle":"","family":"Ogunlade","given":"Modupe","non-dropping-particle":"","parse-names":false,"suffix":""},{"dropping-particle":"","family":"Oyeniran","given":"Agnes A","non-dropping-particle":"","parse-names":false,"suffix":""},{"dropping-particle":"","family":"Osunsan","given":"Olubunmi R","non-dropping-particle":"","parse-names":false,"suffix":""},{"dropping-particle":"","family":"Metiboba","given":"Loveth","non-dropping-particle":"","parse-names":false,"suffix":""},{"dropping-particle":"","family":"Idris","given":"Hadiza A","non-dropping-particle":"","parse-names":false,"suffix":""},{"dropping-particle":"","family":"Alu","given":"Francis E","non-dropping-particle":"","parse-names":false,"suffix":""},{"dropping-particle":"","family":"Oladapo","given":"Olufemi T","non-dropping-particle":"","parse-names":false,"suffix":""},{"dropping-particle":"","family":"Gülmezoglu","given":"A Metin","non-dropping-particle":"","parse-names":false,"suffix":""},{"dropping-particle":"","family":"Hindin","given":"Michelle J","non-dropping-particle":"","parse-names":false,"suffix":""}],"container-title":"Reproductive Health","id":"ITEM-5","issued":{"date-parts":[["2017"]]},"page":"9","publisher":"Reproductive Health","title":"Mistreatment of women during childbirth in Abuja , Nigeria : a qualitative study on perceptions and experiences of women and healthcare providers","type":"article-journal","volume":"14"},"uris":["http://www.mendeley.com/documents/?uuid=0c186060-052a-4f93-96b1-7a8de4465263"]},{"id":"ITEM-6","itemData":{"DOI":"10.1371/journal.pmed.1001847","author":[{"dropping-particle":"","family":"Bohren","given":"Meghan A","non-dropping-particle":"","parse-names":false,"suffix":""},{"dropping-particle":"","family":"Vogel","given":"Joshua P","non-dropping-particle":"","parse-names":false,"suffix":""},{"dropping-particle":"","family":"Hunter","given":"Erin C","non-dropping-particle":"","parse-names":false,"suffix":""},{"dropping-particle":"","family":"Lutsiv","given":"Olha","non-dropping-particle":"","parse-names":false,"suffix":""},{"dropping-particle":"","family":"Makh","given":"Suprita K","non-dropping-particle":"","parse-names":false,"suffix":""},{"dropping-particle":"","family":"Diniz","given":"Araújo","non-dropping-particle":"","parse-names":false,"suffix":""},{"dropping-particle":"","family":"Tunçalp","given":"Özge","non-dropping-particle":"","parse-names":false,"suffix":""},{"dropping-particle":"","family":"Javadi","given":"Dena","non-dropping-particle":"","parse-names":false,"suffix":""},{"dropping-particle":"","family":"Oladapo","given":"Olufemi T","non-dropping-particle":"","parse-names":false,"suffix":""},{"dropping-particle":"","family":"Khosla","given":"Rajat","non-dropping-particle":"","parse-names":false,"suffix":""}],"container-title":"PLos Med","id":"ITEM-6","issue":"6","issued":{"date-parts":[["2015"]]},"page":"1-32","title":"The Mistreatment of Women during Childbirth in Health Facilities Globally : A Mixed-Methods Systematic Review","type":"article-journal","volume":"12"},"uris":["http://www.mendeley.com/documents/?uuid=9a1ccc97-6483-4aef-b4a0-85bf535c9040"]},{"id":"ITEM-7","itemData":{"DOI":"10.1186/s12978-016-0266-1","ISSN":"1742-4755","author":[{"dropping-particle":"","family":"Balde","given":"Mamadou Diouldé","non-dropping-particle":"","parse-names":false,"suffix":""},{"dropping-particle":"","family":"Diallo","given":"Boubacar Alpha","non-dropping-particle":"","parse-names":false,"suffix":""},{"dropping-particle":"","family":"Bangoura","given":"Abou","non-dropping-particle":"","parse-names":false,"suffix":""},{"dropping-particle":"","family":"Sall","given":"Oumar","non-dropping-particle":"","parse-names":false,"suffix":""},{"dropping-particle":"","family":"Soumah","given":"Anne Marie","non-dropping-particle":"","parse-names":false,"suffix":""},{"dropping-particle":"","family":"Vogel","given":"Joshua P","non-dropping-particle":"","parse-names":false,"suffix":""},{"dropping-particle":"","family":"Bohren","given":"Meghan A","non-dropping-particle":"","parse-names":false,"suffix":""}],"container-title":"Reproductive Health","id":"ITEM-7","issued":{"date-parts":[["2017"]]},"page":"3","publisher":"Reproductive Health","title":"Perceptions and experiences of the mistreatment of women during childbirth in health facilities in Guinea : a qualitative study with women and service providers","type":"article-journal","volume":"14"},"uris":["http://www.mendeley.com/documents/?uuid=816ef022-f79e-4ad6-979f-546284bcfd01"]},{"id":"ITEM-8","itemData":{"ISBN":"1111111111","author":[{"dropping-particle":"","family":"Ishola","given":"Foluso","non-dropping-particle":"","parse-names":false,"suffix":""},{"dropping-particle":"","family":"Owolabi","given":"Onikepe","non-dropping-particle":"","parse-names":false,"suffix":""},{"dropping-particle":"","family":"Filippi","given":"Veronique","non-dropping-particle":"","parse-names":false,"suffix":""}],"container-title":"PloS one","id":"ITEM-8","issue":"3","issued":{"date-parts":[["2017"]]},"page":"e0174084","title":"Disrespect and abuse of women during childbirth in Nigeria : A systematic review","type":"article-journal","volume":"12"},"uris":["http://www.mendeley.com/documents/?uuid=134f11de-4b2e-4dd4-8a85-cec68e9bff29"]},{"id":"ITEM-9","itemData":{"DOI":"10.1186/s12978-015-0024-9","author":[{"dropping-particle":"","family":"Asefa","given":"Anteneh","non-dropping-particle":"","parse-names":false,"suffix":""},{"dropping-particle":"","family":"Bekele","given":"Delayehu","non-dropping-particle":"","parse-names":false,"suffix":""}],"container-title":"Reproductive health","id":"ITEM-9","issued":{"date-parts":[["2015"]]},"page":"33","title":"Status of respectful and non-abusive care during facility-based childbirth in a hospital and health centers in Addis Ababa , Ethiopia","type":"article-journal","volume":"12"},"uris":["http://www.mendeley.com/documents/?uuid=4d29426d-ee21-456d-9774-48fb09664ff0"]},{"id":"ITEM-10","itemData":{"DOI":"10.1186/s12884-018-1847-5","ISBN":"1471-2393","ISSN":"14712393","PMID":"18986804","abstract":"Lab-scale batch studies were conducted to determine the biodegradability of oil associated with oily sludge from a steel mill using two microbial cultures enriched in the laboratory. After 60 days of biodegradation the residual oil content in mill sludge was reduced from 4.5-5% to 2.7-3.0%, corresponding to 40-45% loss with respect to initial. The rate of degradation was different for the two enrichment cultures studied. Significant loss of oil was observed in the un-inoculated controls while loss in the azide killed controls was negligible. Bioavailability limitations and the presence of structurally complex high molecular weight hydrocarbons in lubricating oil are responsible for the slow rate of degradation. Significant loss of oil in un-inoculated controls indicated the presence of indigenous microorganisms in oily mill sludge. The association of biomass with sludge solids and presence of a high level of residual oil may adversely affect the recyclability of iron-fines associated with the sludge.","author":[{"dropping-particle":"","family":"Orpin","given":"Joy","non-dropping-particle":"","parse-names":false,"suffix":""},{"dropping-particle":"","family":"Puthussery","given":"Shuby","non-dropping-particle":"","parse-names":false,"suffix":""},{"dropping-particle":"","family":"Davidson","given":"Rosemary","non-dropping-particle":"","parse-names":false,"suffix":""},{"dropping-particle":"","family":"Burden","given":"Barbara","non-dropping-particle":"","parse-names":false,"suffix":""}],"container-title":"BMC Pregnancy and Childbirth","id":"ITEM-10","issued":{"date-parts":[["2018"]]},"page":"213","publisher":"BMC Pregnancy and Childbirth","title":"Women's experiences of disrespect and abuse in maternity care facilities in Benue State, Nigeria","type":"article-journal","volume":"18"},"uris":["http://www.mendeley.com/documents/?uuid=b189415f-a257-4dc8-9573-c10a5f09dea4"]},{"id":"ITEM-11","itemData":{"DOI":"10.1016/j.midw.2016.07.009","ISSN":"02666138","PMID":"27522042","abstract":"Objective to determine what midwifery students throughout Ghana were witnessing, perceiving, and learning with regard to respectful care during labour and childbirth. Design cross-sectional survey. Setting public midwifery schools in all 10 regions of Ghana. Participants all graduating midwifery students in Ghana. Measurements 929 final-year students at 15 public midwifery schools in Ghana were asked to complete a self-administered computerised survey addressing a range of topics, including experiences during training. All data were collected anonymously and analyzed using Stata 13.0. Findings 853 students completed the questionnaire (91.8% response rate): 72.0% said maltreatment was a problem in Ghana and 77.4% said women are treated more respectfully in private than public facilities. Students described providers: telling women to stop making noise (78.5%), shouting at women (68.8%), scolding women if they didn't bring birth supplies (54.5%), treating educated/wealthy women better than less educated / poor women (41.5%/38.9%), detaining women who couldn't pay (37.9%), and speaking disrespectfully to women (34%). Only 4% of students reported not witnessing any disrespectful treatment. Students reported providers being overworked (76.5%), stressed (74.2%), and working without adequate resources (64.1%). Where students performed their clinical training (teaching hospital, district hospital, public health clinic, private facility) had no effect on perception of maltreatment as a problem. However, students who trained in district hospitals witnessed more types of disrespectful care than those who did not train in district hospitals (p=0.01). Conclusions and implications a majority of midwifery students throughout Ghana witness disrespectful care during their training. Implications include the need for provider curricula that address psychosocial elements of care, as well as the need to improve monitoring, accountability, and consequences for maltreatment within facilities without creating a culture of blame.","author":[{"dropping-particle":"","family":"Moyer","given":"Cheryl A.","non-dropping-particle":"","parse-names":false,"suffix":""},{"dropping-particle":"","family":"Rominski","given":"Sarah","non-dropping-particle":"","parse-names":false,"suffix":""},{"dropping-particle":"","family":"Nakua","given":"Emmanuel Kweku","non-dropping-particle":"","parse-names":false,"suffix":""},{"dropping-particle":"","family":"Dzomeku","given":"Veronica Millicent","non-dropping-particle":"","parse-names":false,"suffix":""},{"dropping-particle":"","family":"Agyei-Baffour","given":"Peter","non-dropping-particle":"","parse-names":false,"suffix":""},{"dropping-particle":"","family":"Lori","given":"Jody R.","non-dropping-particle":"","parse-names":false,"suffix":""}],"container-title":"Midwifery","id":"ITEM-11","issued":{"date-parts":[["2016"]]},"page":"39-44","title":"Exposure to disrespectful patient care during training: Data from midwifery students at 15 midwifery schools in Ghana","type":"article-journal","volume":"41"},"uris":["http://www.mendeley.com/documents/?uuid=0fbbd3cf-d1d2-4895-b247-25c5ae771629"]},{"id":"ITEM-12","itemData":{"DOI":"10.1016/j.midw.2013.05.006","ISSN":"0266-6138","author":[{"dropping-particle":"","family":"Moyer","given":"Cheryl A","non-dropping-particle":"","parse-names":false,"suffix":""},{"dropping-particle":"","family":"Adongo","given":"Philip B","non-dropping-particle":"","parse-names":false,"suffix":""},{"dropping-particle":"","family":"Aborigo","given":"Raymond A","non-dropping-particle":"","parse-names":false,"suffix":""},{"dropping-particle":"","family":"Hodgson","given":"Abraham","non-dropping-particle":"","parse-names":false,"suffix":""},{"dropping-particle":"","family":"Engmann","given":"Cyril M","non-dropping-particle":"","parse-names":false,"suffix":""}],"container-title":"Midwifery","id":"ITEM-12","issue":"2","issued":{"date-parts":[["2014"]]},"page":"262-268","title":"‘ They treat you like you are not a human being ’ : Maltreatment during labour and delivery in rural northern Ghana","type":"article-journal","volume":"30"},"uris":["http://www.mendeley.com/documents/?uuid=d7e54e93-b12a-4f3c-95ff-2774765f81e5"]},{"id":"ITEM-13","itemData":{"DOI":"10.1093/heapol/czw114","ISBN":"1460-2237 (Electronic) 0268-1080 (Linking)","ISSN":"14602237","PMID":"27593941","abstract":"Despite global attention, high levels of maternal mortality continue to plague many low- and middle-income settings. One important way to improve the care of women in labour is to increase the proportion of women who deliver in a health facility. However, due to poor quality of care, including being disrespected and abused, women are reluctant to come to facilities for delivery care. The current study sought to examine disrespectful and abusive treatment towards labouring women from the perspective of midwifery students who were within months of graduation.For this study, we conducted focus groups with final year midwifery students at 15 public midwifery training colleges in all 10 of Ghana’s regions. Focus group discussions were recorded and transcribed. A multi-disciplinary team of researchers from the US and Ghana analysed the qualitative data.While students were able to talk at length as to why respectful care is important, they were also able to recount times when they both witnessed and participated in disrespectful and abusive treatment of labouring women. The themes which emerged from these data are: 1) rationalization of disrespectful and abusive care; 2) the culture of blame and; 3) no alternative to disrespect and abuse.Although midwifery students in Ghana’s public midwifery schools highlight the importance of providing high-quality, patient-centred respectful care, they also report many forms of disrespect and abuse during childbirth. Without better quality care, including making care more humane, the use of facility-based maternity services in Ghana is likely not to improve. This study provides an important starting point for educators, researchers, and policy makers to re-think how the next generation of healthcare providers needs to be prepared to provide high-quality, respectful care to women during labour and delivery in low-resource settings. ","author":[{"dropping-particle":"","family":"Rominski","given":"Sarah D.","non-dropping-particle":"","parse-names":false,"suffix":""},{"dropping-particle":"","family":"Lori","given":"Jody","non-dropping-particle":"","parse-names":false,"suffix":""},{"dropping-particle":"","family":"Nakua","given":"Emmanuel","non-dropping-particle":"","parse-names":false,"suffix":""},{"dropping-particle":"","family":"Dzomeku","given":"Veronica","non-dropping-particle":"","parse-names":false,"suffix":""},{"dropping-particle":"","family":"Moyer","given":"Cheryl A.","non-dropping-particle":"","parse-names":false,"suffix":""}],"container-title":"Health Policy and Planning","id":"ITEM-13","issue":"2","issued":{"date-parts":[["2017"]]},"page":"215-224","title":"When the baby remains there for a long time, it is going to die so you have to hit her small for the baby to come out: Justification of disrespectful and abusive care during childbirth among midwifery students in Ghana","type":"article-journal","volume":"32"},"uris":["http://www.mendeley.com/documents/?uuid=177c1f26-aadb-4e2d-95ae-5bb992da768c"]}],"mendeley":{"formattedCitation":"&lt;sup&gt;7,10,25–27,15,18–24&lt;/sup&gt;","plainTextFormattedCitation":"7,10,25–27,15,18–24","previouslyFormattedCitation":"&lt;sup&gt;7,10,15,18–27&lt;/sup&gt;"},"properties":{"noteIndex":0},"schema":"https://github.com/citation-style-language/schema/raw/master/csl-citation.json"}</w:instrText>
      </w:r>
      <w:r w:rsidR="001B2FE1" w:rsidRPr="00337A06">
        <w:rPr>
          <w:rStyle w:val="CharAttribute4"/>
          <w:rFonts w:hAnsi="Times New Roman" w:cs="Times New Roman"/>
          <w:b w:val="0"/>
          <w:szCs w:val="24"/>
        </w:rPr>
        <w:fldChar w:fldCharType="separate"/>
      </w:r>
      <w:r w:rsidR="000B494D" w:rsidRPr="000B494D">
        <w:rPr>
          <w:rStyle w:val="CharAttribute4"/>
          <w:rFonts w:hAnsi="Times New Roman" w:cs="Times New Roman"/>
          <w:b w:val="0"/>
          <w:noProof/>
          <w:szCs w:val="24"/>
          <w:vertAlign w:val="superscript"/>
        </w:rPr>
        <w:t>7,10,25–27,15,18–24</w:t>
      </w:r>
      <w:r w:rsidR="001B2FE1" w:rsidRPr="00337A06">
        <w:rPr>
          <w:rStyle w:val="CharAttribute4"/>
          <w:rFonts w:hAnsi="Times New Roman" w:cs="Times New Roman"/>
          <w:b w:val="0"/>
          <w:szCs w:val="24"/>
        </w:rPr>
        <w:fldChar w:fldCharType="end"/>
      </w:r>
      <w:r w:rsidR="00E037AE">
        <w:rPr>
          <w:rStyle w:val="CharAttribute4"/>
          <w:rFonts w:hAnsi="Times New Roman" w:cs="Times New Roman"/>
          <w:b w:val="0"/>
          <w:szCs w:val="24"/>
        </w:rPr>
        <w:t xml:space="preserve"> </w:t>
      </w:r>
      <w:r w:rsidR="0034007A">
        <w:rPr>
          <w:rStyle w:val="CharAttribute4"/>
          <w:rFonts w:hAnsi="Times New Roman" w:cs="Times New Roman"/>
          <w:b w:val="0"/>
          <w:szCs w:val="24"/>
        </w:rPr>
        <w:t>O</w:t>
      </w:r>
      <w:r w:rsidR="00245360" w:rsidRPr="00372E5E">
        <w:rPr>
          <w:rStyle w:val="CharAttribute4"/>
          <w:rFonts w:hAnsi="Times New Roman" w:cs="Times New Roman"/>
          <w:b w:val="0"/>
          <w:szCs w:val="24"/>
        </w:rPr>
        <w:t xml:space="preserve">bjective of this study was to </w:t>
      </w:r>
      <w:r w:rsidR="00CA7FC8" w:rsidRPr="00372E5E">
        <w:rPr>
          <w:rStyle w:val="CharAttribute4"/>
          <w:rFonts w:hAnsi="Times New Roman" w:cs="Times New Roman"/>
          <w:b w:val="0"/>
          <w:szCs w:val="24"/>
        </w:rPr>
        <w:t>compare prevalence</w:t>
      </w:r>
      <w:r w:rsidR="002C608B" w:rsidRPr="00372E5E">
        <w:rPr>
          <w:rStyle w:val="CharAttribute4"/>
          <w:rFonts w:hAnsi="Times New Roman" w:cs="Times New Roman"/>
          <w:b w:val="0"/>
          <w:szCs w:val="24"/>
        </w:rPr>
        <w:t xml:space="preserve"> and forms</w:t>
      </w:r>
      <w:r w:rsidR="00A606F5" w:rsidRPr="00372E5E">
        <w:rPr>
          <w:rStyle w:val="CharAttribute4"/>
          <w:rFonts w:hAnsi="Times New Roman" w:cs="Times New Roman"/>
          <w:b w:val="0"/>
          <w:szCs w:val="24"/>
        </w:rPr>
        <w:t xml:space="preserve"> of </w:t>
      </w:r>
      <w:r w:rsidR="0034007A">
        <w:rPr>
          <w:rStyle w:val="CharAttribute4"/>
          <w:rFonts w:hAnsi="Times New Roman" w:cs="Times New Roman"/>
          <w:b w:val="0"/>
          <w:szCs w:val="24"/>
        </w:rPr>
        <w:t>D&amp;A</w:t>
      </w:r>
      <w:r w:rsidR="00A606F5" w:rsidRPr="00372E5E">
        <w:rPr>
          <w:rStyle w:val="CharAttribute4"/>
          <w:rFonts w:hAnsi="Times New Roman" w:cs="Times New Roman"/>
          <w:b w:val="0"/>
          <w:szCs w:val="24"/>
        </w:rPr>
        <w:t xml:space="preserve"> during </w:t>
      </w:r>
      <w:r w:rsidR="004C1C01" w:rsidRPr="00372E5E">
        <w:rPr>
          <w:rStyle w:val="CharAttribute4"/>
          <w:rFonts w:hAnsi="Times New Roman" w:cs="Times New Roman"/>
          <w:b w:val="0"/>
          <w:szCs w:val="24"/>
        </w:rPr>
        <w:t>childbirth in public</w:t>
      </w:r>
      <w:r w:rsidR="00A606F5" w:rsidRPr="00372E5E">
        <w:rPr>
          <w:rStyle w:val="CharAttribute4"/>
          <w:rFonts w:hAnsi="Times New Roman" w:cs="Times New Roman"/>
          <w:b w:val="0"/>
          <w:szCs w:val="24"/>
        </w:rPr>
        <w:t xml:space="preserve"> and private specialized healthcare settings in</w:t>
      </w:r>
      <w:r w:rsidR="000E74C2" w:rsidRPr="00372E5E">
        <w:rPr>
          <w:rStyle w:val="CharAttribute4"/>
          <w:rFonts w:hAnsi="Times New Roman" w:cs="Times New Roman"/>
          <w:b w:val="0"/>
          <w:szCs w:val="24"/>
        </w:rPr>
        <w:t xml:space="preserve"> </w:t>
      </w:r>
      <w:r w:rsidR="00CA7FC8" w:rsidRPr="00372E5E">
        <w:rPr>
          <w:rStyle w:val="CharAttribute4"/>
          <w:rFonts w:hAnsi="Times New Roman" w:cs="Times New Roman"/>
          <w:b w:val="0"/>
          <w:szCs w:val="24"/>
        </w:rPr>
        <w:t>Southeast Nigeria</w:t>
      </w:r>
      <w:r w:rsidR="00B938F4" w:rsidRPr="00372E5E">
        <w:rPr>
          <w:rStyle w:val="CharAttribute4"/>
          <w:rFonts w:hAnsi="Times New Roman" w:cs="Times New Roman"/>
          <w:b w:val="0"/>
          <w:szCs w:val="24"/>
        </w:rPr>
        <w:t>.</w:t>
      </w:r>
    </w:p>
    <w:p w14:paraId="408C0001" w14:textId="77777777" w:rsidR="004E0B51" w:rsidRPr="00372E5E" w:rsidRDefault="004E0B51" w:rsidP="00510D4D">
      <w:pPr>
        <w:jc w:val="both"/>
        <w:rPr>
          <w:rFonts w:ascii="Times New Roman" w:hAnsi="Times New Roman" w:cs="Times New Roman"/>
          <w:color w:val="000000"/>
          <w:sz w:val="24"/>
          <w:szCs w:val="24"/>
        </w:rPr>
      </w:pPr>
    </w:p>
    <w:p w14:paraId="55E8FE67" w14:textId="77777777" w:rsidR="00750256" w:rsidRPr="00372E5E" w:rsidRDefault="004E0B51" w:rsidP="00510D4D">
      <w:pPr>
        <w:jc w:val="both"/>
        <w:rPr>
          <w:rFonts w:ascii="Times New Roman" w:hAnsi="Times New Roman" w:cs="Times New Roman"/>
          <w:b/>
          <w:color w:val="000000"/>
          <w:sz w:val="24"/>
          <w:szCs w:val="24"/>
        </w:rPr>
      </w:pPr>
      <w:r w:rsidRPr="00372E5E">
        <w:rPr>
          <w:rFonts w:ascii="Times New Roman" w:hAnsi="Times New Roman" w:cs="Times New Roman"/>
          <w:b/>
          <w:color w:val="000000"/>
          <w:sz w:val="24"/>
          <w:szCs w:val="24"/>
        </w:rPr>
        <w:t>Methods</w:t>
      </w:r>
    </w:p>
    <w:p w14:paraId="66749FAA" w14:textId="77777777" w:rsidR="000D7148" w:rsidRPr="00372E5E" w:rsidRDefault="000D7148" w:rsidP="000D7148">
      <w:pPr>
        <w:suppressAutoHyphens/>
        <w:autoSpaceDE w:val="0"/>
        <w:autoSpaceDN w:val="0"/>
        <w:adjustRightInd w:val="0"/>
        <w:spacing w:after="0" w:line="480" w:lineRule="auto"/>
        <w:jc w:val="both"/>
        <w:rPr>
          <w:rFonts w:ascii="Times New Roman" w:eastAsia="SimSun" w:hAnsi="Times New Roman" w:cs="Times New Roman"/>
          <w:b/>
          <w:i/>
          <w:sz w:val="24"/>
          <w:szCs w:val="24"/>
        </w:rPr>
      </w:pPr>
      <w:r w:rsidRPr="00372E5E">
        <w:rPr>
          <w:rFonts w:ascii="Times New Roman" w:eastAsia="SimSun" w:hAnsi="Times New Roman" w:cs="Times New Roman"/>
          <w:b/>
          <w:i/>
          <w:sz w:val="24"/>
          <w:szCs w:val="24"/>
        </w:rPr>
        <w:t xml:space="preserve">Study Area </w:t>
      </w:r>
    </w:p>
    <w:p w14:paraId="231E2C54" w14:textId="40ADFF21" w:rsidR="003C2CDC" w:rsidRPr="00337A06" w:rsidRDefault="00933122" w:rsidP="00BD2B9C">
      <w:pPr>
        <w:spacing w:line="480" w:lineRule="auto"/>
        <w:jc w:val="both"/>
        <w:rPr>
          <w:rFonts w:ascii="Times New Roman" w:hAnsi="Times New Roman" w:cs="Times New Roman"/>
          <w:color w:val="000000"/>
          <w:sz w:val="24"/>
          <w:szCs w:val="24"/>
        </w:rPr>
      </w:pPr>
      <w:r w:rsidRPr="00372E5E">
        <w:rPr>
          <w:rFonts w:ascii="Times New Roman" w:hAnsi="Times New Roman" w:cs="Times New Roman"/>
          <w:sz w:val="24"/>
          <w:szCs w:val="24"/>
        </w:rPr>
        <w:t xml:space="preserve">The study was conducted </w:t>
      </w:r>
      <w:r w:rsidR="00C61917" w:rsidRPr="00372E5E">
        <w:rPr>
          <w:rFonts w:ascii="Times New Roman" w:hAnsi="Times New Roman" w:cs="Times New Roman"/>
          <w:sz w:val="24"/>
          <w:szCs w:val="24"/>
        </w:rPr>
        <w:t xml:space="preserve">in </w:t>
      </w:r>
      <w:r w:rsidR="00326F88">
        <w:rPr>
          <w:rFonts w:ascii="Times New Roman" w:hAnsi="Times New Roman" w:cs="Times New Roman"/>
          <w:sz w:val="24"/>
          <w:szCs w:val="24"/>
        </w:rPr>
        <w:t>two</w:t>
      </w:r>
      <w:r w:rsidR="00C61917" w:rsidRPr="00372E5E">
        <w:rPr>
          <w:rFonts w:ascii="Times New Roman" w:hAnsi="Times New Roman" w:cs="Times New Roman"/>
          <w:sz w:val="24"/>
          <w:szCs w:val="24"/>
        </w:rPr>
        <w:t xml:space="preserve"> hospitals offering </w:t>
      </w:r>
      <w:del w:id="36" w:author="Author" w:date="2021-11-08T18:57:00Z">
        <w:r w:rsidR="00C61917" w:rsidRPr="00372E5E" w:rsidDel="009A433B">
          <w:rPr>
            <w:rFonts w:ascii="Times New Roman" w:hAnsi="Times New Roman" w:cs="Times New Roman"/>
            <w:sz w:val="24"/>
            <w:szCs w:val="24"/>
          </w:rPr>
          <w:delText>specialised</w:delText>
        </w:r>
      </w:del>
      <w:ins w:id="37" w:author="Author" w:date="2021-11-08T18:57:00Z">
        <w:r w:rsidR="009A433B" w:rsidRPr="00372E5E">
          <w:rPr>
            <w:rFonts w:ascii="Times New Roman" w:hAnsi="Times New Roman" w:cs="Times New Roman"/>
            <w:sz w:val="24"/>
            <w:szCs w:val="24"/>
          </w:rPr>
          <w:t>specialized</w:t>
        </w:r>
      </w:ins>
      <w:r w:rsidR="00C61917" w:rsidRPr="00372E5E">
        <w:rPr>
          <w:rFonts w:ascii="Times New Roman" w:hAnsi="Times New Roman" w:cs="Times New Roman"/>
          <w:sz w:val="24"/>
          <w:szCs w:val="24"/>
        </w:rPr>
        <w:t xml:space="preserve"> </w:t>
      </w:r>
      <w:r w:rsidR="00697E0E">
        <w:rPr>
          <w:rFonts w:ascii="Times New Roman" w:hAnsi="Times New Roman" w:cs="Times New Roman"/>
          <w:sz w:val="24"/>
          <w:szCs w:val="24"/>
        </w:rPr>
        <w:t>care</w:t>
      </w:r>
      <w:r w:rsidR="00C61917" w:rsidRPr="00372E5E">
        <w:rPr>
          <w:rFonts w:ascii="Times New Roman" w:hAnsi="Times New Roman" w:cs="Times New Roman"/>
          <w:sz w:val="24"/>
          <w:szCs w:val="24"/>
        </w:rPr>
        <w:t xml:space="preserve">: </w:t>
      </w:r>
      <w:r w:rsidR="00F55554" w:rsidRPr="00372E5E">
        <w:rPr>
          <w:rFonts w:ascii="Times New Roman" w:hAnsi="Times New Roman" w:cs="Times New Roman"/>
          <w:sz w:val="24"/>
          <w:szCs w:val="24"/>
        </w:rPr>
        <w:t xml:space="preserve">a </w:t>
      </w:r>
      <w:r w:rsidR="008D5FCC" w:rsidRPr="00372E5E">
        <w:rPr>
          <w:rFonts w:ascii="Times New Roman" w:eastAsia="SimSun" w:hAnsi="Times New Roman" w:cs="Times New Roman"/>
          <w:sz w:val="24"/>
          <w:szCs w:val="24"/>
        </w:rPr>
        <w:t>private</w:t>
      </w:r>
      <w:r w:rsidR="009F7D94">
        <w:rPr>
          <w:rFonts w:ascii="Times New Roman" w:eastAsia="SimSun" w:hAnsi="Times New Roman" w:cs="Times New Roman"/>
          <w:sz w:val="24"/>
          <w:szCs w:val="24"/>
        </w:rPr>
        <w:t>-</w:t>
      </w:r>
      <w:r w:rsidR="00987200" w:rsidRPr="00372E5E">
        <w:rPr>
          <w:rFonts w:ascii="Times New Roman" w:eastAsia="SimSun" w:hAnsi="Times New Roman" w:cs="Times New Roman"/>
          <w:sz w:val="24"/>
          <w:szCs w:val="24"/>
        </w:rPr>
        <w:t>for</w:t>
      </w:r>
      <w:r w:rsidR="009F7D94">
        <w:rPr>
          <w:rFonts w:ascii="Times New Roman" w:eastAsia="SimSun" w:hAnsi="Times New Roman" w:cs="Times New Roman"/>
          <w:sz w:val="24"/>
          <w:szCs w:val="24"/>
        </w:rPr>
        <w:t>-</w:t>
      </w:r>
      <w:r w:rsidR="00987200" w:rsidRPr="00372E5E">
        <w:rPr>
          <w:rFonts w:ascii="Times New Roman" w:eastAsia="SimSun" w:hAnsi="Times New Roman" w:cs="Times New Roman"/>
          <w:sz w:val="24"/>
          <w:szCs w:val="24"/>
        </w:rPr>
        <w:t xml:space="preserve">profit </w:t>
      </w:r>
      <w:r w:rsidR="008D5FCC" w:rsidRPr="00372E5E">
        <w:rPr>
          <w:rFonts w:ascii="Times New Roman" w:eastAsia="SimSun" w:hAnsi="Times New Roman" w:cs="Times New Roman"/>
          <w:sz w:val="24"/>
          <w:szCs w:val="24"/>
        </w:rPr>
        <w:t>specialist</w:t>
      </w:r>
      <w:r w:rsidR="003843B8">
        <w:rPr>
          <w:rFonts w:ascii="Times New Roman" w:eastAsia="SimSun" w:hAnsi="Times New Roman" w:cs="Times New Roman"/>
          <w:sz w:val="24"/>
          <w:szCs w:val="24"/>
        </w:rPr>
        <w:t xml:space="preserve"> </w:t>
      </w:r>
      <w:r w:rsidR="003A7721" w:rsidRPr="00372E5E">
        <w:rPr>
          <w:rFonts w:ascii="Times New Roman" w:eastAsia="SimSun" w:hAnsi="Times New Roman" w:cs="Times New Roman"/>
          <w:sz w:val="24"/>
          <w:szCs w:val="24"/>
        </w:rPr>
        <w:t xml:space="preserve">hospital </w:t>
      </w:r>
      <w:r w:rsidR="00FB4AA5" w:rsidRPr="00372E5E">
        <w:rPr>
          <w:rFonts w:ascii="Times New Roman" w:eastAsia="SimSun" w:hAnsi="Times New Roman" w:cs="Times New Roman"/>
          <w:sz w:val="24"/>
          <w:szCs w:val="24"/>
        </w:rPr>
        <w:t xml:space="preserve">located in </w:t>
      </w:r>
      <w:proofErr w:type="spellStart"/>
      <w:r w:rsidR="00FB4AA5" w:rsidRPr="00372E5E">
        <w:rPr>
          <w:rFonts w:ascii="Times New Roman" w:hAnsi="Times New Roman" w:cs="Times New Roman"/>
          <w:sz w:val="24"/>
          <w:szCs w:val="24"/>
        </w:rPr>
        <w:t>Afikpo</w:t>
      </w:r>
      <w:proofErr w:type="spellEnd"/>
      <w:r w:rsidR="00FB4AA5" w:rsidRPr="00372E5E">
        <w:rPr>
          <w:rFonts w:ascii="Times New Roman" w:hAnsi="Times New Roman" w:cs="Times New Roman"/>
          <w:sz w:val="24"/>
          <w:szCs w:val="24"/>
        </w:rPr>
        <w:t xml:space="preserve"> North Local Government Area </w:t>
      </w:r>
      <w:r w:rsidR="00F55554" w:rsidRPr="00372E5E">
        <w:rPr>
          <w:rFonts w:ascii="Times New Roman" w:eastAsia="SimSun" w:hAnsi="Times New Roman" w:cs="Times New Roman"/>
          <w:sz w:val="24"/>
          <w:szCs w:val="24"/>
        </w:rPr>
        <w:t xml:space="preserve">and </w:t>
      </w:r>
      <w:r w:rsidR="003A7721" w:rsidRPr="00372E5E">
        <w:rPr>
          <w:rFonts w:ascii="Times New Roman" w:eastAsia="SimSun" w:hAnsi="Times New Roman" w:cs="Times New Roman"/>
          <w:sz w:val="24"/>
          <w:szCs w:val="24"/>
        </w:rPr>
        <w:t xml:space="preserve">a </w:t>
      </w:r>
      <w:r w:rsidR="008D5FCC" w:rsidRPr="00372E5E">
        <w:rPr>
          <w:rFonts w:ascii="Times New Roman" w:eastAsia="SimSun" w:hAnsi="Times New Roman" w:cs="Times New Roman"/>
          <w:sz w:val="24"/>
          <w:szCs w:val="24"/>
        </w:rPr>
        <w:t>public tertiary hospital</w:t>
      </w:r>
      <w:r w:rsidR="003843B8">
        <w:rPr>
          <w:rFonts w:ascii="Times New Roman" w:eastAsia="SimSun" w:hAnsi="Times New Roman" w:cs="Times New Roman"/>
          <w:sz w:val="24"/>
          <w:szCs w:val="24"/>
        </w:rPr>
        <w:t xml:space="preserve"> </w:t>
      </w:r>
      <w:r w:rsidR="00FB4AA5" w:rsidRPr="00372E5E">
        <w:rPr>
          <w:rFonts w:ascii="Times New Roman" w:hAnsi="Times New Roman" w:cs="Times New Roman"/>
          <w:sz w:val="24"/>
          <w:szCs w:val="24"/>
        </w:rPr>
        <w:t xml:space="preserve">located in </w:t>
      </w:r>
      <w:proofErr w:type="spellStart"/>
      <w:r w:rsidR="00987200" w:rsidRPr="00372E5E">
        <w:rPr>
          <w:rFonts w:ascii="Times New Roman" w:hAnsi="Times New Roman" w:cs="Times New Roman"/>
          <w:sz w:val="24"/>
          <w:szCs w:val="24"/>
        </w:rPr>
        <w:t>Abakaliki</w:t>
      </w:r>
      <w:proofErr w:type="spellEnd"/>
      <w:r w:rsidR="00987200" w:rsidRPr="00372E5E">
        <w:rPr>
          <w:rFonts w:ascii="Times New Roman" w:hAnsi="Times New Roman" w:cs="Times New Roman"/>
          <w:sz w:val="24"/>
          <w:szCs w:val="24"/>
        </w:rPr>
        <w:t xml:space="preserve"> Local Government Area</w:t>
      </w:r>
      <w:r w:rsidR="000C36A5" w:rsidRPr="00372E5E">
        <w:rPr>
          <w:rFonts w:ascii="Times New Roman" w:hAnsi="Times New Roman" w:cs="Times New Roman"/>
          <w:sz w:val="24"/>
          <w:szCs w:val="24"/>
        </w:rPr>
        <w:t xml:space="preserve">, </w:t>
      </w:r>
      <w:r w:rsidRPr="00372E5E">
        <w:rPr>
          <w:rFonts w:ascii="Times New Roman" w:hAnsi="Times New Roman" w:cs="Times New Roman"/>
          <w:sz w:val="24"/>
          <w:szCs w:val="24"/>
        </w:rPr>
        <w:t xml:space="preserve">both in </w:t>
      </w:r>
      <w:proofErr w:type="spellStart"/>
      <w:r w:rsidRPr="00372E5E">
        <w:rPr>
          <w:rFonts w:ascii="Times New Roman" w:hAnsi="Times New Roman" w:cs="Times New Roman"/>
          <w:sz w:val="24"/>
          <w:szCs w:val="24"/>
        </w:rPr>
        <w:t>Ebonyi</w:t>
      </w:r>
      <w:proofErr w:type="spellEnd"/>
      <w:r w:rsidRPr="00372E5E">
        <w:rPr>
          <w:rFonts w:ascii="Times New Roman" w:hAnsi="Times New Roman" w:cs="Times New Roman"/>
          <w:sz w:val="24"/>
          <w:szCs w:val="24"/>
        </w:rPr>
        <w:t xml:space="preserve"> Sta</w:t>
      </w:r>
      <w:r w:rsidR="003B0EA7" w:rsidRPr="00372E5E">
        <w:rPr>
          <w:rFonts w:ascii="Times New Roman" w:hAnsi="Times New Roman" w:cs="Times New Roman"/>
          <w:sz w:val="24"/>
          <w:szCs w:val="24"/>
        </w:rPr>
        <w:t xml:space="preserve">te, </w:t>
      </w:r>
      <w:r w:rsidRPr="00372E5E">
        <w:rPr>
          <w:rFonts w:ascii="Times New Roman" w:hAnsi="Times New Roman" w:cs="Times New Roman"/>
          <w:sz w:val="24"/>
          <w:szCs w:val="24"/>
        </w:rPr>
        <w:t xml:space="preserve">Nigeria. </w:t>
      </w:r>
      <w:r w:rsidR="003070A7" w:rsidRPr="00372E5E">
        <w:rPr>
          <w:rFonts w:ascii="Times New Roman" w:hAnsi="Times New Roman" w:cs="Times New Roman"/>
          <w:sz w:val="24"/>
          <w:szCs w:val="24"/>
        </w:rPr>
        <w:t xml:space="preserve">These two hospitals were selected based on their obstetric </w:t>
      </w:r>
      <w:r w:rsidR="00326F88">
        <w:rPr>
          <w:rFonts w:ascii="Times New Roman" w:hAnsi="Times New Roman" w:cs="Times New Roman"/>
          <w:sz w:val="24"/>
          <w:szCs w:val="24"/>
        </w:rPr>
        <w:t>work</w:t>
      </w:r>
      <w:r w:rsidR="003070A7" w:rsidRPr="00372E5E">
        <w:rPr>
          <w:rFonts w:ascii="Times New Roman" w:hAnsi="Times New Roman" w:cs="Times New Roman"/>
          <w:sz w:val="24"/>
          <w:szCs w:val="24"/>
        </w:rPr>
        <w:t xml:space="preserve"> load and patronage.</w:t>
      </w:r>
      <w:r w:rsidR="003843B8">
        <w:rPr>
          <w:rFonts w:ascii="Times New Roman" w:hAnsi="Times New Roman" w:cs="Times New Roman"/>
          <w:sz w:val="24"/>
          <w:szCs w:val="24"/>
        </w:rPr>
        <w:t xml:space="preserve"> </w:t>
      </w:r>
      <w:r w:rsidR="00E84295" w:rsidRPr="00372E5E">
        <w:rPr>
          <w:rFonts w:ascii="Times New Roman" w:hAnsi="Times New Roman" w:cs="Times New Roman"/>
          <w:sz w:val="24"/>
          <w:szCs w:val="24"/>
        </w:rPr>
        <w:t xml:space="preserve">Both hospitals are referral facilities with patronage from urban and rural areas within the State. </w:t>
      </w:r>
      <w:r w:rsidR="001C6284" w:rsidRPr="00372E5E">
        <w:rPr>
          <w:rFonts w:ascii="Times New Roman" w:hAnsi="Times New Roman" w:cs="Times New Roman"/>
          <w:sz w:val="24"/>
          <w:szCs w:val="24"/>
        </w:rPr>
        <w:t xml:space="preserve">On a monthly basis, </w:t>
      </w:r>
      <w:r w:rsidR="001C6284" w:rsidRPr="00372E5E">
        <w:rPr>
          <w:rFonts w:ascii="Times New Roman" w:hAnsi="Times New Roman" w:cs="Times New Roman"/>
          <w:sz w:val="24"/>
          <w:szCs w:val="24"/>
        </w:rPr>
        <w:lastRenderedPageBreak/>
        <w:t>a</w:t>
      </w:r>
      <w:r w:rsidR="004A1011" w:rsidRPr="00372E5E">
        <w:rPr>
          <w:rFonts w:ascii="Times New Roman" w:hAnsi="Times New Roman" w:cs="Times New Roman"/>
          <w:sz w:val="24"/>
          <w:szCs w:val="24"/>
        </w:rPr>
        <w:t>n average of 85</w:t>
      </w:r>
      <w:r w:rsidR="00F4627D" w:rsidRPr="00372E5E">
        <w:rPr>
          <w:rFonts w:ascii="Times New Roman" w:hAnsi="Times New Roman" w:cs="Times New Roman"/>
          <w:sz w:val="24"/>
          <w:szCs w:val="24"/>
        </w:rPr>
        <w:t xml:space="preserve"> births occur</w:t>
      </w:r>
      <w:r w:rsidR="00E54AB9">
        <w:rPr>
          <w:rFonts w:ascii="Times New Roman" w:hAnsi="Times New Roman" w:cs="Times New Roman"/>
          <w:sz w:val="24"/>
          <w:szCs w:val="24"/>
        </w:rPr>
        <w:t>s</w:t>
      </w:r>
      <w:r w:rsidR="004A1011" w:rsidRPr="00372E5E">
        <w:rPr>
          <w:rFonts w:ascii="Times New Roman" w:hAnsi="Times New Roman" w:cs="Times New Roman"/>
          <w:sz w:val="24"/>
          <w:szCs w:val="24"/>
        </w:rPr>
        <w:t xml:space="preserve"> in the </w:t>
      </w:r>
      <w:r w:rsidR="00B74212" w:rsidRPr="00372E5E">
        <w:rPr>
          <w:rFonts w:ascii="Times New Roman" w:hAnsi="Times New Roman" w:cs="Times New Roman"/>
          <w:sz w:val="24"/>
          <w:szCs w:val="24"/>
        </w:rPr>
        <w:t>private hospital</w:t>
      </w:r>
      <w:r w:rsidR="00F4627D" w:rsidRPr="00372E5E">
        <w:rPr>
          <w:rFonts w:ascii="Times New Roman" w:hAnsi="Times New Roman" w:cs="Times New Roman"/>
          <w:sz w:val="24"/>
          <w:szCs w:val="24"/>
        </w:rPr>
        <w:t xml:space="preserve"> while the public hospital records 150</w:t>
      </w:r>
      <w:r w:rsidR="006928C5" w:rsidRPr="00372E5E">
        <w:rPr>
          <w:rFonts w:ascii="Times New Roman" w:hAnsi="Times New Roman" w:cs="Times New Roman"/>
          <w:sz w:val="24"/>
          <w:szCs w:val="24"/>
        </w:rPr>
        <w:t xml:space="preserve"> births</w:t>
      </w:r>
      <w:r w:rsidR="00F4627D" w:rsidRPr="00372E5E">
        <w:rPr>
          <w:rFonts w:ascii="Times New Roman" w:hAnsi="Times New Roman" w:cs="Times New Roman"/>
          <w:sz w:val="24"/>
          <w:szCs w:val="24"/>
        </w:rPr>
        <w:t>.</w:t>
      </w:r>
    </w:p>
    <w:p w14:paraId="579757C0" w14:textId="7EEA7689" w:rsidR="009E2D8E" w:rsidRPr="00372E5E" w:rsidRDefault="008D5FCC" w:rsidP="00BD2B9C">
      <w:pPr>
        <w:spacing w:line="480" w:lineRule="auto"/>
        <w:jc w:val="both"/>
        <w:rPr>
          <w:rFonts w:ascii="Times New Roman" w:hAnsi="Times New Roman" w:cs="Times New Roman"/>
          <w:color w:val="000000"/>
          <w:sz w:val="24"/>
          <w:szCs w:val="24"/>
        </w:rPr>
      </w:pPr>
      <w:r w:rsidRPr="00372E5E">
        <w:rPr>
          <w:rFonts w:ascii="Times New Roman" w:hAnsi="Times New Roman" w:cs="Times New Roman"/>
          <w:color w:val="000000"/>
          <w:sz w:val="24"/>
          <w:szCs w:val="24"/>
        </w:rPr>
        <w:t>The private</w:t>
      </w:r>
      <w:r w:rsidR="00326F88">
        <w:rPr>
          <w:rFonts w:ascii="Times New Roman" w:hAnsi="Times New Roman" w:cs="Times New Roman"/>
          <w:color w:val="000000"/>
          <w:sz w:val="24"/>
          <w:szCs w:val="24"/>
        </w:rPr>
        <w:t>-for-profit</w:t>
      </w:r>
      <w:r w:rsidRPr="00372E5E">
        <w:rPr>
          <w:rFonts w:ascii="Times New Roman" w:hAnsi="Times New Roman" w:cs="Times New Roman"/>
          <w:color w:val="000000"/>
          <w:sz w:val="24"/>
          <w:szCs w:val="24"/>
        </w:rPr>
        <w:t xml:space="preserve"> health facility is a specialist faith</w:t>
      </w:r>
      <w:r w:rsidR="00E54AB9">
        <w:rPr>
          <w:rFonts w:ascii="Times New Roman" w:hAnsi="Times New Roman" w:cs="Times New Roman"/>
          <w:color w:val="000000"/>
          <w:sz w:val="24"/>
          <w:szCs w:val="24"/>
        </w:rPr>
        <w:t>-</w:t>
      </w:r>
      <w:r w:rsidR="00B74212" w:rsidRPr="00372E5E">
        <w:rPr>
          <w:rFonts w:ascii="Times New Roman" w:hAnsi="Times New Roman" w:cs="Times New Roman"/>
          <w:color w:val="000000"/>
          <w:sz w:val="24"/>
          <w:szCs w:val="24"/>
        </w:rPr>
        <w:t>based hospital</w:t>
      </w:r>
      <w:r w:rsidR="002251C8" w:rsidRPr="00372E5E">
        <w:rPr>
          <w:rFonts w:ascii="Times New Roman" w:hAnsi="Times New Roman" w:cs="Times New Roman"/>
          <w:color w:val="000000"/>
          <w:sz w:val="24"/>
          <w:szCs w:val="24"/>
        </w:rPr>
        <w:t xml:space="preserve">. </w:t>
      </w:r>
      <w:r w:rsidR="002251C8" w:rsidRPr="00372E5E">
        <w:rPr>
          <w:rFonts w:ascii="Times New Roman" w:hAnsi="Times New Roman" w:cs="Times New Roman"/>
          <w:sz w:val="24"/>
          <w:szCs w:val="24"/>
        </w:rPr>
        <w:t xml:space="preserve">Clinical </w:t>
      </w:r>
      <w:r w:rsidR="00AB67FE">
        <w:rPr>
          <w:rFonts w:ascii="Times New Roman" w:hAnsi="Times New Roman" w:cs="Times New Roman"/>
          <w:sz w:val="24"/>
          <w:szCs w:val="24"/>
        </w:rPr>
        <w:t xml:space="preserve">care </w:t>
      </w:r>
      <w:del w:id="38" w:author="Author" w:date="2021-11-08T18:57:00Z">
        <w:r w:rsidR="00AB67FE" w:rsidRPr="00372E5E" w:rsidDel="009A433B">
          <w:rPr>
            <w:rFonts w:ascii="Times New Roman" w:hAnsi="Times New Roman" w:cs="Times New Roman"/>
            <w:sz w:val="24"/>
            <w:szCs w:val="24"/>
          </w:rPr>
          <w:delText>in</w:delText>
        </w:r>
        <w:r w:rsidR="002251C8" w:rsidRPr="00372E5E" w:rsidDel="009A433B">
          <w:rPr>
            <w:rFonts w:ascii="Times New Roman" w:hAnsi="Times New Roman" w:cs="Times New Roman"/>
            <w:sz w:val="24"/>
            <w:szCs w:val="24"/>
          </w:rPr>
          <w:delText>this</w:delText>
        </w:r>
      </w:del>
      <w:ins w:id="39" w:author="Author" w:date="2021-11-08T18:57:00Z">
        <w:r w:rsidR="009A433B" w:rsidRPr="00372E5E">
          <w:rPr>
            <w:rFonts w:ascii="Times New Roman" w:hAnsi="Times New Roman" w:cs="Times New Roman"/>
            <w:sz w:val="24"/>
            <w:szCs w:val="24"/>
          </w:rPr>
          <w:t>in this</w:t>
        </w:r>
      </w:ins>
      <w:r w:rsidR="002251C8" w:rsidRPr="00372E5E">
        <w:rPr>
          <w:rFonts w:ascii="Times New Roman" w:hAnsi="Times New Roman" w:cs="Times New Roman"/>
          <w:sz w:val="24"/>
          <w:szCs w:val="24"/>
        </w:rPr>
        <w:t xml:space="preserve"> hospital include</w:t>
      </w:r>
      <w:r w:rsidR="00ED23A1">
        <w:rPr>
          <w:rFonts w:ascii="Times New Roman" w:hAnsi="Times New Roman" w:cs="Times New Roman"/>
          <w:sz w:val="24"/>
          <w:szCs w:val="24"/>
        </w:rPr>
        <w:t>s</w:t>
      </w:r>
      <w:r w:rsidR="002251C8" w:rsidRPr="00372E5E">
        <w:rPr>
          <w:rFonts w:ascii="Times New Roman" w:hAnsi="Times New Roman" w:cs="Times New Roman"/>
          <w:sz w:val="24"/>
          <w:szCs w:val="24"/>
        </w:rPr>
        <w:t xml:space="preserve"> obstetrics and </w:t>
      </w:r>
      <w:del w:id="40" w:author="Author" w:date="2021-11-08T18:57:00Z">
        <w:r w:rsidR="002251C8" w:rsidRPr="00372E5E" w:rsidDel="009A433B">
          <w:rPr>
            <w:rFonts w:ascii="Times New Roman" w:hAnsi="Times New Roman" w:cs="Times New Roman"/>
            <w:sz w:val="24"/>
            <w:szCs w:val="24"/>
          </w:rPr>
          <w:delText>gynaecology</w:delText>
        </w:r>
      </w:del>
      <w:ins w:id="41" w:author="Author" w:date="2021-11-08T18:57:00Z">
        <w:r w:rsidR="009A433B" w:rsidRPr="00372E5E">
          <w:rPr>
            <w:rFonts w:ascii="Times New Roman" w:hAnsi="Times New Roman" w:cs="Times New Roman"/>
            <w:sz w:val="24"/>
            <w:szCs w:val="24"/>
          </w:rPr>
          <w:t>gynecology</w:t>
        </w:r>
      </w:ins>
      <w:r w:rsidR="002251C8" w:rsidRPr="00372E5E">
        <w:rPr>
          <w:rFonts w:ascii="Times New Roman" w:hAnsi="Times New Roman" w:cs="Times New Roman"/>
          <w:sz w:val="24"/>
          <w:szCs w:val="24"/>
        </w:rPr>
        <w:t xml:space="preserve">, </w:t>
      </w:r>
      <w:del w:id="42" w:author="Author" w:date="2021-11-08T18:57:00Z">
        <w:r w:rsidR="002251C8" w:rsidRPr="00372E5E" w:rsidDel="009A433B">
          <w:rPr>
            <w:rFonts w:ascii="Times New Roman" w:hAnsi="Times New Roman" w:cs="Times New Roman"/>
            <w:sz w:val="24"/>
            <w:szCs w:val="24"/>
          </w:rPr>
          <w:delText>paediatrics</w:delText>
        </w:r>
      </w:del>
      <w:ins w:id="43" w:author="Author" w:date="2021-11-08T18:57:00Z">
        <w:r w:rsidR="009A433B" w:rsidRPr="00372E5E">
          <w:rPr>
            <w:rFonts w:ascii="Times New Roman" w:hAnsi="Times New Roman" w:cs="Times New Roman"/>
            <w:sz w:val="24"/>
            <w:szCs w:val="24"/>
          </w:rPr>
          <w:t>pediatrics</w:t>
        </w:r>
      </w:ins>
      <w:r w:rsidR="002251C8" w:rsidRPr="00372E5E">
        <w:rPr>
          <w:rFonts w:ascii="Times New Roman" w:hAnsi="Times New Roman" w:cs="Times New Roman"/>
          <w:sz w:val="24"/>
          <w:szCs w:val="24"/>
        </w:rPr>
        <w:t>, surgery, internal medicine, general outpatient care and accident and emergency</w:t>
      </w:r>
      <w:r w:rsidR="00ED23A1">
        <w:rPr>
          <w:rFonts w:ascii="Times New Roman" w:hAnsi="Times New Roman" w:cs="Times New Roman"/>
          <w:sz w:val="24"/>
          <w:szCs w:val="24"/>
        </w:rPr>
        <w:t xml:space="preserve"> care</w:t>
      </w:r>
      <w:r w:rsidR="002251C8" w:rsidRPr="00372E5E">
        <w:rPr>
          <w:rFonts w:ascii="Times New Roman" w:hAnsi="Times New Roman" w:cs="Times New Roman"/>
          <w:sz w:val="24"/>
          <w:szCs w:val="24"/>
        </w:rPr>
        <w:t xml:space="preserve">. Recently, the hospital began residency programs for family medicine and obstetrics and </w:t>
      </w:r>
      <w:del w:id="44" w:author="Author" w:date="2021-11-08T18:58:00Z">
        <w:r w:rsidR="002251C8" w:rsidRPr="00372E5E" w:rsidDel="009A433B">
          <w:rPr>
            <w:rFonts w:ascii="Times New Roman" w:hAnsi="Times New Roman" w:cs="Times New Roman"/>
            <w:sz w:val="24"/>
            <w:szCs w:val="24"/>
          </w:rPr>
          <w:delText>gynaecology</w:delText>
        </w:r>
      </w:del>
      <w:ins w:id="45" w:author="Author" w:date="2021-11-08T18:58:00Z">
        <w:r w:rsidR="009A433B" w:rsidRPr="00372E5E">
          <w:rPr>
            <w:rFonts w:ascii="Times New Roman" w:hAnsi="Times New Roman" w:cs="Times New Roman"/>
            <w:sz w:val="24"/>
            <w:szCs w:val="24"/>
          </w:rPr>
          <w:t>gynecology</w:t>
        </w:r>
      </w:ins>
      <w:r w:rsidR="002251C8" w:rsidRPr="00372E5E">
        <w:rPr>
          <w:rFonts w:ascii="Times New Roman" w:hAnsi="Times New Roman" w:cs="Times New Roman"/>
          <w:sz w:val="24"/>
          <w:szCs w:val="24"/>
        </w:rPr>
        <w:t>.</w:t>
      </w:r>
      <w:ins w:id="46" w:author="Author" w:date="2021-11-08T18:58:00Z">
        <w:r w:rsidR="009A433B">
          <w:rPr>
            <w:rFonts w:ascii="Times New Roman" w:hAnsi="Times New Roman" w:cs="Times New Roman"/>
            <w:sz w:val="24"/>
            <w:szCs w:val="24"/>
          </w:rPr>
          <w:t xml:space="preserve"> </w:t>
        </w:r>
      </w:ins>
      <w:r w:rsidR="00DD4720" w:rsidRPr="00372E5E">
        <w:rPr>
          <w:rFonts w:ascii="Times New Roman" w:eastAsia="Calibri" w:hAnsi="Times New Roman" w:cs="Times New Roman"/>
          <w:sz w:val="24"/>
          <w:szCs w:val="24"/>
          <w:lang w:val="en-GB"/>
        </w:rPr>
        <w:t>The immuni</w:t>
      </w:r>
      <w:r w:rsidR="005B726F">
        <w:rPr>
          <w:rFonts w:ascii="Times New Roman" w:eastAsia="Calibri" w:hAnsi="Times New Roman" w:cs="Times New Roman"/>
          <w:sz w:val="24"/>
          <w:szCs w:val="24"/>
          <w:lang w:val="en-GB"/>
        </w:rPr>
        <w:t>s</w:t>
      </w:r>
      <w:r w:rsidR="00DD4720" w:rsidRPr="00372E5E">
        <w:rPr>
          <w:rFonts w:ascii="Times New Roman" w:eastAsia="Calibri" w:hAnsi="Times New Roman" w:cs="Times New Roman"/>
          <w:sz w:val="24"/>
          <w:szCs w:val="24"/>
          <w:lang w:val="en-GB"/>
        </w:rPr>
        <w:t>ation cli</w:t>
      </w:r>
      <w:r w:rsidR="00F355E6" w:rsidRPr="00372E5E">
        <w:rPr>
          <w:rFonts w:ascii="Times New Roman" w:eastAsia="Calibri" w:hAnsi="Times New Roman" w:cs="Times New Roman"/>
          <w:sz w:val="24"/>
          <w:szCs w:val="24"/>
          <w:lang w:val="en-GB"/>
        </w:rPr>
        <w:t>nic holds once a</w:t>
      </w:r>
      <w:r w:rsidR="00DD4720" w:rsidRPr="00372E5E">
        <w:rPr>
          <w:rFonts w:ascii="Times New Roman" w:eastAsia="Calibri" w:hAnsi="Times New Roman" w:cs="Times New Roman"/>
          <w:sz w:val="24"/>
          <w:szCs w:val="24"/>
          <w:lang w:val="en-GB"/>
        </w:rPr>
        <w:t xml:space="preserve"> week with an average </w:t>
      </w:r>
      <w:r w:rsidR="009A005E">
        <w:rPr>
          <w:rFonts w:ascii="Times New Roman" w:eastAsia="Calibri" w:hAnsi="Times New Roman" w:cs="Times New Roman"/>
          <w:sz w:val="24"/>
          <w:szCs w:val="24"/>
          <w:lang w:val="en-GB"/>
        </w:rPr>
        <w:t>number</w:t>
      </w:r>
      <w:r w:rsidR="00DD4720" w:rsidRPr="00372E5E">
        <w:rPr>
          <w:rFonts w:ascii="Times New Roman" w:eastAsia="Calibri" w:hAnsi="Times New Roman" w:cs="Times New Roman"/>
          <w:sz w:val="24"/>
          <w:szCs w:val="24"/>
          <w:lang w:val="en-GB"/>
        </w:rPr>
        <w:t xml:space="preserve"> of 100</w:t>
      </w:r>
      <w:r w:rsidR="009A005E">
        <w:rPr>
          <w:rFonts w:ascii="Times New Roman" w:eastAsia="Calibri" w:hAnsi="Times New Roman" w:cs="Times New Roman"/>
          <w:sz w:val="24"/>
          <w:szCs w:val="24"/>
          <w:lang w:val="en-GB"/>
        </w:rPr>
        <w:t xml:space="preserve"> children</w:t>
      </w:r>
      <w:r w:rsidR="00DD4720" w:rsidRPr="00372E5E">
        <w:rPr>
          <w:rFonts w:ascii="Times New Roman" w:eastAsia="Calibri" w:hAnsi="Times New Roman" w:cs="Times New Roman"/>
          <w:sz w:val="24"/>
          <w:szCs w:val="24"/>
          <w:lang w:val="en-GB"/>
        </w:rPr>
        <w:t xml:space="preserve"> per </w:t>
      </w:r>
      <w:r w:rsidR="009A005E">
        <w:rPr>
          <w:rFonts w:ascii="Times New Roman" w:eastAsia="Calibri" w:hAnsi="Times New Roman" w:cs="Times New Roman"/>
          <w:sz w:val="24"/>
          <w:szCs w:val="24"/>
          <w:lang w:val="en-GB"/>
        </w:rPr>
        <w:t>clinic</w:t>
      </w:r>
      <w:r w:rsidR="00DD4720" w:rsidRPr="00372E5E">
        <w:rPr>
          <w:rFonts w:ascii="Times New Roman" w:eastAsia="Calibri" w:hAnsi="Times New Roman" w:cs="Times New Roman"/>
          <w:sz w:val="24"/>
          <w:szCs w:val="24"/>
          <w:lang w:val="en-GB"/>
        </w:rPr>
        <w:t xml:space="preserve"> day.</w:t>
      </w:r>
    </w:p>
    <w:p w14:paraId="640E344B" w14:textId="69F88501" w:rsidR="009E2D8E" w:rsidRPr="00372E5E" w:rsidRDefault="000671FD" w:rsidP="00BD2B9C">
      <w:pPr>
        <w:spacing w:line="480" w:lineRule="auto"/>
        <w:jc w:val="both"/>
        <w:rPr>
          <w:rFonts w:ascii="Times New Roman" w:hAnsi="Times New Roman" w:cs="Times New Roman"/>
          <w:color w:val="000000"/>
          <w:sz w:val="24"/>
          <w:szCs w:val="24"/>
        </w:rPr>
      </w:pPr>
      <w:r w:rsidRPr="00372E5E">
        <w:rPr>
          <w:rFonts w:ascii="Times New Roman" w:hAnsi="Times New Roman" w:cs="Times New Roman"/>
          <w:color w:val="000000"/>
          <w:sz w:val="24"/>
          <w:szCs w:val="24"/>
        </w:rPr>
        <w:t xml:space="preserve">The </w:t>
      </w:r>
      <w:r w:rsidR="00EB45A2" w:rsidRPr="00372E5E">
        <w:rPr>
          <w:rFonts w:ascii="Times New Roman" w:eastAsia="Calibri" w:hAnsi="Times New Roman" w:cs="Times New Roman"/>
          <w:sz w:val="24"/>
          <w:szCs w:val="24"/>
          <w:lang w:val="en-GB"/>
        </w:rPr>
        <w:t xml:space="preserve">public health facility is the only teaching hospital in </w:t>
      </w:r>
      <w:proofErr w:type="spellStart"/>
      <w:r w:rsidR="004E69B0">
        <w:rPr>
          <w:rFonts w:ascii="Times New Roman" w:eastAsia="Calibri" w:hAnsi="Times New Roman" w:cs="Times New Roman"/>
          <w:sz w:val="24"/>
          <w:szCs w:val="24"/>
          <w:lang w:val="en-GB"/>
        </w:rPr>
        <w:t>Ebonyi</w:t>
      </w:r>
      <w:proofErr w:type="spellEnd"/>
      <w:r w:rsidR="004E69B0">
        <w:rPr>
          <w:rFonts w:ascii="Times New Roman" w:eastAsia="Calibri" w:hAnsi="Times New Roman" w:cs="Times New Roman"/>
          <w:sz w:val="24"/>
          <w:szCs w:val="24"/>
          <w:lang w:val="en-GB"/>
        </w:rPr>
        <w:t xml:space="preserve"> </w:t>
      </w:r>
      <w:r w:rsidR="004E69B0" w:rsidRPr="00372E5E">
        <w:rPr>
          <w:rFonts w:ascii="Times New Roman" w:eastAsia="Calibri" w:hAnsi="Times New Roman" w:cs="Times New Roman"/>
          <w:sz w:val="24"/>
          <w:szCs w:val="24"/>
          <w:lang w:val="en-GB"/>
        </w:rPr>
        <w:t>State</w:t>
      </w:r>
      <w:r w:rsidR="008F39F0" w:rsidRPr="00372E5E">
        <w:rPr>
          <w:rFonts w:ascii="Times New Roman" w:eastAsia="Calibri" w:hAnsi="Times New Roman" w:cs="Times New Roman"/>
          <w:sz w:val="24"/>
          <w:szCs w:val="24"/>
          <w:lang w:val="en-GB"/>
        </w:rPr>
        <w:t xml:space="preserve">. Some </w:t>
      </w:r>
      <w:r w:rsidR="00063128">
        <w:rPr>
          <w:rFonts w:ascii="Times New Roman" w:eastAsia="Calibri" w:hAnsi="Times New Roman" w:cs="Times New Roman"/>
          <w:sz w:val="24"/>
          <w:szCs w:val="24"/>
          <w:lang w:val="en-GB"/>
        </w:rPr>
        <w:t>d</w:t>
      </w:r>
      <w:r w:rsidR="008F39F0" w:rsidRPr="00372E5E">
        <w:rPr>
          <w:rFonts w:ascii="Times New Roman" w:eastAsia="Calibri" w:hAnsi="Times New Roman" w:cs="Times New Roman"/>
          <w:sz w:val="24"/>
          <w:szCs w:val="24"/>
          <w:lang w:val="en-GB"/>
        </w:rPr>
        <w:t xml:space="preserve">epartments </w:t>
      </w:r>
      <w:r w:rsidR="00EB45A2" w:rsidRPr="00372E5E">
        <w:rPr>
          <w:rFonts w:ascii="Times New Roman" w:eastAsia="Calibri" w:hAnsi="Times New Roman" w:cs="Times New Roman"/>
          <w:sz w:val="24"/>
          <w:szCs w:val="24"/>
          <w:lang w:val="en-GB"/>
        </w:rPr>
        <w:t xml:space="preserve">are </w:t>
      </w:r>
      <w:r w:rsidR="008330C9" w:rsidRPr="00372E5E">
        <w:rPr>
          <w:rFonts w:ascii="Times New Roman" w:eastAsia="Calibri" w:hAnsi="Times New Roman" w:cs="Times New Roman"/>
          <w:sz w:val="24"/>
          <w:szCs w:val="24"/>
          <w:lang w:val="en-GB"/>
        </w:rPr>
        <w:t xml:space="preserve">obstetrics and gynaecology, paediatrics, </w:t>
      </w:r>
      <w:r w:rsidR="00EB45A2" w:rsidRPr="00372E5E">
        <w:rPr>
          <w:rFonts w:ascii="Times New Roman" w:eastAsia="Calibri" w:hAnsi="Times New Roman" w:cs="Times New Roman"/>
          <w:sz w:val="24"/>
          <w:szCs w:val="24"/>
          <w:lang w:val="en-GB"/>
        </w:rPr>
        <w:t>internal medicine, surgery, community medicine and the adult accident and emergency unit</w:t>
      </w:r>
      <w:r w:rsidR="001C760F" w:rsidRPr="00372E5E">
        <w:rPr>
          <w:rFonts w:ascii="Times New Roman" w:eastAsia="Calibri" w:hAnsi="Times New Roman" w:cs="Times New Roman"/>
          <w:sz w:val="24"/>
          <w:szCs w:val="24"/>
          <w:lang w:val="en-GB"/>
        </w:rPr>
        <w:t xml:space="preserve">. </w:t>
      </w:r>
      <w:r w:rsidR="001C760F" w:rsidRPr="00372E5E">
        <w:rPr>
          <w:rFonts w:ascii="Times New Roman" w:hAnsi="Times New Roman" w:cs="Times New Roman"/>
          <w:sz w:val="24"/>
          <w:szCs w:val="24"/>
        </w:rPr>
        <w:t>The</w:t>
      </w:r>
      <w:r w:rsidR="00977678">
        <w:rPr>
          <w:rFonts w:ascii="Times New Roman" w:hAnsi="Times New Roman" w:cs="Times New Roman"/>
          <w:sz w:val="24"/>
          <w:szCs w:val="24"/>
        </w:rPr>
        <w:t xml:space="preserve"> </w:t>
      </w:r>
      <w:del w:id="47" w:author="Author" w:date="2021-11-08T18:58:00Z">
        <w:r w:rsidR="00960491" w:rsidRPr="00372E5E" w:rsidDel="009A433B">
          <w:rPr>
            <w:rFonts w:ascii="Times New Roman" w:hAnsi="Times New Roman" w:cs="Times New Roman"/>
            <w:sz w:val="24"/>
            <w:szCs w:val="24"/>
          </w:rPr>
          <w:delText>immuni</w:delText>
        </w:r>
        <w:r w:rsidR="005B726F" w:rsidDel="009A433B">
          <w:rPr>
            <w:rFonts w:ascii="Times New Roman" w:hAnsi="Times New Roman" w:cs="Times New Roman"/>
            <w:sz w:val="24"/>
            <w:szCs w:val="24"/>
          </w:rPr>
          <w:delText>s</w:delText>
        </w:r>
        <w:r w:rsidR="00960491" w:rsidRPr="00372E5E" w:rsidDel="009A433B">
          <w:rPr>
            <w:rFonts w:ascii="Times New Roman" w:hAnsi="Times New Roman" w:cs="Times New Roman"/>
            <w:sz w:val="24"/>
            <w:szCs w:val="24"/>
          </w:rPr>
          <w:delText>ation</w:delText>
        </w:r>
      </w:del>
      <w:ins w:id="48" w:author="Author" w:date="2021-11-08T18:58:00Z">
        <w:r w:rsidR="009A433B" w:rsidRPr="00372E5E">
          <w:rPr>
            <w:rFonts w:ascii="Times New Roman" w:hAnsi="Times New Roman" w:cs="Times New Roman"/>
            <w:sz w:val="24"/>
            <w:szCs w:val="24"/>
          </w:rPr>
          <w:t>immuni</w:t>
        </w:r>
        <w:r w:rsidR="009A433B">
          <w:rPr>
            <w:rFonts w:ascii="Times New Roman" w:hAnsi="Times New Roman" w:cs="Times New Roman"/>
            <w:sz w:val="24"/>
            <w:szCs w:val="24"/>
          </w:rPr>
          <w:t>z</w:t>
        </w:r>
        <w:r w:rsidR="009A433B" w:rsidRPr="00372E5E">
          <w:rPr>
            <w:rFonts w:ascii="Times New Roman" w:hAnsi="Times New Roman" w:cs="Times New Roman"/>
            <w:sz w:val="24"/>
            <w:szCs w:val="24"/>
          </w:rPr>
          <w:t>ation</w:t>
        </w:r>
      </w:ins>
      <w:r w:rsidR="001C760F" w:rsidRPr="00372E5E">
        <w:rPr>
          <w:rFonts w:ascii="Times New Roman" w:hAnsi="Times New Roman" w:cs="Times New Roman"/>
          <w:sz w:val="24"/>
          <w:szCs w:val="24"/>
        </w:rPr>
        <w:t xml:space="preserve"> clinic</w:t>
      </w:r>
      <w:r w:rsidR="00916C05" w:rsidRPr="00372E5E">
        <w:rPr>
          <w:rFonts w:ascii="Times New Roman" w:hAnsi="Times New Roman" w:cs="Times New Roman"/>
          <w:sz w:val="24"/>
          <w:szCs w:val="24"/>
        </w:rPr>
        <w:t xml:space="preserve"> holds twice a week and</w:t>
      </w:r>
      <w:r w:rsidR="001C760F" w:rsidRPr="00372E5E">
        <w:rPr>
          <w:rFonts w:ascii="Times New Roman" w:hAnsi="Times New Roman" w:cs="Times New Roman"/>
          <w:sz w:val="24"/>
          <w:szCs w:val="24"/>
        </w:rPr>
        <w:t xml:space="preserve"> has about 80 </w:t>
      </w:r>
      <w:r w:rsidR="004E69B0" w:rsidRPr="00372E5E">
        <w:rPr>
          <w:rFonts w:ascii="Times New Roman" w:hAnsi="Times New Roman" w:cs="Times New Roman"/>
          <w:sz w:val="24"/>
          <w:szCs w:val="24"/>
        </w:rPr>
        <w:t>c</w:t>
      </w:r>
      <w:r w:rsidR="004E69B0">
        <w:rPr>
          <w:rFonts w:ascii="Times New Roman" w:hAnsi="Times New Roman" w:cs="Times New Roman"/>
          <w:sz w:val="24"/>
          <w:szCs w:val="24"/>
        </w:rPr>
        <w:t xml:space="preserve">hildren </w:t>
      </w:r>
      <w:r w:rsidR="00977678" w:rsidRPr="00372E5E">
        <w:rPr>
          <w:rFonts w:ascii="Times New Roman" w:hAnsi="Times New Roman" w:cs="Times New Roman"/>
          <w:sz w:val="24"/>
          <w:szCs w:val="24"/>
        </w:rPr>
        <w:t>per</w:t>
      </w:r>
      <w:r w:rsidR="00977678">
        <w:rPr>
          <w:rFonts w:ascii="Times New Roman" w:hAnsi="Times New Roman" w:cs="Times New Roman"/>
          <w:sz w:val="24"/>
          <w:szCs w:val="24"/>
        </w:rPr>
        <w:t xml:space="preserve"> clinic</w:t>
      </w:r>
      <w:r w:rsidR="001C760F" w:rsidRPr="00372E5E">
        <w:rPr>
          <w:rFonts w:ascii="Times New Roman" w:hAnsi="Times New Roman" w:cs="Times New Roman"/>
          <w:sz w:val="24"/>
          <w:szCs w:val="24"/>
        </w:rPr>
        <w:t xml:space="preserve"> day. </w:t>
      </w:r>
    </w:p>
    <w:p w14:paraId="0FF90F65" w14:textId="589C66E7" w:rsidR="00DC284E" w:rsidRPr="00372E5E" w:rsidRDefault="00DC284E" w:rsidP="00BD2B9C">
      <w:pPr>
        <w:spacing w:after="0" w:line="480" w:lineRule="auto"/>
        <w:jc w:val="both"/>
        <w:rPr>
          <w:rFonts w:ascii="Times New Roman" w:eastAsia="Batang" w:hAnsi="Times New Roman" w:cs="Times New Roman"/>
          <w:b/>
          <w:i/>
          <w:sz w:val="24"/>
          <w:szCs w:val="24"/>
        </w:rPr>
      </w:pPr>
      <w:r w:rsidRPr="00372E5E">
        <w:rPr>
          <w:rFonts w:ascii="Times New Roman" w:eastAsia="Batang" w:hAnsi="Times New Roman" w:cs="Times New Roman"/>
          <w:b/>
          <w:i/>
          <w:sz w:val="24"/>
          <w:szCs w:val="24"/>
        </w:rPr>
        <w:t xml:space="preserve">Study </w:t>
      </w:r>
      <w:del w:id="49" w:author="Author" w:date="2021-11-08T18:58:00Z">
        <w:r w:rsidRPr="00372E5E" w:rsidDel="009A433B">
          <w:rPr>
            <w:rFonts w:ascii="Times New Roman" w:eastAsia="Batang" w:hAnsi="Times New Roman" w:cs="Times New Roman"/>
            <w:b/>
            <w:i/>
            <w:sz w:val="24"/>
            <w:szCs w:val="24"/>
          </w:rPr>
          <w:delText>Design</w:delText>
        </w:r>
        <w:r w:rsidR="00A639AE" w:rsidDel="009A433B">
          <w:rPr>
            <w:rFonts w:ascii="Times New Roman" w:eastAsia="Batang" w:hAnsi="Times New Roman" w:cs="Times New Roman"/>
            <w:b/>
            <w:i/>
            <w:sz w:val="24"/>
            <w:szCs w:val="24"/>
          </w:rPr>
          <w:delText>and</w:delText>
        </w:r>
      </w:del>
      <w:ins w:id="50" w:author="Author" w:date="2021-11-08T18:58:00Z">
        <w:r w:rsidR="009A433B" w:rsidRPr="00372E5E">
          <w:rPr>
            <w:rFonts w:ascii="Times New Roman" w:eastAsia="Batang" w:hAnsi="Times New Roman" w:cs="Times New Roman"/>
            <w:b/>
            <w:i/>
            <w:sz w:val="24"/>
            <w:szCs w:val="24"/>
          </w:rPr>
          <w:t>Design</w:t>
        </w:r>
        <w:r w:rsidR="009A433B">
          <w:rPr>
            <w:rFonts w:ascii="Times New Roman" w:eastAsia="Batang" w:hAnsi="Times New Roman" w:cs="Times New Roman"/>
            <w:b/>
            <w:i/>
            <w:sz w:val="24"/>
            <w:szCs w:val="24"/>
          </w:rPr>
          <w:t xml:space="preserve"> and</w:t>
        </w:r>
      </w:ins>
      <w:r w:rsidR="00A639AE" w:rsidRPr="00372E5E">
        <w:rPr>
          <w:rFonts w:ascii="Times New Roman" w:eastAsia="Batang" w:hAnsi="Times New Roman" w:cs="Times New Roman"/>
          <w:b/>
          <w:i/>
          <w:sz w:val="24"/>
          <w:szCs w:val="24"/>
        </w:rPr>
        <w:t xml:space="preserve"> Population</w:t>
      </w:r>
    </w:p>
    <w:p w14:paraId="60D0499D" w14:textId="2D86FFD9" w:rsidR="00DD107A" w:rsidRPr="00372E5E" w:rsidRDefault="00DC284E" w:rsidP="00DD107A">
      <w:pPr>
        <w:spacing w:after="0" w:line="480" w:lineRule="auto"/>
        <w:jc w:val="both"/>
        <w:rPr>
          <w:rFonts w:ascii="Times New Roman" w:hAnsi="Times New Roman" w:cs="Times New Roman"/>
          <w:kern w:val="2"/>
          <w:sz w:val="24"/>
          <w:szCs w:val="24"/>
          <w:lang w:eastAsia="ko-KR"/>
        </w:rPr>
      </w:pPr>
      <w:r w:rsidRPr="00372E5E">
        <w:rPr>
          <w:rFonts w:ascii="Times New Roman" w:eastAsia="Calibri" w:hAnsi="Times New Roman" w:cs="Times New Roman"/>
          <w:sz w:val="24"/>
          <w:szCs w:val="24"/>
        </w:rPr>
        <w:t xml:space="preserve">This study was a comparative cross-sectional study </w:t>
      </w:r>
      <w:r w:rsidR="00B432D2" w:rsidRPr="00372E5E">
        <w:rPr>
          <w:rFonts w:ascii="Times New Roman" w:eastAsia="Calibri" w:hAnsi="Times New Roman" w:cs="Times New Roman"/>
          <w:sz w:val="24"/>
          <w:szCs w:val="24"/>
        </w:rPr>
        <w:t>among women</w:t>
      </w:r>
      <w:r w:rsidRPr="00372E5E">
        <w:rPr>
          <w:rFonts w:ascii="Times New Roman" w:eastAsia="Calibri" w:hAnsi="Times New Roman" w:cs="Times New Roman"/>
          <w:sz w:val="24"/>
          <w:szCs w:val="24"/>
        </w:rPr>
        <w:t xml:space="preserve"> </w:t>
      </w:r>
      <w:r w:rsidR="009A005E">
        <w:rPr>
          <w:rFonts w:ascii="Times New Roman" w:eastAsia="Calibri" w:hAnsi="Times New Roman" w:cs="Times New Roman"/>
          <w:sz w:val="24"/>
          <w:szCs w:val="24"/>
        </w:rPr>
        <w:t xml:space="preserve">who </w:t>
      </w:r>
      <w:r w:rsidRPr="00372E5E">
        <w:rPr>
          <w:rFonts w:ascii="Times New Roman" w:eastAsia="Calibri" w:hAnsi="Times New Roman" w:cs="Times New Roman"/>
          <w:sz w:val="24"/>
          <w:szCs w:val="24"/>
        </w:rPr>
        <w:t>attend</w:t>
      </w:r>
      <w:r w:rsidR="009A005E">
        <w:rPr>
          <w:rFonts w:ascii="Times New Roman" w:eastAsia="Calibri" w:hAnsi="Times New Roman" w:cs="Times New Roman"/>
          <w:sz w:val="24"/>
          <w:szCs w:val="24"/>
        </w:rPr>
        <w:t>ed</w:t>
      </w:r>
      <w:r w:rsidRPr="00372E5E">
        <w:rPr>
          <w:rFonts w:ascii="Times New Roman" w:eastAsia="Calibri" w:hAnsi="Times New Roman" w:cs="Times New Roman"/>
          <w:sz w:val="24"/>
          <w:szCs w:val="24"/>
        </w:rPr>
        <w:t xml:space="preserve"> child </w:t>
      </w:r>
      <w:del w:id="51" w:author="Author" w:date="2021-11-08T18:59:00Z">
        <w:r w:rsidRPr="00372E5E" w:rsidDel="009A433B">
          <w:rPr>
            <w:rFonts w:ascii="Times New Roman" w:eastAsia="Calibri" w:hAnsi="Times New Roman" w:cs="Times New Roman"/>
            <w:sz w:val="24"/>
            <w:szCs w:val="24"/>
          </w:rPr>
          <w:delText>immuni</w:delText>
        </w:r>
        <w:r w:rsidR="005B726F" w:rsidDel="009A433B">
          <w:rPr>
            <w:rFonts w:ascii="Times New Roman" w:eastAsia="Calibri" w:hAnsi="Times New Roman" w:cs="Times New Roman"/>
            <w:sz w:val="24"/>
            <w:szCs w:val="24"/>
          </w:rPr>
          <w:delText>s</w:delText>
        </w:r>
        <w:r w:rsidRPr="00372E5E" w:rsidDel="009A433B">
          <w:rPr>
            <w:rFonts w:ascii="Times New Roman" w:eastAsia="Calibri" w:hAnsi="Times New Roman" w:cs="Times New Roman"/>
            <w:sz w:val="24"/>
            <w:szCs w:val="24"/>
          </w:rPr>
          <w:delText>ation</w:delText>
        </w:r>
      </w:del>
      <w:ins w:id="52" w:author="Author" w:date="2021-11-08T18:59:00Z">
        <w:r w:rsidR="009A433B" w:rsidRPr="00372E5E">
          <w:rPr>
            <w:rFonts w:ascii="Times New Roman" w:eastAsia="Calibri" w:hAnsi="Times New Roman" w:cs="Times New Roman"/>
            <w:sz w:val="24"/>
            <w:szCs w:val="24"/>
          </w:rPr>
          <w:t>immuni</w:t>
        </w:r>
        <w:r w:rsidR="009A433B">
          <w:rPr>
            <w:rFonts w:ascii="Times New Roman" w:eastAsia="Calibri" w:hAnsi="Times New Roman" w:cs="Times New Roman"/>
            <w:sz w:val="24"/>
            <w:szCs w:val="24"/>
          </w:rPr>
          <w:t>z</w:t>
        </w:r>
        <w:r w:rsidR="009A433B" w:rsidRPr="00372E5E">
          <w:rPr>
            <w:rFonts w:ascii="Times New Roman" w:eastAsia="Calibri" w:hAnsi="Times New Roman" w:cs="Times New Roman"/>
            <w:sz w:val="24"/>
            <w:szCs w:val="24"/>
          </w:rPr>
          <w:t>ation</w:t>
        </w:r>
      </w:ins>
      <w:r w:rsidRPr="00372E5E">
        <w:rPr>
          <w:rFonts w:ascii="Times New Roman" w:eastAsia="Calibri" w:hAnsi="Times New Roman" w:cs="Times New Roman"/>
          <w:sz w:val="24"/>
          <w:szCs w:val="24"/>
        </w:rPr>
        <w:t xml:space="preserve"> </w:t>
      </w:r>
      <w:r w:rsidR="00B432D2">
        <w:rPr>
          <w:rFonts w:ascii="Times New Roman" w:eastAsia="Calibri" w:hAnsi="Times New Roman" w:cs="Times New Roman"/>
          <w:sz w:val="24"/>
          <w:szCs w:val="24"/>
        </w:rPr>
        <w:t>clinics</w:t>
      </w:r>
      <w:r w:rsidR="00B432D2" w:rsidRPr="00372E5E">
        <w:rPr>
          <w:rFonts w:ascii="Times New Roman" w:hAnsi="Times New Roman" w:cs="Times New Roman"/>
          <w:kern w:val="2"/>
          <w:sz w:val="24"/>
          <w:szCs w:val="24"/>
          <w:lang w:eastAsia="ko-KR"/>
        </w:rPr>
        <w:t xml:space="preserve"> fourteen</w:t>
      </w:r>
      <w:r w:rsidR="00697E0E" w:rsidRPr="00372E5E">
        <w:rPr>
          <w:rFonts w:ascii="Times New Roman" w:hAnsi="Times New Roman" w:cs="Times New Roman"/>
          <w:kern w:val="2"/>
          <w:sz w:val="24"/>
          <w:szCs w:val="24"/>
          <w:lang w:eastAsia="ko-KR"/>
        </w:rPr>
        <w:t xml:space="preserve"> weeks or less </w:t>
      </w:r>
      <w:r w:rsidR="00697E0E">
        <w:rPr>
          <w:rFonts w:ascii="Times New Roman" w:eastAsia="Calibri" w:hAnsi="Times New Roman" w:cs="Times New Roman"/>
          <w:sz w:val="24"/>
          <w:szCs w:val="24"/>
        </w:rPr>
        <w:t xml:space="preserve">after childbirth </w:t>
      </w:r>
      <w:r w:rsidR="00697E0E" w:rsidRPr="00372E5E">
        <w:rPr>
          <w:rFonts w:ascii="Times New Roman" w:eastAsia="Calibri" w:hAnsi="Times New Roman" w:cs="Times New Roman"/>
          <w:sz w:val="24"/>
          <w:szCs w:val="24"/>
        </w:rPr>
        <w:t xml:space="preserve">in the two health </w:t>
      </w:r>
      <w:r w:rsidR="00697E0E" w:rsidRPr="003C01EC">
        <w:rPr>
          <w:rFonts w:ascii="Times New Roman" w:eastAsia="Calibri" w:hAnsi="Times New Roman" w:cs="Times New Roman"/>
          <w:sz w:val="24"/>
          <w:szCs w:val="24"/>
        </w:rPr>
        <w:t>facilities</w:t>
      </w:r>
      <w:r w:rsidR="00127FCE" w:rsidRPr="003C01EC">
        <w:rPr>
          <w:rFonts w:ascii="Times New Roman" w:eastAsia="Calibri" w:hAnsi="Times New Roman" w:cs="Times New Roman"/>
          <w:sz w:val="24"/>
          <w:szCs w:val="24"/>
        </w:rPr>
        <w:t>.</w:t>
      </w:r>
    </w:p>
    <w:p w14:paraId="31A50785" w14:textId="77777777" w:rsidR="008741E3" w:rsidRPr="00372E5E" w:rsidRDefault="008741E3" w:rsidP="00510D4D">
      <w:pPr>
        <w:jc w:val="both"/>
        <w:rPr>
          <w:rFonts w:ascii="Times New Roman" w:hAnsi="Times New Roman" w:cs="Times New Roman"/>
          <w:b/>
          <w:color w:val="000000"/>
          <w:sz w:val="24"/>
          <w:szCs w:val="24"/>
        </w:rPr>
      </w:pPr>
    </w:p>
    <w:p w14:paraId="231E39FB" w14:textId="7C25FF47" w:rsidR="00F07D82" w:rsidRPr="00372E5E" w:rsidRDefault="00F07D82" w:rsidP="00F07D82">
      <w:pPr>
        <w:spacing w:after="0" w:line="480" w:lineRule="auto"/>
        <w:jc w:val="both"/>
        <w:rPr>
          <w:rFonts w:ascii="Times New Roman" w:eastAsia="Calibri" w:hAnsi="Times New Roman" w:cs="Times New Roman"/>
          <w:kern w:val="2"/>
          <w:sz w:val="24"/>
          <w:szCs w:val="24"/>
          <w:lang w:val="en-GB" w:eastAsia="ko-KR"/>
        </w:rPr>
      </w:pPr>
      <w:r>
        <w:rPr>
          <w:rFonts w:ascii="Times New Roman" w:eastAsia="Calibri" w:hAnsi="Times New Roman" w:cs="Times New Roman"/>
          <w:bCs/>
          <w:color w:val="000000"/>
          <w:sz w:val="24"/>
          <w:szCs w:val="24"/>
          <w:lang w:val="en-GB"/>
        </w:rPr>
        <w:t>Minimum s</w:t>
      </w:r>
      <w:r w:rsidRPr="00A95FB9">
        <w:rPr>
          <w:rFonts w:ascii="Times New Roman" w:eastAsia="Calibri" w:hAnsi="Times New Roman" w:cs="Times New Roman"/>
          <w:bCs/>
          <w:color w:val="000000"/>
          <w:sz w:val="24"/>
          <w:szCs w:val="24"/>
          <w:lang w:val="en-GB"/>
        </w:rPr>
        <w:t xml:space="preserve">ample </w:t>
      </w:r>
      <w:r>
        <w:rPr>
          <w:rFonts w:ascii="Times New Roman" w:eastAsia="Calibri" w:hAnsi="Times New Roman" w:cs="Times New Roman"/>
          <w:bCs/>
          <w:color w:val="000000"/>
          <w:sz w:val="24"/>
          <w:szCs w:val="24"/>
          <w:lang w:val="en-GB"/>
        </w:rPr>
        <w:t>s</w:t>
      </w:r>
      <w:r w:rsidRPr="00A95FB9">
        <w:rPr>
          <w:rFonts w:ascii="Times New Roman" w:eastAsia="Calibri" w:hAnsi="Times New Roman" w:cs="Times New Roman"/>
          <w:bCs/>
          <w:color w:val="000000"/>
          <w:sz w:val="24"/>
          <w:szCs w:val="24"/>
          <w:lang w:val="en-GB"/>
        </w:rPr>
        <w:t xml:space="preserve">ize </w:t>
      </w:r>
      <w:r>
        <w:rPr>
          <w:rFonts w:ascii="Times New Roman" w:eastAsia="Calibri" w:hAnsi="Times New Roman" w:cs="Times New Roman"/>
          <w:bCs/>
          <w:color w:val="000000"/>
          <w:sz w:val="24"/>
          <w:szCs w:val="24"/>
          <w:lang w:val="en-GB"/>
        </w:rPr>
        <w:t xml:space="preserve">was calculated </w:t>
      </w:r>
      <w:r>
        <w:rPr>
          <w:rFonts w:ascii="Times New Roman" w:eastAsia="Calibri" w:hAnsi="Times New Roman" w:cs="Times New Roman"/>
          <w:color w:val="000000"/>
          <w:sz w:val="24"/>
          <w:szCs w:val="24"/>
          <w:lang w:val="en-GB"/>
        </w:rPr>
        <w:t xml:space="preserve">with a </w:t>
      </w:r>
      <w:r w:rsidRPr="00372E5E">
        <w:rPr>
          <w:rFonts w:ascii="Times New Roman" w:eastAsia="Calibri" w:hAnsi="Times New Roman" w:cs="Times New Roman"/>
          <w:sz w:val="24"/>
          <w:szCs w:val="24"/>
          <w:lang w:val="en-GB" w:eastAsia="en-GB"/>
        </w:rPr>
        <w:t>power of 80%</w:t>
      </w:r>
      <w:r w:rsidR="00FB3A09">
        <w:rPr>
          <w:rFonts w:ascii="Times New Roman" w:eastAsia="Calibri" w:hAnsi="Times New Roman" w:cs="Times New Roman"/>
          <w:sz w:val="24"/>
          <w:szCs w:val="24"/>
          <w:lang w:val="en-GB" w:eastAsia="en-GB"/>
        </w:rPr>
        <w:t>,</w:t>
      </w:r>
      <w:r w:rsidR="00FB3A09" w:rsidRPr="00372E5E">
        <w:rPr>
          <w:rFonts w:ascii="Times New Roman" w:eastAsia="Calibri" w:hAnsi="Times New Roman" w:cs="Times New Roman"/>
          <w:kern w:val="2"/>
          <w:sz w:val="24"/>
          <w:szCs w:val="24"/>
          <w:lang w:val="en-GB" w:eastAsia="ko-KR"/>
        </w:rPr>
        <w:t xml:space="preserve"> an</w:t>
      </w:r>
      <w:r w:rsidRPr="00372E5E">
        <w:rPr>
          <w:rFonts w:ascii="Times New Roman" w:eastAsia="Calibri" w:hAnsi="Times New Roman" w:cs="Times New Roman"/>
          <w:kern w:val="2"/>
          <w:sz w:val="24"/>
          <w:szCs w:val="24"/>
          <w:lang w:val="en-GB" w:eastAsia="ko-KR"/>
        </w:rPr>
        <w:t xml:space="preserve"> anticipated non-response rate of 10%</w:t>
      </w:r>
      <w:r>
        <w:rPr>
          <w:rFonts w:ascii="Times New Roman" w:eastAsia="Calibri" w:hAnsi="Times New Roman" w:cs="Times New Roman"/>
          <w:kern w:val="2"/>
          <w:sz w:val="24"/>
          <w:szCs w:val="24"/>
          <w:lang w:val="en-GB" w:eastAsia="ko-KR"/>
        </w:rPr>
        <w:t xml:space="preserve"> </w:t>
      </w:r>
      <w:r w:rsidR="00FB3A09">
        <w:rPr>
          <w:rFonts w:ascii="Times New Roman" w:eastAsia="Calibri" w:hAnsi="Times New Roman" w:cs="Times New Roman"/>
          <w:kern w:val="2"/>
          <w:sz w:val="24"/>
          <w:szCs w:val="24"/>
          <w:lang w:val="en-GB" w:eastAsia="ko-KR"/>
        </w:rPr>
        <w:t>and</w:t>
      </w:r>
      <w:r w:rsidR="00FB3A09">
        <w:rPr>
          <w:rFonts w:ascii="Times New Roman" w:eastAsia="Calibri" w:hAnsi="Times New Roman" w:cs="Times New Roman"/>
          <w:sz w:val="24"/>
          <w:szCs w:val="24"/>
          <w:lang w:val="en-GB" w:eastAsia="en-GB"/>
        </w:rPr>
        <w:t xml:space="preserve"> a</w:t>
      </w:r>
      <w:r>
        <w:rPr>
          <w:rFonts w:ascii="Times New Roman" w:eastAsia="Calibri" w:hAnsi="Times New Roman" w:cs="Times New Roman"/>
          <w:sz w:val="24"/>
          <w:szCs w:val="24"/>
          <w:lang w:val="en-GB" w:eastAsia="en-GB"/>
        </w:rPr>
        <w:t xml:space="preserve"> </w:t>
      </w:r>
      <w:r w:rsidRPr="00372E5E">
        <w:rPr>
          <w:rFonts w:ascii="Times New Roman" w:eastAsia="Calibri" w:hAnsi="Times New Roman" w:cs="Times New Roman"/>
          <w:sz w:val="24"/>
          <w:szCs w:val="24"/>
          <w:lang w:val="en-GB" w:eastAsia="en-GB"/>
        </w:rPr>
        <w:t>significan</w:t>
      </w:r>
      <w:r>
        <w:rPr>
          <w:rFonts w:ascii="Times New Roman" w:eastAsia="Calibri" w:hAnsi="Times New Roman" w:cs="Times New Roman"/>
          <w:sz w:val="24"/>
          <w:szCs w:val="24"/>
          <w:lang w:val="en-GB" w:eastAsia="en-GB"/>
        </w:rPr>
        <w:t>ce</w:t>
      </w:r>
      <w:r w:rsidRPr="00372E5E">
        <w:rPr>
          <w:rFonts w:ascii="Times New Roman" w:eastAsia="Calibri" w:hAnsi="Times New Roman" w:cs="Times New Roman"/>
          <w:sz w:val="24"/>
          <w:szCs w:val="24"/>
          <w:lang w:val="en-GB" w:eastAsia="en-GB"/>
        </w:rPr>
        <w:t xml:space="preserve"> level of 5%</w:t>
      </w:r>
      <w:r>
        <w:rPr>
          <w:rFonts w:ascii="Times New Roman" w:eastAsia="Calibri" w:hAnsi="Times New Roman" w:cs="Times New Roman"/>
          <w:sz w:val="24"/>
          <w:szCs w:val="24"/>
          <w:lang w:val="en-GB" w:eastAsia="en-GB"/>
        </w:rPr>
        <w:t xml:space="preserve"> at </w:t>
      </w:r>
      <w:r w:rsidRPr="00372E5E">
        <w:rPr>
          <w:rFonts w:ascii="Times New Roman" w:eastAsia="Calibri" w:hAnsi="Times New Roman" w:cs="Times New Roman"/>
          <w:kern w:val="2"/>
          <w:sz w:val="24"/>
          <w:szCs w:val="24"/>
          <w:lang w:val="en-GB" w:eastAsia="ko-KR"/>
        </w:rPr>
        <w:t>299 women per hospital.</w:t>
      </w:r>
      <w:r w:rsidRPr="00A95FB9">
        <w:rPr>
          <w:rFonts w:ascii="Times New Roman" w:eastAsia="Calibri" w:hAnsi="Times New Roman" w:cs="Times New Roman"/>
          <w:kern w:val="2"/>
          <w:sz w:val="24"/>
          <w:szCs w:val="24"/>
          <w:vertAlign w:val="superscript"/>
          <w:lang w:val="en-GB" w:eastAsia="ko-KR"/>
        </w:rPr>
        <w:t>28</w:t>
      </w:r>
      <w:r w:rsidRPr="00372E5E">
        <w:rPr>
          <w:rFonts w:ascii="Times New Roman" w:eastAsia="Calibri" w:hAnsi="Times New Roman" w:cs="Times New Roman"/>
          <w:color w:val="000000"/>
          <w:sz w:val="24"/>
          <w:szCs w:val="24"/>
          <w:lang w:val="en-GB"/>
        </w:rPr>
        <w:t xml:space="preserve">A total of 620 women, 310 </w:t>
      </w:r>
      <w:r>
        <w:rPr>
          <w:rFonts w:ascii="Times New Roman" w:eastAsia="Calibri" w:hAnsi="Times New Roman" w:cs="Times New Roman"/>
          <w:color w:val="000000"/>
          <w:sz w:val="24"/>
          <w:szCs w:val="24"/>
          <w:lang w:val="en-GB"/>
        </w:rPr>
        <w:t xml:space="preserve">participants </w:t>
      </w:r>
      <w:r w:rsidRPr="00372E5E">
        <w:rPr>
          <w:rFonts w:ascii="Times New Roman" w:eastAsia="Calibri" w:hAnsi="Times New Roman" w:cs="Times New Roman"/>
          <w:color w:val="000000"/>
          <w:sz w:val="24"/>
          <w:szCs w:val="24"/>
          <w:lang w:val="en-GB"/>
        </w:rPr>
        <w:t>per hospital</w:t>
      </w:r>
      <w:r>
        <w:rPr>
          <w:rFonts w:ascii="Times New Roman" w:eastAsia="Calibri" w:hAnsi="Times New Roman" w:cs="Times New Roman"/>
          <w:color w:val="000000"/>
          <w:sz w:val="24"/>
          <w:szCs w:val="24"/>
          <w:lang w:val="en-GB"/>
        </w:rPr>
        <w:t>,</w:t>
      </w:r>
      <w:r w:rsidRPr="00372E5E">
        <w:rPr>
          <w:rFonts w:ascii="Times New Roman" w:eastAsia="Calibri" w:hAnsi="Times New Roman" w:cs="Times New Roman"/>
          <w:color w:val="000000"/>
          <w:sz w:val="24"/>
          <w:szCs w:val="24"/>
          <w:lang w:val="en-GB"/>
        </w:rPr>
        <w:t xml:space="preserve"> w</w:t>
      </w:r>
      <w:r>
        <w:rPr>
          <w:rFonts w:ascii="Times New Roman" w:eastAsia="Calibri" w:hAnsi="Times New Roman" w:cs="Times New Roman"/>
          <w:color w:val="000000"/>
          <w:sz w:val="24"/>
          <w:szCs w:val="24"/>
          <w:lang w:val="en-GB"/>
        </w:rPr>
        <w:t>as</w:t>
      </w:r>
      <w:r w:rsidRPr="00372E5E">
        <w:rPr>
          <w:rFonts w:ascii="Times New Roman" w:eastAsia="Calibri" w:hAnsi="Times New Roman" w:cs="Times New Roman"/>
          <w:color w:val="000000"/>
          <w:sz w:val="24"/>
          <w:szCs w:val="24"/>
          <w:lang w:val="en-GB"/>
        </w:rPr>
        <w:t xml:space="preserve"> selected for the study.</w:t>
      </w:r>
    </w:p>
    <w:p w14:paraId="59A322A8" w14:textId="27CFCA38" w:rsidR="00163326" w:rsidRPr="00163326" w:rsidRDefault="00163326" w:rsidP="00163326">
      <w:pPr>
        <w:spacing w:after="0" w:line="480" w:lineRule="auto"/>
        <w:jc w:val="both"/>
        <w:rPr>
          <w:rFonts w:ascii="Times New Roman" w:eastAsia="Calibri" w:hAnsi="Times New Roman" w:cs="Times New Roman"/>
          <w:sz w:val="24"/>
          <w:szCs w:val="24"/>
          <w:highlight w:val="yellow"/>
        </w:rPr>
      </w:pPr>
      <w:r w:rsidRPr="00163326">
        <w:rPr>
          <w:rFonts w:ascii="Times New Roman" w:eastAsia="Calibri" w:hAnsi="Times New Roman" w:cs="Times New Roman"/>
          <w:sz w:val="24"/>
          <w:szCs w:val="24"/>
        </w:rPr>
        <w:t xml:space="preserve">Systematic random sampling was used to select the study participants. </w:t>
      </w:r>
      <w:r w:rsidR="00227178">
        <w:rPr>
          <w:rFonts w:ascii="Times New Roman" w:eastAsia="Calibri" w:hAnsi="Times New Roman" w:cs="Times New Roman"/>
          <w:sz w:val="24"/>
          <w:szCs w:val="24"/>
        </w:rPr>
        <w:t>D</w:t>
      </w:r>
      <w:r w:rsidR="00227178" w:rsidRPr="00372E5E">
        <w:rPr>
          <w:rFonts w:ascii="Times New Roman" w:eastAsia="Calibri" w:hAnsi="Times New Roman" w:cs="Times New Roman"/>
          <w:sz w:val="24"/>
          <w:szCs w:val="24"/>
        </w:rPr>
        <w:t>uration of recruitment was 10 weeks per facility</w:t>
      </w:r>
      <w:r w:rsidR="00227178">
        <w:rPr>
          <w:rFonts w:ascii="Times New Roman" w:eastAsia="Calibri" w:hAnsi="Times New Roman" w:cs="Times New Roman"/>
          <w:sz w:val="24"/>
          <w:szCs w:val="24"/>
        </w:rPr>
        <w:t xml:space="preserve">. </w:t>
      </w:r>
      <w:r w:rsidRPr="00163326">
        <w:rPr>
          <w:rFonts w:ascii="Times New Roman" w:eastAsia="Calibri" w:hAnsi="Times New Roman" w:cs="Times New Roman"/>
          <w:sz w:val="24"/>
          <w:szCs w:val="24"/>
        </w:rPr>
        <w:t xml:space="preserve">Using the </w:t>
      </w:r>
      <w:del w:id="53" w:author="Author" w:date="2021-11-08T18:59:00Z">
        <w:r w:rsidRPr="00163326" w:rsidDel="009A433B">
          <w:rPr>
            <w:rFonts w:ascii="Times New Roman" w:eastAsia="Calibri" w:hAnsi="Times New Roman" w:cs="Times New Roman"/>
            <w:sz w:val="24"/>
            <w:szCs w:val="24"/>
          </w:rPr>
          <w:delText>immuni</w:delText>
        </w:r>
        <w:r w:rsidR="005B726F" w:rsidDel="009A433B">
          <w:rPr>
            <w:rFonts w:ascii="Times New Roman" w:eastAsia="Calibri" w:hAnsi="Times New Roman" w:cs="Times New Roman"/>
            <w:sz w:val="24"/>
            <w:szCs w:val="24"/>
          </w:rPr>
          <w:delText>s</w:delText>
        </w:r>
        <w:r w:rsidRPr="00163326" w:rsidDel="009A433B">
          <w:rPr>
            <w:rFonts w:ascii="Times New Roman" w:eastAsia="Calibri" w:hAnsi="Times New Roman" w:cs="Times New Roman"/>
            <w:sz w:val="24"/>
            <w:szCs w:val="24"/>
          </w:rPr>
          <w:delText>ation</w:delText>
        </w:r>
      </w:del>
      <w:ins w:id="54" w:author="Author" w:date="2021-11-08T18:59:00Z">
        <w:r w:rsidR="009A433B" w:rsidRPr="00163326">
          <w:rPr>
            <w:rFonts w:ascii="Times New Roman" w:eastAsia="Calibri" w:hAnsi="Times New Roman" w:cs="Times New Roman"/>
            <w:sz w:val="24"/>
            <w:szCs w:val="24"/>
          </w:rPr>
          <w:t>immuni</w:t>
        </w:r>
        <w:r w:rsidR="009A433B">
          <w:rPr>
            <w:rFonts w:ascii="Times New Roman" w:eastAsia="Calibri" w:hAnsi="Times New Roman" w:cs="Times New Roman"/>
            <w:sz w:val="24"/>
            <w:szCs w:val="24"/>
          </w:rPr>
          <w:t>z</w:t>
        </w:r>
        <w:r w:rsidR="009A433B" w:rsidRPr="00163326">
          <w:rPr>
            <w:rFonts w:ascii="Times New Roman" w:eastAsia="Calibri" w:hAnsi="Times New Roman" w:cs="Times New Roman"/>
            <w:sz w:val="24"/>
            <w:szCs w:val="24"/>
          </w:rPr>
          <w:t>ation</w:t>
        </w:r>
      </w:ins>
      <w:r w:rsidRPr="00163326">
        <w:rPr>
          <w:rFonts w:ascii="Times New Roman" w:eastAsia="Calibri" w:hAnsi="Times New Roman" w:cs="Times New Roman"/>
          <w:sz w:val="24"/>
          <w:szCs w:val="24"/>
        </w:rPr>
        <w:t xml:space="preserve"> clinic registers, the sampling interval (K) was calculated by dividing average number of attendees by the number of study participants to be recruited that day. Simple random sampling technique (ballot method) was used to select the first participant in both hospitals.</w:t>
      </w:r>
      <w:r w:rsidR="001B2FE1" w:rsidRPr="00163326">
        <w:rPr>
          <w:rFonts w:ascii="Times New Roman" w:eastAsia="Calibri" w:hAnsi="Times New Roman" w:cs="Times New Roman"/>
          <w:sz w:val="24"/>
          <w:szCs w:val="24"/>
        </w:rPr>
        <w:fldChar w:fldCharType="begin" w:fldLock="1"/>
      </w:r>
      <w:r w:rsidR="006D3912">
        <w:rPr>
          <w:rFonts w:ascii="Times New Roman" w:eastAsia="Calibri" w:hAnsi="Times New Roman" w:cs="Times New Roman"/>
          <w:sz w:val="24"/>
          <w:szCs w:val="24"/>
        </w:rPr>
        <w:instrText>ADDIN CSL_CITATION {"citationItems":[{"id":"ITEM-1","itemData":{"author":[{"dropping-particle":"","family":"Denscombe","given":"M","non-dropping-particle":"","parse-names":false,"suffix":""}],"edition":"4th","id":"ITEM-1","issued":{"date-parts":[["2010"]]},"number-of-pages":"23-33","publisher":"Open University Press","publisher-place":"London","title":"The good research guide for small scale social research projects","type":"book"},"uris":["http://www.mendeley.com/documents/?uuid=53489080-e2bb-4176-a70a-742c7bcfa855"]},{"id":"ITEM-2","itemData":{"author":[{"dropping-particle":"","family":"Nwaze","given":"IO","non-dropping-particle":"","parse-names":false,"suffix":""}],"editor":[{"dropping-particle":"","family":"1st","given":"","non-dropping-particle":"","parse-names":false,"suffix":""}],"id":"ITEM-2","issued":{"date-parts":[["2002"]]},"number-of-pages":"32-37,207-210","publisher":"Guzan publishers","publisher-place":"Abakaliki","title":"A practical guide to research in the field of health and biostatistics","type":"book"},"uris":["http://www.mendeley.com/documents/?uuid=05778147-f4f4-4b20-89aa-f403c127a1a6"]}],"mendeley":{"formattedCitation":"&lt;sup&gt;28,29&lt;/sup&gt;","plainTextFormattedCitation":"28,29","previouslyFormattedCitation":"&lt;sup&gt;28,29&lt;/sup&gt;"},"properties":{"noteIndex":0},"schema":"https://github.com/citation-style-language/schema/raw/master/csl-citation.json"}</w:instrText>
      </w:r>
      <w:r w:rsidR="001B2FE1" w:rsidRPr="00163326">
        <w:rPr>
          <w:rFonts w:ascii="Times New Roman" w:eastAsia="Calibri" w:hAnsi="Times New Roman" w:cs="Times New Roman"/>
          <w:sz w:val="24"/>
          <w:szCs w:val="24"/>
        </w:rPr>
        <w:fldChar w:fldCharType="separate"/>
      </w:r>
      <w:r w:rsidR="006D3912" w:rsidRPr="006D3912">
        <w:rPr>
          <w:rFonts w:ascii="Times New Roman" w:eastAsia="Calibri" w:hAnsi="Times New Roman" w:cs="Times New Roman"/>
          <w:noProof/>
          <w:sz w:val="24"/>
          <w:szCs w:val="24"/>
          <w:vertAlign w:val="superscript"/>
        </w:rPr>
        <w:t>28,29</w:t>
      </w:r>
      <w:r w:rsidR="001B2FE1" w:rsidRPr="00163326">
        <w:rPr>
          <w:rFonts w:ascii="Times New Roman" w:eastAsia="Calibri" w:hAnsi="Times New Roman" w:cs="Times New Roman"/>
          <w:sz w:val="24"/>
          <w:szCs w:val="24"/>
        </w:rPr>
        <w:fldChar w:fldCharType="end"/>
      </w:r>
      <w:r w:rsidRPr="00163326">
        <w:rPr>
          <w:rFonts w:ascii="Times New Roman" w:eastAsia="Calibri" w:hAnsi="Times New Roman" w:cs="Times New Roman"/>
          <w:sz w:val="24"/>
          <w:szCs w:val="24"/>
        </w:rPr>
        <w:t xml:space="preserve"> </w:t>
      </w:r>
      <w:proofErr w:type="gramStart"/>
      <w:r w:rsidRPr="00163326">
        <w:rPr>
          <w:rFonts w:ascii="Times New Roman" w:eastAsia="Calibri" w:hAnsi="Times New Roman" w:cs="Times New Roman"/>
          <w:sz w:val="24"/>
          <w:szCs w:val="24"/>
        </w:rPr>
        <w:t>When</w:t>
      </w:r>
      <w:proofErr w:type="gramEnd"/>
      <w:r w:rsidRPr="00163326">
        <w:rPr>
          <w:rFonts w:ascii="Times New Roman" w:eastAsia="Calibri" w:hAnsi="Times New Roman" w:cs="Times New Roman"/>
          <w:sz w:val="24"/>
          <w:szCs w:val="24"/>
        </w:rPr>
        <w:t xml:space="preserve"> the selected participant using the systematic scheme was not eligible, she was dropped and the next eligible participant recruited </w:t>
      </w:r>
      <w:r w:rsidRPr="00163326">
        <w:rPr>
          <w:rFonts w:ascii="Times New Roman" w:eastAsia="Calibri" w:hAnsi="Times New Roman" w:cs="Times New Roman"/>
          <w:sz w:val="24"/>
          <w:szCs w:val="24"/>
        </w:rPr>
        <w:lastRenderedPageBreak/>
        <w:t>until the desired sample size was realized.</w:t>
      </w:r>
      <w:r w:rsidR="00B25DA3">
        <w:rPr>
          <w:rFonts w:ascii="Times New Roman" w:eastAsia="Calibri" w:hAnsi="Times New Roman" w:cs="Times New Roman"/>
          <w:sz w:val="24"/>
          <w:szCs w:val="24"/>
        </w:rPr>
        <w:t xml:space="preserve"> Non-eligibility was defined as</w:t>
      </w:r>
      <w:r w:rsidR="009D16C7">
        <w:rPr>
          <w:rFonts w:ascii="Times New Roman" w:eastAsia="Calibri" w:hAnsi="Times New Roman" w:cs="Times New Roman"/>
          <w:sz w:val="24"/>
          <w:szCs w:val="24"/>
        </w:rPr>
        <w:t xml:space="preserve">: </w:t>
      </w:r>
      <w:r w:rsidR="009D16C7" w:rsidRPr="009D16C7">
        <w:rPr>
          <w:rFonts w:ascii="Times New Roman" w:eastAsia="Calibri" w:hAnsi="Times New Roman" w:cs="Times New Roman"/>
          <w:sz w:val="24"/>
          <w:szCs w:val="24"/>
        </w:rPr>
        <w:t>childbirth not in the two hospitals and &gt;14 weeks after birth</w:t>
      </w:r>
      <w:r w:rsidR="009D16C7">
        <w:rPr>
          <w:rFonts w:ascii="Times New Roman" w:eastAsia="Calibri" w:hAnsi="Times New Roman" w:cs="Times New Roman"/>
          <w:sz w:val="24"/>
          <w:szCs w:val="24"/>
        </w:rPr>
        <w:t>.</w:t>
      </w:r>
    </w:p>
    <w:p w14:paraId="62756404" w14:textId="77777777" w:rsidR="00FD25CE" w:rsidRPr="00372E5E" w:rsidRDefault="00683CA9" w:rsidP="00FD25CE">
      <w:pPr>
        <w:spacing w:after="0" w:line="480" w:lineRule="auto"/>
        <w:jc w:val="both"/>
        <w:rPr>
          <w:rFonts w:ascii="Times New Roman" w:eastAsia="Times New Roman" w:hAnsi="Times New Roman" w:cs="Times New Roman"/>
          <w:sz w:val="24"/>
          <w:szCs w:val="24"/>
        </w:rPr>
      </w:pPr>
      <w:r w:rsidRPr="00372E5E">
        <w:rPr>
          <w:rFonts w:ascii="Times New Roman" w:eastAsia="Batang" w:hAnsi="Times New Roman" w:cs="Times New Roman"/>
          <w:b/>
          <w:sz w:val="24"/>
          <w:szCs w:val="24"/>
        </w:rPr>
        <w:t>Data Collection</w:t>
      </w:r>
      <w:r w:rsidR="00FD25CE" w:rsidRPr="00372E5E">
        <w:rPr>
          <w:rFonts w:ascii="Times New Roman" w:eastAsia="Batang" w:hAnsi="Times New Roman" w:cs="Times New Roman"/>
          <w:b/>
          <w:sz w:val="24"/>
          <w:szCs w:val="24"/>
        </w:rPr>
        <w:t xml:space="preserve"> Instruments</w:t>
      </w:r>
    </w:p>
    <w:p w14:paraId="4C8AD740" w14:textId="42EC7C20" w:rsidR="00FD25CE" w:rsidRPr="00372E5E" w:rsidRDefault="00FD25CE" w:rsidP="00FD25CE">
      <w:pPr>
        <w:pStyle w:val="NoSpacing"/>
        <w:spacing w:line="480" w:lineRule="auto"/>
        <w:jc w:val="both"/>
        <w:rPr>
          <w:rFonts w:ascii="Times New Roman" w:eastAsia="Calibri" w:hAnsi="Times New Roman" w:cs="Times New Roman"/>
          <w:color w:val="000000"/>
          <w:sz w:val="24"/>
          <w:szCs w:val="24"/>
        </w:rPr>
      </w:pPr>
      <w:r w:rsidRPr="00372E5E">
        <w:rPr>
          <w:rFonts w:ascii="Times New Roman" w:hAnsi="Times New Roman" w:cs="Times New Roman"/>
          <w:color w:val="000000"/>
          <w:sz w:val="24"/>
          <w:szCs w:val="24"/>
        </w:rPr>
        <w:t>The instrument for this study w</w:t>
      </w:r>
      <w:r w:rsidR="00AE7170" w:rsidRPr="00372E5E">
        <w:rPr>
          <w:rFonts w:ascii="Times New Roman" w:hAnsi="Times New Roman" w:cs="Times New Roman"/>
          <w:color w:val="000000"/>
          <w:sz w:val="24"/>
          <w:szCs w:val="24"/>
        </w:rPr>
        <w:t>as a</w:t>
      </w:r>
      <w:r w:rsidRPr="00372E5E">
        <w:rPr>
          <w:rFonts w:ascii="Times New Roman" w:hAnsi="Times New Roman" w:cs="Times New Roman"/>
          <w:color w:val="000000"/>
          <w:sz w:val="24"/>
          <w:szCs w:val="24"/>
        </w:rPr>
        <w:t xml:space="preserve"> pre-tested semi-structured interviewer-administered questionnaire adapted from a previous study.</w:t>
      </w:r>
      <w:r w:rsidR="001B2FE1" w:rsidRPr="00337A06">
        <w:rPr>
          <w:rFonts w:ascii="Times New Roman" w:hAnsi="Times New Roman" w:cs="Times New Roman"/>
          <w:color w:val="000000"/>
          <w:sz w:val="24"/>
          <w:szCs w:val="24"/>
        </w:rPr>
        <w:fldChar w:fldCharType="begin" w:fldLock="1"/>
      </w:r>
      <w:r w:rsidR="000B494D">
        <w:rPr>
          <w:rFonts w:ascii="Times New Roman" w:hAnsi="Times New Roman" w:cs="Times New Roman"/>
          <w:color w:val="000000"/>
          <w:sz w:val="24"/>
          <w:szCs w:val="24"/>
        </w:rPr>
        <w:instrText>ADDIN CSL_CITATION {"citationItems":[{"id":"ITEM-1","itemData":{"DOI":"10.1016/j.ijgo.2014.08.015","ISSN":"0020-7292","author":[{"dropping-particle":"","family":"Okafor","given":"Innocent I","non-dropping-particle":"","parse-names":false,"suffix":""},{"dropping-particle":"","family":"Ugwu","given":"Emmanuel O","non-dropping-particle":"","parse-names":false,"suffix":""},{"dropping-particle":"","family":"Obi","given":"Samuel N","non-dropping-particle":"","parse-names":false,"suffix":""}],"container-title":"International Journal of Gynecology and Obstetrics","id":"ITEM-1","issue":"2","issued":{"date-parts":[["2015"]]},"page":"110-113","publisher":"r","title":"Disrespect and abuse during facility-based childbirth in a low-income country","type":"article-journal","volume":"128"},"uris":["http://www.mendeley.com/documents/?uuid=1a16bc72-f8d9-4aa4-83a4-7974fde0c23b"]}],"mendeley":{"formattedCitation":"&lt;sup&gt;18&lt;/sup&gt;","plainTextFormattedCitation":"18","previouslyFormattedCitation":"&lt;sup&gt;21&lt;/sup&gt;"},"properties":{"noteIndex":0},"schema":"https://github.com/citation-style-language/schema/raw/master/csl-citation.json"}</w:instrText>
      </w:r>
      <w:r w:rsidR="001B2FE1" w:rsidRPr="00337A06">
        <w:rPr>
          <w:rFonts w:ascii="Times New Roman" w:hAnsi="Times New Roman" w:cs="Times New Roman"/>
          <w:color w:val="000000"/>
          <w:sz w:val="24"/>
          <w:szCs w:val="24"/>
        </w:rPr>
        <w:fldChar w:fldCharType="separate"/>
      </w:r>
      <w:r w:rsidR="000B494D" w:rsidRPr="000B494D">
        <w:rPr>
          <w:rFonts w:ascii="Times New Roman" w:hAnsi="Times New Roman" w:cs="Times New Roman"/>
          <w:noProof/>
          <w:color w:val="000000"/>
          <w:sz w:val="24"/>
          <w:szCs w:val="24"/>
          <w:vertAlign w:val="superscript"/>
        </w:rPr>
        <w:t>18</w:t>
      </w:r>
      <w:r w:rsidR="001B2FE1" w:rsidRPr="00337A06">
        <w:rPr>
          <w:rFonts w:ascii="Times New Roman" w:hAnsi="Times New Roman" w:cs="Times New Roman"/>
          <w:color w:val="000000"/>
          <w:sz w:val="24"/>
          <w:szCs w:val="24"/>
        </w:rPr>
        <w:fldChar w:fldCharType="end"/>
      </w:r>
      <w:r w:rsidR="00E5628E">
        <w:rPr>
          <w:rFonts w:ascii="Times New Roman" w:hAnsi="Times New Roman" w:cs="Times New Roman"/>
          <w:color w:val="000000"/>
          <w:sz w:val="24"/>
          <w:szCs w:val="24"/>
        </w:rPr>
        <w:t xml:space="preserve"> </w:t>
      </w:r>
      <w:r w:rsidR="001B3B82" w:rsidRPr="00372E5E">
        <w:rPr>
          <w:rFonts w:ascii="Times New Roman" w:eastAsia="Calibri" w:hAnsi="Times New Roman" w:cs="Times New Roman"/>
          <w:color w:val="000000"/>
          <w:sz w:val="24"/>
          <w:szCs w:val="24"/>
        </w:rPr>
        <w:t>The first section</w:t>
      </w:r>
      <w:r w:rsidRPr="00372E5E">
        <w:rPr>
          <w:rFonts w:ascii="Times New Roman" w:eastAsia="Calibri" w:hAnsi="Times New Roman" w:cs="Times New Roman"/>
          <w:color w:val="000000"/>
          <w:sz w:val="24"/>
          <w:szCs w:val="24"/>
        </w:rPr>
        <w:t xml:space="preserve"> of the questionnaire w</w:t>
      </w:r>
      <w:r w:rsidR="00A228F4">
        <w:rPr>
          <w:rFonts w:ascii="Times New Roman" w:eastAsia="Calibri" w:hAnsi="Times New Roman" w:cs="Times New Roman"/>
          <w:color w:val="000000"/>
          <w:sz w:val="24"/>
          <w:szCs w:val="24"/>
        </w:rPr>
        <w:t>as</w:t>
      </w:r>
      <w:r w:rsidRPr="00372E5E">
        <w:rPr>
          <w:rFonts w:ascii="Times New Roman" w:eastAsia="Calibri" w:hAnsi="Times New Roman" w:cs="Times New Roman"/>
          <w:color w:val="000000"/>
          <w:sz w:val="24"/>
          <w:szCs w:val="24"/>
        </w:rPr>
        <w:t xml:space="preserve"> used to collect information on socio-demographic characteristics</w:t>
      </w:r>
      <w:r w:rsidR="00EB440B">
        <w:rPr>
          <w:rFonts w:ascii="Times New Roman" w:eastAsia="Calibri" w:hAnsi="Times New Roman" w:cs="Times New Roman"/>
          <w:color w:val="000000"/>
          <w:sz w:val="24"/>
          <w:szCs w:val="24"/>
        </w:rPr>
        <w:t>,</w:t>
      </w:r>
      <w:r w:rsidRPr="00372E5E">
        <w:rPr>
          <w:rFonts w:ascii="Times New Roman" w:eastAsia="Calibri" w:hAnsi="Times New Roman" w:cs="Times New Roman"/>
          <w:color w:val="000000"/>
          <w:sz w:val="24"/>
          <w:szCs w:val="24"/>
        </w:rPr>
        <w:t xml:space="preserve"> including age, marital status</w:t>
      </w:r>
      <w:proofErr w:type="gramStart"/>
      <w:r w:rsidRPr="00372E5E">
        <w:rPr>
          <w:rFonts w:ascii="Times New Roman" w:eastAsia="Calibri" w:hAnsi="Times New Roman" w:cs="Times New Roman"/>
          <w:color w:val="000000"/>
          <w:sz w:val="24"/>
          <w:szCs w:val="24"/>
        </w:rPr>
        <w:t xml:space="preserve">, </w:t>
      </w:r>
      <w:ins w:id="55" w:author="Author" w:date="2021-11-08T19:01:00Z">
        <w:r w:rsidR="00606D6D">
          <w:rPr>
            <w:rFonts w:ascii="Times New Roman" w:eastAsia="Calibri" w:hAnsi="Times New Roman" w:cs="Times New Roman"/>
            <w:color w:val="000000"/>
            <w:sz w:val="24"/>
            <w:szCs w:val="24"/>
          </w:rPr>
          <w:t xml:space="preserve"> </w:t>
        </w:r>
      </w:ins>
      <w:r w:rsidR="00E5628E" w:rsidRPr="00372E5E">
        <w:rPr>
          <w:rFonts w:ascii="Times New Roman" w:eastAsia="Calibri" w:hAnsi="Times New Roman" w:cs="Times New Roman"/>
          <w:color w:val="000000"/>
          <w:sz w:val="24"/>
          <w:szCs w:val="24"/>
        </w:rPr>
        <w:t>religion</w:t>
      </w:r>
      <w:proofErr w:type="gramEnd"/>
      <w:r w:rsidR="00E5628E" w:rsidRPr="00372E5E">
        <w:rPr>
          <w:rFonts w:ascii="Times New Roman" w:eastAsia="Calibri" w:hAnsi="Times New Roman" w:cs="Times New Roman"/>
          <w:color w:val="000000"/>
          <w:sz w:val="24"/>
          <w:szCs w:val="24"/>
        </w:rPr>
        <w:t>, place</w:t>
      </w:r>
      <w:r w:rsidRPr="00372E5E">
        <w:rPr>
          <w:rFonts w:ascii="Times New Roman" w:eastAsia="Calibri" w:hAnsi="Times New Roman" w:cs="Times New Roman"/>
          <w:color w:val="000000"/>
          <w:sz w:val="24"/>
          <w:szCs w:val="24"/>
        </w:rPr>
        <w:t xml:space="preserve"> of residence, occupation </w:t>
      </w:r>
      <w:r w:rsidR="00FD5BD0" w:rsidRPr="00372E5E">
        <w:rPr>
          <w:rFonts w:ascii="Times New Roman" w:eastAsia="Calibri" w:hAnsi="Times New Roman" w:cs="Times New Roman"/>
          <w:color w:val="000000"/>
          <w:sz w:val="24"/>
          <w:szCs w:val="24"/>
        </w:rPr>
        <w:t>and educational</w:t>
      </w:r>
      <w:r w:rsidRPr="00372E5E">
        <w:rPr>
          <w:rFonts w:ascii="Times New Roman" w:eastAsia="Calibri" w:hAnsi="Times New Roman" w:cs="Times New Roman"/>
          <w:color w:val="000000"/>
          <w:sz w:val="24"/>
          <w:szCs w:val="24"/>
        </w:rPr>
        <w:t xml:space="preserve"> level</w:t>
      </w:r>
      <w:r w:rsidR="00F966DA" w:rsidRPr="00372E5E">
        <w:rPr>
          <w:rFonts w:ascii="Times New Roman" w:eastAsia="Calibri" w:hAnsi="Times New Roman" w:cs="Times New Roman"/>
          <w:color w:val="000000"/>
          <w:sz w:val="24"/>
          <w:szCs w:val="24"/>
        </w:rPr>
        <w:t xml:space="preserve">. The second </w:t>
      </w:r>
      <w:r w:rsidRPr="00372E5E">
        <w:rPr>
          <w:rFonts w:ascii="Times New Roman" w:eastAsia="Calibri" w:hAnsi="Times New Roman" w:cs="Times New Roman"/>
          <w:color w:val="000000"/>
          <w:sz w:val="24"/>
          <w:szCs w:val="24"/>
        </w:rPr>
        <w:t xml:space="preserve">section collected information on the seven </w:t>
      </w:r>
      <w:r w:rsidR="009667CC" w:rsidRPr="00372E5E">
        <w:rPr>
          <w:rFonts w:ascii="Times New Roman" w:eastAsia="Calibri" w:hAnsi="Times New Roman" w:cs="Times New Roman"/>
          <w:color w:val="000000"/>
          <w:sz w:val="24"/>
          <w:szCs w:val="24"/>
        </w:rPr>
        <w:t>Bowser and Hil</w:t>
      </w:r>
      <w:r w:rsidR="009667CC">
        <w:rPr>
          <w:rFonts w:ascii="Times New Roman" w:eastAsia="Calibri" w:hAnsi="Times New Roman" w:cs="Times New Roman"/>
          <w:color w:val="000000"/>
          <w:sz w:val="24"/>
          <w:szCs w:val="24"/>
        </w:rPr>
        <w:t xml:space="preserve">l </w:t>
      </w:r>
      <w:r w:rsidRPr="00372E5E">
        <w:rPr>
          <w:rFonts w:ascii="Times New Roman" w:eastAsia="Calibri" w:hAnsi="Times New Roman" w:cs="Times New Roman"/>
          <w:color w:val="000000"/>
          <w:sz w:val="24"/>
          <w:szCs w:val="24"/>
        </w:rPr>
        <w:t xml:space="preserve">categories of </w:t>
      </w:r>
      <w:r w:rsidR="00814BAE" w:rsidRPr="00372E5E">
        <w:rPr>
          <w:rFonts w:ascii="Times New Roman" w:eastAsia="Calibri" w:hAnsi="Times New Roman" w:cs="Times New Roman"/>
          <w:color w:val="000000"/>
          <w:sz w:val="24"/>
          <w:szCs w:val="24"/>
        </w:rPr>
        <w:t>D&amp;A</w:t>
      </w:r>
      <w:r w:rsidRPr="00372E5E">
        <w:rPr>
          <w:rFonts w:ascii="Times New Roman" w:eastAsia="Calibri" w:hAnsi="Times New Roman" w:cs="Times New Roman"/>
          <w:color w:val="000000"/>
          <w:sz w:val="24"/>
          <w:szCs w:val="24"/>
        </w:rPr>
        <w:t xml:space="preserve"> during childbirth: physical abuse</w:t>
      </w:r>
      <w:r w:rsidR="00823124" w:rsidRPr="00372E5E">
        <w:rPr>
          <w:rFonts w:ascii="Times New Roman" w:eastAsia="Calibri" w:hAnsi="Times New Roman" w:cs="Times New Roman"/>
          <w:color w:val="000000"/>
          <w:sz w:val="24"/>
          <w:szCs w:val="24"/>
        </w:rPr>
        <w:t xml:space="preserve"> (5 questions)</w:t>
      </w:r>
      <w:r w:rsidRPr="00372E5E">
        <w:rPr>
          <w:rFonts w:ascii="Times New Roman" w:eastAsia="Calibri" w:hAnsi="Times New Roman" w:cs="Times New Roman"/>
          <w:color w:val="000000"/>
          <w:sz w:val="24"/>
          <w:szCs w:val="24"/>
        </w:rPr>
        <w:t>, non-consented care</w:t>
      </w:r>
      <w:r w:rsidR="001E26C4" w:rsidRPr="00372E5E">
        <w:rPr>
          <w:rFonts w:ascii="Times New Roman" w:eastAsia="Calibri" w:hAnsi="Times New Roman" w:cs="Times New Roman"/>
          <w:color w:val="000000"/>
          <w:sz w:val="24"/>
          <w:szCs w:val="24"/>
        </w:rPr>
        <w:t xml:space="preserve"> (7 questions)</w:t>
      </w:r>
      <w:r w:rsidRPr="00372E5E">
        <w:rPr>
          <w:rFonts w:ascii="Times New Roman" w:eastAsia="Calibri" w:hAnsi="Times New Roman" w:cs="Times New Roman"/>
          <w:color w:val="000000"/>
          <w:sz w:val="24"/>
          <w:szCs w:val="24"/>
        </w:rPr>
        <w:t>, non-conﬁdential care</w:t>
      </w:r>
      <w:r w:rsidR="001E26C4" w:rsidRPr="00372E5E">
        <w:rPr>
          <w:rFonts w:ascii="Times New Roman" w:eastAsia="Calibri" w:hAnsi="Times New Roman" w:cs="Times New Roman"/>
          <w:color w:val="000000"/>
          <w:sz w:val="24"/>
          <w:szCs w:val="24"/>
        </w:rPr>
        <w:t xml:space="preserve"> (6 questions)</w:t>
      </w:r>
      <w:r w:rsidRPr="00372E5E">
        <w:rPr>
          <w:rFonts w:ascii="Times New Roman" w:eastAsia="Calibri" w:hAnsi="Times New Roman" w:cs="Times New Roman"/>
          <w:color w:val="000000"/>
          <w:sz w:val="24"/>
          <w:szCs w:val="24"/>
        </w:rPr>
        <w:t>, non-digniﬁed care</w:t>
      </w:r>
      <w:r w:rsidR="00211553" w:rsidRPr="00372E5E">
        <w:rPr>
          <w:rFonts w:ascii="Times New Roman" w:eastAsia="Calibri" w:hAnsi="Times New Roman" w:cs="Times New Roman"/>
          <w:color w:val="000000"/>
          <w:sz w:val="24"/>
          <w:szCs w:val="24"/>
        </w:rPr>
        <w:t xml:space="preserve"> (5 questions)</w:t>
      </w:r>
      <w:r w:rsidRPr="00372E5E">
        <w:rPr>
          <w:rFonts w:ascii="Times New Roman" w:eastAsia="Calibri" w:hAnsi="Times New Roman" w:cs="Times New Roman"/>
          <w:color w:val="000000"/>
          <w:sz w:val="24"/>
          <w:szCs w:val="24"/>
        </w:rPr>
        <w:t>, discriminat</w:t>
      </w:r>
      <w:r w:rsidR="0069406C" w:rsidRPr="00372E5E">
        <w:rPr>
          <w:rFonts w:ascii="Times New Roman" w:eastAsia="Calibri" w:hAnsi="Times New Roman" w:cs="Times New Roman"/>
          <w:color w:val="000000"/>
          <w:sz w:val="24"/>
          <w:szCs w:val="24"/>
        </w:rPr>
        <w:t>ory care (6 questions)</w:t>
      </w:r>
      <w:r w:rsidRPr="00372E5E">
        <w:rPr>
          <w:rFonts w:ascii="Times New Roman" w:eastAsia="Calibri" w:hAnsi="Times New Roman" w:cs="Times New Roman"/>
          <w:color w:val="000000"/>
          <w:sz w:val="24"/>
          <w:szCs w:val="24"/>
        </w:rPr>
        <w:t>, abandonment of care</w:t>
      </w:r>
      <w:r w:rsidR="00FD6F93" w:rsidRPr="00372E5E">
        <w:rPr>
          <w:rFonts w:ascii="Times New Roman" w:eastAsia="Calibri" w:hAnsi="Times New Roman" w:cs="Times New Roman"/>
          <w:color w:val="000000"/>
          <w:sz w:val="24"/>
          <w:szCs w:val="24"/>
        </w:rPr>
        <w:t xml:space="preserve"> (5 questions)</w:t>
      </w:r>
      <w:r w:rsidRPr="00372E5E">
        <w:rPr>
          <w:rFonts w:ascii="Times New Roman" w:eastAsia="Calibri" w:hAnsi="Times New Roman" w:cs="Times New Roman"/>
          <w:color w:val="000000"/>
          <w:sz w:val="24"/>
          <w:szCs w:val="24"/>
        </w:rPr>
        <w:t xml:space="preserve"> and detention in the health facility</w:t>
      </w:r>
      <w:r w:rsidR="005E578B" w:rsidRPr="00372E5E">
        <w:rPr>
          <w:rFonts w:ascii="Times New Roman" w:eastAsia="Calibri" w:hAnsi="Times New Roman" w:cs="Times New Roman"/>
          <w:color w:val="000000"/>
          <w:sz w:val="24"/>
          <w:szCs w:val="24"/>
        </w:rPr>
        <w:t xml:space="preserve"> (3 questions)</w:t>
      </w:r>
      <w:r w:rsidRPr="00372E5E">
        <w:rPr>
          <w:rFonts w:ascii="Times New Roman" w:eastAsia="Calibri" w:hAnsi="Times New Roman" w:cs="Times New Roman"/>
          <w:color w:val="000000"/>
          <w:sz w:val="24"/>
          <w:szCs w:val="24"/>
        </w:rPr>
        <w:t>.</w:t>
      </w:r>
      <w:r w:rsidR="001B2FE1" w:rsidRPr="00337A06">
        <w:rPr>
          <w:rFonts w:ascii="Times New Roman" w:eastAsia="Calibri" w:hAnsi="Times New Roman" w:cs="Times New Roman"/>
          <w:color w:val="000000"/>
          <w:sz w:val="24"/>
          <w:szCs w:val="24"/>
        </w:rPr>
        <w:fldChar w:fldCharType="begin" w:fldLock="1"/>
      </w:r>
      <w:r w:rsidR="006D3912">
        <w:rPr>
          <w:rFonts w:ascii="Times New Roman" w:eastAsia="Calibri" w:hAnsi="Times New Roman" w:cs="Times New Roman"/>
          <w:color w:val="000000"/>
          <w:sz w:val="24"/>
          <w:szCs w:val="24"/>
        </w:rPr>
        <w:instrText>ADDIN CSL_CITATION {"citationItems":[{"id":"ITEM-1","itemData":{"author":[{"dropping-particle":"","family":"Bowser","given":"Diana","non-dropping-particle":"","parse-names":false,"suffix":""},{"dropping-particle":"","family":"Hill","given":"Kathleen","non-dropping-particle":"","parse-names":false,"suffix":""}],"id":"ITEM-1","issued":{"date-parts":[["2010"]]},"number-of-pages":"1-57","publisher-place":"New York","title":"Exploring Evidence for Disrespect and Abuse in Facility-Based Childbirth: Report of a Landscape Analysis","type":"report"},"uris":["http://www.mendeley.com/documents/?uuid=322f3015-ac45-4e0b-989b-d93518467443"]}],"mendeley":{"formattedCitation":"&lt;sup&gt;8&lt;/sup&gt;","plainTextFormattedCitation":"8","previouslyFormattedCitation":"&lt;sup&gt;8&lt;/sup&gt;"},"properties":{"noteIndex":0},"schema":"https://github.com/citation-style-language/schema/raw/master/csl-citation.json"}</w:instrText>
      </w:r>
      <w:r w:rsidR="001B2FE1" w:rsidRPr="00337A06">
        <w:rPr>
          <w:rFonts w:ascii="Times New Roman" w:eastAsia="Calibri" w:hAnsi="Times New Roman" w:cs="Times New Roman"/>
          <w:color w:val="000000"/>
          <w:sz w:val="24"/>
          <w:szCs w:val="24"/>
        </w:rPr>
        <w:fldChar w:fldCharType="separate"/>
      </w:r>
      <w:r w:rsidR="006D3912" w:rsidRPr="006D3912">
        <w:rPr>
          <w:rFonts w:ascii="Times New Roman" w:eastAsia="Calibri" w:hAnsi="Times New Roman" w:cs="Times New Roman"/>
          <w:noProof/>
          <w:color w:val="000000"/>
          <w:sz w:val="24"/>
          <w:szCs w:val="24"/>
          <w:vertAlign w:val="superscript"/>
        </w:rPr>
        <w:t>8</w:t>
      </w:r>
      <w:r w:rsidR="001B2FE1" w:rsidRPr="00337A06">
        <w:rPr>
          <w:rFonts w:ascii="Times New Roman" w:eastAsia="Calibri" w:hAnsi="Times New Roman" w:cs="Times New Roman"/>
          <w:color w:val="000000"/>
          <w:sz w:val="24"/>
          <w:szCs w:val="24"/>
        </w:rPr>
        <w:fldChar w:fldCharType="end"/>
      </w:r>
      <w:r w:rsidRPr="00372E5E">
        <w:rPr>
          <w:rFonts w:ascii="Times New Roman" w:eastAsia="Calibri" w:hAnsi="Times New Roman" w:cs="Times New Roman"/>
          <w:color w:val="000000"/>
          <w:sz w:val="24"/>
          <w:szCs w:val="24"/>
        </w:rPr>
        <w:t xml:space="preserve"> D</w:t>
      </w:r>
      <w:r w:rsidR="009667CC">
        <w:rPr>
          <w:rFonts w:ascii="Times New Roman" w:eastAsia="Calibri" w:hAnsi="Times New Roman" w:cs="Times New Roman"/>
          <w:color w:val="000000"/>
          <w:sz w:val="24"/>
          <w:szCs w:val="24"/>
        </w:rPr>
        <w:t>&amp;A</w:t>
      </w:r>
      <w:r w:rsidRPr="00372E5E">
        <w:rPr>
          <w:rFonts w:ascii="Times New Roman" w:eastAsia="Calibri" w:hAnsi="Times New Roman" w:cs="Times New Roman"/>
          <w:color w:val="000000"/>
          <w:sz w:val="24"/>
          <w:szCs w:val="24"/>
        </w:rPr>
        <w:t xml:space="preserve"> during childbirth was said to have occurred if the </w:t>
      </w:r>
      <w:r w:rsidR="00533EEA" w:rsidRPr="00372E5E">
        <w:rPr>
          <w:rFonts w:ascii="Times New Roman" w:eastAsia="Calibri" w:hAnsi="Times New Roman" w:cs="Times New Roman"/>
          <w:color w:val="000000"/>
          <w:sz w:val="24"/>
          <w:szCs w:val="24"/>
        </w:rPr>
        <w:t>participant</w:t>
      </w:r>
      <w:r w:rsidRPr="00372E5E">
        <w:rPr>
          <w:rFonts w:ascii="Times New Roman" w:eastAsia="Calibri" w:hAnsi="Times New Roman" w:cs="Times New Roman"/>
          <w:color w:val="000000"/>
          <w:sz w:val="24"/>
          <w:szCs w:val="24"/>
        </w:rPr>
        <w:t xml:space="preserve"> answers yes to any of the speciﬁc questions </w:t>
      </w:r>
      <w:r w:rsidR="009667CC">
        <w:rPr>
          <w:rFonts w:ascii="Times New Roman" w:eastAsia="Calibri" w:hAnsi="Times New Roman" w:cs="Times New Roman"/>
          <w:color w:val="000000"/>
          <w:sz w:val="24"/>
          <w:szCs w:val="24"/>
        </w:rPr>
        <w:t>in the questionnaire.</w:t>
      </w:r>
    </w:p>
    <w:p w14:paraId="05709E60" w14:textId="77777777" w:rsidR="00FD25CE" w:rsidRPr="00372E5E" w:rsidRDefault="00FD25CE" w:rsidP="00FD25CE">
      <w:pPr>
        <w:spacing w:after="0" w:line="480" w:lineRule="auto"/>
        <w:jc w:val="both"/>
        <w:rPr>
          <w:rFonts w:ascii="Times New Roman" w:eastAsia="Times New Roman" w:hAnsi="Times New Roman" w:cs="Times New Roman"/>
          <w:sz w:val="24"/>
          <w:szCs w:val="24"/>
        </w:rPr>
      </w:pPr>
      <w:r w:rsidRPr="00372E5E">
        <w:rPr>
          <w:rFonts w:ascii="Times New Roman" w:eastAsia="Batang" w:hAnsi="Times New Roman" w:cs="Times New Roman"/>
          <w:b/>
          <w:sz w:val="24"/>
          <w:szCs w:val="24"/>
        </w:rPr>
        <w:t>Data Collection Methods</w:t>
      </w:r>
    </w:p>
    <w:p w14:paraId="4C788079" w14:textId="2FAF7801" w:rsidR="00FD25CE" w:rsidRPr="00640C0D" w:rsidRDefault="00B134B3" w:rsidP="0012320C">
      <w:pPr>
        <w:tabs>
          <w:tab w:val="left" w:pos="5259"/>
        </w:tabs>
        <w:spacing w:after="0" w:line="480" w:lineRule="auto"/>
        <w:jc w:val="both"/>
        <w:rPr>
          <w:rStyle w:val="CharAttribute9"/>
          <w:rFonts w:eastAsia="Calibri" w:cs="Times New Roman"/>
          <w:b w:val="0"/>
          <w:szCs w:val="24"/>
          <w:lang w:val="en-GB"/>
        </w:rPr>
      </w:pPr>
      <w:r>
        <w:rPr>
          <w:rFonts w:ascii="Times New Roman" w:eastAsia="Calibri" w:hAnsi="Times New Roman" w:cs="Times New Roman"/>
          <w:color w:val="000000"/>
          <w:sz w:val="24"/>
          <w:szCs w:val="24"/>
        </w:rPr>
        <w:t>D</w:t>
      </w:r>
      <w:r w:rsidRPr="00372E5E">
        <w:rPr>
          <w:rFonts w:ascii="Times New Roman" w:eastAsia="Calibri" w:hAnsi="Times New Roman" w:cs="Times New Roman"/>
          <w:color w:val="000000"/>
          <w:sz w:val="24"/>
          <w:szCs w:val="24"/>
        </w:rPr>
        <w:t xml:space="preserve">ata </w:t>
      </w:r>
      <w:r w:rsidR="007A13AB" w:rsidRPr="00372E5E">
        <w:rPr>
          <w:rFonts w:ascii="Times New Roman" w:eastAsia="Calibri" w:hAnsi="Times New Roman" w:cs="Times New Roman"/>
          <w:color w:val="000000"/>
          <w:sz w:val="24"/>
          <w:szCs w:val="24"/>
        </w:rPr>
        <w:t>collection</w:t>
      </w:r>
      <w:r w:rsidR="007A13AB">
        <w:rPr>
          <w:rFonts w:ascii="Times New Roman" w:eastAsia="Calibri" w:hAnsi="Times New Roman" w:cs="Times New Roman"/>
          <w:color w:val="000000"/>
          <w:sz w:val="24"/>
          <w:szCs w:val="24"/>
        </w:rPr>
        <w:t xml:space="preserve"> was</w:t>
      </w:r>
      <w:r>
        <w:rPr>
          <w:rFonts w:ascii="Times New Roman" w:eastAsia="Calibri" w:hAnsi="Times New Roman" w:cs="Times New Roman"/>
          <w:color w:val="000000"/>
          <w:sz w:val="24"/>
          <w:szCs w:val="24"/>
        </w:rPr>
        <w:t xml:space="preserve"> </w:t>
      </w:r>
      <w:r w:rsidRPr="00372E5E">
        <w:rPr>
          <w:rFonts w:ascii="Times New Roman" w:eastAsia="Calibri" w:hAnsi="Times New Roman" w:cs="Times New Roman"/>
          <w:color w:val="000000"/>
          <w:sz w:val="24"/>
          <w:szCs w:val="24"/>
        </w:rPr>
        <w:t xml:space="preserve">carried </w:t>
      </w:r>
      <w:r w:rsidR="007A13AB" w:rsidRPr="00372E5E">
        <w:rPr>
          <w:rFonts w:ascii="Times New Roman" w:eastAsia="Calibri" w:hAnsi="Times New Roman" w:cs="Times New Roman"/>
          <w:color w:val="000000"/>
          <w:sz w:val="24"/>
          <w:szCs w:val="24"/>
        </w:rPr>
        <w:t>out</w:t>
      </w:r>
      <w:r w:rsidR="007A13AB">
        <w:rPr>
          <w:rFonts w:ascii="Times New Roman" w:eastAsia="Calibri" w:hAnsi="Times New Roman" w:cs="Times New Roman"/>
          <w:color w:val="000000"/>
          <w:sz w:val="24"/>
          <w:szCs w:val="24"/>
        </w:rPr>
        <w:t xml:space="preserve"> by</w:t>
      </w:r>
      <w:r>
        <w:rPr>
          <w:rFonts w:ascii="Times New Roman" w:eastAsia="Calibri" w:hAnsi="Times New Roman" w:cs="Times New Roman"/>
          <w:color w:val="000000"/>
          <w:sz w:val="24"/>
          <w:szCs w:val="24"/>
        </w:rPr>
        <w:t xml:space="preserve"> t</w:t>
      </w:r>
      <w:r w:rsidR="00FD25CE" w:rsidRPr="00372E5E">
        <w:rPr>
          <w:rFonts w:ascii="Times New Roman" w:eastAsia="Calibri" w:hAnsi="Times New Roman" w:cs="Times New Roman"/>
          <w:color w:val="000000"/>
          <w:sz w:val="24"/>
          <w:szCs w:val="24"/>
        </w:rPr>
        <w:t xml:space="preserve">he researcher and five trained research </w:t>
      </w:r>
      <w:r w:rsidR="007526B8" w:rsidRPr="00372E5E">
        <w:rPr>
          <w:rFonts w:ascii="Times New Roman" w:eastAsia="Calibri" w:hAnsi="Times New Roman" w:cs="Times New Roman"/>
          <w:color w:val="000000"/>
          <w:sz w:val="24"/>
          <w:szCs w:val="24"/>
        </w:rPr>
        <w:t>assistants. The assistants</w:t>
      </w:r>
      <w:r w:rsidR="00FD25CE" w:rsidRPr="00372E5E">
        <w:rPr>
          <w:rFonts w:ascii="Times New Roman" w:eastAsia="Calibri" w:hAnsi="Times New Roman" w:cs="Times New Roman"/>
          <w:color w:val="000000"/>
          <w:sz w:val="24"/>
          <w:szCs w:val="24"/>
        </w:rPr>
        <w:t xml:space="preserve"> were r</w:t>
      </w:r>
      <w:r w:rsidR="00DA1137" w:rsidRPr="00372E5E">
        <w:rPr>
          <w:rFonts w:ascii="Times New Roman" w:eastAsia="Calibri" w:hAnsi="Times New Roman" w:cs="Times New Roman"/>
          <w:color w:val="000000"/>
          <w:sz w:val="24"/>
          <w:szCs w:val="24"/>
        </w:rPr>
        <w:t xml:space="preserve">esident </w:t>
      </w:r>
      <w:r w:rsidR="00BA1D1A" w:rsidRPr="00372E5E">
        <w:rPr>
          <w:rFonts w:ascii="Times New Roman" w:eastAsia="Calibri" w:hAnsi="Times New Roman" w:cs="Times New Roman"/>
          <w:color w:val="000000"/>
          <w:sz w:val="24"/>
          <w:szCs w:val="24"/>
        </w:rPr>
        <w:t>doctors in</w:t>
      </w:r>
      <w:r w:rsidR="00057826" w:rsidRPr="00372E5E">
        <w:rPr>
          <w:rFonts w:ascii="Times New Roman" w:eastAsia="Calibri" w:hAnsi="Times New Roman" w:cs="Times New Roman"/>
          <w:color w:val="000000"/>
          <w:sz w:val="24"/>
          <w:szCs w:val="24"/>
        </w:rPr>
        <w:t xml:space="preserve"> </w:t>
      </w:r>
      <w:r w:rsidR="00B61681" w:rsidRPr="00372E5E">
        <w:rPr>
          <w:rFonts w:ascii="Times New Roman" w:eastAsia="Calibri" w:hAnsi="Times New Roman" w:cs="Times New Roman"/>
          <w:color w:val="000000"/>
          <w:sz w:val="24"/>
          <w:szCs w:val="24"/>
        </w:rPr>
        <w:t>Community medicine</w:t>
      </w:r>
      <w:r>
        <w:rPr>
          <w:rFonts w:ascii="Times New Roman" w:eastAsia="Calibri" w:hAnsi="Times New Roman" w:cs="Times New Roman"/>
          <w:color w:val="000000"/>
          <w:sz w:val="24"/>
          <w:szCs w:val="24"/>
        </w:rPr>
        <w:t>,</w:t>
      </w:r>
      <w:r w:rsidR="00057826" w:rsidRPr="00372E5E">
        <w:rPr>
          <w:rFonts w:ascii="Times New Roman" w:eastAsia="Calibri" w:hAnsi="Times New Roman" w:cs="Times New Roman"/>
          <w:color w:val="000000"/>
          <w:sz w:val="24"/>
          <w:szCs w:val="24"/>
        </w:rPr>
        <w:t xml:space="preserve"> who are uninvolved in the </w:t>
      </w:r>
      <w:r>
        <w:rPr>
          <w:rFonts w:ascii="Times New Roman" w:eastAsia="Calibri" w:hAnsi="Times New Roman" w:cs="Times New Roman"/>
          <w:color w:val="000000"/>
          <w:sz w:val="24"/>
          <w:szCs w:val="24"/>
        </w:rPr>
        <w:t xml:space="preserve">continuum of </w:t>
      </w:r>
      <w:r w:rsidR="00057826" w:rsidRPr="00372E5E">
        <w:rPr>
          <w:rFonts w:ascii="Times New Roman" w:eastAsia="Calibri" w:hAnsi="Times New Roman" w:cs="Times New Roman"/>
          <w:color w:val="000000"/>
          <w:sz w:val="24"/>
          <w:szCs w:val="24"/>
        </w:rPr>
        <w:t xml:space="preserve">care of </w:t>
      </w:r>
      <w:r w:rsidR="00687673" w:rsidRPr="00372E5E">
        <w:rPr>
          <w:rFonts w:ascii="Times New Roman" w:eastAsia="Calibri" w:hAnsi="Times New Roman" w:cs="Times New Roman"/>
          <w:color w:val="000000"/>
          <w:sz w:val="24"/>
          <w:szCs w:val="24"/>
        </w:rPr>
        <w:t xml:space="preserve">the </w:t>
      </w:r>
      <w:r w:rsidR="00057826" w:rsidRPr="00372E5E">
        <w:rPr>
          <w:rFonts w:ascii="Times New Roman" w:eastAsia="Calibri" w:hAnsi="Times New Roman" w:cs="Times New Roman"/>
          <w:color w:val="000000"/>
          <w:sz w:val="24"/>
          <w:szCs w:val="24"/>
        </w:rPr>
        <w:t xml:space="preserve">women. </w:t>
      </w:r>
      <w:r w:rsidR="00FE3FBF">
        <w:rPr>
          <w:rFonts w:ascii="Times New Roman" w:eastAsia="Calibri" w:hAnsi="Times New Roman" w:cs="Times New Roman"/>
          <w:color w:val="000000"/>
          <w:sz w:val="24"/>
          <w:szCs w:val="24"/>
        </w:rPr>
        <w:t xml:space="preserve">They </w:t>
      </w:r>
      <w:r w:rsidR="002F5A18" w:rsidRPr="00372E5E">
        <w:rPr>
          <w:rFonts w:ascii="Times New Roman" w:eastAsia="Calibri" w:hAnsi="Times New Roman" w:cs="Times New Roman"/>
          <w:color w:val="000000"/>
          <w:sz w:val="24"/>
          <w:szCs w:val="24"/>
        </w:rPr>
        <w:t>were</w:t>
      </w:r>
      <w:r w:rsidR="00FD25CE" w:rsidRPr="00372E5E">
        <w:rPr>
          <w:rFonts w:ascii="Times New Roman" w:eastAsia="Calibri" w:hAnsi="Times New Roman" w:cs="Times New Roman"/>
          <w:color w:val="000000"/>
          <w:sz w:val="24"/>
          <w:szCs w:val="24"/>
        </w:rPr>
        <w:t xml:space="preserve"> trained on</w:t>
      </w:r>
      <w:r w:rsidR="002D4B7D">
        <w:rPr>
          <w:rFonts w:ascii="Times New Roman" w:eastAsia="Calibri" w:hAnsi="Times New Roman" w:cs="Times New Roman"/>
          <w:color w:val="000000"/>
          <w:sz w:val="24"/>
          <w:szCs w:val="24"/>
        </w:rPr>
        <w:t xml:space="preserve"> a</w:t>
      </w:r>
      <w:r w:rsidR="00FD25CE" w:rsidRPr="00372E5E">
        <w:rPr>
          <w:rFonts w:ascii="Times New Roman" w:eastAsia="Calibri" w:hAnsi="Times New Roman" w:cs="Times New Roman"/>
          <w:color w:val="000000"/>
          <w:sz w:val="24"/>
          <w:szCs w:val="24"/>
        </w:rPr>
        <w:t xml:space="preserve"> brief </w:t>
      </w:r>
      <w:r w:rsidR="002D4B7D">
        <w:rPr>
          <w:rFonts w:ascii="Times New Roman" w:eastAsia="Calibri" w:hAnsi="Times New Roman" w:cs="Times New Roman"/>
          <w:color w:val="000000"/>
          <w:sz w:val="24"/>
          <w:szCs w:val="24"/>
        </w:rPr>
        <w:t xml:space="preserve">overview of </w:t>
      </w:r>
      <w:r w:rsidR="00132136" w:rsidRPr="00372E5E">
        <w:rPr>
          <w:rFonts w:ascii="Times New Roman" w:eastAsia="Calibri" w:hAnsi="Times New Roman" w:cs="Times New Roman"/>
          <w:color w:val="000000"/>
          <w:sz w:val="24"/>
          <w:szCs w:val="24"/>
        </w:rPr>
        <w:t>D&amp;A during childbirth</w:t>
      </w:r>
      <w:r w:rsidR="00FD25CE" w:rsidRPr="00372E5E">
        <w:rPr>
          <w:rFonts w:ascii="Times New Roman" w:eastAsia="Calibri" w:hAnsi="Times New Roman" w:cs="Times New Roman"/>
          <w:color w:val="000000"/>
          <w:sz w:val="24"/>
          <w:szCs w:val="24"/>
        </w:rPr>
        <w:t xml:space="preserve"> and </w:t>
      </w:r>
      <w:r>
        <w:rPr>
          <w:rFonts w:ascii="Times New Roman" w:eastAsia="Calibri" w:hAnsi="Times New Roman" w:cs="Times New Roman"/>
          <w:color w:val="000000"/>
          <w:sz w:val="24"/>
          <w:szCs w:val="24"/>
        </w:rPr>
        <w:t xml:space="preserve">different </w:t>
      </w:r>
      <w:r w:rsidR="00FD25CE" w:rsidRPr="00372E5E">
        <w:rPr>
          <w:rFonts w:ascii="Times New Roman" w:eastAsia="Calibri" w:hAnsi="Times New Roman" w:cs="Times New Roman"/>
          <w:color w:val="000000"/>
          <w:sz w:val="24"/>
          <w:szCs w:val="24"/>
        </w:rPr>
        <w:t>types, specific objectives of the study</w:t>
      </w:r>
      <w:r w:rsidR="002B441C" w:rsidRPr="00372E5E">
        <w:rPr>
          <w:rFonts w:ascii="Times New Roman" w:eastAsia="Calibri" w:hAnsi="Times New Roman" w:cs="Times New Roman"/>
          <w:color w:val="000000"/>
          <w:sz w:val="24"/>
          <w:szCs w:val="24"/>
        </w:rPr>
        <w:t xml:space="preserve"> and</w:t>
      </w:r>
      <w:r w:rsidR="00FD25CE" w:rsidRPr="00372E5E">
        <w:rPr>
          <w:rFonts w:ascii="Times New Roman" w:eastAsia="Calibri" w:hAnsi="Times New Roman" w:cs="Times New Roman"/>
          <w:color w:val="000000"/>
          <w:sz w:val="24"/>
          <w:szCs w:val="24"/>
        </w:rPr>
        <w:t xml:space="preserve"> how to administer the questi</w:t>
      </w:r>
      <w:r w:rsidR="00DA1137" w:rsidRPr="00372E5E">
        <w:rPr>
          <w:rFonts w:ascii="Times New Roman" w:eastAsia="Calibri" w:hAnsi="Times New Roman" w:cs="Times New Roman"/>
          <w:color w:val="000000"/>
          <w:sz w:val="24"/>
          <w:szCs w:val="24"/>
        </w:rPr>
        <w:t>onnaire</w:t>
      </w:r>
      <w:r w:rsidR="00730063" w:rsidRPr="00372E5E">
        <w:rPr>
          <w:rFonts w:ascii="Times New Roman" w:eastAsia="Calibri" w:hAnsi="Times New Roman" w:cs="Times New Roman"/>
          <w:color w:val="000000"/>
          <w:sz w:val="24"/>
          <w:szCs w:val="24"/>
        </w:rPr>
        <w:t>. Training</w:t>
      </w:r>
      <w:r w:rsidR="00FD25CE" w:rsidRPr="00372E5E">
        <w:rPr>
          <w:rFonts w:ascii="Times New Roman" w:eastAsia="Calibri" w:hAnsi="Times New Roman" w:cs="Times New Roman"/>
          <w:color w:val="000000"/>
          <w:sz w:val="24"/>
          <w:szCs w:val="24"/>
        </w:rPr>
        <w:t xml:space="preserve"> lasted for </w:t>
      </w:r>
      <w:r w:rsidR="00F86747" w:rsidRPr="00372E5E">
        <w:rPr>
          <w:rFonts w:ascii="Times New Roman" w:eastAsia="Calibri" w:hAnsi="Times New Roman" w:cs="Times New Roman"/>
          <w:color w:val="000000"/>
          <w:sz w:val="24"/>
          <w:szCs w:val="24"/>
        </w:rPr>
        <w:t>three</w:t>
      </w:r>
      <w:r w:rsidR="00FD25CE" w:rsidRPr="00372E5E">
        <w:rPr>
          <w:rFonts w:ascii="Times New Roman" w:eastAsia="Calibri" w:hAnsi="Times New Roman" w:cs="Times New Roman"/>
          <w:color w:val="000000"/>
          <w:sz w:val="24"/>
          <w:szCs w:val="24"/>
        </w:rPr>
        <w:t xml:space="preserve"> hours. P</w:t>
      </w:r>
      <w:r w:rsidR="00FD25CE" w:rsidRPr="00372E5E">
        <w:rPr>
          <w:rFonts w:ascii="Times New Roman" w:hAnsi="Times New Roman" w:cs="Times New Roman"/>
          <w:sz w:val="24"/>
          <w:szCs w:val="24"/>
        </w:rPr>
        <w:t xml:space="preserve">re-testing of the questionnaire was done </w:t>
      </w:r>
      <w:r w:rsidR="00B42B40" w:rsidRPr="00372E5E">
        <w:rPr>
          <w:rFonts w:ascii="Times New Roman" w:eastAsia="Calibri" w:hAnsi="Times New Roman" w:cs="Times New Roman"/>
          <w:sz w:val="24"/>
          <w:szCs w:val="24"/>
        </w:rPr>
        <w:t xml:space="preserve">among women </w:t>
      </w:r>
      <w:r w:rsidR="002545B8">
        <w:rPr>
          <w:rFonts w:ascii="Times New Roman" w:eastAsia="Calibri" w:hAnsi="Times New Roman" w:cs="Times New Roman"/>
          <w:sz w:val="24"/>
          <w:szCs w:val="24"/>
        </w:rPr>
        <w:t xml:space="preserve">(5% of the sample size) </w:t>
      </w:r>
      <w:r w:rsidR="00B42B40" w:rsidRPr="00372E5E">
        <w:rPr>
          <w:rFonts w:ascii="Times New Roman" w:eastAsia="Calibri" w:hAnsi="Times New Roman" w:cs="Times New Roman"/>
          <w:sz w:val="24"/>
          <w:szCs w:val="24"/>
        </w:rPr>
        <w:t>who me</w:t>
      </w:r>
      <w:r w:rsidR="00FD25CE" w:rsidRPr="00372E5E">
        <w:rPr>
          <w:rFonts w:ascii="Times New Roman" w:eastAsia="Calibri" w:hAnsi="Times New Roman" w:cs="Times New Roman"/>
          <w:sz w:val="24"/>
          <w:szCs w:val="24"/>
        </w:rPr>
        <w:t>t the in</w:t>
      </w:r>
      <w:r w:rsidR="00B42B40" w:rsidRPr="00372E5E">
        <w:rPr>
          <w:rFonts w:ascii="Times New Roman" w:eastAsia="Calibri" w:hAnsi="Times New Roman" w:cs="Times New Roman"/>
          <w:sz w:val="24"/>
          <w:szCs w:val="24"/>
        </w:rPr>
        <w:t>clusion criteria in a</w:t>
      </w:r>
      <w:r w:rsidR="004B4029" w:rsidRPr="00372E5E">
        <w:rPr>
          <w:rFonts w:ascii="Times New Roman" w:eastAsia="Calibri" w:hAnsi="Times New Roman" w:cs="Times New Roman"/>
          <w:sz w:val="24"/>
          <w:szCs w:val="24"/>
        </w:rPr>
        <w:t>nother</w:t>
      </w:r>
      <w:r w:rsidR="00B42B40" w:rsidRPr="00372E5E">
        <w:rPr>
          <w:rFonts w:ascii="Times New Roman" w:eastAsia="Calibri" w:hAnsi="Times New Roman" w:cs="Times New Roman"/>
          <w:sz w:val="24"/>
          <w:szCs w:val="24"/>
        </w:rPr>
        <w:t xml:space="preserve"> health facility</w:t>
      </w:r>
      <w:r w:rsidR="00FD25CE" w:rsidRPr="00372E5E">
        <w:rPr>
          <w:rFonts w:ascii="Times New Roman" w:eastAsia="Calibri" w:hAnsi="Times New Roman" w:cs="Times New Roman"/>
          <w:sz w:val="24"/>
          <w:szCs w:val="24"/>
        </w:rPr>
        <w:t xml:space="preserve"> in </w:t>
      </w:r>
      <w:proofErr w:type="spellStart"/>
      <w:r w:rsidR="00FD25CE" w:rsidRPr="00372E5E">
        <w:rPr>
          <w:rFonts w:ascii="Times New Roman" w:eastAsia="Calibri" w:hAnsi="Times New Roman" w:cs="Times New Roman"/>
          <w:sz w:val="24"/>
          <w:szCs w:val="24"/>
        </w:rPr>
        <w:t>Abakaliki</w:t>
      </w:r>
      <w:proofErr w:type="spellEnd"/>
      <w:r w:rsidR="00FD25CE" w:rsidRPr="00372E5E">
        <w:rPr>
          <w:rFonts w:ascii="Times New Roman" w:eastAsia="Calibri" w:hAnsi="Times New Roman" w:cs="Times New Roman"/>
          <w:sz w:val="24"/>
          <w:szCs w:val="24"/>
        </w:rPr>
        <w:t xml:space="preserve">. Issues detected </w:t>
      </w:r>
      <w:r>
        <w:rPr>
          <w:rFonts w:ascii="Times New Roman" w:eastAsia="Calibri" w:hAnsi="Times New Roman" w:cs="Times New Roman"/>
          <w:sz w:val="24"/>
          <w:szCs w:val="24"/>
        </w:rPr>
        <w:t>during</w:t>
      </w:r>
      <w:r w:rsidR="00FD25CE" w:rsidRPr="00372E5E">
        <w:rPr>
          <w:rFonts w:ascii="Times New Roman" w:eastAsia="Calibri" w:hAnsi="Times New Roman" w:cs="Times New Roman"/>
          <w:sz w:val="24"/>
          <w:szCs w:val="24"/>
        </w:rPr>
        <w:t xml:space="preserve"> pre-testing such as rephrasing of questions and typographic errors were addressed.</w:t>
      </w:r>
      <w:ins w:id="56" w:author="Author" w:date="2021-11-08T19:03:00Z">
        <w:r w:rsidR="00606D6D">
          <w:rPr>
            <w:rFonts w:ascii="Times New Roman" w:eastAsia="Calibri" w:hAnsi="Times New Roman" w:cs="Times New Roman"/>
            <w:sz w:val="24"/>
            <w:szCs w:val="24"/>
          </w:rPr>
          <w:t xml:space="preserve"> </w:t>
        </w:r>
      </w:ins>
      <w:del w:id="57" w:author="Author" w:date="2021-11-08T19:03:00Z">
        <w:r w:rsidR="00FD25CE" w:rsidRPr="00372E5E" w:rsidDel="00606D6D">
          <w:rPr>
            <w:rFonts w:ascii="Times New Roman" w:eastAsia="Calibri" w:hAnsi="Times New Roman" w:cs="Times New Roman"/>
            <w:sz w:val="24"/>
            <w:szCs w:val="24"/>
          </w:rPr>
          <w:delText xml:space="preserve"> </w:delText>
        </w:r>
      </w:del>
      <w:r w:rsidR="00C77E2F">
        <w:rPr>
          <w:rFonts w:ascii="Times New Roman" w:eastAsia="Calibri" w:hAnsi="Times New Roman" w:cs="Times New Roman"/>
          <w:sz w:val="24"/>
          <w:szCs w:val="24"/>
          <w:lang w:val="en-GB"/>
        </w:rPr>
        <w:t xml:space="preserve">A </w:t>
      </w:r>
      <w:r w:rsidR="00BE365E" w:rsidRPr="00BE365E">
        <w:rPr>
          <w:rFonts w:ascii="Times New Roman" w:eastAsia="Calibri" w:hAnsi="Times New Roman" w:cs="Times New Roman"/>
          <w:sz w:val="24"/>
          <w:szCs w:val="24"/>
          <w:lang w:val="en-GB"/>
        </w:rPr>
        <w:t xml:space="preserve">reliability </w:t>
      </w:r>
      <w:r w:rsidR="00FE3FBF" w:rsidRPr="00BE365E">
        <w:rPr>
          <w:rFonts w:ascii="Times New Roman" w:eastAsia="Calibri" w:hAnsi="Times New Roman" w:cs="Times New Roman"/>
          <w:sz w:val="24"/>
          <w:szCs w:val="24"/>
          <w:lang w:val="en-GB"/>
        </w:rPr>
        <w:t>test</w:t>
      </w:r>
      <w:r w:rsidR="00FE3FBF">
        <w:rPr>
          <w:rFonts w:ascii="Times New Roman" w:eastAsia="Calibri" w:hAnsi="Times New Roman" w:cs="Times New Roman"/>
          <w:sz w:val="24"/>
          <w:szCs w:val="24"/>
          <w:lang w:val="en-GB"/>
        </w:rPr>
        <w:t xml:space="preserve">, </w:t>
      </w:r>
      <w:r w:rsidR="00FE3FBF" w:rsidRPr="00BE365E">
        <w:rPr>
          <w:rFonts w:ascii="Times New Roman" w:eastAsia="Calibri" w:hAnsi="Times New Roman" w:cs="Times New Roman"/>
          <w:sz w:val="24"/>
          <w:szCs w:val="24"/>
          <w:lang w:val="en-GB"/>
        </w:rPr>
        <w:t>using</w:t>
      </w:r>
      <w:r w:rsidR="00C77E2F" w:rsidRPr="00BE365E">
        <w:rPr>
          <w:rFonts w:ascii="Times New Roman" w:eastAsia="Calibri" w:hAnsi="Times New Roman" w:cs="Times New Roman"/>
          <w:sz w:val="24"/>
          <w:szCs w:val="24"/>
          <w:lang w:val="en-GB"/>
        </w:rPr>
        <w:t xml:space="preserve"> data from</w:t>
      </w:r>
      <w:r w:rsidR="00B5404E">
        <w:rPr>
          <w:rFonts w:ascii="Times New Roman" w:eastAsia="Calibri" w:hAnsi="Times New Roman" w:cs="Times New Roman"/>
          <w:sz w:val="24"/>
          <w:szCs w:val="24"/>
          <w:lang w:val="en-GB"/>
        </w:rPr>
        <w:t xml:space="preserve"> the pre-</w:t>
      </w:r>
      <w:r w:rsidR="00FE3FBF">
        <w:rPr>
          <w:rFonts w:ascii="Times New Roman" w:eastAsia="Calibri" w:hAnsi="Times New Roman" w:cs="Times New Roman"/>
          <w:sz w:val="24"/>
          <w:szCs w:val="24"/>
          <w:lang w:val="en-GB"/>
        </w:rPr>
        <w:t>testing,</w:t>
      </w:r>
      <w:r w:rsidR="00FE3FBF" w:rsidRPr="00BE365E">
        <w:rPr>
          <w:rFonts w:ascii="Times New Roman" w:eastAsia="Calibri" w:hAnsi="Times New Roman" w:cs="Times New Roman"/>
          <w:sz w:val="24"/>
          <w:szCs w:val="24"/>
          <w:lang w:val="en-GB"/>
        </w:rPr>
        <w:t xml:space="preserve"> yielded</w:t>
      </w:r>
      <w:r w:rsidR="00BE365E" w:rsidRPr="00BE365E">
        <w:rPr>
          <w:rFonts w:ascii="Times New Roman" w:eastAsia="Calibri" w:hAnsi="Times New Roman" w:cs="Times New Roman"/>
          <w:sz w:val="24"/>
          <w:szCs w:val="24"/>
          <w:lang w:val="en-GB"/>
        </w:rPr>
        <w:t xml:space="preserve"> a </w:t>
      </w:r>
      <w:proofErr w:type="spellStart"/>
      <w:r w:rsidR="00BE365E" w:rsidRPr="00BE365E">
        <w:rPr>
          <w:rFonts w:ascii="Times New Roman" w:eastAsia="Calibri" w:hAnsi="Times New Roman" w:cs="Times New Roman"/>
          <w:sz w:val="24"/>
          <w:szCs w:val="24"/>
          <w:lang w:val="en-GB"/>
        </w:rPr>
        <w:t>Cronbach’s</w:t>
      </w:r>
      <w:proofErr w:type="spellEnd"/>
      <w:r w:rsidR="00BE365E" w:rsidRPr="00BE365E">
        <w:rPr>
          <w:rFonts w:ascii="Times New Roman" w:eastAsia="Calibri" w:hAnsi="Times New Roman" w:cs="Times New Roman"/>
          <w:sz w:val="24"/>
          <w:szCs w:val="24"/>
          <w:lang w:val="en-GB"/>
        </w:rPr>
        <w:t xml:space="preserve"> alpha value of 0.818</w:t>
      </w:r>
      <w:r w:rsidR="00BE365E">
        <w:rPr>
          <w:rFonts w:ascii="Times New Roman" w:eastAsia="Calibri" w:hAnsi="Times New Roman" w:cs="Times New Roman"/>
          <w:sz w:val="24"/>
          <w:szCs w:val="24"/>
          <w:lang w:val="en-GB"/>
        </w:rPr>
        <w:t xml:space="preserve">. </w:t>
      </w:r>
      <w:r w:rsidR="003A27B8" w:rsidRPr="00372E5E">
        <w:rPr>
          <w:rFonts w:ascii="Times New Roman" w:hAnsi="Times New Roman" w:cs="Times New Roman"/>
          <w:sz w:val="24"/>
          <w:szCs w:val="24"/>
        </w:rPr>
        <w:t>The</w:t>
      </w:r>
      <w:r w:rsidR="00FD25CE" w:rsidRPr="00372E5E">
        <w:rPr>
          <w:rFonts w:ascii="Times New Roman" w:hAnsi="Times New Roman" w:cs="Times New Roman"/>
          <w:sz w:val="24"/>
          <w:szCs w:val="24"/>
        </w:rPr>
        <w:t xml:space="preserve"> questionnaire</w:t>
      </w:r>
      <w:r w:rsidR="003A27B8" w:rsidRPr="00372E5E">
        <w:rPr>
          <w:rFonts w:ascii="Times New Roman" w:hAnsi="Times New Roman" w:cs="Times New Roman"/>
          <w:sz w:val="24"/>
          <w:szCs w:val="24"/>
        </w:rPr>
        <w:t>s were administered in the health facility and</w:t>
      </w:r>
      <w:r w:rsidR="00FD25CE" w:rsidRPr="00372E5E">
        <w:rPr>
          <w:rFonts w:ascii="Times New Roman" w:hAnsi="Times New Roman" w:cs="Times New Roman"/>
          <w:sz w:val="24"/>
          <w:szCs w:val="24"/>
        </w:rPr>
        <w:t xml:space="preserve"> took approximately </w:t>
      </w:r>
      <w:r>
        <w:rPr>
          <w:rFonts w:ascii="Times New Roman" w:hAnsi="Times New Roman" w:cs="Times New Roman"/>
          <w:sz w:val="24"/>
          <w:szCs w:val="24"/>
        </w:rPr>
        <w:t>seven</w:t>
      </w:r>
      <w:r w:rsidR="00FD25CE" w:rsidRPr="00372E5E">
        <w:rPr>
          <w:rFonts w:ascii="Times New Roman" w:hAnsi="Times New Roman" w:cs="Times New Roman"/>
          <w:sz w:val="24"/>
          <w:szCs w:val="24"/>
        </w:rPr>
        <w:t xml:space="preserve"> minutes to fill.</w:t>
      </w:r>
    </w:p>
    <w:p w14:paraId="45E57341" w14:textId="77777777" w:rsidR="00FD25CE" w:rsidRPr="00372E5E" w:rsidRDefault="00FD25CE" w:rsidP="00FD25CE">
      <w:pPr>
        <w:pStyle w:val="NoSpacing"/>
        <w:spacing w:line="480" w:lineRule="auto"/>
        <w:jc w:val="both"/>
        <w:rPr>
          <w:rFonts w:ascii="Times New Roman" w:eastAsia="Times New Roman" w:hAnsi="Times New Roman" w:cs="Times New Roman"/>
          <w:sz w:val="24"/>
          <w:szCs w:val="24"/>
        </w:rPr>
      </w:pPr>
      <w:r w:rsidRPr="00372E5E">
        <w:rPr>
          <w:rStyle w:val="CharAttribute9"/>
          <w:rFonts w:eastAsia="Batang" w:cs="Times New Roman"/>
          <w:szCs w:val="24"/>
        </w:rPr>
        <w:t>Measurement of variables</w:t>
      </w:r>
    </w:p>
    <w:p w14:paraId="0E836187" w14:textId="76E35822" w:rsidR="00FD25CE" w:rsidRPr="00372E5E" w:rsidRDefault="00B134B3" w:rsidP="00FD25CE">
      <w:pPr>
        <w:spacing w:after="0" w:line="480" w:lineRule="auto"/>
        <w:jc w:val="both"/>
        <w:rPr>
          <w:rFonts w:ascii="Times New Roman" w:hAnsi="Times New Roman" w:cs="Times New Roman"/>
          <w:b/>
          <w:sz w:val="24"/>
          <w:szCs w:val="24"/>
        </w:rPr>
      </w:pPr>
      <w:r>
        <w:rPr>
          <w:rFonts w:ascii="Times New Roman" w:eastAsia="Calibri" w:hAnsi="Times New Roman" w:cs="Times New Roman"/>
          <w:sz w:val="24"/>
          <w:szCs w:val="24"/>
        </w:rPr>
        <w:lastRenderedPageBreak/>
        <w:t>S</w:t>
      </w:r>
      <w:r w:rsidR="00FD25CE" w:rsidRPr="00372E5E">
        <w:rPr>
          <w:rFonts w:ascii="Times New Roman" w:eastAsia="Calibri" w:hAnsi="Times New Roman" w:cs="Times New Roman"/>
          <w:sz w:val="24"/>
          <w:szCs w:val="24"/>
        </w:rPr>
        <w:t xml:space="preserve">ocio-demographic characteristics (age, marital, educational </w:t>
      </w:r>
      <w:r w:rsidR="00C77E2F">
        <w:rPr>
          <w:rFonts w:ascii="Times New Roman" w:eastAsia="Calibri" w:hAnsi="Times New Roman" w:cs="Times New Roman"/>
          <w:sz w:val="24"/>
          <w:szCs w:val="24"/>
        </w:rPr>
        <w:t xml:space="preserve">and </w:t>
      </w:r>
      <w:r w:rsidR="00FE3FBF" w:rsidRPr="00372E5E">
        <w:rPr>
          <w:rFonts w:ascii="Times New Roman" w:eastAsia="Calibri" w:hAnsi="Times New Roman" w:cs="Times New Roman"/>
          <w:sz w:val="24"/>
          <w:szCs w:val="24"/>
        </w:rPr>
        <w:t>employment status</w:t>
      </w:r>
      <w:r w:rsidR="00FD25CE" w:rsidRPr="00372E5E">
        <w:rPr>
          <w:rFonts w:ascii="Times New Roman" w:eastAsia="Calibri" w:hAnsi="Times New Roman" w:cs="Times New Roman"/>
          <w:sz w:val="24"/>
          <w:szCs w:val="24"/>
        </w:rPr>
        <w:t>, place of residence, religion, socio-economic status</w:t>
      </w:r>
      <w:r w:rsidR="00546126" w:rsidRPr="00372E5E">
        <w:rPr>
          <w:rFonts w:ascii="Times New Roman" w:eastAsia="Calibri" w:hAnsi="Times New Roman" w:cs="Times New Roman"/>
          <w:sz w:val="24"/>
          <w:szCs w:val="24"/>
        </w:rPr>
        <w:t>) and</w:t>
      </w:r>
      <w:r w:rsidR="00893440" w:rsidRPr="00372E5E">
        <w:rPr>
          <w:rFonts w:ascii="Times New Roman" w:eastAsia="Calibri" w:hAnsi="Times New Roman" w:cs="Times New Roman"/>
          <w:sz w:val="24"/>
          <w:szCs w:val="24"/>
        </w:rPr>
        <w:t xml:space="preserve"> duration between </w:t>
      </w:r>
      <w:r w:rsidR="00546126" w:rsidRPr="00372E5E">
        <w:rPr>
          <w:rFonts w:ascii="Times New Roman" w:eastAsia="Calibri" w:hAnsi="Times New Roman" w:cs="Times New Roman"/>
          <w:sz w:val="24"/>
          <w:szCs w:val="24"/>
        </w:rPr>
        <w:t>child</w:t>
      </w:r>
      <w:r w:rsidR="00893440" w:rsidRPr="00372E5E">
        <w:rPr>
          <w:rFonts w:ascii="Times New Roman" w:eastAsia="Calibri" w:hAnsi="Times New Roman" w:cs="Times New Roman"/>
          <w:sz w:val="24"/>
          <w:szCs w:val="24"/>
        </w:rPr>
        <w:t xml:space="preserve">birth </w:t>
      </w:r>
      <w:r w:rsidR="00DE4E4B">
        <w:rPr>
          <w:rFonts w:ascii="Times New Roman" w:eastAsia="Calibri" w:hAnsi="Times New Roman" w:cs="Times New Roman"/>
          <w:sz w:val="24"/>
          <w:szCs w:val="24"/>
        </w:rPr>
        <w:t>and</w:t>
      </w:r>
      <w:r w:rsidR="00DE4E4B" w:rsidRPr="00372E5E">
        <w:rPr>
          <w:rFonts w:ascii="Times New Roman" w:eastAsia="Calibri" w:hAnsi="Times New Roman" w:cs="Times New Roman"/>
          <w:sz w:val="24"/>
          <w:szCs w:val="24"/>
        </w:rPr>
        <w:t xml:space="preserve"> </w:t>
      </w:r>
      <w:r w:rsidR="00351F74" w:rsidRPr="00372E5E">
        <w:rPr>
          <w:rFonts w:ascii="Times New Roman" w:eastAsia="Calibri" w:hAnsi="Times New Roman" w:cs="Times New Roman"/>
          <w:sz w:val="24"/>
          <w:szCs w:val="24"/>
        </w:rPr>
        <w:t>date of</w:t>
      </w:r>
      <w:r w:rsidR="00893440" w:rsidRPr="00372E5E">
        <w:rPr>
          <w:rFonts w:ascii="Times New Roman" w:eastAsia="Calibri" w:hAnsi="Times New Roman" w:cs="Times New Roman"/>
          <w:sz w:val="24"/>
          <w:szCs w:val="24"/>
        </w:rPr>
        <w:t xml:space="preserve"> </w:t>
      </w:r>
      <w:r w:rsidR="001F2548">
        <w:rPr>
          <w:rFonts w:ascii="Times New Roman" w:eastAsia="Calibri" w:hAnsi="Times New Roman" w:cs="Times New Roman"/>
          <w:sz w:val="24"/>
          <w:szCs w:val="24"/>
        </w:rPr>
        <w:t>th</w:t>
      </w:r>
      <w:r w:rsidR="000C3BE2">
        <w:rPr>
          <w:rFonts w:ascii="Times New Roman" w:eastAsia="Calibri" w:hAnsi="Times New Roman" w:cs="Times New Roman"/>
          <w:sz w:val="24"/>
          <w:szCs w:val="24"/>
        </w:rPr>
        <w:t>e</w:t>
      </w:r>
      <w:r w:rsidR="00351F74">
        <w:rPr>
          <w:rFonts w:ascii="Times New Roman" w:eastAsia="Calibri" w:hAnsi="Times New Roman" w:cs="Times New Roman"/>
          <w:sz w:val="24"/>
          <w:szCs w:val="24"/>
        </w:rPr>
        <w:t xml:space="preserve"> </w:t>
      </w:r>
      <w:r w:rsidR="00351F74" w:rsidRPr="00372E5E">
        <w:rPr>
          <w:rFonts w:ascii="Times New Roman" w:eastAsia="Calibri" w:hAnsi="Times New Roman" w:cs="Times New Roman"/>
          <w:sz w:val="24"/>
          <w:szCs w:val="24"/>
        </w:rPr>
        <w:t>survey were</w:t>
      </w:r>
      <w:r w:rsidRPr="00372E5E">
        <w:rPr>
          <w:rFonts w:ascii="Times New Roman" w:eastAsia="Calibri" w:hAnsi="Times New Roman" w:cs="Times New Roman"/>
          <w:sz w:val="24"/>
          <w:szCs w:val="24"/>
        </w:rPr>
        <w:t xml:space="preserve"> independent variables</w:t>
      </w:r>
      <w:r w:rsidR="00B36E47" w:rsidRPr="00372E5E">
        <w:rPr>
          <w:rFonts w:ascii="Times New Roman" w:eastAsia="Calibri" w:hAnsi="Times New Roman" w:cs="Times New Roman"/>
          <w:sz w:val="24"/>
          <w:szCs w:val="24"/>
        </w:rPr>
        <w:t>.</w:t>
      </w:r>
      <w:ins w:id="58" w:author="Author" w:date="2021-11-08T19:03:00Z">
        <w:r w:rsidR="00606D6D">
          <w:rPr>
            <w:rFonts w:ascii="Times New Roman" w:eastAsia="Calibri" w:hAnsi="Times New Roman" w:cs="Times New Roman"/>
            <w:sz w:val="24"/>
            <w:szCs w:val="24"/>
          </w:rPr>
          <w:t xml:space="preserve"> </w:t>
        </w:r>
      </w:ins>
      <w:del w:id="59" w:author="Author" w:date="2021-11-08T19:03:00Z">
        <w:r w:rsidR="00351F74" w:rsidDel="00606D6D">
          <w:rPr>
            <w:rFonts w:ascii="Times New Roman" w:eastAsia="Calibri" w:hAnsi="Times New Roman" w:cs="Times New Roman"/>
            <w:sz w:val="24"/>
            <w:szCs w:val="24"/>
          </w:rPr>
          <w:delText xml:space="preserve"> </w:delText>
        </w:r>
      </w:del>
      <w:r w:rsidR="00FD25CE" w:rsidRPr="00372E5E">
        <w:rPr>
          <w:rFonts w:ascii="Times New Roman" w:eastAsia="Batang" w:hAnsi="Times New Roman" w:cs="Times New Roman"/>
          <w:sz w:val="24"/>
          <w:szCs w:val="24"/>
        </w:rPr>
        <w:t>S</w:t>
      </w:r>
      <w:r w:rsidR="00677C28" w:rsidRPr="00372E5E">
        <w:rPr>
          <w:rFonts w:ascii="Times New Roman" w:eastAsia="Batang" w:hAnsi="Times New Roman" w:cs="Times New Roman"/>
          <w:sz w:val="24"/>
          <w:szCs w:val="24"/>
        </w:rPr>
        <w:t>TATA</w:t>
      </w:r>
      <w:r w:rsidR="00FD25CE" w:rsidRPr="00372E5E">
        <w:rPr>
          <w:rFonts w:ascii="Times New Roman" w:eastAsia="Batang" w:hAnsi="Times New Roman" w:cs="Times New Roman"/>
          <w:sz w:val="24"/>
          <w:szCs w:val="24"/>
        </w:rPr>
        <w:t xml:space="preserve"> statistical software version 12</w:t>
      </w:r>
      <w:r w:rsidR="001B2FE1" w:rsidRPr="00337A06">
        <w:rPr>
          <w:rFonts w:ascii="Times New Roman" w:eastAsia="Batang" w:hAnsi="Times New Roman" w:cs="Times New Roman"/>
          <w:sz w:val="24"/>
          <w:szCs w:val="24"/>
        </w:rPr>
        <w:fldChar w:fldCharType="begin" w:fldLock="1"/>
      </w:r>
      <w:r w:rsidR="006D3912">
        <w:rPr>
          <w:rFonts w:ascii="Times New Roman" w:eastAsia="Batang" w:hAnsi="Times New Roman" w:cs="Times New Roman"/>
          <w:sz w:val="24"/>
          <w:szCs w:val="24"/>
        </w:rPr>
        <w:instrText>ADDIN CSL_CITATION {"citationItems":[{"id":"ITEM-1","itemData":{"author":[{"dropping-particle":"","family":"StataCorp","given":"","non-dropping-particle":"","parse-names":false,"suffix":""}],"id":"ITEM-1","issued":{"date-parts":[["2011"]]},"publisher":"StataCorp LP","publisher-place":"College Station TX","title":"Stata statistical software: Release 12","type":"article"},"uris":["http://www.mendeley.com/documents/?uuid=2aae95f6-6f7d-4cd7-9489-58c4c23e47bb","http://www.mendeley.com/documents/?uuid=a7b8aeb7-f0f7-47b9-bbb4-743636aca78f","http://www.mendeley.com/documents/?uuid=9d0f1905-37aa-4b6c-ada6-9d6b06230cc6"]}],"mendeley":{"formattedCitation":"&lt;sup&gt;30&lt;/sup&gt;","plainTextFormattedCitation":"30","previouslyFormattedCitation":"&lt;sup&gt;30&lt;/sup&gt;"},"properties":{"noteIndex":0},"schema":"https://github.com/citation-style-language/schema/raw/master/csl-citation.json"}</w:instrText>
      </w:r>
      <w:r w:rsidR="001B2FE1" w:rsidRPr="00337A06">
        <w:rPr>
          <w:rFonts w:ascii="Times New Roman" w:eastAsia="Batang" w:hAnsi="Times New Roman" w:cs="Times New Roman"/>
          <w:sz w:val="24"/>
          <w:szCs w:val="24"/>
        </w:rPr>
        <w:fldChar w:fldCharType="separate"/>
      </w:r>
      <w:r w:rsidR="006D3912" w:rsidRPr="006D3912">
        <w:rPr>
          <w:rFonts w:ascii="Times New Roman" w:eastAsia="Batang" w:hAnsi="Times New Roman" w:cs="Times New Roman"/>
          <w:noProof/>
          <w:sz w:val="24"/>
          <w:szCs w:val="24"/>
          <w:vertAlign w:val="superscript"/>
        </w:rPr>
        <w:t>30</w:t>
      </w:r>
      <w:r w:rsidR="001B2FE1" w:rsidRPr="00337A06">
        <w:rPr>
          <w:rFonts w:ascii="Times New Roman" w:eastAsia="Batang" w:hAnsi="Times New Roman" w:cs="Times New Roman"/>
          <w:sz w:val="24"/>
          <w:szCs w:val="24"/>
        </w:rPr>
        <w:fldChar w:fldCharType="end"/>
      </w:r>
      <w:r w:rsidR="00FD25CE" w:rsidRPr="00372E5E">
        <w:rPr>
          <w:rFonts w:ascii="Times New Roman" w:eastAsia="Batang" w:hAnsi="Times New Roman" w:cs="Times New Roman"/>
          <w:sz w:val="24"/>
          <w:szCs w:val="24"/>
        </w:rPr>
        <w:t xml:space="preserve"> was used to develop the socio</w:t>
      </w:r>
      <w:r>
        <w:rPr>
          <w:rFonts w:ascii="Times New Roman" w:eastAsia="Batang" w:hAnsi="Times New Roman" w:cs="Times New Roman"/>
          <w:sz w:val="24"/>
          <w:szCs w:val="24"/>
        </w:rPr>
        <w:t>-</w:t>
      </w:r>
      <w:r w:rsidR="00FD25CE" w:rsidRPr="00372E5E">
        <w:rPr>
          <w:rFonts w:ascii="Times New Roman" w:eastAsia="Batang" w:hAnsi="Times New Roman" w:cs="Times New Roman"/>
          <w:sz w:val="24"/>
          <w:szCs w:val="24"/>
        </w:rPr>
        <w:t>economic index</w:t>
      </w:r>
      <w:r w:rsidR="0066759F">
        <w:rPr>
          <w:rFonts w:ascii="Times New Roman" w:eastAsia="Batang" w:hAnsi="Times New Roman" w:cs="Times New Roman"/>
          <w:sz w:val="24"/>
          <w:szCs w:val="24"/>
        </w:rPr>
        <w:t>,</w:t>
      </w:r>
      <w:ins w:id="60" w:author="Author" w:date="2021-11-08T19:03:00Z">
        <w:r w:rsidR="00606D6D">
          <w:rPr>
            <w:rFonts w:ascii="Times New Roman" w:eastAsia="Batang" w:hAnsi="Times New Roman" w:cs="Times New Roman"/>
            <w:sz w:val="24"/>
            <w:szCs w:val="24"/>
          </w:rPr>
          <w:t xml:space="preserve"> </w:t>
        </w:r>
      </w:ins>
      <w:del w:id="61" w:author="Author" w:date="2021-11-08T19:03:00Z">
        <w:r w:rsidR="0066759F" w:rsidDel="00606D6D">
          <w:rPr>
            <w:rFonts w:ascii="Times New Roman" w:eastAsia="Batang" w:hAnsi="Times New Roman" w:cs="Times New Roman"/>
            <w:sz w:val="24"/>
            <w:szCs w:val="24"/>
          </w:rPr>
          <w:delText xml:space="preserve"> </w:delText>
        </w:r>
        <w:r w:rsidR="00B646A1" w:rsidRPr="00372E5E" w:rsidDel="00606D6D">
          <w:rPr>
            <w:rFonts w:ascii="Times New Roman" w:eastAsia="Batang" w:hAnsi="Times New Roman" w:cs="Times New Roman"/>
            <w:sz w:val="24"/>
            <w:szCs w:val="24"/>
          </w:rPr>
          <w:delText xml:space="preserve"> </w:delText>
        </w:r>
      </w:del>
      <w:r w:rsidR="00B646A1" w:rsidRPr="00372E5E">
        <w:rPr>
          <w:rFonts w:ascii="Times New Roman" w:eastAsia="Batang" w:hAnsi="Times New Roman" w:cs="Times New Roman"/>
          <w:sz w:val="24"/>
          <w:szCs w:val="24"/>
        </w:rPr>
        <w:t xml:space="preserve">using Principal Component Analysis (PCA). </w:t>
      </w:r>
      <w:r>
        <w:rPr>
          <w:rFonts w:ascii="Times New Roman" w:eastAsia="Batang" w:hAnsi="Times New Roman" w:cs="Times New Roman"/>
          <w:sz w:val="24"/>
          <w:szCs w:val="24"/>
        </w:rPr>
        <w:t>I</w:t>
      </w:r>
      <w:r w:rsidR="00B646A1" w:rsidRPr="00372E5E">
        <w:rPr>
          <w:rFonts w:ascii="Times New Roman" w:eastAsia="Batang" w:hAnsi="Times New Roman" w:cs="Times New Roman"/>
          <w:sz w:val="24"/>
          <w:szCs w:val="24"/>
        </w:rPr>
        <w:t>nput to the PCA included information on estimated monthly family income</w:t>
      </w:r>
      <w:r>
        <w:rPr>
          <w:rFonts w:ascii="Times New Roman" w:eastAsia="Batang" w:hAnsi="Times New Roman" w:cs="Times New Roman"/>
          <w:sz w:val="24"/>
          <w:szCs w:val="24"/>
        </w:rPr>
        <w:t>,</w:t>
      </w:r>
      <w:r w:rsidR="00B646A1" w:rsidRPr="00372E5E">
        <w:rPr>
          <w:rFonts w:ascii="Times New Roman" w:eastAsia="Batang" w:hAnsi="Times New Roman" w:cs="Times New Roman"/>
          <w:sz w:val="24"/>
          <w:szCs w:val="24"/>
        </w:rPr>
        <w:t xml:space="preserve"> ownership of eight household items that included </w:t>
      </w:r>
      <w:r w:rsidR="00B646A1" w:rsidRPr="00372E5E">
        <w:rPr>
          <w:rFonts w:ascii="Times New Roman" w:eastAsia="Calibri" w:hAnsi="Times New Roman" w:cs="Times New Roman"/>
          <w:sz w:val="24"/>
          <w:szCs w:val="24"/>
        </w:rPr>
        <w:t>television, generator, microwave, electric pressing iron, fridge, gas cooker, car</w:t>
      </w:r>
      <w:r>
        <w:rPr>
          <w:rFonts w:ascii="Times New Roman" w:eastAsia="Calibri" w:hAnsi="Times New Roman" w:cs="Times New Roman"/>
          <w:sz w:val="24"/>
          <w:szCs w:val="24"/>
        </w:rPr>
        <w:t xml:space="preserve"> and</w:t>
      </w:r>
      <w:r w:rsidR="00B646A1" w:rsidRPr="00372E5E">
        <w:rPr>
          <w:rFonts w:ascii="Times New Roman" w:eastAsia="Calibri" w:hAnsi="Times New Roman" w:cs="Times New Roman"/>
          <w:sz w:val="24"/>
          <w:szCs w:val="24"/>
        </w:rPr>
        <w:t xml:space="preserve"> air </w:t>
      </w:r>
      <w:r w:rsidR="00432E63" w:rsidRPr="00372E5E">
        <w:rPr>
          <w:rFonts w:ascii="Times New Roman" w:eastAsia="Calibri" w:hAnsi="Times New Roman" w:cs="Times New Roman"/>
          <w:sz w:val="24"/>
          <w:szCs w:val="24"/>
        </w:rPr>
        <w:t>conditioner.</w:t>
      </w:r>
      <w:r w:rsidR="00432E63" w:rsidRPr="00372E5E">
        <w:rPr>
          <w:rFonts w:ascii="Times New Roman" w:eastAsia="Batang" w:hAnsi="Times New Roman" w:cs="Times New Roman"/>
          <w:sz w:val="24"/>
          <w:szCs w:val="24"/>
        </w:rPr>
        <w:t xml:space="preserve"> For</w:t>
      </w:r>
      <w:r w:rsidR="00B646A1" w:rsidRPr="00372E5E">
        <w:rPr>
          <w:rFonts w:ascii="Times New Roman" w:eastAsia="Batang" w:hAnsi="Times New Roman" w:cs="Times New Roman"/>
          <w:sz w:val="24"/>
          <w:szCs w:val="24"/>
        </w:rPr>
        <w:t xml:space="preserve"> calculation of distribution cut</w:t>
      </w:r>
      <w:r w:rsidR="00376B68">
        <w:rPr>
          <w:rFonts w:ascii="Times New Roman" w:eastAsia="Batang" w:hAnsi="Times New Roman" w:cs="Times New Roman"/>
          <w:sz w:val="24"/>
          <w:szCs w:val="24"/>
        </w:rPr>
        <w:t>ting</w:t>
      </w:r>
      <w:r w:rsidR="00B646A1" w:rsidRPr="00372E5E">
        <w:rPr>
          <w:rFonts w:ascii="Times New Roman" w:eastAsia="Batang" w:hAnsi="Times New Roman" w:cs="Times New Roman"/>
          <w:sz w:val="24"/>
          <w:szCs w:val="24"/>
        </w:rPr>
        <w:t xml:space="preserve"> points, quartiles (Q) were used</w:t>
      </w:r>
      <w:r w:rsidR="0066759F">
        <w:rPr>
          <w:rFonts w:ascii="Times New Roman" w:eastAsia="Batang" w:hAnsi="Times New Roman" w:cs="Times New Roman"/>
          <w:sz w:val="24"/>
          <w:szCs w:val="24"/>
        </w:rPr>
        <w:t xml:space="preserve"> as</w:t>
      </w:r>
      <w:ins w:id="62" w:author="Author" w:date="2021-11-08T19:04:00Z">
        <w:r w:rsidR="00606D6D">
          <w:rPr>
            <w:rFonts w:ascii="Times New Roman" w:eastAsia="Batang" w:hAnsi="Times New Roman" w:cs="Times New Roman"/>
            <w:sz w:val="24"/>
            <w:szCs w:val="24"/>
          </w:rPr>
          <w:t xml:space="preserve"> </w:t>
        </w:r>
      </w:ins>
      <w:del w:id="63" w:author="Author" w:date="2021-11-08T19:04:00Z">
        <w:r w:rsidR="0066759F" w:rsidDel="00606D6D">
          <w:rPr>
            <w:rFonts w:ascii="Times New Roman" w:eastAsia="Batang" w:hAnsi="Times New Roman" w:cs="Times New Roman"/>
            <w:sz w:val="24"/>
            <w:szCs w:val="24"/>
          </w:rPr>
          <w:delText xml:space="preserve"> </w:delText>
        </w:r>
        <w:r w:rsidR="00B646A1" w:rsidRPr="00372E5E" w:rsidDel="00606D6D">
          <w:rPr>
            <w:rFonts w:ascii="Times New Roman" w:eastAsia="Batang" w:hAnsi="Times New Roman" w:cs="Times New Roman"/>
            <w:sz w:val="24"/>
            <w:szCs w:val="24"/>
          </w:rPr>
          <w:delText xml:space="preserve">  </w:delText>
        </w:r>
      </w:del>
      <w:r w:rsidR="00B646A1" w:rsidRPr="00372E5E">
        <w:rPr>
          <w:rFonts w:ascii="Times New Roman" w:eastAsia="Batang" w:hAnsi="Times New Roman" w:cs="Times New Roman"/>
          <w:sz w:val="24"/>
          <w:szCs w:val="24"/>
        </w:rPr>
        <w:t>Q1 poorest, Q2 the very poor, Q3 the poor and Q4 least poor.</w:t>
      </w:r>
      <w:r w:rsidR="001B2FE1" w:rsidRPr="00337A06">
        <w:rPr>
          <w:rFonts w:ascii="Times New Roman" w:eastAsia="Batang" w:hAnsi="Times New Roman" w:cs="Times New Roman"/>
          <w:sz w:val="24"/>
          <w:szCs w:val="24"/>
        </w:rPr>
        <w:fldChar w:fldCharType="begin" w:fldLock="1"/>
      </w:r>
      <w:r w:rsidR="006D3912">
        <w:rPr>
          <w:rFonts w:ascii="Times New Roman" w:eastAsia="Batang" w:hAnsi="Times New Roman" w:cs="Times New Roman"/>
          <w:sz w:val="24"/>
          <w:szCs w:val="24"/>
        </w:rPr>
        <w:instrText>ADDIN CSL_CITATION {"citationItems":[{"id":"ITEM-1","itemData":{"DOI":"10.1186/1475-9276-3-6","ISBN":"1475-9276","ISSN":"14759276","PMID":"15202941","abstract":"BACKGROUND: Malaria is one of the leading causes of mortality and morbidity in Nigeria. It is not known how user fees introduced under the Bamako Initiative (BI) system affect healthcare seeking among different socio-economic groups in Nigeria for diagnosis and treatment of malaria. Reliable information is needed to initiate new policy thrusts to protect the poor from the adverse effect of user fees. METHODS: Structured questionnaires were used to collect information from 1594 female household primary care givers or household head on their socio-economic and demographic status and use of malaria diagnosis and treatment services. Principal components analysis was used to create a socio-economic status index which was decomposed into quartiles and chi-square for trends was used to calculate for any statistical difference. RESULTS: The study showed that self diagnosis was the commonest form of diagnosis by the respondents. This was followed by diagnosis through laboratory tests, community health workers, family members and traditional healers. The initial choice of care for malaria was a visit to the patent medicine dealers for most respondents. This was followed by visit to the government hospitals, the BI health centres, traditional medicine healers, private clinics, community health workers and does nothing at home. Furthermore, the private health facilities were the initial choice of treatment for the majority with a decline among those choosing them as a second source of care and an increase in the utilization of public health facilities as a second choice of care. Self diagnosis was practiced more by the poorer households while the least poor used the patent medicine dealers and community health workers less often for diagnosis of malaria. The least poor groups had a higher probability of seeking treatment at the BI health centres (creating equity problem in BI), hospitals, and private clinics and in using laboratory procedures. The least poor also used the patent medicine dealers and community health workers less often for the treatment of malaria. The richer households complained more about poor staff attitude and lack of drugs as their reasons for not attending the BI health centres. The factors that encourage people to use services in BI health centres were availability of good services, proximity of the centres to the homes and polite health workers. CONCLUSIONS: Factors deterring people from using BI centres should be eliminated. The use of lab…","author":[{"dropping-particle":"","family":"Uzochukwu","given":"Benjamin S.C.","non-dropping-particle":"","parse-names":false,"suffix":""},{"dropping-particle":"","family":"Onwujekwe","given":"Obinna E.","non-dropping-particle":"","parse-names":false,"suffix":""}],"container-title":"International Journal for Equity in Health","id":"ITEM-1","issue":"6","issued":{"date-parts":[["2004"]]},"page":"1-10","title":"Socio-economic differences and health seeking behaviour for the diagnosis and treatment of malaria: A case study of four local government areas operating the Bamako initiative programme in south-east Nigeria","type":"article-journal","volume":"3"},"uris":["http://www.mendeley.com/documents/?uuid=9b1c00c8-7e2c-41cd-a022-9cf5b9cfc8f3"]}],"mendeley":{"formattedCitation":"&lt;sup&gt;31&lt;/sup&gt;","plainTextFormattedCitation":"31","previouslyFormattedCitation":"&lt;sup&gt;31&lt;/sup&gt;"},"properties":{"noteIndex":0},"schema":"https://github.com/citation-style-language/schema/raw/master/csl-citation.json"}</w:instrText>
      </w:r>
      <w:r w:rsidR="001B2FE1" w:rsidRPr="00337A06">
        <w:rPr>
          <w:rFonts w:ascii="Times New Roman" w:eastAsia="Batang" w:hAnsi="Times New Roman" w:cs="Times New Roman"/>
          <w:sz w:val="24"/>
          <w:szCs w:val="24"/>
        </w:rPr>
        <w:fldChar w:fldCharType="separate"/>
      </w:r>
      <w:r w:rsidR="006D3912" w:rsidRPr="006D3912">
        <w:rPr>
          <w:rFonts w:ascii="Times New Roman" w:eastAsia="Batang" w:hAnsi="Times New Roman" w:cs="Times New Roman"/>
          <w:noProof/>
          <w:sz w:val="24"/>
          <w:szCs w:val="24"/>
          <w:vertAlign w:val="superscript"/>
        </w:rPr>
        <w:t>31</w:t>
      </w:r>
      <w:r w:rsidR="001B2FE1" w:rsidRPr="00337A06">
        <w:rPr>
          <w:rFonts w:ascii="Times New Roman" w:eastAsia="Batang" w:hAnsi="Times New Roman" w:cs="Times New Roman"/>
          <w:sz w:val="24"/>
          <w:szCs w:val="24"/>
        </w:rPr>
        <w:fldChar w:fldCharType="end"/>
      </w:r>
      <w:r w:rsidR="00B646A1" w:rsidRPr="00372E5E">
        <w:rPr>
          <w:rFonts w:ascii="Times New Roman" w:eastAsia="Batang" w:hAnsi="Times New Roman" w:cs="Times New Roman"/>
          <w:sz w:val="24"/>
          <w:szCs w:val="24"/>
        </w:rPr>
        <w:t xml:space="preserve"> This was further dichotomized into low socio-economic class </w:t>
      </w:r>
      <w:r w:rsidR="00ED75DC" w:rsidRPr="00372E5E">
        <w:rPr>
          <w:rFonts w:ascii="Times New Roman" w:eastAsia="Batang" w:hAnsi="Times New Roman" w:cs="Times New Roman"/>
          <w:sz w:val="24"/>
          <w:szCs w:val="24"/>
        </w:rPr>
        <w:t>(</w:t>
      </w:r>
      <w:r w:rsidR="00376B68">
        <w:rPr>
          <w:rFonts w:ascii="Times New Roman" w:eastAsia="Batang" w:hAnsi="Times New Roman" w:cs="Times New Roman"/>
          <w:sz w:val="24"/>
          <w:szCs w:val="24"/>
        </w:rPr>
        <w:t>Q1</w:t>
      </w:r>
      <w:r w:rsidR="0066759F">
        <w:rPr>
          <w:rFonts w:ascii="Times New Roman" w:eastAsia="Batang" w:hAnsi="Times New Roman" w:cs="Times New Roman"/>
          <w:sz w:val="24"/>
          <w:szCs w:val="24"/>
        </w:rPr>
        <w:t>-</w:t>
      </w:r>
      <w:r w:rsidR="00376B68">
        <w:rPr>
          <w:rFonts w:ascii="Times New Roman" w:eastAsia="Batang" w:hAnsi="Times New Roman" w:cs="Times New Roman"/>
          <w:sz w:val="24"/>
          <w:szCs w:val="24"/>
        </w:rPr>
        <w:t xml:space="preserve"> Q2</w:t>
      </w:r>
      <w:r w:rsidR="0066759F">
        <w:rPr>
          <w:rFonts w:ascii="Times New Roman" w:eastAsia="Batang" w:hAnsi="Times New Roman" w:cs="Times New Roman"/>
          <w:sz w:val="24"/>
          <w:szCs w:val="24"/>
        </w:rPr>
        <w:t>)</w:t>
      </w:r>
      <w:r w:rsidR="00B646A1" w:rsidRPr="00372E5E">
        <w:rPr>
          <w:rFonts w:ascii="Times New Roman" w:eastAsia="Batang" w:hAnsi="Times New Roman" w:cs="Times New Roman"/>
          <w:sz w:val="24"/>
          <w:szCs w:val="24"/>
        </w:rPr>
        <w:t xml:space="preserve"> and high socio-economic class </w:t>
      </w:r>
      <w:r w:rsidR="00ED75DC" w:rsidRPr="00372E5E">
        <w:rPr>
          <w:rFonts w:ascii="Times New Roman" w:eastAsia="Batang" w:hAnsi="Times New Roman" w:cs="Times New Roman"/>
          <w:sz w:val="24"/>
          <w:szCs w:val="24"/>
        </w:rPr>
        <w:t>(</w:t>
      </w:r>
      <w:r w:rsidR="00376B68">
        <w:rPr>
          <w:rFonts w:ascii="Times New Roman" w:eastAsia="Batang" w:hAnsi="Times New Roman" w:cs="Times New Roman"/>
          <w:sz w:val="24"/>
          <w:szCs w:val="24"/>
        </w:rPr>
        <w:t>Q3</w:t>
      </w:r>
      <w:r w:rsidR="0066759F">
        <w:rPr>
          <w:rFonts w:ascii="Times New Roman" w:eastAsia="Batang" w:hAnsi="Times New Roman" w:cs="Times New Roman"/>
          <w:sz w:val="24"/>
          <w:szCs w:val="24"/>
        </w:rPr>
        <w:t>-</w:t>
      </w:r>
      <w:r w:rsidR="00376B68">
        <w:rPr>
          <w:rFonts w:ascii="Times New Roman" w:eastAsia="Batang" w:hAnsi="Times New Roman" w:cs="Times New Roman"/>
          <w:sz w:val="24"/>
          <w:szCs w:val="24"/>
        </w:rPr>
        <w:t>Q4</w:t>
      </w:r>
      <w:r w:rsidR="0066759F">
        <w:rPr>
          <w:rFonts w:ascii="Times New Roman" w:eastAsia="Batang" w:hAnsi="Times New Roman" w:cs="Times New Roman"/>
          <w:sz w:val="24"/>
          <w:szCs w:val="24"/>
        </w:rPr>
        <w:t>)</w:t>
      </w:r>
      <w:r w:rsidR="00B646A1" w:rsidRPr="00372E5E">
        <w:rPr>
          <w:rFonts w:ascii="Times New Roman" w:eastAsia="Batang" w:hAnsi="Times New Roman" w:cs="Times New Roman"/>
          <w:sz w:val="24"/>
          <w:szCs w:val="24"/>
        </w:rPr>
        <w:t>.</w:t>
      </w:r>
      <w:ins w:id="64" w:author="Author" w:date="2021-11-08T19:04:00Z">
        <w:r w:rsidR="00606D6D">
          <w:rPr>
            <w:rFonts w:ascii="Times New Roman" w:eastAsia="Batang" w:hAnsi="Times New Roman" w:cs="Times New Roman"/>
            <w:sz w:val="24"/>
            <w:szCs w:val="24"/>
          </w:rPr>
          <w:t xml:space="preserve"> </w:t>
        </w:r>
      </w:ins>
      <w:r w:rsidR="0066759F" w:rsidRPr="00372E5E">
        <w:rPr>
          <w:rFonts w:ascii="Times New Roman" w:eastAsia="Batang" w:hAnsi="Times New Roman" w:cs="Times New Roman"/>
          <w:sz w:val="24"/>
          <w:szCs w:val="24"/>
        </w:rPr>
        <w:t xml:space="preserve">Each participant was </w:t>
      </w:r>
      <w:r w:rsidR="00741B79" w:rsidRPr="00372E5E">
        <w:rPr>
          <w:rFonts w:ascii="Times New Roman" w:eastAsia="Batang" w:hAnsi="Times New Roman" w:cs="Times New Roman"/>
          <w:sz w:val="24"/>
          <w:szCs w:val="24"/>
        </w:rPr>
        <w:t xml:space="preserve">assigned </w:t>
      </w:r>
      <w:r w:rsidR="00432E63">
        <w:rPr>
          <w:rFonts w:ascii="Times New Roman" w:eastAsia="Batang" w:hAnsi="Times New Roman" w:cs="Times New Roman"/>
          <w:sz w:val="24"/>
          <w:szCs w:val="24"/>
        </w:rPr>
        <w:t>a</w:t>
      </w:r>
      <w:r w:rsidR="00432E63" w:rsidRPr="00372E5E">
        <w:rPr>
          <w:rFonts w:ascii="Times New Roman" w:eastAsia="Batang" w:hAnsi="Times New Roman" w:cs="Times New Roman"/>
          <w:sz w:val="24"/>
          <w:szCs w:val="24"/>
        </w:rPr>
        <w:t xml:space="preserve"> wealth</w:t>
      </w:r>
      <w:r w:rsidR="0066759F" w:rsidRPr="00372E5E">
        <w:rPr>
          <w:rFonts w:ascii="Times New Roman" w:eastAsia="Batang" w:hAnsi="Times New Roman" w:cs="Times New Roman"/>
          <w:sz w:val="24"/>
          <w:szCs w:val="24"/>
        </w:rPr>
        <w:t xml:space="preserve"> index score of </w:t>
      </w:r>
      <w:r w:rsidR="0066759F">
        <w:rPr>
          <w:rFonts w:ascii="Times New Roman" w:eastAsia="Batang" w:hAnsi="Times New Roman" w:cs="Times New Roman"/>
          <w:sz w:val="24"/>
          <w:szCs w:val="24"/>
        </w:rPr>
        <w:t>the</w:t>
      </w:r>
      <w:r w:rsidR="0066759F" w:rsidRPr="00372E5E">
        <w:rPr>
          <w:rFonts w:ascii="Times New Roman" w:eastAsia="Batang" w:hAnsi="Times New Roman" w:cs="Times New Roman"/>
          <w:sz w:val="24"/>
          <w:szCs w:val="24"/>
        </w:rPr>
        <w:t xml:space="preserve"> household.</w:t>
      </w:r>
    </w:p>
    <w:p w14:paraId="61413482" w14:textId="1D32814D" w:rsidR="00D00954" w:rsidRPr="00372E5E" w:rsidRDefault="00376B68" w:rsidP="00B646A1">
      <w:pPr>
        <w:spacing w:after="0" w:line="480" w:lineRule="auto"/>
        <w:jc w:val="both"/>
        <w:rPr>
          <w:rFonts w:ascii="Times New Roman" w:hAnsi="Times New Roman" w:cs="Times New Roman"/>
          <w:sz w:val="24"/>
        </w:rPr>
      </w:pPr>
      <w:r>
        <w:rPr>
          <w:rFonts w:ascii="Times New Roman" w:eastAsiaTheme="minorEastAsia" w:hAnsi="Times New Roman" w:cs="Times New Roman"/>
          <w:sz w:val="24"/>
          <w:szCs w:val="24"/>
        </w:rPr>
        <w:t>D</w:t>
      </w:r>
      <w:r w:rsidR="00FD25CE" w:rsidRPr="00372E5E">
        <w:rPr>
          <w:rFonts w:ascii="Times New Roman" w:eastAsiaTheme="minorEastAsia" w:hAnsi="Times New Roman" w:cs="Times New Roman"/>
          <w:sz w:val="24"/>
          <w:szCs w:val="24"/>
        </w:rPr>
        <w:t>ependent variables</w:t>
      </w:r>
      <w:r w:rsidR="00A2153E" w:rsidRPr="00372E5E">
        <w:rPr>
          <w:rFonts w:ascii="Times New Roman" w:eastAsia="Calibri" w:hAnsi="Times New Roman" w:cs="Times New Roman"/>
          <w:sz w:val="24"/>
          <w:szCs w:val="24"/>
        </w:rPr>
        <w:t xml:space="preserve"> w</w:t>
      </w:r>
      <w:r w:rsidR="009E0334">
        <w:rPr>
          <w:rFonts w:ascii="Times New Roman" w:eastAsia="Calibri" w:hAnsi="Times New Roman" w:cs="Times New Roman"/>
          <w:sz w:val="24"/>
          <w:szCs w:val="24"/>
        </w:rPr>
        <w:t>ere</w:t>
      </w:r>
      <w:r w:rsidR="00A2153E" w:rsidRPr="00372E5E">
        <w:rPr>
          <w:rFonts w:ascii="Times New Roman" w:eastAsia="Calibri" w:hAnsi="Times New Roman" w:cs="Times New Roman"/>
          <w:sz w:val="24"/>
          <w:szCs w:val="24"/>
        </w:rPr>
        <w:t xml:space="preserve"> prevalence</w:t>
      </w:r>
      <w:r w:rsidR="00FD25CE" w:rsidRPr="00372E5E">
        <w:rPr>
          <w:rFonts w:ascii="Times New Roman" w:eastAsia="Calibri" w:hAnsi="Times New Roman" w:cs="Times New Roman"/>
          <w:sz w:val="24"/>
          <w:szCs w:val="24"/>
        </w:rPr>
        <w:t xml:space="preserve"> of at least one type of </w:t>
      </w:r>
      <w:r>
        <w:rPr>
          <w:rFonts w:ascii="Times New Roman" w:eastAsia="Calibri" w:hAnsi="Times New Roman" w:cs="Times New Roman"/>
          <w:sz w:val="24"/>
          <w:szCs w:val="24"/>
        </w:rPr>
        <w:t>D&amp;A</w:t>
      </w:r>
      <w:r w:rsidR="00FD25CE" w:rsidRPr="00372E5E">
        <w:rPr>
          <w:rFonts w:ascii="Times New Roman" w:eastAsia="Calibri" w:hAnsi="Times New Roman" w:cs="Times New Roman"/>
          <w:sz w:val="24"/>
          <w:szCs w:val="24"/>
        </w:rPr>
        <w:t xml:space="preserve"> during </w:t>
      </w:r>
      <w:del w:id="65" w:author="Author" w:date="2021-11-08T19:05:00Z">
        <w:r w:rsidR="00FD25CE" w:rsidRPr="00372E5E" w:rsidDel="00606D6D">
          <w:rPr>
            <w:rFonts w:ascii="Times New Roman" w:eastAsia="Calibri" w:hAnsi="Times New Roman" w:cs="Times New Roman"/>
            <w:sz w:val="24"/>
            <w:szCs w:val="24"/>
          </w:rPr>
          <w:delText xml:space="preserve"> </w:delText>
        </w:r>
      </w:del>
      <w:r w:rsidR="00FD25CE" w:rsidRPr="00372E5E">
        <w:rPr>
          <w:rFonts w:ascii="Times New Roman" w:eastAsia="Calibri" w:hAnsi="Times New Roman" w:cs="Times New Roman"/>
          <w:sz w:val="24"/>
          <w:szCs w:val="24"/>
        </w:rPr>
        <w:t>last childbirth and different forms of D</w:t>
      </w:r>
      <w:r w:rsidR="003F767B" w:rsidRPr="00372E5E">
        <w:rPr>
          <w:rFonts w:ascii="Times New Roman" w:eastAsia="Calibri" w:hAnsi="Times New Roman" w:cs="Times New Roman"/>
          <w:sz w:val="24"/>
          <w:szCs w:val="24"/>
        </w:rPr>
        <w:t>&amp;</w:t>
      </w:r>
      <w:r w:rsidR="00FD25CE" w:rsidRPr="00372E5E">
        <w:rPr>
          <w:rFonts w:ascii="Times New Roman" w:eastAsia="Calibri" w:hAnsi="Times New Roman" w:cs="Times New Roman"/>
          <w:sz w:val="24"/>
          <w:szCs w:val="24"/>
        </w:rPr>
        <w:t>A</w:t>
      </w:r>
      <w:r w:rsidR="00A2153E" w:rsidRPr="00372E5E">
        <w:rPr>
          <w:rFonts w:ascii="Times New Roman" w:eastAsia="Calibri" w:hAnsi="Times New Roman" w:cs="Times New Roman"/>
          <w:sz w:val="24"/>
          <w:szCs w:val="24"/>
        </w:rPr>
        <w:t xml:space="preserve">. </w:t>
      </w:r>
      <w:r>
        <w:rPr>
          <w:rFonts w:ascii="Times New Roman" w:eastAsia="Calibri" w:hAnsi="Times New Roman" w:cs="Times New Roman"/>
          <w:sz w:val="24"/>
          <w:szCs w:val="24"/>
        </w:rPr>
        <w:t>P</w:t>
      </w:r>
      <w:r w:rsidR="00A2153E" w:rsidRPr="00372E5E">
        <w:rPr>
          <w:rFonts w:ascii="Times New Roman" w:eastAsia="Calibri" w:hAnsi="Times New Roman" w:cs="Times New Roman"/>
          <w:sz w:val="24"/>
          <w:szCs w:val="24"/>
        </w:rPr>
        <w:t>revalence of D</w:t>
      </w:r>
      <w:r w:rsidR="003F767B" w:rsidRPr="00372E5E">
        <w:rPr>
          <w:rFonts w:ascii="Times New Roman" w:eastAsia="Calibri" w:hAnsi="Times New Roman" w:cs="Times New Roman"/>
          <w:sz w:val="24"/>
          <w:szCs w:val="24"/>
        </w:rPr>
        <w:t>&amp;</w:t>
      </w:r>
      <w:r w:rsidR="00FD25CE" w:rsidRPr="00372E5E">
        <w:rPr>
          <w:rFonts w:ascii="Times New Roman" w:eastAsia="Calibri" w:hAnsi="Times New Roman" w:cs="Times New Roman"/>
          <w:sz w:val="24"/>
          <w:szCs w:val="24"/>
        </w:rPr>
        <w:t xml:space="preserve">A </w:t>
      </w:r>
      <w:r w:rsidR="003F767B" w:rsidRPr="00372E5E">
        <w:rPr>
          <w:rFonts w:ascii="Times New Roman" w:eastAsia="Calibri" w:hAnsi="Times New Roman" w:cs="Times New Roman"/>
          <w:sz w:val="24"/>
          <w:szCs w:val="24"/>
        </w:rPr>
        <w:t xml:space="preserve">during childbirth </w:t>
      </w:r>
      <w:r w:rsidR="00FD25CE" w:rsidRPr="00372E5E">
        <w:rPr>
          <w:rFonts w:ascii="Times New Roman" w:eastAsia="Calibri" w:hAnsi="Times New Roman" w:cs="Times New Roman"/>
          <w:sz w:val="24"/>
          <w:szCs w:val="24"/>
        </w:rPr>
        <w:t>was assessed using ‘Yes’ and ‘No’ questions on ever experiencing any form</w:t>
      </w:r>
      <w:r w:rsidR="00640D58" w:rsidRPr="00372E5E">
        <w:rPr>
          <w:rFonts w:ascii="Times New Roman" w:eastAsia="Calibri" w:hAnsi="Times New Roman" w:cs="Times New Roman"/>
          <w:sz w:val="24"/>
          <w:szCs w:val="24"/>
        </w:rPr>
        <w:t xml:space="preserve"> or category</w:t>
      </w:r>
      <w:r w:rsidR="00FD25CE" w:rsidRPr="00372E5E">
        <w:rPr>
          <w:rFonts w:ascii="Times New Roman" w:eastAsia="Calibri" w:hAnsi="Times New Roman" w:cs="Times New Roman"/>
          <w:sz w:val="24"/>
          <w:szCs w:val="24"/>
        </w:rPr>
        <w:t xml:space="preserve"> of </w:t>
      </w:r>
      <w:r w:rsidR="00EB6378" w:rsidRPr="00372E5E">
        <w:rPr>
          <w:rFonts w:ascii="Times New Roman" w:eastAsia="Calibri" w:hAnsi="Times New Roman" w:cs="Times New Roman"/>
          <w:sz w:val="24"/>
          <w:szCs w:val="24"/>
        </w:rPr>
        <w:t>D&amp;A</w:t>
      </w:r>
      <w:r w:rsidR="00640D58" w:rsidRPr="00372E5E">
        <w:rPr>
          <w:rFonts w:ascii="Times New Roman" w:eastAsia="Calibri" w:hAnsi="Times New Roman" w:cs="Times New Roman"/>
          <w:sz w:val="24"/>
          <w:szCs w:val="24"/>
        </w:rPr>
        <w:t xml:space="preserve">. </w:t>
      </w:r>
      <w:r>
        <w:rPr>
          <w:rFonts w:ascii="Times New Roman" w:eastAsia="Calibri" w:hAnsi="Times New Roman" w:cs="Times New Roman"/>
          <w:sz w:val="24"/>
          <w:szCs w:val="24"/>
        </w:rPr>
        <w:t>E</w:t>
      </w:r>
      <w:r w:rsidR="00640D58" w:rsidRPr="00372E5E">
        <w:rPr>
          <w:rFonts w:ascii="Times New Roman" w:eastAsia="Calibri" w:hAnsi="Times New Roman" w:cs="Times New Roman"/>
          <w:sz w:val="24"/>
          <w:szCs w:val="24"/>
        </w:rPr>
        <w:t>ach question under the</w:t>
      </w:r>
      <w:r w:rsidR="00FD25CE" w:rsidRPr="00372E5E">
        <w:rPr>
          <w:rFonts w:ascii="Times New Roman" w:eastAsia="Calibri" w:hAnsi="Times New Roman" w:cs="Times New Roman"/>
          <w:sz w:val="24"/>
          <w:szCs w:val="24"/>
        </w:rPr>
        <w:t xml:space="preserve"> different categories of D&amp;A</w:t>
      </w:r>
      <w:r w:rsidR="00B40BCF" w:rsidRPr="00372E5E">
        <w:rPr>
          <w:rFonts w:ascii="Times New Roman" w:eastAsia="Calibri" w:hAnsi="Times New Roman" w:cs="Times New Roman"/>
          <w:sz w:val="24"/>
          <w:szCs w:val="24"/>
        </w:rPr>
        <w:t xml:space="preserve"> during childbirth</w:t>
      </w:r>
      <w:r w:rsidR="00640D58" w:rsidRPr="00372E5E">
        <w:rPr>
          <w:rFonts w:ascii="Times New Roman" w:eastAsia="Calibri" w:hAnsi="Times New Roman" w:cs="Times New Roman"/>
          <w:sz w:val="24"/>
          <w:szCs w:val="24"/>
        </w:rPr>
        <w:t xml:space="preserve"> was </w:t>
      </w:r>
      <w:r w:rsidR="001F587F" w:rsidRPr="00372E5E">
        <w:rPr>
          <w:rFonts w:ascii="Times New Roman" w:eastAsia="Calibri" w:hAnsi="Times New Roman" w:cs="Times New Roman"/>
          <w:sz w:val="24"/>
          <w:szCs w:val="24"/>
        </w:rPr>
        <w:t>assessed with</w:t>
      </w:r>
      <w:r w:rsidR="0026426F" w:rsidRPr="00372E5E">
        <w:rPr>
          <w:rFonts w:ascii="Times New Roman" w:eastAsia="Calibri" w:hAnsi="Times New Roman" w:cs="Times New Roman"/>
          <w:sz w:val="24"/>
          <w:szCs w:val="24"/>
        </w:rPr>
        <w:t xml:space="preserve"> binary options (</w:t>
      </w:r>
      <w:r w:rsidR="00640D58" w:rsidRPr="00372E5E">
        <w:rPr>
          <w:rFonts w:ascii="Times New Roman" w:eastAsia="Calibri" w:hAnsi="Times New Roman" w:cs="Times New Roman"/>
          <w:sz w:val="24"/>
          <w:szCs w:val="24"/>
        </w:rPr>
        <w:t>Yes’ and ‘</w:t>
      </w:r>
      <w:r w:rsidR="00F40AE6" w:rsidRPr="00372E5E">
        <w:rPr>
          <w:rFonts w:ascii="Times New Roman" w:eastAsia="Calibri" w:hAnsi="Times New Roman" w:cs="Times New Roman"/>
          <w:sz w:val="24"/>
          <w:szCs w:val="24"/>
        </w:rPr>
        <w:t>No</w:t>
      </w:r>
      <w:r w:rsidR="0026426F" w:rsidRPr="00372E5E">
        <w:rPr>
          <w:rFonts w:ascii="Times New Roman" w:eastAsia="Calibri" w:hAnsi="Times New Roman" w:cs="Times New Roman"/>
          <w:sz w:val="24"/>
          <w:szCs w:val="24"/>
        </w:rPr>
        <w:t>).</w:t>
      </w:r>
      <w:ins w:id="66" w:author="Author" w:date="2021-11-08T19:06:00Z">
        <w:r w:rsidR="00606D6D">
          <w:rPr>
            <w:rFonts w:ascii="Times New Roman" w:eastAsia="Calibri" w:hAnsi="Times New Roman" w:cs="Times New Roman"/>
            <w:sz w:val="24"/>
            <w:szCs w:val="24"/>
          </w:rPr>
          <w:t xml:space="preserve"> </w:t>
        </w:r>
      </w:ins>
      <w:r w:rsidR="00883CDF" w:rsidRPr="00372E5E">
        <w:rPr>
          <w:rFonts w:ascii="Times New Roman" w:eastAsia="Calibri" w:hAnsi="Times New Roman" w:cs="Times New Roman"/>
          <w:sz w:val="24"/>
          <w:szCs w:val="24"/>
        </w:rPr>
        <w:t>The proportion of participa</w:t>
      </w:r>
      <w:r w:rsidR="004A5AC2" w:rsidRPr="00372E5E">
        <w:rPr>
          <w:rFonts w:ascii="Times New Roman" w:eastAsia="Calibri" w:hAnsi="Times New Roman" w:cs="Times New Roman"/>
          <w:sz w:val="24"/>
          <w:szCs w:val="24"/>
        </w:rPr>
        <w:t xml:space="preserve">nts who </w:t>
      </w:r>
      <w:del w:id="67" w:author="Author" w:date="2021-11-08T19:06:00Z">
        <w:r w:rsidR="004A5AC2" w:rsidRPr="00372E5E" w:rsidDel="00606D6D">
          <w:rPr>
            <w:rFonts w:ascii="Times New Roman" w:eastAsia="Calibri" w:hAnsi="Times New Roman" w:cs="Times New Roman"/>
            <w:sz w:val="24"/>
            <w:szCs w:val="24"/>
          </w:rPr>
          <w:delText>answered</w:delText>
        </w:r>
        <w:r w:rsidDel="00606D6D">
          <w:rPr>
            <w:rFonts w:ascii="Times New Roman" w:eastAsia="Calibri" w:hAnsi="Times New Roman" w:cs="Times New Roman"/>
            <w:sz w:val="24"/>
            <w:szCs w:val="24"/>
          </w:rPr>
          <w:delText>‘</w:delText>
        </w:r>
        <w:r w:rsidR="000A7A04" w:rsidRPr="00372E5E" w:rsidDel="00606D6D">
          <w:rPr>
            <w:rFonts w:ascii="Times New Roman" w:eastAsia="Calibri" w:hAnsi="Times New Roman" w:cs="Times New Roman"/>
            <w:sz w:val="24"/>
            <w:szCs w:val="24"/>
          </w:rPr>
          <w:delText>Yes</w:delText>
        </w:r>
      </w:del>
      <w:ins w:id="68" w:author="Author" w:date="2021-11-08T19:06:00Z">
        <w:r w:rsidR="00606D6D" w:rsidRPr="00372E5E">
          <w:rPr>
            <w:rFonts w:ascii="Times New Roman" w:eastAsia="Calibri" w:hAnsi="Times New Roman" w:cs="Times New Roman"/>
            <w:sz w:val="24"/>
            <w:szCs w:val="24"/>
          </w:rPr>
          <w:t>answered</w:t>
        </w:r>
        <w:r w:rsidR="00606D6D">
          <w:rPr>
            <w:rFonts w:ascii="Times New Roman" w:eastAsia="Calibri" w:hAnsi="Times New Roman" w:cs="Times New Roman"/>
            <w:sz w:val="24"/>
            <w:szCs w:val="24"/>
          </w:rPr>
          <w:t xml:space="preserve"> </w:t>
        </w:r>
        <w:r w:rsidR="00606D6D" w:rsidRPr="00372E5E">
          <w:rPr>
            <w:rFonts w:ascii="Times New Roman" w:eastAsia="Calibri" w:hAnsi="Times New Roman" w:cs="Times New Roman"/>
            <w:sz w:val="24"/>
            <w:szCs w:val="24"/>
          </w:rPr>
          <w:t>‘Yes</w:t>
        </w:r>
      </w:ins>
      <w:r w:rsidR="00FD25CE" w:rsidRPr="00372E5E">
        <w:rPr>
          <w:rFonts w:ascii="Times New Roman" w:eastAsia="Calibri" w:hAnsi="Times New Roman" w:cs="Times New Roman"/>
          <w:sz w:val="24"/>
          <w:szCs w:val="24"/>
        </w:rPr>
        <w:t>’ to any of the forms of D</w:t>
      </w:r>
      <w:r w:rsidR="00AA3B91" w:rsidRPr="00372E5E">
        <w:rPr>
          <w:rFonts w:ascii="Times New Roman" w:eastAsia="Calibri" w:hAnsi="Times New Roman" w:cs="Times New Roman"/>
          <w:sz w:val="24"/>
          <w:szCs w:val="24"/>
        </w:rPr>
        <w:t>&amp;</w:t>
      </w:r>
      <w:r w:rsidR="00D950E9" w:rsidRPr="00372E5E">
        <w:rPr>
          <w:rFonts w:ascii="Times New Roman" w:eastAsia="Calibri" w:hAnsi="Times New Roman" w:cs="Times New Roman"/>
          <w:sz w:val="24"/>
          <w:szCs w:val="24"/>
        </w:rPr>
        <w:t>A under</w:t>
      </w:r>
      <w:r w:rsidR="000A7A04" w:rsidRPr="00372E5E">
        <w:rPr>
          <w:rFonts w:ascii="Times New Roman" w:eastAsia="Calibri" w:hAnsi="Times New Roman" w:cs="Times New Roman"/>
          <w:sz w:val="24"/>
          <w:szCs w:val="24"/>
        </w:rPr>
        <w:t xml:space="preserve"> each category </w:t>
      </w:r>
      <w:r w:rsidR="00FD25CE" w:rsidRPr="00372E5E">
        <w:rPr>
          <w:rFonts w:ascii="Times New Roman" w:eastAsia="Calibri" w:hAnsi="Times New Roman" w:cs="Times New Roman"/>
          <w:sz w:val="24"/>
          <w:szCs w:val="24"/>
        </w:rPr>
        <w:t xml:space="preserve">was taken as </w:t>
      </w:r>
      <w:r w:rsidR="00D976B0" w:rsidRPr="00372E5E">
        <w:rPr>
          <w:rFonts w:ascii="Times New Roman" w:eastAsia="Calibri" w:hAnsi="Times New Roman" w:cs="Times New Roman"/>
          <w:sz w:val="24"/>
          <w:szCs w:val="24"/>
        </w:rPr>
        <w:t xml:space="preserve">the prevalence of </w:t>
      </w:r>
      <w:r w:rsidR="00FD25CE" w:rsidRPr="00372E5E">
        <w:rPr>
          <w:rFonts w:ascii="Times New Roman" w:eastAsia="Calibri" w:hAnsi="Times New Roman" w:cs="Times New Roman"/>
          <w:sz w:val="24"/>
          <w:szCs w:val="24"/>
        </w:rPr>
        <w:t>experienc</w:t>
      </w:r>
      <w:r w:rsidR="00D976B0" w:rsidRPr="00372E5E">
        <w:rPr>
          <w:rFonts w:ascii="Times New Roman" w:eastAsia="Calibri" w:hAnsi="Times New Roman" w:cs="Times New Roman"/>
          <w:sz w:val="24"/>
          <w:szCs w:val="24"/>
        </w:rPr>
        <w:t>ing</w:t>
      </w:r>
      <w:r w:rsidR="00FD25CE" w:rsidRPr="00372E5E">
        <w:rPr>
          <w:rFonts w:ascii="Times New Roman" w:eastAsia="Calibri" w:hAnsi="Times New Roman" w:cs="Times New Roman"/>
          <w:sz w:val="24"/>
          <w:szCs w:val="24"/>
        </w:rPr>
        <w:t xml:space="preserve">  D</w:t>
      </w:r>
      <w:r w:rsidR="00AA3B91" w:rsidRPr="00372E5E">
        <w:rPr>
          <w:rFonts w:ascii="Times New Roman" w:eastAsia="Calibri" w:hAnsi="Times New Roman" w:cs="Times New Roman"/>
          <w:sz w:val="24"/>
          <w:szCs w:val="24"/>
        </w:rPr>
        <w:t>&amp;A during childbirth</w:t>
      </w:r>
      <w:r w:rsidR="00FD25CE" w:rsidRPr="00372E5E">
        <w:rPr>
          <w:rFonts w:ascii="Times New Roman" w:eastAsia="Calibri" w:hAnsi="Times New Roman" w:cs="Times New Roman"/>
          <w:sz w:val="24"/>
          <w:szCs w:val="24"/>
        </w:rPr>
        <w:t>.</w:t>
      </w:r>
      <w:ins w:id="69" w:author="Author" w:date="2021-11-08T19:06:00Z">
        <w:r w:rsidR="00606D6D">
          <w:rPr>
            <w:rFonts w:ascii="Times New Roman" w:eastAsia="Calibri" w:hAnsi="Times New Roman" w:cs="Times New Roman"/>
            <w:sz w:val="24"/>
            <w:szCs w:val="24"/>
          </w:rPr>
          <w:t xml:space="preserve"> </w:t>
        </w:r>
      </w:ins>
      <w:del w:id="70" w:author="Author" w:date="2021-11-08T19:06:00Z">
        <w:r w:rsidR="00FD25CE" w:rsidRPr="00372E5E" w:rsidDel="00606D6D">
          <w:rPr>
            <w:rFonts w:ascii="Times New Roman" w:eastAsia="Calibri" w:hAnsi="Times New Roman" w:cs="Times New Roman"/>
            <w:sz w:val="24"/>
            <w:szCs w:val="24"/>
          </w:rPr>
          <w:delText xml:space="preserve"> </w:delText>
        </w:r>
      </w:del>
      <w:r w:rsidR="00512736" w:rsidRPr="00372E5E">
        <w:rPr>
          <w:rFonts w:ascii="Times New Roman" w:eastAsia="Calibri" w:hAnsi="Times New Roman" w:cs="Times New Roman"/>
          <w:sz w:val="24"/>
          <w:szCs w:val="24"/>
        </w:rPr>
        <w:t>The proportion of participa</w:t>
      </w:r>
      <w:r w:rsidR="00923B8F" w:rsidRPr="00372E5E">
        <w:rPr>
          <w:rFonts w:ascii="Times New Roman" w:eastAsia="Calibri" w:hAnsi="Times New Roman" w:cs="Times New Roman"/>
          <w:sz w:val="24"/>
          <w:szCs w:val="24"/>
        </w:rPr>
        <w:t>nts who answered</w:t>
      </w:r>
      <w:r w:rsidR="00D950E9" w:rsidRPr="00372E5E">
        <w:rPr>
          <w:rFonts w:ascii="Times New Roman" w:eastAsia="Calibri" w:hAnsi="Times New Roman" w:cs="Times New Roman"/>
          <w:sz w:val="24"/>
          <w:szCs w:val="24"/>
        </w:rPr>
        <w:t xml:space="preserve"> ‘Yes’</w:t>
      </w:r>
      <w:ins w:id="71" w:author="Author" w:date="2021-11-08T19:06:00Z">
        <w:r w:rsidR="00606D6D">
          <w:rPr>
            <w:rFonts w:ascii="Times New Roman" w:eastAsia="Calibri" w:hAnsi="Times New Roman" w:cs="Times New Roman"/>
            <w:sz w:val="24"/>
            <w:szCs w:val="24"/>
          </w:rPr>
          <w:t xml:space="preserve"> </w:t>
        </w:r>
      </w:ins>
      <w:del w:id="72" w:author="Author" w:date="2021-11-08T19:06:00Z">
        <w:r w:rsidR="00D950E9" w:rsidRPr="00372E5E" w:rsidDel="00606D6D">
          <w:rPr>
            <w:rFonts w:ascii="Times New Roman" w:eastAsia="Calibri" w:hAnsi="Times New Roman" w:cs="Times New Roman"/>
            <w:sz w:val="24"/>
            <w:szCs w:val="24"/>
          </w:rPr>
          <w:delText xml:space="preserve"> </w:delText>
        </w:r>
        <w:r w:rsidR="00B46B15" w:rsidRPr="00372E5E" w:rsidDel="00606D6D">
          <w:rPr>
            <w:rFonts w:ascii="Times New Roman" w:eastAsia="Calibri" w:hAnsi="Times New Roman" w:cs="Times New Roman"/>
            <w:sz w:val="24"/>
            <w:szCs w:val="24"/>
          </w:rPr>
          <w:delText xml:space="preserve"> </w:delText>
        </w:r>
      </w:del>
      <w:r w:rsidR="00B46B15" w:rsidRPr="00372E5E">
        <w:rPr>
          <w:rFonts w:ascii="Times New Roman" w:eastAsia="Calibri" w:hAnsi="Times New Roman" w:cs="Times New Roman"/>
          <w:sz w:val="24"/>
          <w:szCs w:val="24"/>
        </w:rPr>
        <w:t xml:space="preserve">to any of the </w:t>
      </w:r>
      <w:r w:rsidR="004B19DF">
        <w:rPr>
          <w:rFonts w:ascii="Times New Roman" w:eastAsia="Calibri" w:hAnsi="Times New Roman" w:cs="Times New Roman"/>
          <w:sz w:val="24"/>
          <w:szCs w:val="24"/>
        </w:rPr>
        <w:t xml:space="preserve">questions </w:t>
      </w:r>
      <w:r w:rsidR="004C3672">
        <w:rPr>
          <w:rFonts w:ascii="Times New Roman" w:eastAsia="Calibri" w:hAnsi="Times New Roman" w:cs="Times New Roman"/>
          <w:sz w:val="24"/>
          <w:szCs w:val="24"/>
        </w:rPr>
        <w:t xml:space="preserve">in the seven </w:t>
      </w:r>
      <w:r w:rsidR="00B46B15" w:rsidRPr="00372E5E">
        <w:rPr>
          <w:rFonts w:ascii="Times New Roman" w:eastAsia="Calibri" w:hAnsi="Times New Roman" w:cs="Times New Roman"/>
          <w:sz w:val="24"/>
          <w:szCs w:val="24"/>
        </w:rPr>
        <w:t>sub-categories</w:t>
      </w:r>
      <w:r w:rsidR="00D950E9" w:rsidRPr="00372E5E">
        <w:rPr>
          <w:rFonts w:ascii="Times New Roman" w:eastAsia="Calibri" w:hAnsi="Times New Roman" w:cs="Times New Roman"/>
          <w:sz w:val="24"/>
          <w:szCs w:val="24"/>
        </w:rPr>
        <w:t xml:space="preserve"> of D&amp;A</w:t>
      </w:r>
      <w:r w:rsidR="0079664C">
        <w:rPr>
          <w:rFonts w:ascii="Times New Roman" w:eastAsia="Calibri" w:hAnsi="Times New Roman" w:cs="Times New Roman"/>
          <w:sz w:val="24"/>
          <w:szCs w:val="24"/>
        </w:rPr>
        <w:t>,</w:t>
      </w:r>
      <w:r w:rsidR="00D950E9" w:rsidRPr="00372E5E">
        <w:rPr>
          <w:rFonts w:ascii="Times New Roman" w:eastAsia="Calibri" w:hAnsi="Times New Roman" w:cs="Times New Roman"/>
          <w:sz w:val="24"/>
          <w:szCs w:val="24"/>
        </w:rPr>
        <w:t xml:space="preserve"> was used to compute the prevalence of each category</w:t>
      </w:r>
      <w:r w:rsidR="00CF5952">
        <w:rPr>
          <w:rFonts w:ascii="Times New Roman" w:eastAsia="Calibri" w:hAnsi="Times New Roman" w:cs="Times New Roman"/>
          <w:sz w:val="24"/>
          <w:szCs w:val="24"/>
        </w:rPr>
        <w:t xml:space="preserve"> and form</w:t>
      </w:r>
      <w:r w:rsidR="00581C0A" w:rsidRPr="00372E5E">
        <w:rPr>
          <w:rFonts w:ascii="Times New Roman" w:eastAsia="Calibri" w:hAnsi="Times New Roman" w:cs="Times New Roman"/>
          <w:sz w:val="24"/>
          <w:szCs w:val="24"/>
        </w:rPr>
        <w:t xml:space="preserve"> of D</w:t>
      </w:r>
      <w:r w:rsidR="00D950E9" w:rsidRPr="00372E5E">
        <w:rPr>
          <w:rFonts w:ascii="Times New Roman" w:eastAsia="Calibri" w:hAnsi="Times New Roman" w:cs="Times New Roman"/>
          <w:sz w:val="24"/>
          <w:szCs w:val="24"/>
        </w:rPr>
        <w:t>&amp;A during childbirth.</w:t>
      </w:r>
    </w:p>
    <w:p w14:paraId="1D884F79" w14:textId="77777777" w:rsidR="00FD25CE" w:rsidRPr="00372E5E" w:rsidRDefault="000E4D96" w:rsidP="00FD25CE">
      <w:pPr>
        <w:spacing w:after="0" w:line="480" w:lineRule="auto"/>
        <w:jc w:val="both"/>
        <w:rPr>
          <w:rFonts w:ascii="Times New Roman" w:hAnsi="Times New Roman" w:cs="Times New Roman"/>
          <w:b/>
          <w:sz w:val="24"/>
          <w:szCs w:val="24"/>
        </w:rPr>
      </w:pPr>
      <w:r w:rsidRPr="00372E5E">
        <w:rPr>
          <w:rFonts w:ascii="Times New Roman" w:hAnsi="Times New Roman" w:cs="Times New Roman"/>
          <w:b/>
          <w:sz w:val="24"/>
          <w:szCs w:val="24"/>
        </w:rPr>
        <w:t xml:space="preserve">Data </w:t>
      </w:r>
      <w:r w:rsidR="00FD25CE" w:rsidRPr="00372E5E">
        <w:rPr>
          <w:rFonts w:ascii="Times New Roman" w:hAnsi="Times New Roman" w:cs="Times New Roman"/>
          <w:b/>
          <w:sz w:val="24"/>
          <w:szCs w:val="24"/>
        </w:rPr>
        <w:t>analys</w:t>
      </w:r>
      <w:r w:rsidRPr="00372E5E">
        <w:rPr>
          <w:rFonts w:ascii="Times New Roman" w:hAnsi="Times New Roman" w:cs="Times New Roman"/>
          <w:b/>
          <w:sz w:val="24"/>
          <w:szCs w:val="24"/>
        </w:rPr>
        <w:t>i</w:t>
      </w:r>
      <w:r w:rsidR="00FD25CE" w:rsidRPr="00372E5E">
        <w:rPr>
          <w:rFonts w:ascii="Times New Roman" w:hAnsi="Times New Roman" w:cs="Times New Roman"/>
          <w:b/>
          <w:sz w:val="24"/>
          <w:szCs w:val="24"/>
        </w:rPr>
        <w:t>s</w:t>
      </w:r>
    </w:p>
    <w:p w14:paraId="115D8C2F" w14:textId="36052EC8" w:rsidR="00FD25CE" w:rsidRPr="00372E5E" w:rsidRDefault="00FD25CE" w:rsidP="00FD25CE">
      <w:pPr>
        <w:spacing w:after="0" w:line="480" w:lineRule="auto"/>
        <w:jc w:val="both"/>
        <w:rPr>
          <w:rFonts w:ascii="Times New Roman" w:hAnsi="Times New Roman" w:cs="Times New Roman"/>
          <w:sz w:val="24"/>
        </w:rPr>
      </w:pPr>
      <w:r w:rsidRPr="00372E5E">
        <w:rPr>
          <w:rFonts w:ascii="Times New Roman" w:eastAsia="Calibri" w:hAnsi="Times New Roman" w:cs="Times New Roman"/>
          <w:sz w:val="24"/>
          <w:szCs w:val="24"/>
        </w:rPr>
        <w:t>A computer-based</w:t>
      </w:r>
      <w:ins w:id="73" w:author="Author" w:date="2021-11-08T19:06:00Z">
        <w:r w:rsidR="00606D6D">
          <w:rPr>
            <w:rFonts w:ascii="Times New Roman" w:eastAsia="Calibri" w:hAnsi="Times New Roman" w:cs="Times New Roman"/>
            <w:sz w:val="24"/>
            <w:szCs w:val="24"/>
          </w:rPr>
          <w:t xml:space="preserve"> </w:t>
        </w:r>
      </w:ins>
      <w:del w:id="74" w:author="Author" w:date="2021-11-08T19:06:00Z">
        <w:r w:rsidRPr="00372E5E" w:rsidDel="00606D6D">
          <w:rPr>
            <w:rFonts w:ascii="Times New Roman" w:eastAsia="Calibri" w:hAnsi="Times New Roman" w:cs="Times New Roman"/>
            <w:sz w:val="24"/>
            <w:szCs w:val="24"/>
          </w:rPr>
          <w:delText xml:space="preserve">  </w:delText>
        </w:r>
      </w:del>
      <w:r w:rsidRPr="00372E5E">
        <w:rPr>
          <w:rFonts w:ascii="Times New Roman" w:eastAsia="Calibri" w:hAnsi="Times New Roman" w:cs="Times New Roman"/>
          <w:sz w:val="24"/>
          <w:szCs w:val="24"/>
        </w:rPr>
        <w:t>Statistical Pa</w:t>
      </w:r>
      <w:r w:rsidR="00080D38" w:rsidRPr="00372E5E">
        <w:rPr>
          <w:rFonts w:ascii="Times New Roman" w:eastAsia="Calibri" w:hAnsi="Times New Roman" w:cs="Times New Roman"/>
          <w:sz w:val="24"/>
          <w:szCs w:val="24"/>
        </w:rPr>
        <w:t>ckage for Social Sciences (S</w:t>
      </w:r>
      <w:r w:rsidRPr="00372E5E">
        <w:rPr>
          <w:rFonts w:ascii="Times New Roman" w:eastAsia="Calibri" w:hAnsi="Times New Roman" w:cs="Times New Roman"/>
          <w:sz w:val="24"/>
          <w:szCs w:val="24"/>
        </w:rPr>
        <w:t>PSS) for Microsoft Window version 20 software</w:t>
      </w:r>
      <w:r w:rsidR="001B2FE1" w:rsidRPr="00337A06">
        <w:rPr>
          <w:rFonts w:ascii="Times New Roman" w:eastAsia="Calibri" w:hAnsi="Times New Roman" w:cs="Times New Roman"/>
          <w:sz w:val="24"/>
          <w:szCs w:val="24"/>
        </w:rPr>
        <w:fldChar w:fldCharType="begin" w:fldLock="1"/>
      </w:r>
      <w:r w:rsidR="006D3912">
        <w:rPr>
          <w:rFonts w:ascii="Times New Roman" w:eastAsia="Calibri" w:hAnsi="Times New Roman" w:cs="Times New Roman"/>
          <w:sz w:val="24"/>
          <w:szCs w:val="24"/>
        </w:rPr>
        <w:instrText>ADDIN CSL_CITATION {"citationItems":[{"id":"ITEM-1","itemData":{"author":[{"dropping-particle":"","family":"IBM Corp.","given":"","non-dropping-particle":"","parse-names":false,"suffix":""}],"id":"ITEM-1","issued":{"date-parts":[["0"]]},"number":"21","publisher-place":"Armonk, NY: IBM Corp","title":"Released 2011. IBM SPSS Statistics for Windows, Version 20.0. Armonk, NY: IBM Corp","type":"article"},"uris":["http://www.mendeley.com/documents/?uuid=48ea8e3d-69e4-41de-829e-05bf3882c62a"]}],"mendeley":{"formattedCitation":"&lt;sup&gt;32&lt;/sup&gt;","plainTextFormattedCitation":"32","previouslyFormattedCitation":"&lt;sup&gt;32&lt;/sup&gt;"},"properties":{"noteIndex":0},"schema":"https://github.com/citation-style-language/schema/raw/master/csl-citation.json"}</w:instrText>
      </w:r>
      <w:r w:rsidR="001B2FE1" w:rsidRPr="00337A06">
        <w:rPr>
          <w:rFonts w:ascii="Times New Roman" w:eastAsia="Calibri" w:hAnsi="Times New Roman" w:cs="Times New Roman"/>
          <w:sz w:val="24"/>
          <w:szCs w:val="24"/>
        </w:rPr>
        <w:fldChar w:fldCharType="separate"/>
      </w:r>
      <w:r w:rsidR="006D3912" w:rsidRPr="006D3912">
        <w:rPr>
          <w:rFonts w:ascii="Times New Roman" w:eastAsia="Calibri" w:hAnsi="Times New Roman" w:cs="Times New Roman"/>
          <w:noProof/>
          <w:sz w:val="24"/>
          <w:szCs w:val="24"/>
          <w:vertAlign w:val="superscript"/>
        </w:rPr>
        <w:t>32</w:t>
      </w:r>
      <w:r w:rsidR="001B2FE1" w:rsidRPr="00337A06">
        <w:rPr>
          <w:rFonts w:ascii="Times New Roman" w:eastAsia="Calibri" w:hAnsi="Times New Roman" w:cs="Times New Roman"/>
          <w:sz w:val="24"/>
          <w:szCs w:val="24"/>
        </w:rPr>
        <w:fldChar w:fldCharType="end"/>
      </w:r>
      <w:r w:rsidRPr="00372E5E">
        <w:rPr>
          <w:rFonts w:ascii="Times New Roman" w:eastAsia="Calibri" w:hAnsi="Times New Roman" w:cs="Times New Roman"/>
          <w:sz w:val="24"/>
          <w:szCs w:val="24"/>
        </w:rPr>
        <w:t xml:space="preserve"> was used for data </w:t>
      </w:r>
      <w:r w:rsidR="002A09D3" w:rsidRPr="00372E5E">
        <w:rPr>
          <w:rFonts w:ascii="Times New Roman" w:eastAsia="Calibri" w:hAnsi="Times New Roman" w:cs="Times New Roman"/>
          <w:sz w:val="24"/>
          <w:szCs w:val="24"/>
        </w:rPr>
        <w:t>analysis.</w:t>
      </w:r>
      <w:r w:rsidR="002A09D3" w:rsidRPr="00372E5E">
        <w:rPr>
          <w:rFonts w:ascii="Times New Roman" w:eastAsiaTheme="minorEastAsia" w:hAnsi="Times New Roman" w:cs="Times New Roman"/>
          <w:sz w:val="24"/>
          <w:szCs w:val="24"/>
        </w:rPr>
        <w:t xml:space="preserve"> Frequency</w:t>
      </w:r>
      <w:r w:rsidRPr="00372E5E">
        <w:rPr>
          <w:rFonts w:ascii="Times New Roman" w:eastAsiaTheme="minorEastAsia" w:hAnsi="Times New Roman" w:cs="Times New Roman"/>
          <w:sz w:val="24"/>
          <w:szCs w:val="24"/>
        </w:rPr>
        <w:t xml:space="preserve"> tables were used </w:t>
      </w:r>
      <w:r w:rsidR="00376B68">
        <w:rPr>
          <w:rFonts w:ascii="Times New Roman" w:eastAsiaTheme="minorEastAsia" w:hAnsi="Times New Roman" w:cs="Times New Roman"/>
          <w:sz w:val="24"/>
          <w:szCs w:val="24"/>
        </w:rPr>
        <w:t>for</w:t>
      </w:r>
      <w:r w:rsidRPr="00372E5E">
        <w:rPr>
          <w:rFonts w:ascii="Times New Roman" w:eastAsiaTheme="minorEastAsia" w:hAnsi="Times New Roman" w:cs="Times New Roman"/>
          <w:sz w:val="24"/>
          <w:szCs w:val="24"/>
        </w:rPr>
        <w:t xml:space="preserve"> descriptive statistics of the variables and relevant means, standard deviations and proportions were </w:t>
      </w:r>
      <w:r w:rsidR="002A09D3" w:rsidRPr="00372E5E">
        <w:rPr>
          <w:rFonts w:ascii="Times New Roman" w:eastAsiaTheme="minorEastAsia" w:hAnsi="Times New Roman" w:cs="Times New Roman"/>
          <w:sz w:val="24"/>
          <w:szCs w:val="24"/>
        </w:rPr>
        <w:t>calculated.</w:t>
      </w:r>
      <w:ins w:id="75" w:author="Author" w:date="2021-11-08T19:07:00Z">
        <w:r w:rsidR="00606D6D">
          <w:rPr>
            <w:rFonts w:ascii="Times New Roman" w:eastAsia="Calibri" w:hAnsi="Times New Roman" w:cs="Times New Roman"/>
            <w:sz w:val="24"/>
            <w:szCs w:val="24"/>
          </w:rPr>
          <w:t xml:space="preserve"> </w:t>
        </w:r>
      </w:ins>
      <w:del w:id="76" w:author="Author" w:date="2021-11-08T19:07:00Z">
        <w:r w:rsidR="002A09D3" w:rsidDel="00606D6D">
          <w:rPr>
            <w:rFonts w:ascii="Times New Roman" w:eastAsia="Calibri" w:hAnsi="Times New Roman" w:cs="Times New Roman"/>
            <w:sz w:val="24"/>
            <w:szCs w:val="24"/>
          </w:rPr>
          <w:delText xml:space="preserve"> </w:delText>
        </w:r>
      </w:del>
      <w:r w:rsidR="002A09D3" w:rsidRPr="00372E5E">
        <w:rPr>
          <w:rFonts w:ascii="Times New Roman" w:eastAsia="Calibri" w:hAnsi="Times New Roman" w:cs="Times New Roman"/>
          <w:sz w:val="24"/>
          <w:szCs w:val="24"/>
        </w:rPr>
        <w:t>Mea</w:t>
      </w:r>
      <w:r w:rsidR="002A09D3">
        <w:rPr>
          <w:rFonts w:ascii="Times New Roman" w:eastAsia="Calibri" w:hAnsi="Times New Roman" w:cs="Times New Roman"/>
          <w:sz w:val="24"/>
          <w:szCs w:val="24"/>
        </w:rPr>
        <w:t>ns</w:t>
      </w:r>
      <w:r w:rsidR="00E22B11" w:rsidRPr="00372E5E">
        <w:rPr>
          <w:rFonts w:ascii="Times New Roman" w:eastAsia="Calibri" w:hAnsi="Times New Roman" w:cs="Times New Roman"/>
          <w:sz w:val="24"/>
          <w:szCs w:val="24"/>
        </w:rPr>
        <w:t xml:space="preserve"> and</w:t>
      </w:r>
      <w:r w:rsidR="00987230" w:rsidRPr="00372E5E">
        <w:rPr>
          <w:rFonts w:ascii="Times New Roman" w:eastAsia="Calibri" w:hAnsi="Times New Roman" w:cs="Times New Roman"/>
          <w:sz w:val="24"/>
          <w:szCs w:val="24"/>
        </w:rPr>
        <w:t xml:space="preserve"> range of D&amp;A during childbirth </w:t>
      </w:r>
      <w:r w:rsidR="00FC426F" w:rsidRPr="00372E5E">
        <w:rPr>
          <w:rFonts w:ascii="Times New Roman" w:eastAsia="Calibri" w:hAnsi="Times New Roman" w:cs="Times New Roman"/>
          <w:sz w:val="24"/>
          <w:szCs w:val="24"/>
        </w:rPr>
        <w:t>were</w:t>
      </w:r>
      <w:r w:rsidR="00987230" w:rsidRPr="00372E5E">
        <w:rPr>
          <w:rFonts w:ascii="Times New Roman" w:eastAsia="Calibri" w:hAnsi="Times New Roman" w:cs="Times New Roman"/>
          <w:sz w:val="24"/>
          <w:szCs w:val="24"/>
        </w:rPr>
        <w:t xml:space="preserve"> calculated.</w:t>
      </w:r>
    </w:p>
    <w:p w14:paraId="4CD79588" w14:textId="3C20DE8D" w:rsidR="008A04DD" w:rsidRPr="00372E5E" w:rsidRDefault="00FD25CE" w:rsidP="00FD25CE">
      <w:pPr>
        <w:spacing w:after="0" w:line="480" w:lineRule="auto"/>
        <w:jc w:val="both"/>
        <w:rPr>
          <w:rFonts w:ascii="Times New Roman" w:hAnsi="Times New Roman" w:cs="Times New Roman"/>
          <w:sz w:val="24"/>
          <w:szCs w:val="24"/>
          <w:highlight w:val="yellow"/>
        </w:rPr>
      </w:pPr>
      <w:r w:rsidRPr="00372E5E">
        <w:rPr>
          <w:rFonts w:ascii="Times New Roman" w:eastAsia="Calibri" w:hAnsi="Times New Roman" w:cs="Times New Roman"/>
          <w:sz w:val="24"/>
          <w:szCs w:val="24"/>
        </w:rPr>
        <w:lastRenderedPageBreak/>
        <w:t xml:space="preserve">Frequencies and proportions were calculated for categorical variables while means and standard deviations were calculated for numeric/quantitative variables. </w:t>
      </w:r>
      <w:r w:rsidR="007003D4">
        <w:rPr>
          <w:rFonts w:ascii="Times New Roman" w:eastAsia="Calibri" w:hAnsi="Times New Roman" w:cs="Times New Roman"/>
          <w:kern w:val="2"/>
          <w:sz w:val="24"/>
          <w:szCs w:val="24"/>
          <w:lang w:eastAsia="ko-KR"/>
        </w:rPr>
        <w:t>P</w:t>
      </w:r>
      <w:r w:rsidRPr="00372E5E">
        <w:rPr>
          <w:rFonts w:ascii="Times New Roman" w:eastAsia="Calibri" w:hAnsi="Times New Roman" w:cs="Times New Roman"/>
          <w:kern w:val="2"/>
          <w:sz w:val="24"/>
          <w:szCs w:val="24"/>
          <w:lang w:eastAsia="ko-KR"/>
        </w:rPr>
        <w:t>roportions of socio-demographic characteristics</w:t>
      </w:r>
      <w:r w:rsidR="00E32358" w:rsidRPr="00372E5E">
        <w:rPr>
          <w:rFonts w:ascii="Times New Roman" w:eastAsia="Calibri" w:hAnsi="Times New Roman" w:cs="Times New Roman"/>
          <w:kern w:val="2"/>
          <w:sz w:val="24"/>
          <w:szCs w:val="24"/>
          <w:lang w:eastAsia="ko-KR"/>
        </w:rPr>
        <w:t>,</w:t>
      </w:r>
      <w:r w:rsidR="00E32358" w:rsidRPr="00372E5E">
        <w:rPr>
          <w:rFonts w:ascii="Times New Roman" w:eastAsiaTheme="minorEastAsia" w:hAnsi="Times New Roman" w:cs="Times New Roman"/>
          <w:sz w:val="24"/>
          <w:szCs w:val="24"/>
        </w:rPr>
        <w:t xml:space="preserve"> prevalence of at least one </w:t>
      </w:r>
      <w:r w:rsidR="00791165">
        <w:rPr>
          <w:rFonts w:ascii="Times New Roman" w:eastAsiaTheme="minorEastAsia" w:hAnsi="Times New Roman" w:cs="Times New Roman"/>
          <w:sz w:val="24"/>
          <w:szCs w:val="24"/>
        </w:rPr>
        <w:t>form</w:t>
      </w:r>
      <w:r w:rsidR="00A709E1" w:rsidRPr="00372E5E">
        <w:rPr>
          <w:rFonts w:ascii="Times New Roman" w:eastAsiaTheme="minorEastAsia" w:hAnsi="Times New Roman" w:cs="Times New Roman"/>
          <w:sz w:val="24"/>
          <w:szCs w:val="24"/>
        </w:rPr>
        <w:t xml:space="preserve">, </w:t>
      </w:r>
      <w:r w:rsidR="00972427" w:rsidRPr="00372E5E">
        <w:rPr>
          <w:rFonts w:ascii="Times New Roman" w:eastAsiaTheme="minorEastAsia" w:hAnsi="Times New Roman" w:cs="Times New Roman"/>
          <w:sz w:val="24"/>
          <w:szCs w:val="24"/>
        </w:rPr>
        <w:t>categories and</w:t>
      </w:r>
      <w:r w:rsidR="00A709E1" w:rsidRPr="00372E5E">
        <w:rPr>
          <w:rFonts w:ascii="Times New Roman" w:eastAsiaTheme="minorEastAsia" w:hAnsi="Times New Roman" w:cs="Times New Roman"/>
          <w:sz w:val="24"/>
          <w:szCs w:val="24"/>
        </w:rPr>
        <w:t xml:space="preserve"> sub-categories </w:t>
      </w:r>
      <w:r w:rsidR="00E32358" w:rsidRPr="00372E5E">
        <w:rPr>
          <w:rFonts w:ascii="Times New Roman" w:eastAsiaTheme="minorEastAsia" w:hAnsi="Times New Roman" w:cs="Times New Roman"/>
          <w:sz w:val="24"/>
          <w:szCs w:val="24"/>
        </w:rPr>
        <w:t>of D&amp;A during childbirth</w:t>
      </w:r>
      <w:r w:rsidRPr="00372E5E">
        <w:rPr>
          <w:rFonts w:ascii="Times New Roman" w:eastAsia="Calibri" w:hAnsi="Times New Roman" w:cs="Times New Roman"/>
          <w:kern w:val="2"/>
          <w:sz w:val="24"/>
          <w:szCs w:val="24"/>
          <w:lang w:eastAsia="ko-KR"/>
        </w:rPr>
        <w:t xml:space="preserve"> were compared between the women in the </w:t>
      </w:r>
      <w:r w:rsidR="00810498" w:rsidRPr="00372E5E">
        <w:rPr>
          <w:rFonts w:ascii="Times New Roman" w:eastAsia="Calibri" w:hAnsi="Times New Roman" w:cs="Times New Roman"/>
          <w:kern w:val="2"/>
          <w:sz w:val="24"/>
          <w:szCs w:val="24"/>
          <w:lang w:eastAsia="ko-KR"/>
        </w:rPr>
        <w:t xml:space="preserve">public and private </w:t>
      </w:r>
      <w:r w:rsidRPr="00372E5E">
        <w:rPr>
          <w:rFonts w:ascii="Times New Roman" w:eastAsia="Calibri" w:hAnsi="Times New Roman" w:cs="Times New Roman"/>
          <w:kern w:val="2"/>
          <w:sz w:val="24"/>
          <w:szCs w:val="24"/>
          <w:lang w:eastAsia="ko-KR"/>
        </w:rPr>
        <w:t>hospitals using chi-square statistic</w:t>
      </w:r>
      <w:r w:rsidR="00376B68">
        <w:rPr>
          <w:rFonts w:ascii="Times New Roman" w:eastAsia="Calibri" w:hAnsi="Times New Roman" w:cs="Times New Roman"/>
          <w:kern w:val="2"/>
          <w:sz w:val="24"/>
          <w:szCs w:val="24"/>
          <w:lang w:eastAsia="ko-KR"/>
        </w:rPr>
        <w:t>s</w:t>
      </w:r>
      <w:r w:rsidRPr="00372E5E">
        <w:rPr>
          <w:rFonts w:ascii="Times New Roman" w:eastAsia="Calibri" w:hAnsi="Times New Roman" w:cs="Times New Roman"/>
          <w:kern w:val="2"/>
          <w:sz w:val="24"/>
          <w:szCs w:val="24"/>
          <w:lang w:eastAsia="ko-KR"/>
        </w:rPr>
        <w:t xml:space="preserve"> at 5% level of significance while mean age was compared </w:t>
      </w:r>
      <w:r w:rsidR="004F6333" w:rsidRPr="00372E5E">
        <w:rPr>
          <w:rFonts w:ascii="Times New Roman" w:eastAsia="Calibri" w:hAnsi="Times New Roman" w:cs="Times New Roman"/>
          <w:kern w:val="2"/>
          <w:sz w:val="24"/>
          <w:szCs w:val="24"/>
          <w:lang w:eastAsia="ko-KR"/>
        </w:rPr>
        <w:t>using student</w:t>
      </w:r>
      <w:r w:rsidRPr="00372E5E">
        <w:rPr>
          <w:rFonts w:ascii="Times New Roman" w:eastAsia="Calibri" w:hAnsi="Times New Roman" w:cs="Times New Roman"/>
          <w:kern w:val="2"/>
          <w:sz w:val="24"/>
          <w:szCs w:val="24"/>
          <w:lang w:eastAsia="ko-KR"/>
        </w:rPr>
        <w:t xml:space="preserve"> t-test (difference of two means) at the same level of significance. </w:t>
      </w:r>
      <w:r w:rsidR="00B6363F" w:rsidRPr="00B97E39">
        <w:rPr>
          <w:rFonts w:ascii="Times New Roman" w:hAnsi="Times New Roman" w:cs="Times New Roman"/>
          <w:sz w:val="24"/>
          <w:szCs w:val="24"/>
          <w:lang w:val="en-GB"/>
        </w:rPr>
        <w:t xml:space="preserve">Chi square </w:t>
      </w:r>
      <w:r w:rsidR="00FA5D12">
        <w:rPr>
          <w:rFonts w:ascii="Times New Roman" w:hAnsi="Times New Roman" w:cs="Times New Roman"/>
          <w:sz w:val="24"/>
          <w:szCs w:val="24"/>
          <w:lang w:val="en-GB"/>
        </w:rPr>
        <w:t xml:space="preserve">statistics </w:t>
      </w:r>
      <w:r w:rsidR="00C00715">
        <w:rPr>
          <w:rFonts w:ascii="Times New Roman" w:hAnsi="Times New Roman" w:cs="Times New Roman"/>
          <w:sz w:val="24"/>
          <w:szCs w:val="24"/>
          <w:lang w:val="en-GB"/>
        </w:rPr>
        <w:t xml:space="preserve">were </w:t>
      </w:r>
      <w:r w:rsidR="00A56AEF" w:rsidRPr="00B97E39">
        <w:rPr>
          <w:rFonts w:ascii="Times New Roman" w:hAnsi="Times New Roman" w:cs="Times New Roman"/>
          <w:sz w:val="24"/>
          <w:szCs w:val="24"/>
          <w:lang w:val="en-GB"/>
        </w:rPr>
        <w:t>also used</w:t>
      </w:r>
      <w:r w:rsidR="00B6363F" w:rsidRPr="00B97E39">
        <w:rPr>
          <w:rFonts w:ascii="Times New Roman" w:hAnsi="Times New Roman" w:cs="Times New Roman"/>
          <w:sz w:val="24"/>
          <w:szCs w:val="24"/>
          <w:lang w:val="en-GB"/>
        </w:rPr>
        <w:t xml:space="preserve"> to assess the relationship between prevalence of at least one </w:t>
      </w:r>
      <w:r w:rsidR="00A56AEF" w:rsidRPr="00B97E39">
        <w:rPr>
          <w:rFonts w:ascii="Times New Roman" w:hAnsi="Times New Roman" w:cs="Times New Roman"/>
          <w:sz w:val="24"/>
          <w:szCs w:val="24"/>
          <w:lang w:val="en-GB"/>
        </w:rPr>
        <w:t>form of</w:t>
      </w:r>
      <w:r w:rsidR="00620CA6" w:rsidRPr="00B97E39">
        <w:rPr>
          <w:rFonts w:ascii="Times New Roman" w:hAnsi="Times New Roman" w:cs="Times New Roman"/>
          <w:sz w:val="24"/>
          <w:szCs w:val="24"/>
          <w:lang w:val="en-GB"/>
        </w:rPr>
        <w:t xml:space="preserve"> </w:t>
      </w:r>
      <w:r w:rsidR="00F21104" w:rsidRPr="00B97E39">
        <w:rPr>
          <w:rFonts w:ascii="Times New Roman" w:hAnsi="Times New Roman" w:cs="Times New Roman"/>
          <w:sz w:val="24"/>
          <w:szCs w:val="24"/>
          <w:lang w:val="en-GB"/>
        </w:rPr>
        <w:t>D&amp;A during childbirth</w:t>
      </w:r>
      <w:r w:rsidR="00B6363F" w:rsidRPr="00B97E39">
        <w:rPr>
          <w:rFonts w:ascii="Times New Roman" w:hAnsi="Times New Roman" w:cs="Times New Roman"/>
          <w:sz w:val="24"/>
          <w:szCs w:val="24"/>
          <w:lang w:val="en-GB"/>
        </w:rPr>
        <w:t xml:space="preserve"> and socio-demographic</w:t>
      </w:r>
      <w:ins w:id="77" w:author="Author" w:date="2021-11-08T19:08:00Z">
        <w:r w:rsidR="00606D6D">
          <w:rPr>
            <w:rFonts w:ascii="Times New Roman" w:hAnsi="Times New Roman" w:cs="Times New Roman"/>
            <w:sz w:val="24"/>
            <w:szCs w:val="24"/>
            <w:lang w:val="en-GB"/>
          </w:rPr>
          <w:t xml:space="preserve"> </w:t>
        </w:r>
      </w:ins>
      <w:del w:id="78" w:author="Author" w:date="2021-11-08T19:08:00Z">
        <w:r w:rsidR="00B6363F" w:rsidRPr="00B97E39" w:rsidDel="00606D6D">
          <w:rPr>
            <w:rFonts w:ascii="Times New Roman" w:hAnsi="Times New Roman" w:cs="Times New Roman"/>
            <w:sz w:val="24"/>
            <w:szCs w:val="24"/>
            <w:lang w:val="en-GB"/>
          </w:rPr>
          <w:delText xml:space="preserve"> </w:delText>
        </w:r>
      </w:del>
      <w:r w:rsidR="00A56AEF" w:rsidRPr="00B97E39">
        <w:rPr>
          <w:rFonts w:ascii="Times New Roman" w:hAnsi="Times New Roman" w:cs="Times New Roman"/>
          <w:sz w:val="24"/>
          <w:szCs w:val="24"/>
          <w:lang w:val="en-GB"/>
        </w:rPr>
        <w:t>characteristics</w:t>
      </w:r>
      <w:ins w:id="79" w:author="Author" w:date="2021-11-08T19:08:00Z">
        <w:r w:rsidR="00606D6D">
          <w:rPr>
            <w:rFonts w:ascii="Times New Roman" w:hAnsi="Times New Roman" w:cs="Times New Roman"/>
            <w:color w:val="000000" w:themeColor="text1"/>
            <w:sz w:val="24"/>
            <w:szCs w:val="24"/>
            <w:lang w:val="en-GB"/>
          </w:rPr>
          <w:t xml:space="preserve">. </w:t>
        </w:r>
      </w:ins>
      <w:del w:id="80" w:author="Author" w:date="2021-11-08T19:08:00Z">
        <w:r w:rsidR="00A56AEF" w:rsidRPr="00640C0D" w:rsidDel="00606D6D">
          <w:rPr>
            <w:rFonts w:ascii="Times New Roman" w:hAnsi="Times New Roman" w:cs="Times New Roman"/>
            <w:color w:val="C00000"/>
            <w:sz w:val="24"/>
            <w:szCs w:val="24"/>
            <w:lang w:val="en-GB"/>
          </w:rPr>
          <w:delText>.</w:delText>
        </w:r>
        <w:r w:rsidR="00A56AEF" w:rsidDel="00606D6D">
          <w:rPr>
            <w:rFonts w:ascii="Times New Roman" w:hAnsi="Times New Roman" w:cs="Times New Roman"/>
            <w:color w:val="000000" w:themeColor="text1"/>
            <w:sz w:val="24"/>
            <w:szCs w:val="24"/>
            <w:lang w:val="en-GB"/>
          </w:rPr>
          <w:delText xml:space="preserve"> </w:delText>
        </w:r>
      </w:del>
      <w:r w:rsidR="00A56AEF" w:rsidRPr="00372E5E">
        <w:rPr>
          <w:rFonts w:ascii="Times New Roman" w:hAnsi="Times New Roman" w:cs="Times New Roman"/>
          <w:color w:val="000000" w:themeColor="text1"/>
          <w:sz w:val="24"/>
          <w:szCs w:val="24"/>
          <w:lang w:val="en-GB"/>
        </w:rPr>
        <w:t>Independent</w:t>
      </w:r>
      <w:r w:rsidR="00F91605" w:rsidRPr="00372E5E">
        <w:rPr>
          <w:rFonts w:ascii="Times New Roman" w:hAnsi="Times New Roman" w:cs="Times New Roman"/>
          <w:color w:val="000000" w:themeColor="text1"/>
          <w:sz w:val="24"/>
          <w:szCs w:val="24"/>
          <w:lang w:val="en-GB"/>
        </w:rPr>
        <w:t xml:space="preserve"> variables with p&lt;0.2</w:t>
      </w:r>
      <w:r w:rsidR="00620CA6">
        <w:rPr>
          <w:rFonts w:ascii="Times New Roman" w:hAnsi="Times New Roman" w:cs="Times New Roman"/>
          <w:color w:val="000000" w:themeColor="text1"/>
          <w:sz w:val="24"/>
          <w:szCs w:val="24"/>
          <w:lang w:val="en-GB"/>
        </w:rPr>
        <w:t>0</w:t>
      </w:r>
      <w:r w:rsidR="00894F4C" w:rsidRPr="00372E5E">
        <w:rPr>
          <w:rFonts w:ascii="Times New Roman" w:hAnsi="Times New Roman" w:cs="Times New Roman"/>
          <w:color w:val="000000" w:themeColor="text1"/>
          <w:sz w:val="24"/>
          <w:szCs w:val="24"/>
          <w:lang w:val="en-GB"/>
        </w:rPr>
        <w:t xml:space="preserve"> were included in a multivariable</w:t>
      </w:r>
      <w:r w:rsidR="00F21104" w:rsidRPr="00372E5E">
        <w:rPr>
          <w:rFonts w:ascii="Times New Roman" w:hAnsi="Times New Roman" w:cs="Times New Roman"/>
          <w:color w:val="000000" w:themeColor="text1"/>
          <w:sz w:val="24"/>
          <w:szCs w:val="24"/>
          <w:lang w:val="en-GB"/>
        </w:rPr>
        <w:t xml:space="preserve"> logistic regression model </w:t>
      </w:r>
      <w:r w:rsidR="00B6363F" w:rsidRPr="00372E5E">
        <w:rPr>
          <w:rFonts w:ascii="Times New Roman" w:hAnsi="Times New Roman" w:cs="Times New Roman"/>
          <w:color w:val="000000" w:themeColor="text1"/>
          <w:sz w:val="24"/>
          <w:szCs w:val="24"/>
          <w:lang w:val="en-GB"/>
        </w:rPr>
        <w:t xml:space="preserve">to determine predictors of the </w:t>
      </w:r>
      <w:r w:rsidR="00B8783A" w:rsidRPr="00372E5E">
        <w:rPr>
          <w:rFonts w:ascii="Times New Roman" w:hAnsi="Times New Roman" w:cs="Times New Roman"/>
          <w:color w:val="000000" w:themeColor="text1"/>
          <w:sz w:val="24"/>
          <w:szCs w:val="24"/>
          <w:lang w:val="en-GB"/>
        </w:rPr>
        <w:t>occurrence</w:t>
      </w:r>
      <w:r w:rsidR="00F21104" w:rsidRPr="00372E5E">
        <w:rPr>
          <w:rFonts w:ascii="Times New Roman" w:hAnsi="Times New Roman" w:cs="Times New Roman"/>
          <w:color w:val="000000" w:themeColor="text1"/>
          <w:sz w:val="24"/>
          <w:szCs w:val="24"/>
          <w:lang w:val="en-GB"/>
        </w:rPr>
        <w:t xml:space="preserve"> of at least one form of D&amp;A during childbirth. </w:t>
      </w:r>
    </w:p>
    <w:p w14:paraId="05904D90" w14:textId="77777777" w:rsidR="00D2204E" w:rsidRPr="00372E5E" w:rsidRDefault="00D2204E" w:rsidP="00337A06">
      <w:pPr>
        <w:spacing w:after="0" w:line="600" w:lineRule="auto"/>
        <w:jc w:val="both"/>
        <w:rPr>
          <w:rFonts w:ascii="Times New Roman" w:hAnsi="Times New Roman" w:cs="Times New Roman"/>
          <w:b/>
          <w:color w:val="000000"/>
          <w:sz w:val="2"/>
          <w:szCs w:val="24"/>
        </w:rPr>
      </w:pPr>
    </w:p>
    <w:p w14:paraId="0BFC47E9" w14:textId="77777777" w:rsidR="00D2204E" w:rsidRPr="00372E5E" w:rsidRDefault="00D2204E" w:rsidP="00337A06">
      <w:pPr>
        <w:spacing w:after="0" w:line="600" w:lineRule="auto"/>
        <w:jc w:val="both"/>
        <w:rPr>
          <w:rFonts w:ascii="Times New Roman" w:hAnsi="Times New Roman" w:cs="Times New Roman"/>
          <w:b/>
          <w:color w:val="000000"/>
          <w:sz w:val="2"/>
          <w:szCs w:val="24"/>
        </w:rPr>
      </w:pPr>
    </w:p>
    <w:p w14:paraId="685F6AC4" w14:textId="77777777" w:rsidR="00D2204E" w:rsidRPr="00372E5E" w:rsidRDefault="00D2204E" w:rsidP="00337A06">
      <w:pPr>
        <w:spacing w:after="0" w:line="600" w:lineRule="auto"/>
        <w:jc w:val="both"/>
        <w:rPr>
          <w:rFonts w:ascii="Times New Roman" w:hAnsi="Times New Roman" w:cs="Times New Roman"/>
          <w:b/>
          <w:color w:val="000000"/>
          <w:sz w:val="2"/>
          <w:szCs w:val="24"/>
        </w:rPr>
      </w:pPr>
    </w:p>
    <w:p w14:paraId="2F8FD917" w14:textId="77777777" w:rsidR="00D2204E" w:rsidRPr="00372E5E" w:rsidRDefault="00D2204E" w:rsidP="00337A06">
      <w:pPr>
        <w:spacing w:after="0" w:line="600" w:lineRule="auto"/>
        <w:jc w:val="both"/>
        <w:rPr>
          <w:rFonts w:ascii="Times New Roman" w:hAnsi="Times New Roman" w:cs="Times New Roman"/>
          <w:b/>
          <w:color w:val="000000"/>
          <w:sz w:val="2"/>
          <w:szCs w:val="24"/>
        </w:rPr>
      </w:pPr>
    </w:p>
    <w:p w14:paraId="3C8812CF" w14:textId="77777777" w:rsidR="00D2204E" w:rsidRPr="00337A06" w:rsidRDefault="00D2204E" w:rsidP="00337A06">
      <w:pPr>
        <w:spacing w:after="0" w:line="600" w:lineRule="auto"/>
        <w:jc w:val="both"/>
        <w:rPr>
          <w:rFonts w:ascii="Times New Roman" w:hAnsi="Times New Roman" w:cs="Times New Roman"/>
          <w:b/>
          <w:color w:val="000000"/>
          <w:sz w:val="2"/>
          <w:szCs w:val="24"/>
        </w:rPr>
      </w:pPr>
    </w:p>
    <w:p w14:paraId="4B4665AB" w14:textId="77777777" w:rsidR="007A3494" w:rsidRPr="00372E5E" w:rsidRDefault="00750256" w:rsidP="00337A06">
      <w:pPr>
        <w:spacing w:after="0" w:line="600" w:lineRule="auto"/>
        <w:jc w:val="both"/>
        <w:rPr>
          <w:rFonts w:ascii="Times New Roman" w:hAnsi="Times New Roman" w:cs="Times New Roman"/>
          <w:b/>
          <w:color w:val="000000"/>
          <w:sz w:val="24"/>
          <w:szCs w:val="24"/>
        </w:rPr>
      </w:pPr>
      <w:r w:rsidRPr="00372E5E">
        <w:rPr>
          <w:rFonts w:ascii="Times New Roman" w:hAnsi="Times New Roman" w:cs="Times New Roman"/>
          <w:b/>
          <w:color w:val="000000"/>
          <w:sz w:val="24"/>
          <w:szCs w:val="24"/>
        </w:rPr>
        <w:t>Results</w:t>
      </w:r>
    </w:p>
    <w:tbl>
      <w:tblPr>
        <w:tblStyle w:val="TableGrid1"/>
        <w:tblpPr w:leftFromText="180" w:rightFromText="180" w:vertAnchor="page" w:horzAnchor="margin" w:tblpY="7508"/>
        <w:tblW w:w="839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1"/>
        <w:gridCol w:w="1865"/>
        <w:gridCol w:w="2052"/>
        <w:gridCol w:w="1586"/>
      </w:tblGrid>
      <w:tr w:rsidR="00B05C16" w:rsidRPr="008D742F" w14:paraId="75289D2A" w14:textId="77777777" w:rsidTr="00640C0D">
        <w:trPr>
          <w:trHeight w:val="767"/>
        </w:trPr>
        <w:tc>
          <w:tcPr>
            <w:tcW w:w="2891" w:type="dxa"/>
            <w:tcBorders>
              <w:top w:val="single" w:sz="4" w:space="0" w:color="auto"/>
              <w:left w:val="nil"/>
              <w:bottom w:val="single" w:sz="4" w:space="0" w:color="auto"/>
              <w:right w:val="nil"/>
            </w:tcBorders>
            <w:hideMark/>
          </w:tcPr>
          <w:p w14:paraId="66B71C1F" w14:textId="77777777" w:rsidR="00151690" w:rsidRPr="008D742F" w:rsidRDefault="00151690" w:rsidP="00151690">
            <w:pPr>
              <w:jc w:val="both"/>
              <w:rPr>
                <w:rFonts w:ascii="Times New Roman" w:hAnsi="Times New Roman"/>
                <w:b/>
                <w:lang w:val="en-GB"/>
              </w:rPr>
            </w:pPr>
            <w:r w:rsidRPr="008D742F">
              <w:rPr>
                <w:rFonts w:ascii="Times New Roman" w:eastAsia="Calibri" w:hAnsi="Times New Roman"/>
                <w:b/>
                <w:lang w:val="en-GB"/>
              </w:rPr>
              <w:t>Variable</w:t>
            </w:r>
          </w:p>
        </w:tc>
        <w:tc>
          <w:tcPr>
            <w:tcW w:w="1865" w:type="dxa"/>
            <w:tcBorders>
              <w:top w:val="single" w:sz="4" w:space="0" w:color="auto"/>
              <w:left w:val="nil"/>
              <w:bottom w:val="single" w:sz="4" w:space="0" w:color="auto"/>
              <w:right w:val="nil"/>
            </w:tcBorders>
            <w:hideMark/>
          </w:tcPr>
          <w:p w14:paraId="19BECAA6" w14:textId="77777777" w:rsidR="00151690" w:rsidRPr="008D742F" w:rsidRDefault="00151690" w:rsidP="00151690">
            <w:pPr>
              <w:jc w:val="center"/>
              <w:rPr>
                <w:rFonts w:ascii="Times New Roman" w:eastAsia="Calibri" w:hAnsi="Times New Roman"/>
                <w:b/>
                <w:lang w:val="en-GB"/>
              </w:rPr>
            </w:pPr>
            <w:r w:rsidRPr="008D742F">
              <w:rPr>
                <w:rFonts w:ascii="Times New Roman" w:eastAsia="Calibri" w:hAnsi="Times New Roman"/>
                <w:b/>
                <w:lang w:val="en-GB"/>
              </w:rPr>
              <w:t>Private hospital</w:t>
            </w:r>
          </w:p>
          <w:p w14:paraId="4770FFAC" w14:textId="77777777" w:rsidR="00151690" w:rsidRPr="008D742F" w:rsidRDefault="00151690" w:rsidP="00151690">
            <w:pPr>
              <w:jc w:val="center"/>
              <w:rPr>
                <w:rFonts w:ascii="Times New Roman" w:eastAsia="Calibri" w:hAnsi="Times New Roman"/>
                <w:b/>
                <w:lang w:val="en-GB"/>
              </w:rPr>
            </w:pPr>
            <w:r w:rsidRPr="008D742F">
              <w:rPr>
                <w:rFonts w:ascii="Times New Roman" w:eastAsia="Calibri" w:hAnsi="Times New Roman"/>
                <w:b/>
                <w:lang w:val="en-GB"/>
              </w:rPr>
              <w:t>n=310</w:t>
            </w:r>
          </w:p>
          <w:p w14:paraId="550D3A42" w14:textId="77777777" w:rsidR="00151690" w:rsidRPr="008D742F" w:rsidRDefault="00151690" w:rsidP="00151690">
            <w:pPr>
              <w:jc w:val="center"/>
              <w:rPr>
                <w:rFonts w:ascii="Times New Roman" w:eastAsia="Calibri" w:hAnsi="Times New Roman"/>
                <w:b/>
                <w:lang w:val="en-GB"/>
              </w:rPr>
            </w:pPr>
            <w:r w:rsidRPr="008D742F">
              <w:rPr>
                <w:rFonts w:ascii="Times New Roman" w:eastAsia="Calibri" w:hAnsi="Times New Roman"/>
                <w:b/>
                <w:lang w:val="en-GB"/>
              </w:rPr>
              <w:t xml:space="preserve"> (%)</w:t>
            </w:r>
          </w:p>
        </w:tc>
        <w:tc>
          <w:tcPr>
            <w:tcW w:w="2052" w:type="dxa"/>
            <w:tcBorders>
              <w:top w:val="single" w:sz="4" w:space="0" w:color="auto"/>
              <w:left w:val="nil"/>
              <w:bottom w:val="single" w:sz="4" w:space="0" w:color="auto"/>
              <w:right w:val="nil"/>
            </w:tcBorders>
            <w:hideMark/>
          </w:tcPr>
          <w:p w14:paraId="7780C878" w14:textId="77777777" w:rsidR="00151690" w:rsidRPr="008D742F" w:rsidRDefault="00151690" w:rsidP="00151690">
            <w:pPr>
              <w:jc w:val="center"/>
              <w:rPr>
                <w:rFonts w:ascii="Times New Roman" w:eastAsia="Calibri" w:hAnsi="Times New Roman"/>
                <w:b/>
                <w:lang w:val="en-GB"/>
              </w:rPr>
            </w:pPr>
            <w:r w:rsidRPr="008D742F">
              <w:rPr>
                <w:rFonts w:ascii="Times New Roman" w:eastAsia="Calibri" w:hAnsi="Times New Roman"/>
                <w:b/>
                <w:lang w:val="en-GB"/>
              </w:rPr>
              <w:t>Public hospital</w:t>
            </w:r>
          </w:p>
          <w:p w14:paraId="2297A346" w14:textId="77777777" w:rsidR="00151690" w:rsidRPr="008D742F" w:rsidRDefault="00151690" w:rsidP="00151690">
            <w:pPr>
              <w:jc w:val="center"/>
              <w:rPr>
                <w:rFonts w:ascii="Times New Roman" w:eastAsia="Calibri" w:hAnsi="Times New Roman"/>
                <w:b/>
                <w:lang w:val="en-GB"/>
              </w:rPr>
            </w:pPr>
            <w:r w:rsidRPr="008D742F">
              <w:rPr>
                <w:rFonts w:ascii="Times New Roman" w:eastAsia="Calibri" w:hAnsi="Times New Roman"/>
                <w:b/>
                <w:lang w:val="en-GB"/>
              </w:rPr>
              <w:t>n=310</w:t>
            </w:r>
          </w:p>
          <w:p w14:paraId="2E5F7BB0" w14:textId="77777777" w:rsidR="00151690" w:rsidRPr="008D742F" w:rsidRDefault="00151690" w:rsidP="00151690">
            <w:pPr>
              <w:jc w:val="center"/>
              <w:rPr>
                <w:rFonts w:ascii="Times New Roman" w:eastAsia="Calibri" w:hAnsi="Times New Roman"/>
                <w:b/>
                <w:lang w:val="en-GB"/>
              </w:rPr>
            </w:pPr>
            <w:r w:rsidRPr="008D742F">
              <w:rPr>
                <w:rFonts w:ascii="Times New Roman" w:eastAsia="Calibri" w:hAnsi="Times New Roman"/>
                <w:b/>
                <w:lang w:val="en-GB"/>
              </w:rPr>
              <w:t>(%)</w:t>
            </w:r>
          </w:p>
        </w:tc>
        <w:tc>
          <w:tcPr>
            <w:tcW w:w="1586" w:type="dxa"/>
            <w:tcBorders>
              <w:top w:val="single" w:sz="4" w:space="0" w:color="auto"/>
              <w:left w:val="nil"/>
              <w:bottom w:val="single" w:sz="4" w:space="0" w:color="auto"/>
              <w:right w:val="nil"/>
            </w:tcBorders>
            <w:hideMark/>
          </w:tcPr>
          <w:p w14:paraId="2018DED0" w14:textId="77777777" w:rsidR="00151690" w:rsidRPr="008D742F" w:rsidRDefault="00151690" w:rsidP="00151690">
            <w:pPr>
              <w:jc w:val="both"/>
              <w:rPr>
                <w:rFonts w:ascii="Times New Roman" w:eastAsia="Calibri" w:hAnsi="Times New Roman"/>
                <w:b/>
                <w:i/>
                <w:lang w:val="en-GB"/>
              </w:rPr>
            </w:pPr>
            <w:r w:rsidRPr="008D742F">
              <w:rPr>
                <w:rFonts w:ascii="Times New Roman" w:eastAsia="Calibri" w:hAnsi="Times New Roman"/>
                <w:b/>
                <w:i/>
                <w:lang w:val="en-GB"/>
              </w:rPr>
              <w:t>p value</w:t>
            </w:r>
          </w:p>
        </w:tc>
      </w:tr>
      <w:tr w:rsidR="00B05C16" w:rsidRPr="008D742F" w14:paraId="1CFE9F24" w14:textId="77777777" w:rsidTr="00640C0D">
        <w:trPr>
          <w:trHeight w:val="285"/>
        </w:trPr>
        <w:tc>
          <w:tcPr>
            <w:tcW w:w="2891" w:type="dxa"/>
            <w:tcBorders>
              <w:top w:val="nil"/>
              <w:left w:val="nil"/>
              <w:bottom w:val="nil"/>
              <w:right w:val="nil"/>
            </w:tcBorders>
            <w:hideMark/>
          </w:tcPr>
          <w:p w14:paraId="322238AA" w14:textId="77777777" w:rsidR="00151690" w:rsidRPr="008D742F" w:rsidRDefault="00151690" w:rsidP="00151690">
            <w:pPr>
              <w:jc w:val="both"/>
              <w:rPr>
                <w:rFonts w:ascii="Times New Roman" w:eastAsia="Calibri" w:hAnsi="Times New Roman"/>
                <w:b/>
                <w:lang w:val="en-GB"/>
              </w:rPr>
            </w:pPr>
            <w:r w:rsidRPr="008D742F">
              <w:rPr>
                <w:rFonts w:ascii="Times New Roman" w:eastAsia="Calibri" w:hAnsi="Times New Roman"/>
                <w:b/>
                <w:lang w:val="en-GB"/>
              </w:rPr>
              <w:t>Age(years)</w:t>
            </w:r>
          </w:p>
        </w:tc>
        <w:tc>
          <w:tcPr>
            <w:tcW w:w="1865" w:type="dxa"/>
            <w:tcBorders>
              <w:top w:val="nil"/>
              <w:left w:val="nil"/>
              <w:bottom w:val="nil"/>
              <w:right w:val="nil"/>
            </w:tcBorders>
          </w:tcPr>
          <w:p w14:paraId="65E49484" w14:textId="77777777" w:rsidR="00151690" w:rsidRPr="008D742F" w:rsidRDefault="00151690" w:rsidP="00151690">
            <w:pPr>
              <w:jc w:val="both"/>
              <w:rPr>
                <w:rFonts w:ascii="Times New Roman" w:eastAsia="Calibri" w:hAnsi="Times New Roman"/>
                <w:lang w:val="en-GB"/>
              </w:rPr>
            </w:pPr>
          </w:p>
        </w:tc>
        <w:tc>
          <w:tcPr>
            <w:tcW w:w="2052" w:type="dxa"/>
            <w:tcBorders>
              <w:top w:val="nil"/>
              <w:left w:val="nil"/>
              <w:bottom w:val="nil"/>
              <w:right w:val="nil"/>
            </w:tcBorders>
          </w:tcPr>
          <w:p w14:paraId="0D228617" w14:textId="77777777" w:rsidR="00151690" w:rsidRPr="008D742F" w:rsidRDefault="00151690" w:rsidP="00151690">
            <w:pPr>
              <w:jc w:val="both"/>
              <w:rPr>
                <w:rFonts w:ascii="Times New Roman" w:eastAsia="Calibri" w:hAnsi="Times New Roman"/>
                <w:lang w:val="en-GB"/>
              </w:rPr>
            </w:pPr>
          </w:p>
        </w:tc>
        <w:tc>
          <w:tcPr>
            <w:tcW w:w="1586" w:type="dxa"/>
            <w:tcBorders>
              <w:top w:val="nil"/>
              <w:left w:val="nil"/>
              <w:bottom w:val="nil"/>
              <w:right w:val="nil"/>
            </w:tcBorders>
          </w:tcPr>
          <w:p w14:paraId="007ED6AF" w14:textId="77777777" w:rsidR="00151690" w:rsidRPr="008D742F" w:rsidRDefault="00151690" w:rsidP="00151690">
            <w:pPr>
              <w:jc w:val="both"/>
              <w:rPr>
                <w:rFonts w:ascii="Times New Roman" w:eastAsia="Calibri" w:hAnsi="Times New Roman"/>
                <w:lang w:val="en-GB"/>
              </w:rPr>
            </w:pPr>
            <w:r w:rsidRPr="008D742F">
              <w:rPr>
                <w:rFonts w:ascii="Times New Roman" w:eastAsia="Calibri" w:hAnsi="Times New Roman"/>
                <w:lang w:val="en-GB"/>
              </w:rPr>
              <w:t>0.090</w:t>
            </w:r>
          </w:p>
        </w:tc>
      </w:tr>
      <w:tr w:rsidR="00B05C16" w:rsidRPr="008D742F" w14:paraId="4475A79F" w14:textId="77777777" w:rsidTr="00640C0D">
        <w:trPr>
          <w:trHeight w:val="285"/>
        </w:trPr>
        <w:tc>
          <w:tcPr>
            <w:tcW w:w="2891" w:type="dxa"/>
            <w:tcBorders>
              <w:top w:val="nil"/>
              <w:left w:val="nil"/>
              <w:bottom w:val="nil"/>
              <w:right w:val="nil"/>
            </w:tcBorders>
            <w:hideMark/>
          </w:tcPr>
          <w:p w14:paraId="6F2BD7F5" w14:textId="77777777" w:rsidR="00151690" w:rsidRPr="008D742F" w:rsidRDefault="00151690" w:rsidP="00151690">
            <w:pPr>
              <w:tabs>
                <w:tab w:val="left" w:pos="1077"/>
              </w:tabs>
              <w:ind w:left="162"/>
              <w:jc w:val="both"/>
              <w:rPr>
                <w:rFonts w:ascii="Times New Roman" w:eastAsia="Calibri" w:hAnsi="Times New Roman"/>
                <w:lang w:val="en-GB"/>
              </w:rPr>
            </w:pPr>
            <w:r w:rsidRPr="008D742F">
              <w:rPr>
                <w:rFonts w:ascii="Times New Roman" w:eastAsia="Calibri" w:hAnsi="Times New Roman"/>
                <w:lang w:val="en-GB"/>
              </w:rPr>
              <w:t>15-24</w:t>
            </w:r>
          </w:p>
        </w:tc>
        <w:tc>
          <w:tcPr>
            <w:tcW w:w="1865" w:type="dxa"/>
            <w:tcBorders>
              <w:top w:val="nil"/>
              <w:left w:val="nil"/>
              <w:bottom w:val="nil"/>
              <w:right w:val="nil"/>
            </w:tcBorders>
            <w:hideMark/>
          </w:tcPr>
          <w:p w14:paraId="0008B9F9" w14:textId="77777777" w:rsidR="00151690" w:rsidRPr="008D742F" w:rsidRDefault="00151690" w:rsidP="00151690">
            <w:pPr>
              <w:jc w:val="both"/>
              <w:rPr>
                <w:rFonts w:ascii="Times New Roman" w:eastAsia="Calibri" w:hAnsi="Times New Roman"/>
                <w:lang w:val="en-GB"/>
              </w:rPr>
            </w:pPr>
            <w:r w:rsidRPr="008D742F">
              <w:rPr>
                <w:rFonts w:ascii="Times New Roman" w:eastAsia="Calibri" w:hAnsi="Times New Roman"/>
                <w:lang w:val="en-GB"/>
              </w:rPr>
              <w:t>31 (10.0)</w:t>
            </w:r>
          </w:p>
        </w:tc>
        <w:tc>
          <w:tcPr>
            <w:tcW w:w="2052" w:type="dxa"/>
            <w:tcBorders>
              <w:top w:val="nil"/>
              <w:left w:val="nil"/>
              <w:bottom w:val="nil"/>
              <w:right w:val="nil"/>
            </w:tcBorders>
            <w:hideMark/>
          </w:tcPr>
          <w:p w14:paraId="69D326CC" w14:textId="77777777" w:rsidR="00151690" w:rsidRPr="008D742F" w:rsidRDefault="00151690" w:rsidP="00151690">
            <w:pPr>
              <w:jc w:val="both"/>
              <w:rPr>
                <w:rFonts w:ascii="Times New Roman" w:eastAsia="Calibri" w:hAnsi="Times New Roman"/>
                <w:lang w:val="en-GB"/>
              </w:rPr>
            </w:pPr>
            <w:r w:rsidRPr="008D742F">
              <w:rPr>
                <w:rFonts w:ascii="Times New Roman" w:eastAsia="Calibri" w:hAnsi="Times New Roman"/>
                <w:lang w:val="en-GB"/>
              </w:rPr>
              <w:t>18 (5.8)</w:t>
            </w:r>
          </w:p>
        </w:tc>
        <w:tc>
          <w:tcPr>
            <w:tcW w:w="1586" w:type="dxa"/>
            <w:tcBorders>
              <w:top w:val="nil"/>
              <w:left w:val="nil"/>
              <w:bottom w:val="nil"/>
              <w:right w:val="nil"/>
            </w:tcBorders>
          </w:tcPr>
          <w:p w14:paraId="648459CB" w14:textId="77777777" w:rsidR="00151690" w:rsidRPr="008D742F" w:rsidRDefault="00151690" w:rsidP="00151690">
            <w:pPr>
              <w:jc w:val="both"/>
              <w:rPr>
                <w:rFonts w:ascii="Times New Roman" w:eastAsia="Calibri" w:hAnsi="Times New Roman"/>
                <w:lang w:val="en-GB"/>
              </w:rPr>
            </w:pPr>
          </w:p>
        </w:tc>
      </w:tr>
      <w:tr w:rsidR="00B05C16" w:rsidRPr="008D742F" w14:paraId="677E1D7B" w14:textId="77777777" w:rsidTr="00640C0D">
        <w:trPr>
          <w:trHeight w:val="285"/>
        </w:trPr>
        <w:tc>
          <w:tcPr>
            <w:tcW w:w="2891" w:type="dxa"/>
            <w:tcBorders>
              <w:top w:val="nil"/>
              <w:left w:val="nil"/>
              <w:bottom w:val="nil"/>
              <w:right w:val="nil"/>
            </w:tcBorders>
            <w:hideMark/>
          </w:tcPr>
          <w:p w14:paraId="70AC67A9" w14:textId="77777777" w:rsidR="00151690" w:rsidRPr="008D742F" w:rsidRDefault="00151690" w:rsidP="00151690">
            <w:pPr>
              <w:tabs>
                <w:tab w:val="left" w:pos="1077"/>
              </w:tabs>
              <w:ind w:left="162"/>
              <w:jc w:val="both"/>
              <w:rPr>
                <w:rFonts w:ascii="Times New Roman" w:eastAsia="Calibri" w:hAnsi="Times New Roman"/>
                <w:lang w:val="en-GB"/>
              </w:rPr>
            </w:pPr>
            <w:r w:rsidRPr="008D742F">
              <w:rPr>
                <w:rFonts w:ascii="Times New Roman" w:eastAsia="Calibri" w:hAnsi="Times New Roman"/>
                <w:lang w:val="en-GB"/>
              </w:rPr>
              <w:t>25-34</w:t>
            </w:r>
          </w:p>
        </w:tc>
        <w:tc>
          <w:tcPr>
            <w:tcW w:w="1865" w:type="dxa"/>
            <w:tcBorders>
              <w:top w:val="nil"/>
              <w:left w:val="nil"/>
              <w:bottom w:val="nil"/>
              <w:right w:val="nil"/>
            </w:tcBorders>
            <w:hideMark/>
          </w:tcPr>
          <w:p w14:paraId="2111A3A0" w14:textId="77777777" w:rsidR="00151690" w:rsidRPr="008D742F" w:rsidRDefault="00151690" w:rsidP="00151690">
            <w:pPr>
              <w:jc w:val="both"/>
              <w:rPr>
                <w:rFonts w:ascii="Times New Roman" w:eastAsia="Calibri" w:hAnsi="Times New Roman"/>
                <w:lang w:val="en-GB"/>
              </w:rPr>
            </w:pPr>
            <w:r w:rsidRPr="008D742F">
              <w:rPr>
                <w:rFonts w:ascii="Times New Roman" w:eastAsia="Calibri" w:hAnsi="Times New Roman"/>
                <w:lang w:val="en-GB"/>
              </w:rPr>
              <w:t>232 (74.8)</w:t>
            </w:r>
          </w:p>
        </w:tc>
        <w:tc>
          <w:tcPr>
            <w:tcW w:w="2052" w:type="dxa"/>
            <w:tcBorders>
              <w:top w:val="nil"/>
              <w:left w:val="nil"/>
              <w:bottom w:val="nil"/>
              <w:right w:val="nil"/>
            </w:tcBorders>
            <w:hideMark/>
          </w:tcPr>
          <w:p w14:paraId="3CBEF3E3" w14:textId="77777777" w:rsidR="00151690" w:rsidRPr="008D742F" w:rsidRDefault="00151690" w:rsidP="00151690">
            <w:pPr>
              <w:jc w:val="both"/>
              <w:rPr>
                <w:rFonts w:ascii="Times New Roman" w:eastAsia="Calibri" w:hAnsi="Times New Roman"/>
                <w:lang w:val="en-GB"/>
              </w:rPr>
            </w:pPr>
            <w:r w:rsidRPr="008D742F">
              <w:rPr>
                <w:rFonts w:ascii="Times New Roman" w:eastAsia="Calibri" w:hAnsi="Times New Roman"/>
                <w:lang w:val="en-GB"/>
              </w:rPr>
              <w:t>233 (75.2)</w:t>
            </w:r>
          </w:p>
        </w:tc>
        <w:tc>
          <w:tcPr>
            <w:tcW w:w="1586" w:type="dxa"/>
            <w:tcBorders>
              <w:top w:val="nil"/>
              <w:left w:val="nil"/>
              <w:bottom w:val="nil"/>
              <w:right w:val="nil"/>
            </w:tcBorders>
          </w:tcPr>
          <w:p w14:paraId="049F1F3D" w14:textId="77777777" w:rsidR="00151690" w:rsidRPr="008D742F" w:rsidRDefault="00151690" w:rsidP="00151690">
            <w:pPr>
              <w:jc w:val="both"/>
              <w:rPr>
                <w:rFonts w:ascii="Times New Roman" w:eastAsia="Calibri" w:hAnsi="Times New Roman"/>
                <w:lang w:val="en-GB"/>
              </w:rPr>
            </w:pPr>
          </w:p>
        </w:tc>
      </w:tr>
      <w:tr w:rsidR="00B05C16" w:rsidRPr="008D742F" w14:paraId="73E8AA64" w14:textId="77777777" w:rsidTr="00640C0D">
        <w:trPr>
          <w:trHeight w:val="269"/>
        </w:trPr>
        <w:tc>
          <w:tcPr>
            <w:tcW w:w="2891" w:type="dxa"/>
            <w:tcBorders>
              <w:top w:val="nil"/>
              <w:left w:val="nil"/>
              <w:bottom w:val="nil"/>
              <w:right w:val="nil"/>
            </w:tcBorders>
            <w:hideMark/>
          </w:tcPr>
          <w:p w14:paraId="6C3DEBF8" w14:textId="77777777" w:rsidR="00151690" w:rsidRPr="008D742F" w:rsidRDefault="00151690" w:rsidP="00151690">
            <w:pPr>
              <w:tabs>
                <w:tab w:val="left" w:pos="1077"/>
              </w:tabs>
              <w:ind w:left="162"/>
              <w:jc w:val="both"/>
              <w:rPr>
                <w:rFonts w:ascii="Times New Roman" w:eastAsia="Calibri" w:hAnsi="Times New Roman"/>
                <w:lang w:val="en-GB"/>
              </w:rPr>
            </w:pPr>
            <w:r w:rsidRPr="008D742F">
              <w:rPr>
                <w:rFonts w:ascii="Times New Roman" w:eastAsia="Calibri" w:hAnsi="Times New Roman"/>
                <w:lang w:val="en-GB"/>
              </w:rPr>
              <w:t>35-44</w:t>
            </w:r>
          </w:p>
        </w:tc>
        <w:tc>
          <w:tcPr>
            <w:tcW w:w="1865" w:type="dxa"/>
            <w:tcBorders>
              <w:top w:val="nil"/>
              <w:left w:val="nil"/>
              <w:bottom w:val="nil"/>
              <w:right w:val="nil"/>
            </w:tcBorders>
            <w:hideMark/>
          </w:tcPr>
          <w:p w14:paraId="1E9285B4" w14:textId="77777777" w:rsidR="00151690" w:rsidRPr="008D742F" w:rsidRDefault="00151690" w:rsidP="00151690">
            <w:pPr>
              <w:jc w:val="both"/>
              <w:rPr>
                <w:rFonts w:ascii="Times New Roman" w:eastAsia="Calibri" w:hAnsi="Times New Roman"/>
                <w:lang w:val="en-GB"/>
              </w:rPr>
            </w:pPr>
            <w:r w:rsidRPr="008D742F">
              <w:rPr>
                <w:rFonts w:ascii="Times New Roman" w:eastAsia="Calibri" w:hAnsi="Times New Roman"/>
                <w:lang w:val="en-GB"/>
              </w:rPr>
              <w:t>47 (15.2)</w:t>
            </w:r>
          </w:p>
        </w:tc>
        <w:tc>
          <w:tcPr>
            <w:tcW w:w="2052" w:type="dxa"/>
            <w:tcBorders>
              <w:top w:val="nil"/>
              <w:left w:val="nil"/>
              <w:bottom w:val="nil"/>
              <w:right w:val="nil"/>
            </w:tcBorders>
            <w:hideMark/>
          </w:tcPr>
          <w:p w14:paraId="76200090" w14:textId="77777777" w:rsidR="00151690" w:rsidRPr="008D742F" w:rsidRDefault="00151690" w:rsidP="00151690">
            <w:pPr>
              <w:jc w:val="both"/>
              <w:rPr>
                <w:rFonts w:ascii="Times New Roman" w:eastAsia="Calibri" w:hAnsi="Times New Roman"/>
                <w:lang w:val="en-GB"/>
              </w:rPr>
            </w:pPr>
            <w:r w:rsidRPr="008D742F">
              <w:rPr>
                <w:rFonts w:ascii="Times New Roman" w:eastAsia="Calibri" w:hAnsi="Times New Roman"/>
                <w:lang w:val="en-GB"/>
              </w:rPr>
              <w:t>59 (19.0)</w:t>
            </w:r>
          </w:p>
        </w:tc>
        <w:tc>
          <w:tcPr>
            <w:tcW w:w="1586" w:type="dxa"/>
            <w:tcBorders>
              <w:top w:val="nil"/>
              <w:left w:val="nil"/>
              <w:bottom w:val="nil"/>
              <w:right w:val="nil"/>
            </w:tcBorders>
          </w:tcPr>
          <w:p w14:paraId="44C27AAA" w14:textId="77777777" w:rsidR="00151690" w:rsidRPr="008D742F" w:rsidRDefault="00151690" w:rsidP="00151690">
            <w:pPr>
              <w:jc w:val="both"/>
              <w:rPr>
                <w:rFonts w:ascii="Times New Roman" w:eastAsia="Calibri" w:hAnsi="Times New Roman"/>
                <w:lang w:val="en-GB"/>
              </w:rPr>
            </w:pPr>
          </w:p>
        </w:tc>
      </w:tr>
      <w:tr w:rsidR="00B05C16" w:rsidRPr="008D742F" w14:paraId="0C80FA12" w14:textId="77777777" w:rsidTr="00640C0D">
        <w:trPr>
          <w:trHeight w:val="285"/>
        </w:trPr>
        <w:tc>
          <w:tcPr>
            <w:tcW w:w="2891" w:type="dxa"/>
            <w:tcBorders>
              <w:top w:val="nil"/>
              <w:left w:val="nil"/>
              <w:bottom w:val="nil"/>
              <w:right w:val="nil"/>
            </w:tcBorders>
            <w:hideMark/>
          </w:tcPr>
          <w:p w14:paraId="3FDDA7FA" w14:textId="77777777" w:rsidR="00151690" w:rsidRPr="008D742F" w:rsidRDefault="00151690" w:rsidP="00151690">
            <w:pPr>
              <w:jc w:val="both"/>
              <w:rPr>
                <w:rFonts w:ascii="Times New Roman" w:eastAsia="Calibri" w:hAnsi="Times New Roman"/>
                <w:b/>
                <w:lang w:val="en-GB"/>
              </w:rPr>
            </w:pPr>
            <w:r w:rsidRPr="008D742F">
              <w:rPr>
                <w:rFonts w:ascii="Times New Roman" w:eastAsia="Calibri" w:hAnsi="Times New Roman"/>
                <w:b/>
                <w:lang w:val="en-GB"/>
              </w:rPr>
              <w:t>Mean age (mean ±SD)</w:t>
            </w:r>
          </w:p>
        </w:tc>
        <w:tc>
          <w:tcPr>
            <w:tcW w:w="1865" w:type="dxa"/>
            <w:tcBorders>
              <w:top w:val="nil"/>
              <w:left w:val="nil"/>
              <w:bottom w:val="nil"/>
              <w:right w:val="nil"/>
            </w:tcBorders>
            <w:hideMark/>
          </w:tcPr>
          <w:p w14:paraId="35820028" w14:textId="77777777" w:rsidR="00151690" w:rsidRPr="008D742F" w:rsidRDefault="00151690" w:rsidP="00151690">
            <w:pPr>
              <w:jc w:val="both"/>
              <w:rPr>
                <w:rFonts w:ascii="Times New Roman" w:eastAsia="Calibri" w:hAnsi="Times New Roman"/>
                <w:lang w:val="en-GB"/>
              </w:rPr>
            </w:pPr>
            <w:r w:rsidRPr="008D742F">
              <w:rPr>
                <w:rFonts w:ascii="Times New Roman" w:eastAsia="Calibri" w:hAnsi="Times New Roman"/>
                <w:lang w:val="en-GB"/>
              </w:rPr>
              <w:t>29.31±4.4</w:t>
            </w:r>
          </w:p>
        </w:tc>
        <w:tc>
          <w:tcPr>
            <w:tcW w:w="2052" w:type="dxa"/>
            <w:tcBorders>
              <w:top w:val="nil"/>
              <w:left w:val="nil"/>
              <w:bottom w:val="nil"/>
              <w:right w:val="nil"/>
            </w:tcBorders>
            <w:hideMark/>
          </w:tcPr>
          <w:p w14:paraId="574CCC4E" w14:textId="77777777" w:rsidR="00151690" w:rsidRPr="008D742F" w:rsidRDefault="00151690" w:rsidP="00151690">
            <w:pPr>
              <w:jc w:val="both"/>
              <w:rPr>
                <w:rFonts w:ascii="Times New Roman" w:eastAsia="Calibri" w:hAnsi="Times New Roman"/>
                <w:lang w:val="en-GB"/>
              </w:rPr>
            </w:pPr>
            <w:r w:rsidRPr="008D742F">
              <w:rPr>
                <w:rFonts w:ascii="Times New Roman" w:eastAsia="Calibri" w:hAnsi="Times New Roman"/>
                <w:lang w:val="en-GB"/>
              </w:rPr>
              <w:t>30.41±4.4</w:t>
            </w:r>
          </w:p>
        </w:tc>
        <w:tc>
          <w:tcPr>
            <w:tcW w:w="1586" w:type="dxa"/>
            <w:tcBorders>
              <w:top w:val="nil"/>
              <w:left w:val="nil"/>
              <w:bottom w:val="nil"/>
              <w:right w:val="nil"/>
            </w:tcBorders>
            <w:hideMark/>
          </w:tcPr>
          <w:p w14:paraId="3846BB01" w14:textId="77777777" w:rsidR="00151690" w:rsidRPr="008D742F" w:rsidRDefault="00151690" w:rsidP="00151690">
            <w:pPr>
              <w:jc w:val="both"/>
              <w:rPr>
                <w:rFonts w:ascii="Times New Roman" w:eastAsia="Calibri" w:hAnsi="Times New Roman"/>
                <w:b/>
                <w:lang w:val="en-GB"/>
              </w:rPr>
            </w:pPr>
            <w:r w:rsidRPr="008D742F">
              <w:rPr>
                <w:rFonts w:ascii="Times New Roman" w:eastAsia="Calibri" w:hAnsi="Times New Roman"/>
                <w:b/>
                <w:lang w:val="en-GB"/>
              </w:rPr>
              <w:t>0.002*</w:t>
            </w:r>
          </w:p>
        </w:tc>
      </w:tr>
      <w:tr w:rsidR="00B05C16" w:rsidRPr="008D742F" w14:paraId="6BA77D94" w14:textId="77777777" w:rsidTr="00640C0D">
        <w:trPr>
          <w:trHeight w:val="285"/>
        </w:trPr>
        <w:tc>
          <w:tcPr>
            <w:tcW w:w="2891" w:type="dxa"/>
            <w:tcBorders>
              <w:top w:val="nil"/>
              <w:left w:val="nil"/>
              <w:bottom w:val="nil"/>
              <w:right w:val="nil"/>
            </w:tcBorders>
            <w:hideMark/>
          </w:tcPr>
          <w:p w14:paraId="4B063CCF" w14:textId="77777777" w:rsidR="00151690" w:rsidRPr="008D742F" w:rsidRDefault="00151690" w:rsidP="00151690">
            <w:pPr>
              <w:jc w:val="both"/>
              <w:rPr>
                <w:rFonts w:ascii="Times New Roman" w:eastAsia="Calibri" w:hAnsi="Times New Roman"/>
                <w:b/>
                <w:lang w:val="en-GB"/>
              </w:rPr>
            </w:pPr>
            <w:r w:rsidRPr="008D742F">
              <w:rPr>
                <w:rFonts w:ascii="Times New Roman" w:eastAsia="Calibri" w:hAnsi="Times New Roman"/>
                <w:b/>
                <w:lang w:val="en-GB"/>
              </w:rPr>
              <w:t>Marital status</w:t>
            </w:r>
          </w:p>
        </w:tc>
        <w:tc>
          <w:tcPr>
            <w:tcW w:w="1865" w:type="dxa"/>
            <w:tcBorders>
              <w:top w:val="nil"/>
              <w:left w:val="nil"/>
              <w:bottom w:val="nil"/>
              <w:right w:val="nil"/>
            </w:tcBorders>
          </w:tcPr>
          <w:p w14:paraId="4957BAD9" w14:textId="77777777" w:rsidR="00151690" w:rsidRPr="008D742F" w:rsidRDefault="00151690" w:rsidP="00151690">
            <w:pPr>
              <w:jc w:val="both"/>
              <w:rPr>
                <w:rFonts w:ascii="Times New Roman" w:eastAsia="Calibri" w:hAnsi="Times New Roman"/>
                <w:lang w:val="en-GB"/>
              </w:rPr>
            </w:pPr>
          </w:p>
        </w:tc>
        <w:tc>
          <w:tcPr>
            <w:tcW w:w="2052" w:type="dxa"/>
            <w:tcBorders>
              <w:top w:val="nil"/>
              <w:left w:val="nil"/>
              <w:bottom w:val="nil"/>
              <w:right w:val="nil"/>
            </w:tcBorders>
          </w:tcPr>
          <w:p w14:paraId="45A7F504" w14:textId="77777777" w:rsidR="00151690" w:rsidRPr="008D742F" w:rsidRDefault="00151690" w:rsidP="00151690">
            <w:pPr>
              <w:jc w:val="both"/>
              <w:rPr>
                <w:rFonts w:ascii="Times New Roman" w:eastAsia="Calibri" w:hAnsi="Times New Roman"/>
                <w:lang w:val="en-GB"/>
              </w:rPr>
            </w:pPr>
          </w:p>
        </w:tc>
        <w:tc>
          <w:tcPr>
            <w:tcW w:w="1586" w:type="dxa"/>
            <w:tcBorders>
              <w:top w:val="nil"/>
              <w:left w:val="nil"/>
              <w:bottom w:val="nil"/>
              <w:right w:val="nil"/>
            </w:tcBorders>
          </w:tcPr>
          <w:p w14:paraId="576F80A7" w14:textId="77777777" w:rsidR="00151690" w:rsidRPr="008D742F" w:rsidRDefault="00151690" w:rsidP="00151690">
            <w:pPr>
              <w:jc w:val="both"/>
              <w:rPr>
                <w:rFonts w:ascii="Times New Roman" w:eastAsia="Calibri" w:hAnsi="Times New Roman"/>
                <w:lang w:val="en-GB"/>
              </w:rPr>
            </w:pPr>
          </w:p>
        </w:tc>
      </w:tr>
      <w:tr w:rsidR="00B05C16" w:rsidRPr="008D742F" w14:paraId="4E21CD76" w14:textId="77777777" w:rsidTr="00640C0D">
        <w:trPr>
          <w:trHeight w:val="285"/>
        </w:trPr>
        <w:tc>
          <w:tcPr>
            <w:tcW w:w="2891" w:type="dxa"/>
            <w:tcBorders>
              <w:top w:val="nil"/>
              <w:left w:val="nil"/>
              <w:bottom w:val="nil"/>
              <w:right w:val="nil"/>
            </w:tcBorders>
            <w:hideMark/>
          </w:tcPr>
          <w:p w14:paraId="13897AB9" w14:textId="77777777" w:rsidR="00151690" w:rsidRPr="008D742F" w:rsidRDefault="00151690" w:rsidP="00151690">
            <w:pPr>
              <w:ind w:left="162"/>
              <w:jc w:val="both"/>
              <w:rPr>
                <w:rFonts w:ascii="Times New Roman" w:eastAsia="Calibri" w:hAnsi="Times New Roman"/>
                <w:lang w:val="en-GB"/>
              </w:rPr>
            </w:pPr>
            <w:r w:rsidRPr="008D742F">
              <w:rPr>
                <w:rFonts w:ascii="Times New Roman" w:eastAsia="Calibri" w:hAnsi="Times New Roman"/>
                <w:lang w:val="en-GB"/>
              </w:rPr>
              <w:t>Currently married</w:t>
            </w:r>
          </w:p>
        </w:tc>
        <w:tc>
          <w:tcPr>
            <w:tcW w:w="1865" w:type="dxa"/>
            <w:tcBorders>
              <w:top w:val="nil"/>
              <w:left w:val="nil"/>
              <w:bottom w:val="nil"/>
              <w:right w:val="nil"/>
            </w:tcBorders>
            <w:hideMark/>
          </w:tcPr>
          <w:p w14:paraId="1C35CAAC" w14:textId="77777777" w:rsidR="00151690" w:rsidRPr="008D742F" w:rsidRDefault="00151690" w:rsidP="00151690">
            <w:pPr>
              <w:jc w:val="both"/>
              <w:rPr>
                <w:rFonts w:ascii="Times New Roman" w:eastAsia="Calibri" w:hAnsi="Times New Roman"/>
                <w:lang w:val="en-GB"/>
              </w:rPr>
            </w:pPr>
            <w:r w:rsidRPr="008D742F">
              <w:rPr>
                <w:rFonts w:ascii="Times New Roman" w:eastAsia="Calibri" w:hAnsi="Times New Roman"/>
                <w:lang w:val="en-GB"/>
              </w:rPr>
              <w:t>283 (91.3)</w:t>
            </w:r>
          </w:p>
        </w:tc>
        <w:tc>
          <w:tcPr>
            <w:tcW w:w="2052" w:type="dxa"/>
            <w:tcBorders>
              <w:top w:val="nil"/>
              <w:left w:val="nil"/>
              <w:bottom w:val="nil"/>
              <w:right w:val="nil"/>
            </w:tcBorders>
            <w:hideMark/>
          </w:tcPr>
          <w:p w14:paraId="56ACFC8E" w14:textId="77777777" w:rsidR="00151690" w:rsidRPr="008D742F" w:rsidRDefault="00151690" w:rsidP="00151690">
            <w:pPr>
              <w:jc w:val="both"/>
              <w:rPr>
                <w:rFonts w:ascii="Times New Roman" w:eastAsia="Calibri" w:hAnsi="Times New Roman"/>
                <w:lang w:val="en-GB"/>
              </w:rPr>
            </w:pPr>
            <w:r w:rsidRPr="008D742F">
              <w:rPr>
                <w:rFonts w:ascii="Times New Roman" w:eastAsia="Calibri" w:hAnsi="Times New Roman"/>
                <w:lang w:val="en-GB"/>
              </w:rPr>
              <w:t>302 (97.4)</w:t>
            </w:r>
          </w:p>
        </w:tc>
        <w:tc>
          <w:tcPr>
            <w:tcW w:w="1586" w:type="dxa"/>
            <w:tcBorders>
              <w:top w:val="nil"/>
              <w:left w:val="nil"/>
              <w:bottom w:val="nil"/>
              <w:right w:val="nil"/>
            </w:tcBorders>
            <w:hideMark/>
          </w:tcPr>
          <w:p w14:paraId="4561A5C8" w14:textId="77777777" w:rsidR="00151690" w:rsidRPr="008D742F" w:rsidRDefault="00151690" w:rsidP="00151690">
            <w:pPr>
              <w:jc w:val="both"/>
              <w:rPr>
                <w:rFonts w:ascii="Times New Roman" w:eastAsia="Calibri" w:hAnsi="Times New Roman"/>
                <w:b/>
                <w:lang w:val="en-GB"/>
              </w:rPr>
            </w:pPr>
            <w:r w:rsidRPr="008D742F">
              <w:rPr>
                <w:rFonts w:ascii="Times New Roman" w:eastAsia="Calibri" w:hAnsi="Times New Roman"/>
                <w:b/>
                <w:lang w:val="en-GB"/>
              </w:rPr>
              <w:t>0.001*</w:t>
            </w:r>
          </w:p>
        </w:tc>
      </w:tr>
      <w:tr w:rsidR="00B05C16" w:rsidRPr="008D742F" w14:paraId="3E14706F" w14:textId="77777777" w:rsidTr="00640C0D">
        <w:trPr>
          <w:trHeight w:val="484"/>
        </w:trPr>
        <w:tc>
          <w:tcPr>
            <w:tcW w:w="2891" w:type="dxa"/>
            <w:tcBorders>
              <w:top w:val="nil"/>
              <w:left w:val="nil"/>
              <w:bottom w:val="nil"/>
              <w:right w:val="nil"/>
            </w:tcBorders>
            <w:hideMark/>
          </w:tcPr>
          <w:p w14:paraId="01D3FF9D" w14:textId="77777777" w:rsidR="00151690" w:rsidRPr="008D742F" w:rsidRDefault="00151690" w:rsidP="00151690">
            <w:pPr>
              <w:ind w:left="162"/>
              <w:jc w:val="both"/>
              <w:rPr>
                <w:rFonts w:ascii="Times New Roman" w:eastAsia="Calibri" w:hAnsi="Times New Roman"/>
                <w:lang w:val="en-GB"/>
              </w:rPr>
            </w:pPr>
            <w:r w:rsidRPr="008D742F">
              <w:rPr>
                <w:rFonts w:ascii="Times New Roman" w:eastAsia="Calibri" w:hAnsi="Times New Roman"/>
                <w:lang w:val="en-GB"/>
              </w:rPr>
              <w:t>Currently unmarried^</w:t>
            </w:r>
          </w:p>
        </w:tc>
        <w:tc>
          <w:tcPr>
            <w:tcW w:w="1865" w:type="dxa"/>
            <w:tcBorders>
              <w:top w:val="nil"/>
              <w:left w:val="nil"/>
              <w:bottom w:val="nil"/>
              <w:right w:val="nil"/>
            </w:tcBorders>
            <w:hideMark/>
          </w:tcPr>
          <w:p w14:paraId="3D01D20C" w14:textId="77777777" w:rsidR="00151690" w:rsidRPr="008D742F" w:rsidRDefault="00151690" w:rsidP="00151690">
            <w:pPr>
              <w:jc w:val="both"/>
              <w:rPr>
                <w:rFonts w:ascii="Times New Roman" w:eastAsia="Calibri" w:hAnsi="Times New Roman"/>
                <w:lang w:val="en-GB"/>
              </w:rPr>
            </w:pPr>
            <w:r w:rsidRPr="008D742F">
              <w:rPr>
                <w:rFonts w:ascii="Times New Roman" w:eastAsia="Calibri" w:hAnsi="Times New Roman"/>
                <w:lang w:val="en-GB"/>
              </w:rPr>
              <w:t>27 (8.7)</w:t>
            </w:r>
          </w:p>
        </w:tc>
        <w:tc>
          <w:tcPr>
            <w:tcW w:w="2052" w:type="dxa"/>
            <w:tcBorders>
              <w:top w:val="nil"/>
              <w:left w:val="nil"/>
              <w:bottom w:val="nil"/>
              <w:right w:val="nil"/>
            </w:tcBorders>
            <w:hideMark/>
          </w:tcPr>
          <w:p w14:paraId="09E3F00E" w14:textId="77777777" w:rsidR="00151690" w:rsidRPr="008D742F" w:rsidRDefault="00151690" w:rsidP="00151690">
            <w:pPr>
              <w:jc w:val="both"/>
              <w:rPr>
                <w:rFonts w:ascii="Times New Roman" w:eastAsia="Calibri" w:hAnsi="Times New Roman"/>
                <w:lang w:val="en-GB"/>
              </w:rPr>
            </w:pPr>
            <w:r w:rsidRPr="008D742F">
              <w:rPr>
                <w:rFonts w:ascii="Times New Roman" w:eastAsia="Calibri" w:hAnsi="Times New Roman"/>
                <w:lang w:val="en-GB"/>
              </w:rPr>
              <w:t>8 (2.6)</w:t>
            </w:r>
          </w:p>
        </w:tc>
        <w:tc>
          <w:tcPr>
            <w:tcW w:w="1586" w:type="dxa"/>
            <w:tcBorders>
              <w:top w:val="nil"/>
              <w:left w:val="nil"/>
              <w:bottom w:val="nil"/>
              <w:right w:val="nil"/>
            </w:tcBorders>
          </w:tcPr>
          <w:p w14:paraId="087CFD77" w14:textId="77777777" w:rsidR="00151690" w:rsidRPr="008D742F" w:rsidRDefault="00151690" w:rsidP="00151690">
            <w:pPr>
              <w:jc w:val="both"/>
              <w:rPr>
                <w:rFonts w:ascii="Times New Roman" w:eastAsia="Calibri" w:hAnsi="Times New Roman"/>
                <w:lang w:val="en-GB"/>
              </w:rPr>
            </w:pPr>
          </w:p>
        </w:tc>
      </w:tr>
      <w:tr w:rsidR="00B05C16" w:rsidRPr="008D742F" w14:paraId="4905B42A" w14:textId="77777777" w:rsidTr="00640C0D">
        <w:trPr>
          <w:trHeight w:val="285"/>
        </w:trPr>
        <w:tc>
          <w:tcPr>
            <w:tcW w:w="2891" w:type="dxa"/>
            <w:tcBorders>
              <w:top w:val="nil"/>
              <w:left w:val="nil"/>
              <w:bottom w:val="nil"/>
              <w:right w:val="nil"/>
            </w:tcBorders>
            <w:hideMark/>
          </w:tcPr>
          <w:p w14:paraId="312A20A0" w14:textId="77777777" w:rsidR="00151690" w:rsidRPr="008D742F" w:rsidRDefault="00151690" w:rsidP="00151690">
            <w:pPr>
              <w:keepNext/>
              <w:jc w:val="both"/>
              <w:rPr>
                <w:rFonts w:ascii="Times New Roman" w:eastAsia="Calibri" w:hAnsi="Times New Roman"/>
                <w:b/>
                <w:lang w:val="en-GB"/>
              </w:rPr>
            </w:pPr>
            <w:r w:rsidRPr="008D742F">
              <w:rPr>
                <w:rFonts w:ascii="Times New Roman" w:eastAsia="Calibri" w:hAnsi="Times New Roman"/>
                <w:b/>
                <w:lang w:val="en-GB"/>
              </w:rPr>
              <w:t>Educational level</w:t>
            </w:r>
          </w:p>
        </w:tc>
        <w:tc>
          <w:tcPr>
            <w:tcW w:w="1865" w:type="dxa"/>
            <w:tcBorders>
              <w:top w:val="nil"/>
              <w:left w:val="nil"/>
              <w:bottom w:val="nil"/>
              <w:right w:val="nil"/>
            </w:tcBorders>
          </w:tcPr>
          <w:p w14:paraId="38326CD9" w14:textId="77777777" w:rsidR="00151690" w:rsidRPr="008D742F" w:rsidRDefault="00151690" w:rsidP="00151690">
            <w:pPr>
              <w:keepNext/>
              <w:jc w:val="both"/>
              <w:rPr>
                <w:rFonts w:ascii="Times New Roman" w:eastAsia="Calibri" w:hAnsi="Times New Roman"/>
                <w:lang w:val="en-GB"/>
              </w:rPr>
            </w:pPr>
          </w:p>
        </w:tc>
        <w:tc>
          <w:tcPr>
            <w:tcW w:w="2052" w:type="dxa"/>
            <w:tcBorders>
              <w:top w:val="nil"/>
              <w:left w:val="nil"/>
              <w:bottom w:val="nil"/>
              <w:right w:val="nil"/>
            </w:tcBorders>
          </w:tcPr>
          <w:p w14:paraId="018688B1" w14:textId="77777777" w:rsidR="00151690" w:rsidRPr="008D742F" w:rsidRDefault="00151690" w:rsidP="00151690">
            <w:pPr>
              <w:keepNext/>
              <w:jc w:val="both"/>
              <w:rPr>
                <w:rFonts w:ascii="Times New Roman" w:eastAsia="Calibri" w:hAnsi="Times New Roman"/>
                <w:lang w:val="en-GB"/>
              </w:rPr>
            </w:pPr>
          </w:p>
        </w:tc>
        <w:tc>
          <w:tcPr>
            <w:tcW w:w="1586" w:type="dxa"/>
            <w:tcBorders>
              <w:top w:val="nil"/>
              <w:left w:val="nil"/>
              <w:bottom w:val="nil"/>
              <w:right w:val="nil"/>
            </w:tcBorders>
          </w:tcPr>
          <w:p w14:paraId="2136A932" w14:textId="77777777" w:rsidR="00151690" w:rsidRPr="008D742F" w:rsidRDefault="00151690" w:rsidP="00151690">
            <w:pPr>
              <w:keepNext/>
              <w:jc w:val="both"/>
              <w:rPr>
                <w:rFonts w:ascii="Times New Roman" w:eastAsia="Calibri" w:hAnsi="Times New Roman"/>
                <w:lang w:val="en-GB"/>
              </w:rPr>
            </w:pPr>
          </w:p>
        </w:tc>
      </w:tr>
      <w:tr w:rsidR="00B05C16" w:rsidRPr="008D742F" w14:paraId="1B5BA2CB" w14:textId="77777777" w:rsidTr="00640C0D">
        <w:trPr>
          <w:trHeight w:val="269"/>
        </w:trPr>
        <w:tc>
          <w:tcPr>
            <w:tcW w:w="2891" w:type="dxa"/>
            <w:tcBorders>
              <w:top w:val="nil"/>
              <w:left w:val="nil"/>
              <w:bottom w:val="nil"/>
              <w:right w:val="nil"/>
            </w:tcBorders>
            <w:hideMark/>
          </w:tcPr>
          <w:p w14:paraId="7ADD7BCB" w14:textId="77777777" w:rsidR="00151690" w:rsidRPr="008D742F" w:rsidRDefault="00151690" w:rsidP="00151690">
            <w:pPr>
              <w:keepNext/>
              <w:ind w:left="162"/>
              <w:jc w:val="both"/>
              <w:rPr>
                <w:rFonts w:ascii="Times New Roman" w:eastAsia="Calibri" w:hAnsi="Times New Roman"/>
                <w:lang w:val="en-GB"/>
              </w:rPr>
            </w:pPr>
            <w:r w:rsidRPr="008D742F">
              <w:rPr>
                <w:rFonts w:ascii="Times New Roman" w:eastAsia="Calibri" w:hAnsi="Times New Roman"/>
                <w:lang w:val="en-GB"/>
              </w:rPr>
              <w:t>No formal Education</w:t>
            </w:r>
          </w:p>
        </w:tc>
        <w:tc>
          <w:tcPr>
            <w:tcW w:w="1865" w:type="dxa"/>
            <w:tcBorders>
              <w:top w:val="nil"/>
              <w:left w:val="nil"/>
              <w:bottom w:val="nil"/>
              <w:right w:val="nil"/>
            </w:tcBorders>
            <w:hideMark/>
          </w:tcPr>
          <w:p w14:paraId="1DE31CAD" w14:textId="77777777" w:rsidR="00151690" w:rsidRPr="008D742F" w:rsidRDefault="00151690" w:rsidP="00151690">
            <w:pPr>
              <w:keepNext/>
              <w:jc w:val="both"/>
              <w:rPr>
                <w:rFonts w:ascii="Times New Roman" w:eastAsia="Calibri" w:hAnsi="Times New Roman"/>
                <w:lang w:val="en-GB"/>
              </w:rPr>
            </w:pPr>
            <w:r w:rsidRPr="008D742F">
              <w:rPr>
                <w:rFonts w:ascii="Times New Roman" w:eastAsia="Calibri" w:hAnsi="Times New Roman"/>
                <w:lang w:val="en-GB"/>
              </w:rPr>
              <w:t>1 (0.3)</w:t>
            </w:r>
          </w:p>
        </w:tc>
        <w:tc>
          <w:tcPr>
            <w:tcW w:w="2052" w:type="dxa"/>
            <w:tcBorders>
              <w:top w:val="nil"/>
              <w:left w:val="nil"/>
              <w:bottom w:val="nil"/>
              <w:right w:val="nil"/>
            </w:tcBorders>
            <w:hideMark/>
          </w:tcPr>
          <w:p w14:paraId="2CCFCB20" w14:textId="77777777" w:rsidR="00151690" w:rsidRPr="008D742F" w:rsidRDefault="00151690" w:rsidP="00151690">
            <w:pPr>
              <w:keepNext/>
              <w:jc w:val="both"/>
              <w:rPr>
                <w:rFonts w:ascii="Times New Roman" w:eastAsia="Calibri" w:hAnsi="Times New Roman"/>
                <w:lang w:val="en-GB"/>
              </w:rPr>
            </w:pPr>
            <w:r w:rsidRPr="008D742F">
              <w:rPr>
                <w:rFonts w:ascii="Times New Roman" w:eastAsia="Calibri" w:hAnsi="Times New Roman"/>
                <w:lang w:val="en-GB"/>
              </w:rPr>
              <w:t>1 (0.3)</w:t>
            </w:r>
          </w:p>
        </w:tc>
        <w:tc>
          <w:tcPr>
            <w:tcW w:w="1586" w:type="dxa"/>
            <w:tcBorders>
              <w:top w:val="nil"/>
              <w:left w:val="nil"/>
              <w:bottom w:val="nil"/>
              <w:right w:val="nil"/>
            </w:tcBorders>
          </w:tcPr>
          <w:p w14:paraId="3AB05FE5" w14:textId="77777777" w:rsidR="00151690" w:rsidRPr="008D742F" w:rsidRDefault="00151690" w:rsidP="00151690">
            <w:pPr>
              <w:keepNext/>
              <w:jc w:val="both"/>
              <w:rPr>
                <w:rFonts w:ascii="Times New Roman" w:eastAsia="Calibri" w:hAnsi="Times New Roman"/>
                <w:lang w:val="en-GB"/>
              </w:rPr>
            </w:pPr>
          </w:p>
        </w:tc>
      </w:tr>
      <w:tr w:rsidR="00B05C16" w:rsidRPr="008D742F" w14:paraId="6A8EBE71" w14:textId="77777777" w:rsidTr="00640C0D">
        <w:trPr>
          <w:trHeight w:val="285"/>
        </w:trPr>
        <w:tc>
          <w:tcPr>
            <w:tcW w:w="2891" w:type="dxa"/>
            <w:tcBorders>
              <w:top w:val="nil"/>
              <w:left w:val="nil"/>
              <w:bottom w:val="nil"/>
              <w:right w:val="nil"/>
            </w:tcBorders>
            <w:hideMark/>
          </w:tcPr>
          <w:p w14:paraId="25810DFB" w14:textId="77777777" w:rsidR="00151690" w:rsidRPr="008D742F" w:rsidRDefault="00151690" w:rsidP="00151690">
            <w:pPr>
              <w:keepNext/>
              <w:ind w:left="162"/>
              <w:jc w:val="both"/>
              <w:rPr>
                <w:rFonts w:ascii="Times New Roman" w:eastAsia="Calibri" w:hAnsi="Times New Roman"/>
                <w:lang w:val="en-GB"/>
              </w:rPr>
            </w:pPr>
            <w:r w:rsidRPr="008D742F">
              <w:rPr>
                <w:rFonts w:ascii="Times New Roman" w:eastAsia="Calibri" w:hAnsi="Times New Roman"/>
                <w:lang w:val="en-GB"/>
              </w:rPr>
              <w:t>Primary education</w:t>
            </w:r>
          </w:p>
        </w:tc>
        <w:tc>
          <w:tcPr>
            <w:tcW w:w="1865" w:type="dxa"/>
            <w:tcBorders>
              <w:top w:val="nil"/>
              <w:left w:val="nil"/>
              <w:bottom w:val="nil"/>
              <w:right w:val="nil"/>
            </w:tcBorders>
            <w:hideMark/>
          </w:tcPr>
          <w:p w14:paraId="63020D8E" w14:textId="77777777" w:rsidR="00151690" w:rsidRPr="008D742F" w:rsidRDefault="00151690" w:rsidP="00151690">
            <w:pPr>
              <w:keepNext/>
              <w:jc w:val="both"/>
              <w:rPr>
                <w:rFonts w:ascii="Times New Roman" w:eastAsia="Calibri" w:hAnsi="Times New Roman"/>
                <w:lang w:val="en-GB"/>
              </w:rPr>
            </w:pPr>
            <w:r w:rsidRPr="008D742F">
              <w:rPr>
                <w:rFonts w:ascii="Times New Roman" w:eastAsia="Calibri" w:hAnsi="Times New Roman"/>
                <w:lang w:val="en-GB"/>
              </w:rPr>
              <w:t>9 (2.9)</w:t>
            </w:r>
          </w:p>
        </w:tc>
        <w:tc>
          <w:tcPr>
            <w:tcW w:w="2052" w:type="dxa"/>
            <w:tcBorders>
              <w:top w:val="nil"/>
              <w:left w:val="nil"/>
              <w:bottom w:val="nil"/>
              <w:right w:val="nil"/>
            </w:tcBorders>
            <w:hideMark/>
          </w:tcPr>
          <w:p w14:paraId="60CEE357" w14:textId="77777777" w:rsidR="00151690" w:rsidRPr="008D742F" w:rsidRDefault="00151690" w:rsidP="00151690">
            <w:pPr>
              <w:keepNext/>
              <w:jc w:val="both"/>
              <w:rPr>
                <w:rFonts w:ascii="Times New Roman" w:eastAsia="Calibri" w:hAnsi="Times New Roman"/>
                <w:lang w:val="en-GB"/>
              </w:rPr>
            </w:pPr>
            <w:r w:rsidRPr="008D742F">
              <w:rPr>
                <w:rFonts w:ascii="Times New Roman" w:eastAsia="Calibri" w:hAnsi="Times New Roman"/>
                <w:lang w:val="en-GB"/>
              </w:rPr>
              <w:t>3 (1.0)</w:t>
            </w:r>
          </w:p>
        </w:tc>
        <w:tc>
          <w:tcPr>
            <w:tcW w:w="1586" w:type="dxa"/>
            <w:tcBorders>
              <w:top w:val="nil"/>
              <w:left w:val="nil"/>
              <w:bottom w:val="nil"/>
              <w:right w:val="nil"/>
            </w:tcBorders>
            <w:hideMark/>
          </w:tcPr>
          <w:p w14:paraId="7BF469E0" w14:textId="77777777" w:rsidR="00151690" w:rsidRPr="008D742F" w:rsidRDefault="00151690" w:rsidP="00151690">
            <w:pPr>
              <w:keepNext/>
              <w:jc w:val="both"/>
              <w:rPr>
                <w:rFonts w:ascii="Times New Roman" w:eastAsia="Calibri" w:hAnsi="Times New Roman"/>
                <w:b/>
                <w:lang w:val="en-GB"/>
              </w:rPr>
            </w:pPr>
            <w:r w:rsidRPr="008D742F">
              <w:rPr>
                <w:rFonts w:ascii="Times New Roman" w:eastAsia="Calibri" w:hAnsi="Times New Roman"/>
                <w:b/>
                <w:lang w:val="en-GB"/>
              </w:rPr>
              <w:t>&lt;0.001*</w:t>
            </w:r>
          </w:p>
        </w:tc>
      </w:tr>
      <w:tr w:rsidR="00B05C16" w:rsidRPr="008D742F" w14:paraId="31D25959" w14:textId="77777777" w:rsidTr="00640C0D">
        <w:trPr>
          <w:trHeight w:val="285"/>
        </w:trPr>
        <w:tc>
          <w:tcPr>
            <w:tcW w:w="2891" w:type="dxa"/>
            <w:tcBorders>
              <w:top w:val="nil"/>
              <w:left w:val="nil"/>
              <w:bottom w:val="nil"/>
              <w:right w:val="nil"/>
            </w:tcBorders>
            <w:hideMark/>
          </w:tcPr>
          <w:p w14:paraId="012CEFDD" w14:textId="77777777" w:rsidR="00151690" w:rsidRPr="008D742F" w:rsidRDefault="00151690" w:rsidP="00151690">
            <w:pPr>
              <w:keepNext/>
              <w:ind w:left="162"/>
              <w:jc w:val="both"/>
              <w:rPr>
                <w:rFonts w:ascii="Times New Roman" w:eastAsia="Calibri" w:hAnsi="Times New Roman"/>
                <w:lang w:val="en-GB"/>
              </w:rPr>
            </w:pPr>
            <w:r w:rsidRPr="008D742F">
              <w:rPr>
                <w:rFonts w:ascii="Times New Roman" w:eastAsia="Calibri" w:hAnsi="Times New Roman"/>
                <w:lang w:val="en-GB"/>
              </w:rPr>
              <w:t>Secondary education</w:t>
            </w:r>
          </w:p>
        </w:tc>
        <w:tc>
          <w:tcPr>
            <w:tcW w:w="1865" w:type="dxa"/>
            <w:tcBorders>
              <w:top w:val="nil"/>
              <w:left w:val="nil"/>
              <w:bottom w:val="nil"/>
              <w:right w:val="nil"/>
            </w:tcBorders>
            <w:hideMark/>
          </w:tcPr>
          <w:p w14:paraId="33FA9999" w14:textId="77777777" w:rsidR="00151690" w:rsidRPr="008D742F" w:rsidRDefault="00151690" w:rsidP="00151690">
            <w:pPr>
              <w:keepNext/>
              <w:jc w:val="both"/>
              <w:rPr>
                <w:rFonts w:ascii="Times New Roman" w:eastAsia="Calibri" w:hAnsi="Times New Roman"/>
                <w:lang w:val="en-GB"/>
              </w:rPr>
            </w:pPr>
            <w:r w:rsidRPr="008D742F">
              <w:rPr>
                <w:rFonts w:ascii="Times New Roman" w:eastAsia="Calibri" w:hAnsi="Times New Roman"/>
                <w:lang w:val="en-GB"/>
              </w:rPr>
              <w:t>114 (36.8)</w:t>
            </w:r>
          </w:p>
        </w:tc>
        <w:tc>
          <w:tcPr>
            <w:tcW w:w="2052" w:type="dxa"/>
            <w:tcBorders>
              <w:top w:val="nil"/>
              <w:left w:val="nil"/>
              <w:bottom w:val="nil"/>
              <w:right w:val="nil"/>
            </w:tcBorders>
            <w:hideMark/>
          </w:tcPr>
          <w:p w14:paraId="2FE351C9" w14:textId="77777777" w:rsidR="00151690" w:rsidRPr="008D742F" w:rsidRDefault="00151690" w:rsidP="00151690">
            <w:pPr>
              <w:keepNext/>
              <w:jc w:val="both"/>
              <w:rPr>
                <w:rFonts w:ascii="Times New Roman" w:eastAsia="Calibri" w:hAnsi="Times New Roman"/>
                <w:lang w:val="en-GB"/>
              </w:rPr>
            </w:pPr>
            <w:r w:rsidRPr="008D742F">
              <w:rPr>
                <w:rFonts w:ascii="Times New Roman" w:eastAsia="Calibri" w:hAnsi="Times New Roman"/>
                <w:lang w:val="en-GB"/>
              </w:rPr>
              <w:t>52 (16.8)</w:t>
            </w:r>
          </w:p>
        </w:tc>
        <w:tc>
          <w:tcPr>
            <w:tcW w:w="1586" w:type="dxa"/>
            <w:tcBorders>
              <w:top w:val="nil"/>
              <w:left w:val="nil"/>
              <w:bottom w:val="nil"/>
              <w:right w:val="nil"/>
            </w:tcBorders>
          </w:tcPr>
          <w:p w14:paraId="3EC54AC6" w14:textId="77777777" w:rsidR="00151690" w:rsidRPr="008D742F" w:rsidRDefault="00151690" w:rsidP="00151690">
            <w:pPr>
              <w:keepNext/>
              <w:jc w:val="both"/>
              <w:rPr>
                <w:rFonts w:ascii="Times New Roman" w:eastAsia="Calibri" w:hAnsi="Times New Roman"/>
                <w:lang w:val="en-GB"/>
              </w:rPr>
            </w:pPr>
          </w:p>
        </w:tc>
      </w:tr>
      <w:tr w:rsidR="00B05C16" w:rsidRPr="008D742F" w14:paraId="0EF2389F" w14:textId="77777777" w:rsidTr="00640C0D">
        <w:trPr>
          <w:trHeight w:val="285"/>
        </w:trPr>
        <w:tc>
          <w:tcPr>
            <w:tcW w:w="2891" w:type="dxa"/>
            <w:tcBorders>
              <w:top w:val="nil"/>
              <w:left w:val="nil"/>
              <w:bottom w:val="nil"/>
              <w:right w:val="nil"/>
            </w:tcBorders>
            <w:hideMark/>
          </w:tcPr>
          <w:p w14:paraId="6DBA6B2B" w14:textId="77777777" w:rsidR="00151690" w:rsidRPr="008D742F" w:rsidRDefault="00151690" w:rsidP="00151690">
            <w:pPr>
              <w:keepNext/>
              <w:ind w:left="162"/>
              <w:jc w:val="both"/>
              <w:rPr>
                <w:rFonts w:ascii="Times New Roman" w:eastAsia="Calibri" w:hAnsi="Times New Roman"/>
                <w:lang w:val="en-GB"/>
              </w:rPr>
            </w:pPr>
            <w:r w:rsidRPr="008D742F">
              <w:rPr>
                <w:rFonts w:ascii="Times New Roman" w:eastAsia="Calibri" w:hAnsi="Times New Roman"/>
                <w:lang w:val="en-GB"/>
              </w:rPr>
              <w:t>Post-secondary education</w:t>
            </w:r>
          </w:p>
        </w:tc>
        <w:tc>
          <w:tcPr>
            <w:tcW w:w="1865" w:type="dxa"/>
            <w:tcBorders>
              <w:top w:val="nil"/>
              <w:left w:val="nil"/>
              <w:bottom w:val="nil"/>
              <w:right w:val="nil"/>
            </w:tcBorders>
            <w:hideMark/>
          </w:tcPr>
          <w:p w14:paraId="23AE4789" w14:textId="77777777" w:rsidR="00151690" w:rsidRPr="008D742F" w:rsidRDefault="00151690" w:rsidP="00151690">
            <w:pPr>
              <w:keepNext/>
              <w:jc w:val="both"/>
              <w:rPr>
                <w:rFonts w:ascii="Times New Roman" w:eastAsia="Calibri" w:hAnsi="Times New Roman"/>
                <w:lang w:val="en-GB"/>
              </w:rPr>
            </w:pPr>
            <w:r w:rsidRPr="008D742F">
              <w:rPr>
                <w:rFonts w:ascii="Times New Roman" w:eastAsia="Calibri" w:hAnsi="Times New Roman"/>
                <w:lang w:val="en-GB"/>
              </w:rPr>
              <w:t>186 (60.0)</w:t>
            </w:r>
          </w:p>
        </w:tc>
        <w:tc>
          <w:tcPr>
            <w:tcW w:w="2052" w:type="dxa"/>
            <w:tcBorders>
              <w:top w:val="nil"/>
              <w:left w:val="nil"/>
              <w:bottom w:val="nil"/>
              <w:right w:val="nil"/>
            </w:tcBorders>
            <w:hideMark/>
          </w:tcPr>
          <w:p w14:paraId="6FFB106F" w14:textId="77777777" w:rsidR="00151690" w:rsidRPr="008D742F" w:rsidRDefault="00151690" w:rsidP="00151690">
            <w:pPr>
              <w:keepNext/>
              <w:jc w:val="both"/>
              <w:rPr>
                <w:rFonts w:ascii="Times New Roman" w:eastAsia="Calibri" w:hAnsi="Times New Roman"/>
                <w:lang w:val="en-GB"/>
              </w:rPr>
            </w:pPr>
            <w:r w:rsidRPr="008D742F">
              <w:rPr>
                <w:rFonts w:ascii="Times New Roman" w:eastAsia="Calibri" w:hAnsi="Times New Roman"/>
                <w:lang w:val="en-GB"/>
              </w:rPr>
              <w:t>254 (81.9)</w:t>
            </w:r>
          </w:p>
        </w:tc>
        <w:tc>
          <w:tcPr>
            <w:tcW w:w="1586" w:type="dxa"/>
            <w:tcBorders>
              <w:top w:val="nil"/>
              <w:left w:val="nil"/>
              <w:bottom w:val="nil"/>
              <w:right w:val="nil"/>
            </w:tcBorders>
          </w:tcPr>
          <w:p w14:paraId="0DB25EF9" w14:textId="77777777" w:rsidR="00151690" w:rsidRPr="008D742F" w:rsidRDefault="00151690" w:rsidP="00151690">
            <w:pPr>
              <w:keepNext/>
              <w:jc w:val="both"/>
              <w:rPr>
                <w:rFonts w:ascii="Times New Roman" w:eastAsia="Calibri" w:hAnsi="Times New Roman"/>
                <w:lang w:val="en-GB"/>
              </w:rPr>
            </w:pPr>
          </w:p>
        </w:tc>
      </w:tr>
      <w:tr w:rsidR="00B05C16" w:rsidRPr="008D742F" w14:paraId="165BEED3" w14:textId="77777777" w:rsidTr="00640C0D">
        <w:trPr>
          <w:trHeight w:val="285"/>
        </w:trPr>
        <w:tc>
          <w:tcPr>
            <w:tcW w:w="2891" w:type="dxa"/>
            <w:tcBorders>
              <w:top w:val="nil"/>
              <w:left w:val="nil"/>
              <w:bottom w:val="nil"/>
              <w:right w:val="nil"/>
            </w:tcBorders>
            <w:hideMark/>
          </w:tcPr>
          <w:p w14:paraId="7D72EE25" w14:textId="77777777" w:rsidR="00151690" w:rsidRPr="008D742F" w:rsidRDefault="00151690" w:rsidP="00151690">
            <w:pPr>
              <w:jc w:val="both"/>
              <w:rPr>
                <w:rFonts w:ascii="Times New Roman" w:eastAsia="Calibri" w:hAnsi="Times New Roman"/>
                <w:b/>
                <w:lang w:val="en-GB"/>
              </w:rPr>
            </w:pPr>
            <w:r w:rsidRPr="008D742F">
              <w:rPr>
                <w:rFonts w:ascii="Times New Roman" w:eastAsia="Calibri" w:hAnsi="Times New Roman"/>
                <w:b/>
                <w:lang w:val="en-GB"/>
              </w:rPr>
              <w:t>Religious Denomination</w:t>
            </w:r>
          </w:p>
        </w:tc>
        <w:tc>
          <w:tcPr>
            <w:tcW w:w="1865" w:type="dxa"/>
            <w:tcBorders>
              <w:top w:val="nil"/>
              <w:left w:val="nil"/>
              <w:bottom w:val="nil"/>
              <w:right w:val="nil"/>
            </w:tcBorders>
          </w:tcPr>
          <w:p w14:paraId="3D26FF19" w14:textId="77777777" w:rsidR="00151690" w:rsidRPr="008D742F" w:rsidRDefault="00151690" w:rsidP="00151690">
            <w:pPr>
              <w:jc w:val="both"/>
              <w:rPr>
                <w:rFonts w:ascii="Times New Roman" w:eastAsia="Calibri" w:hAnsi="Times New Roman"/>
                <w:lang w:val="en-GB"/>
              </w:rPr>
            </w:pPr>
          </w:p>
        </w:tc>
        <w:tc>
          <w:tcPr>
            <w:tcW w:w="2052" w:type="dxa"/>
            <w:tcBorders>
              <w:top w:val="nil"/>
              <w:left w:val="nil"/>
              <w:bottom w:val="nil"/>
              <w:right w:val="nil"/>
            </w:tcBorders>
          </w:tcPr>
          <w:p w14:paraId="1C152D16" w14:textId="77777777" w:rsidR="00151690" w:rsidRPr="008D742F" w:rsidRDefault="00151690" w:rsidP="00151690">
            <w:pPr>
              <w:jc w:val="both"/>
              <w:rPr>
                <w:rFonts w:ascii="Times New Roman" w:eastAsia="Calibri" w:hAnsi="Times New Roman"/>
                <w:lang w:val="en-GB"/>
              </w:rPr>
            </w:pPr>
          </w:p>
        </w:tc>
        <w:tc>
          <w:tcPr>
            <w:tcW w:w="1586" w:type="dxa"/>
            <w:tcBorders>
              <w:top w:val="nil"/>
              <w:left w:val="nil"/>
              <w:bottom w:val="nil"/>
              <w:right w:val="nil"/>
            </w:tcBorders>
          </w:tcPr>
          <w:p w14:paraId="736F7803" w14:textId="77777777" w:rsidR="00151690" w:rsidRPr="008D742F" w:rsidRDefault="00151690" w:rsidP="00151690">
            <w:pPr>
              <w:jc w:val="both"/>
              <w:rPr>
                <w:rFonts w:ascii="Times New Roman" w:eastAsia="Calibri" w:hAnsi="Times New Roman"/>
                <w:lang w:val="en-GB"/>
              </w:rPr>
            </w:pPr>
          </w:p>
        </w:tc>
      </w:tr>
      <w:tr w:rsidR="00B05C16" w:rsidRPr="008D742F" w14:paraId="6FAD045B" w14:textId="77777777" w:rsidTr="00640C0D">
        <w:trPr>
          <w:trHeight w:val="285"/>
        </w:trPr>
        <w:tc>
          <w:tcPr>
            <w:tcW w:w="2891" w:type="dxa"/>
            <w:tcBorders>
              <w:top w:val="nil"/>
              <w:left w:val="nil"/>
              <w:bottom w:val="nil"/>
              <w:right w:val="nil"/>
            </w:tcBorders>
            <w:hideMark/>
          </w:tcPr>
          <w:p w14:paraId="5FE5BF23" w14:textId="77777777" w:rsidR="00151690" w:rsidRPr="008D742F" w:rsidRDefault="00151690" w:rsidP="00151690">
            <w:pPr>
              <w:ind w:left="162"/>
              <w:jc w:val="both"/>
              <w:rPr>
                <w:rFonts w:ascii="Times New Roman" w:eastAsia="Calibri" w:hAnsi="Times New Roman"/>
                <w:lang w:val="en-GB"/>
              </w:rPr>
            </w:pPr>
            <w:r w:rsidRPr="008D742F">
              <w:rPr>
                <w:rFonts w:ascii="Times New Roman" w:eastAsia="Calibri" w:hAnsi="Times New Roman"/>
                <w:lang w:val="en-GB"/>
              </w:rPr>
              <w:t>Catholic</w:t>
            </w:r>
          </w:p>
        </w:tc>
        <w:tc>
          <w:tcPr>
            <w:tcW w:w="1865" w:type="dxa"/>
            <w:tcBorders>
              <w:top w:val="nil"/>
              <w:left w:val="nil"/>
              <w:bottom w:val="nil"/>
              <w:right w:val="nil"/>
            </w:tcBorders>
            <w:hideMark/>
          </w:tcPr>
          <w:p w14:paraId="0BE27B2F" w14:textId="77777777" w:rsidR="00151690" w:rsidRPr="008D742F" w:rsidRDefault="00151690" w:rsidP="00151690">
            <w:pPr>
              <w:jc w:val="both"/>
              <w:rPr>
                <w:rFonts w:ascii="Times New Roman" w:eastAsia="Calibri" w:hAnsi="Times New Roman"/>
                <w:lang w:val="en-GB"/>
              </w:rPr>
            </w:pPr>
            <w:r w:rsidRPr="008D742F">
              <w:rPr>
                <w:rFonts w:ascii="Times New Roman" w:eastAsia="Calibri" w:hAnsi="Times New Roman"/>
                <w:lang w:val="en-GB"/>
              </w:rPr>
              <w:t>153 (49.4)</w:t>
            </w:r>
          </w:p>
        </w:tc>
        <w:tc>
          <w:tcPr>
            <w:tcW w:w="2052" w:type="dxa"/>
            <w:tcBorders>
              <w:top w:val="nil"/>
              <w:left w:val="nil"/>
              <w:bottom w:val="nil"/>
              <w:right w:val="nil"/>
            </w:tcBorders>
            <w:hideMark/>
          </w:tcPr>
          <w:p w14:paraId="0A9C68E8" w14:textId="77777777" w:rsidR="00151690" w:rsidRPr="008D742F" w:rsidRDefault="00151690" w:rsidP="00151690">
            <w:pPr>
              <w:jc w:val="both"/>
              <w:rPr>
                <w:rFonts w:ascii="Times New Roman" w:eastAsia="Calibri" w:hAnsi="Times New Roman"/>
                <w:lang w:val="en-GB"/>
              </w:rPr>
            </w:pPr>
            <w:r w:rsidRPr="008D742F">
              <w:rPr>
                <w:rFonts w:ascii="Times New Roman" w:eastAsia="Calibri" w:hAnsi="Times New Roman"/>
                <w:lang w:val="en-GB"/>
              </w:rPr>
              <w:t>145 (46.8)</w:t>
            </w:r>
          </w:p>
        </w:tc>
        <w:tc>
          <w:tcPr>
            <w:tcW w:w="1586" w:type="dxa"/>
            <w:tcBorders>
              <w:top w:val="nil"/>
              <w:left w:val="nil"/>
              <w:bottom w:val="nil"/>
              <w:right w:val="nil"/>
            </w:tcBorders>
            <w:hideMark/>
          </w:tcPr>
          <w:p w14:paraId="2D7153EA" w14:textId="77777777" w:rsidR="00151690" w:rsidRPr="008D742F" w:rsidRDefault="00151690" w:rsidP="00151690">
            <w:pPr>
              <w:jc w:val="both"/>
              <w:rPr>
                <w:rFonts w:ascii="Times New Roman" w:eastAsia="Calibri" w:hAnsi="Times New Roman"/>
                <w:lang w:val="en-GB"/>
              </w:rPr>
            </w:pPr>
            <w:r w:rsidRPr="008D742F">
              <w:rPr>
                <w:rFonts w:ascii="Times New Roman" w:eastAsia="Calibri" w:hAnsi="Times New Roman"/>
                <w:lang w:val="en-GB"/>
              </w:rPr>
              <w:t>0.819</w:t>
            </w:r>
          </w:p>
        </w:tc>
      </w:tr>
      <w:tr w:rsidR="00B05C16" w:rsidRPr="008D742F" w14:paraId="32E06C26" w14:textId="77777777" w:rsidTr="00640C0D">
        <w:trPr>
          <w:trHeight w:val="285"/>
        </w:trPr>
        <w:tc>
          <w:tcPr>
            <w:tcW w:w="2891" w:type="dxa"/>
            <w:tcBorders>
              <w:top w:val="nil"/>
              <w:left w:val="nil"/>
              <w:bottom w:val="nil"/>
              <w:right w:val="nil"/>
            </w:tcBorders>
            <w:hideMark/>
          </w:tcPr>
          <w:p w14:paraId="5B8D1AC8" w14:textId="77777777" w:rsidR="00151690" w:rsidRPr="008D742F" w:rsidRDefault="00151690" w:rsidP="00151690">
            <w:pPr>
              <w:ind w:left="162"/>
              <w:jc w:val="both"/>
              <w:rPr>
                <w:rFonts w:ascii="Times New Roman" w:eastAsia="Calibri" w:hAnsi="Times New Roman"/>
                <w:lang w:val="en-GB"/>
              </w:rPr>
            </w:pPr>
            <w:r w:rsidRPr="008D742F">
              <w:rPr>
                <w:rFonts w:ascii="Times New Roman" w:eastAsia="Calibri" w:hAnsi="Times New Roman"/>
                <w:lang w:val="en-GB"/>
              </w:rPr>
              <w:t>Anglican/Protestant</w:t>
            </w:r>
          </w:p>
        </w:tc>
        <w:tc>
          <w:tcPr>
            <w:tcW w:w="1865" w:type="dxa"/>
            <w:tcBorders>
              <w:top w:val="nil"/>
              <w:left w:val="nil"/>
              <w:bottom w:val="nil"/>
              <w:right w:val="nil"/>
            </w:tcBorders>
            <w:hideMark/>
          </w:tcPr>
          <w:p w14:paraId="4F495115" w14:textId="77777777" w:rsidR="00151690" w:rsidRPr="008D742F" w:rsidRDefault="00151690" w:rsidP="00151690">
            <w:pPr>
              <w:jc w:val="both"/>
              <w:rPr>
                <w:rFonts w:ascii="Times New Roman" w:eastAsia="Calibri" w:hAnsi="Times New Roman"/>
                <w:lang w:val="en-GB"/>
              </w:rPr>
            </w:pPr>
            <w:r w:rsidRPr="008D742F">
              <w:rPr>
                <w:rFonts w:ascii="Times New Roman" w:eastAsia="Calibri" w:hAnsi="Times New Roman"/>
                <w:lang w:val="en-GB"/>
              </w:rPr>
              <w:t>53 (17.1)</w:t>
            </w:r>
          </w:p>
        </w:tc>
        <w:tc>
          <w:tcPr>
            <w:tcW w:w="2052" w:type="dxa"/>
            <w:tcBorders>
              <w:top w:val="nil"/>
              <w:left w:val="nil"/>
              <w:bottom w:val="nil"/>
              <w:right w:val="nil"/>
            </w:tcBorders>
            <w:hideMark/>
          </w:tcPr>
          <w:p w14:paraId="4AB87815" w14:textId="77777777" w:rsidR="00151690" w:rsidRPr="008D742F" w:rsidRDefault="00151690" w:rsidP="00151690">
            <w:pPr>
              <w:jc w:val="both"/>
              <w:rPr>
                <w:rFonts w:ascii="Times New Roman" w:eastAsia="Calibri" w:hAnsi="Times New Roman"/>
                <w:lang w:val="en-GB"/>
              </w:rPr>
            </w:pPr>
            <w:r w:rsidRPr="008D742F">
              <w:rPr>
                <w:rFonts w:ascii="Times New Roman" w:eastAsia="Calibri" w:hAnsi="Times New Roman"/>
                <w:lang w:val="en-GB"/>
              </w:rPr>
              <w:t>51 (16.4)</w:t>
            </w:r>
          </w:p>
        </w:tc>
        <w:tc>
          <w:tcPr>
            <w:tcW w:w="1586" w:type="dxa"/>
            <w:tcBorders>
              <w:top w:val="nil"/>
              <w:left w:val="nil"/>
              <w:bottom w:val="nil"/>
              <w:right w:val="nil"/>
            </w:tcBorders>
          </w:tcPr>
          <w:p w14:paraId="21E39539" w14:textId="77777777" w:rsidR="00151690" w:rsidRPr="008D742F" w:rsidRDefault="00151690" w:rsidP="00151690">
            <w:pPr>
              <w:jc w:val="both"/>
              <w:rPr>
                <w:rFonts w:ascii="Times New Roman" w:eastAsia="Calibri" w:hAnsi="Times New Roman"/>
                <w:lang w:val="en-GB"/>
              </w:rPr>
            </w:pPr>
          </w:p>
        </w:tc>
      </w:tr>
      <w:tr w:rsidR="00B05C16" w:rsidRPr="008D742F" w14:paraId="4B07CE55" w14:textId="77777777" w:rsidTr="00640C0D">
        <w:trPr>
          <w:trHeight w:val="285"/>
        </w:trPr>
        <w:tc>
          <w:tcPr>
            <w:tcW w:w="2891" w:type="dxa"/>
            <w:tcBorders>
              <w:top w:val="nil"/>
              <w:left w:val="nil"/>
              <w:bottom w:val="nil"/>
              <w:right w:val="nil"/>
            </w:tcBorders>
            <w:hideMark/>
          </w:tcPr>
          <w:p w14:paraId="66A1A95F" w14:textId="77777777" w:rsidR="00151690" w:rsidRPr="008D742F" w:rsidRDefault="00151690" w:rsidP="00151690">
            <w:pPr>
              <w:ind w:left="162"/>
              <w:jc w:val="both"/>
              <w:rPr>
                <w:rFonts w:ascii="Times New Roman" w:eastAsia="Calibri" w:hAnsi="Times New Roman"/>
                <w:lang w:val="en-GB"/>
              </w:rPr>
            </w:pPr>
            <w:r w:rsidRPr="008D742F">
              <w:rPr>
                <w:rFonts w:ascii="Times New Roman" w:eastAsia="Calibri" w:hAnsi="Times New Roman"/>
                <w:lang w:val="en-GB"/>
              </w:rPr>
              <w:t>Others</w:t>
            </w:r>
          </w:p>
        </w:tc>
        <w:tc>
          <w:tcPr>
            <w:tcW w:w="1865" w:type="dxa"/>
            <w:tcBorders>
              <w:top w:val="nil"/>
              <w:left w:val="nil"/>
              <w:bottom w:val="nil"/>
              <w:right w:val="nil"/>
            </w:tcBorders>
            <w:hideMark/>
          </w:tcPr>
          <w:p w14:paraId="62EB8ADC" w14:textId="77777777" w:rsidR="00151690" w:rsidRPr="008D742F" w:rsidRDefault="00151690" w:rsidP="00151690">
            <w:pPr>
              <w:jc w:val="both"/>
              <w:rPr>
                <w:rFonts w:ascii="Times New Roman" w:eastAsia="Calibri" w:hAnsi="Times New Roman"/>
                <w:lang w:val="en-GB"/>
              </w:rPr>
            </w:pPr>
            <w:r w:rsidRPr="008D742F">
              <w:rPr>
                <w:rFonts w:ascii="Times New Roman" w:eastAsia="Calibri" w:hAnsi="Times New Roman"/>
                <w:lang w:val="en-GB"/>
              </w:rPr>
              <w:t>6 (1.9)</w:t>
            </w:r>
          </w:p>
        </w:tc>
        <w:tc>
          <w:tcPr>
            <w:tcW w:w="2052" w:type="dxa"/>
            <w:tcBorders>
              <w:top w:val="nil"/>
              <w:left w:val="nil"/>
              <w:bottom w:val="nil"/>
              <w:right w:val="nil"/>
            </w:tcBorders>
            <w:hideMark/>
          </w:tcPr>
          <w:p w14:paraId="013B029A" w14:textId="77777777" w:rsidR="00151690" w:rsidRPr="008D742F" w:rsidRDefault="00151690" w:rsidP="00151690">
            <w:pPr>
              <w:jc w:val="both"/>
              <w:rPr>
                <w:rFonts w:ascii="Times New Roman" w:eastAsia="Calibri" w:hAnsi="Times New Roman"/>
                <w:lang w:val="en-GB"/>
              </w:rPr>
            </w:pPr>
            <w:r w:rsidRPr="008D742F">
              <w:rPr>
                <w:rFonts w:ascii="Times New Roman" w:eastAsia="Calibri" w:hAnsi="Times New Roman"/>
                <w:lang w:val="en-GB"/>
              </w:rPr>
              <w:t>5 (1.6)</w:t>
            </w:r>
          </w:p>
        </w:tc>
        <w:tc>
          <w:tcPr>
            <w:tcW w:w="1586" w:type="dxa"/>
            <w:tcBorders>
              <w:top w:val="nil"/>
              <w:left w:val="nil"/>
              <w:bottom w:val="nil"/>
              <w:right w:val="nil"/>
            </w:tcBorders>
          </w:tcPr>
          <w:p w14:paraId="4FDF77E8" w14:textId="77777777" w:rsidR="00151690" w:rsidRPr="008D742F" w:rsidRDefault="00151690" w:rsidP="00151690">
            <w:pPr>
              <w:jc w:val="both"/>
              <w:rPr>
                <w:rFonts w:ascii="Times New Roman" w:eastAsia="Calibri" w:hAnsi="Times New Roman"/>
                <w:lang w:val="en-GB"/>
              </w:rPr>
            </w:pPr>
          </w:p>
        </w:tc>
      </w:tr>
      <w:tr w:rsidR="00B05C16" w:rsidRPr="008D742F" w14:paraId="45BFCFA2" w14:textId="77777777" w:rsidTr="00640C0D">
        <w:trPr>
          <w:trHeight w:val="269"/>
        </w:trPr>
        <w:tc>
          <w:tcPr>
            <w:tcW w:w="2891" w:type="dxa"/>
            <w:tcBorders>
              <w:top w:val="nil"/>
              <w:left w:val="nil"/>
              <w:bottom w:val="nil"/>
              <w:right w:val="nil"/>
            </w:tcBorders>
            <w:hideMark/>
          </w:tcPr>
          <w:p w14:paraId="05836A06" w14:textId="77777777" w:rsidR="00151690" w:rsidRPr="008D742F" w:rsidRDefault="00151690" w:rsidP="00151690">
            <w:pPr>
              <w:ind w:left="162"/>
              <w:jc w:val="both"/>
              <w:rPr>
                <w:rFonts w:ascii="Times New Roman" w:eastAsia="Calibri" w:hAnsi="Times New Roman"/>
                <w:lang w:val="en-GB"/>
              </w:rPr>
            </w:pPr>
            <w:r w:rsidRPr="008D742F">
              <w:rPr>
                <w:rFonts w:ascii="Times New Roman" w:eastAsia="Calibri" w:hAnsi="Times New Roman"/>
                <w:lang w:val="en-GB"/>
              </w:rPr>
              <w:t>Pentecostal</w:t>
            </w:r>
          </w:p>
        </w:tc>
        <w:tc>
          <w:tcPr>
            <w:tcW w:w="1865" w:type="dxa"/>
            <w:tcBorders>
              <w:top w:val="nil"/>
              <w:left w:val="nil"/>
              <w:bottom w:val="nil"/>
              <w:right w:val="nil"/>
            </w:tcBorders>
            <w:hideMark/>
          </w:tcPr>
          <w:p w14:paraId="1D87252C" w14:textId="77777777" w:rsidR="00151690" w:rsidRPr="008D742F" w:rsidRDefault="00151690" w:rsidP="00151690">
            <w:pPr>
              <w:jc w:val="both"/>
              <w:rPr>
                <w:rFonts w:ascii="Times New Roman" w:eastAsia="Calibri" w:hAnsi="Times New Roman"/>
                <w:lang w:val="en-GB"/>
              </w:rPr>
            </w:pPr>
            <w:r w:rsidRPr="008D742F">
              <w:rPr>
                <w:rFonts w:ascii="Times New Roman" w:eastAsia="Calibri" w:hAnsi="Times New Roman"/>
                <w:lang w:val="en-GB"/>
              </w:rPr>
              <w:t>98 (31.6)</w:t>
            </w:r>
          </w:p>
        </w:tc>
        <w:tc>
          <w:tcPr>
            <w:tcW w:w="2052" w:type="dxa"/>
            <w:tcBorders>
              <w:top w:val="nil"/>
              <w:left w:val="nil"/>
              <w:bottom w:val="nil"/>
              <w:right w:val="nil"/>
            </w:tcBorders>
            <w:hideMark/>
          </w:tcPr>
          <w:p w14:paraId="64A9DD47" w14:textId="77777777" w:rsidR="00151690" w:rsidRPr="008D742F" w:rsidRDefault="00151690" w:rsidP="00151690">
            <w:pPr>
              <w:jc w:val="both"/>
              <w:rPr>
                <w:rFonts w:ascii="Times New Roman" w:eastAsia="Calibri" w:hAnsi="Times New Roman"/>
                <w:lang w:val="en-GB"/>
              </w:rPr>
            </w:pPr>
            <w:r w:rsidRPr="008D742F">
              <w:rPr>
                <w:rFonts w:ascii="Times New Roman" w:eastAsia="Calibri" w:hAnsi="Times New Roman"/>
                <w:lang w:val="en-GB"/>
              </w:rPr>
              <w:t>109 (35.2)</w:t>
            </w:r>
          </w:p>
        </w:tc>
        <w:tc>
          <w:tcPr>
            <w:tcW w:w="1586" w:type="dxa"/>
            <w:tcBorders>
              <w:top w:val="nil"/>
              <w:left w:val="nil"/>
              <w:bottom w:val="nil"/>
              <w:right w:val="nil"/>
            </w:tcBorders>
          </w:tcPr>
          <w:p w14:paraId="639AD3E4" w14:textId="77777777" w:rsidR="00151690" w:rsidRPr="008D742F" w:rsidRDefault="00151690" w:rsidP="00151690">
            <w:pPr>
              <w:jc w:val="both"/>
              <w:rPr>
                <w:rFonts w:ascii="Times New Roman" w:eastAsia="Calibri" w:hAnsi="Times New Roman"/>
                <w:lang w:val="en-GB"/>
              </w:rPr>
            </w:pPr>
          </w:p>
        </w:tc>
      </w:tr>
      <w:tr w:rsidR="00B05C16" w:rsidRPr="008D742F" w14:paraId="0AD6E969" w14:textId="77777777" w:rsidTr="00640C0D">
        <w:trPr>
          <w:trHeight w:val="285"/>
        </w:trPr>
        <w:tc>
          <w:tcPr>
            <w:tcW w:w="2891" w:type="dxa"/>
            <w:tcBorders>
              <w:top w:val="nil"/>
              <w:left w:val="nil"/>
              <w:bottom w:val="nil"/>
              <w:right w:val="nil"/>
            </w:tcBorders>
            <w:hideMark/>
          </w:tcPr>
          <w:p w14:paraId="6A8D52B7" w14:textId="77777777" w:rsidR="00151690" w:rsidRPr="008D742F" w:rsidRDefault="00151690" w:rsidP="00151690">
            <w:pPr>
              <w:jc w:val="both"/>
              <w:rPr>
                <w:rFonts w:ascii="Times New Roman" w:eastAsia="Calibri" w:hAnsi="Times New Roman"/>
                <w:b/>
                <w:lang w:val="en-GB"/>
              </w:rPr>
            </w:pPr>
            <w:r w:rsidRPr="008D742F">
              <w:rPr>
                <w:rFonts w:ascii="Times New Roman" w:eastAsia="Calibri" w:hAnsi="Times New Roman"/>
                <w:b/>
                <w:lang w:val="en-GB"/>
              </w:rPr>
              <w:t>Employment status</w:t>
            </w:r>
          </w:p>
        </w:tc>
        <w:tc>
          <w:tcPr>
            <w:tcW w:w="1865" w:type="dxa"/>
            <w:tcBorders>
              <w:top w:val="nil"/>
              <w:left w:val="nil"/>
              <w:bottom w:val="nil"/>
              <w:right w:val="nil"/>
            </w:tcBorders>
          </w:tcPr>
          <w:p w14:paraId="4AAB20A7" w14:textId="77777777" w:rsidR="00151690" w:rsidRPr="008D742F" w:rsidRDefault="00151690" w:rsidP="00151690">
            <w:pPr>
              <w:jc w:val="both"/>
              <w:rPr>
                <w:rFonts w:ascii="Times New Roman" w:eastAsia="Calibri" w:hAnsi="Times New Roman"/>
                <w:lang w:val="en-GB"/>
              </w:rPr>
            </w:pPr>
          </w:p>
        </w:tc>
        <w:tc>
          <w:tcPr>
            <w:tcW w:w="2052" w:type="dxa"/>
            <w:tcBorders>
              <w:top w:val="nil"/>
              <w:left w:val="nil"/>
              <w:bottom w:val="nil"/>
              <w:right w:val="nil"/>
            </w:tcBorders>
          </w:tcPr>
          <w:p w14:paraId="22108F45" w14:textId="77777777" w:rsidR="00151690" w:rsidRPr="008D742F" w:rsidRDefault="00151690" w:rsidP="00151690">
            <w:pPr>
              <w:jc w:val="both"/>
              <w:rPr>
                <w:rFonts w:ascii="Times New Roman" w:eastAsia="Calibri" w:hAnsi="Times New Roman"/>
                <w:lang w:val="en-GB"/>
              </w:rPr>
            </w:pPr>
          </w:p>
        </w:tc>
        <w:tc>
          <w:tcPr>
            <w:tcW w:w="1586" w:type="dxa"/>
            <w:tcBorders>
              <w:top w:val="nil"/>
              <w:left w:val="nil"/>
              <w:bottom w:val="nil"/>
              <w:right w:val="nil"/>
            </w:tcBorders>
          </w:tcPr>
          <w:p w14:paraId="7055136B" w14:textId="77777777" w:rsidR="00151690" w:rsidRPr="008D742F" w:rsidRDefault="00151690" w:rsidP="00151690">
            <w:pPr>
              <w:jc w:val="both"/>
              <w:rPr>
                <w:rFonts w:ascii="Times New Roman" w:eastAsia="Calibri" w:hAnsi="Times New Roman"/>
                <w:lang w:val="en-GB"/>
              </w:rPr>
            </w:pPr>
          </w:p>
        </w:tc>
      </w:tr>
      <w:tr w:rsidR="00B05C16" w:rsidRPr="008D742F" w14:paraId="7CD16A96" w14:textId="77777777" w:rsidTr="00640C0D">
        <w:trPr>
          <w:trHeight w:val="285"/>
        </w:trPr>
        <w:tc>
          <w:tcPr>
            <w:tcW w:w="2891" w:type="dxa"/>
            <w:tcBorders>
              <w:top w:val="nil"/>
              <w:left w:val="nil"/>
              <w:bottom w:val="nil"/>
              <w:right w:val="nil"/>
            </w:tcBorders>
            <w:hideMark/>
          </w:tcPr>
          <w:p w14:paraId="71C5063B" w14:textId="77777777" w:rsidR="00151690" w:rsidRPr="008D742F" w:rsidRDefault="00151690" w:rsidP="00151690">
            <w:pPr>
              <w:ind w:left="162"/>
              <w:jc w:val="both"/>
              <w:rPr>
                <w:rFonts w:ascii="Times New Roman" w:eastAsia="Calibri" w:hAnsi="Times New Roman"/>
                <w:lang w:val="en-GB"/>
              </w:rPr>
            </w:pPr>
            <w:r w:rsidRPr="008D742F">
              <w:rPr>
                <w:rFonts w:ascii="Times New Roman" w:eastAsia="Calibri" w:hAnsi="Times New Roman"/>
                <w:lang w:val="en-GB"/>
              </w:rPr>
              <w:t>Unemployed</w:t>
            </w:r>
          </w:p>
        </w:tc>
        <w:tc>
          <w:tcPr>
            <w:tcW w:w="1865" w:type="dxa"/>
            <w:tcBorders>
              <w:top w:val="nil"/>
              <w:left w:val="nil"/>
              <w:bottom w:val="nil"/>
              <w:right w:val="nil"/>
            </w:tcBorders>
            <w:hideMark/>
          </w:tcPr>
          <w:p w14:paraId="2E8D0244" w14:textId="77777777" w:rsidR="00151690" w:rsidRPr="008D742F" w:rsidRDefault="00151690" w:rsidP="00151690">
            <w:pPr>
              <w:jc w:val="both"/>
              <w:rPr>
                <w:rFonts w:ascii="Times New Roman" w:eastAsia="Calibri" w:hAnsi="Times New Roman"/>
                <w:lang w:val="en-GB"/>
              </w:rPr>
            </w:pPr>
            <w:r w:rsidRPr="008D742F">
              <w:rPr>
                <w:rFonts w:ascii="Times New Roman" w:eastAsia="Calibri" w:hAnsi="Times New Roman"/>
                <w:lang w:val="en-GB"/>
              </w:rPr>
              <w:t>47 (15.2)</w:t>
            </w:r>
          </w:p>
        </w:tc>
        <w:tc>
          <w:tcPr>
            <w:tcW w:w="2052" w:type="dxa"/>
            <w:tcBorders>
              <w:top w:val="nil"/>
              <w:left w:val="nil"/>
              <w:bottom w:val="nil"/>
              <w:right w:val="nil"/>
            </w:tcBorders>
            <w:hideMark/>
          </w:tcPr>
          <w:p w14:paraId="729CB5DA" w14:textId="77777777" w:rsidR="00151690" w:rsidRPr="008D742F" w:rsidRDefault="00151690" w:rsidP="00151690">
            <w:pPr>
              <w:jc w:val="both"/>
              <w:rPr>
                <w:rFonts w:ascii="Times New Roman" w:eastAsia="Calibri" w:hAnsi="Times New Roman"/>
                <w:lang w:val="en-GB"/>
              </w:rPr>
            </w:pPr>
            <w:r w:rsidRPr="008D742F">
              <w:rPr>
                <w:rFonts w:ascii="Times New Roman" w:eastAsia="Calibri" w:hAnsi="Times New Roman"/>
                <w:lang w:val="en-GB"/>
              </w:rPr>
              <w:t>51 (16.5)</w:t>
            </w:r>
          </w:p>
        </w:tc>
        <w:tc>
          <w:tcPr>
            <w:tcW w:w="1586" w:type="dxa"/>
            <w:tcBorders>
              <w:top w:val="nil"/>
              <w:left w:val="nil"/>
              <w:bottom w:val="nil"/>
              <w:right w:val="nil"/>
            </w:tcBorders>
            <w:hideMark/>
          </w:tcPr>
          <w:p w14:paraId="00F97385" w14:textId="77777777" w:rsidR="00151690" w:rsidRPr="008D742F" w:rsidRDefault="00151690" w:rsidP="00151690">
            <w:pPr>
              <w:jc w:val="both"/>
              <w:rPr>
                <w:rFonts w:ascii="Times New Roman" w:eastAsia="Calibri" w:hAnsi="Times New Roman"/>
                <w:b/>
                <w:lang w:val="en-GB"/>
              </w:rPr>
            </w:pPr>
            <w:r w:rsidRPr="008D742F">
              <w:rPr>
                <w:rFonts w:ascii="Times New Roman" w:eastAsia="Calibri" w:hAnsi="Times New Roman"/>
                <w:b/>
                <w:lang w:val="en-GB"/>
              </w:rPr>
              <w:t>0.005*</w:t>
            </w:r>
          </w:p>
        </w:tc>
      </w:tr>
      <w:tr w:rsidR="00B05C16" w:rsidRPr="008D742F" w14:paraId="3EAD51A9" w14:textId="77777777" w:rsidTr="00640C0D">
        <w:trPr>
          <w:trHeight w:val="285"/>
        </w:trPr>
        <w:tc>
          <w:tcPr>
            <w:tcW w:w="2891" w:type="dxa"/>
            <w:tcBorders>
              <w:top w:val="nil"/>
              <w:left w:val="nil"/>
              <w:bottom w:val="nil"/>
              <w:right w:val="nil"/>
            </w:tcBorders>
            <w:hideMark/>
          </w:tcPr>
          <w:p w14:paraId="08F30252" w14:textId="77777777" w:rsidR="00151690" w:rsidRPr="008D742F" w:rsidRDefault="00151690" w:rsidP="00151690">
            <w:pPr>
              <w:ind w:left="162"/>
              <w:jc w:val="both"/>
              <w:rPr>
                <w:rFonts w:ascii="Times New Roman" w:eastAsia="Calibri" w:hAnsi="Times New Roman"/>
                <w:lang w:val="en-GB"/>
              </w:rPr>
            </w:pPr>
            <w:r w:rsidRPr="008D742F">
              <w:rPr>
                <w:rFonts w:ascii="Times New Roman" w:eastAsia="Calibri" w:hAnsi="Times New Roman"/>
                <w:lang w:val="en-GB"/>
              </w:rPr>
              <w:t>Self-employment</w:t>
            </w:r>
          </w:p>
        </w:tc>
        <w:tc>
          <w:tcPr>
            <w:tcW w:w="1865" w:type="dxa"/>
            <w:tcBorders>
              <w:top w:val="nil"/>
              <w:left w:val="nil"/>
              <w:bottom w:val="nil"/>
              <w:right w:val="nil"/>
            </w:tcBorders>
            <w:hideMark/>
          </w:tcPr>
          <w:p w14:paraId="6DACAC2C" w14:textId="77777777" w:rsidR="00151690" w:rsidRPr="008D742F" w:rsidRDefault="00151690" w:rsidP="00151690">
            <w:pPr>
              <w:jc w:val="both"/>
              <w:rPr>
                <w:rFonts w:ascii="Times New Roman" w:eastAsia="Calibri" w:hAnsi="Times New Roman"/>
                <w:lang w:val="en-GB"/>
              </w:rPr>
            </w:pPr>
            <w:r w:rsidRPr="008D742F">
              <w:rPr>
                <w:rFonts w:ascii="Times New Roman" w:eastAsia="Calibri" w:hAnsi="Times New Roman"/>
                <w:lang w:val="en-GB"/>
              </w:rPr>
              <w:t>124 (40.0)</w:t>
            </w:r>
          </w:p>
        </w:tc>
        <w:tc>
          <w:tcPr>
            <w:tcW w:w="2052" w:type="dxa"/>
            <w:tcBorders>
              <w:top w:val="nil"/>
              <w:left w:val="nil"/>
              <w:bottom w:val="nil"/>
              <w:right w:val="nil"/>
            </w:tcBorders>
            <w:hideMark/>
          </w:tcPr>
          <w:p w14:paraId="14561085" w14:textId="77777777" w:rsidR="00151690" w:rsidRPr="008D742F" w:rsidRDefault="00151690" w:rsidP="00151690">
            <w:pPr>
              <w:jc w:val="both"/>
              <w:rPr>
                <w:rFonts w:ascii="Times New Roman" w:eastAsia="Calibri" w:hAnsi="Times New Roman"/>
                <w:lang w:val="en-GB"/>
              </w:rPr>
            </w:pPr>
            <w:r w:rsidRPr="008D742F">
              <w:rPr>
                <w:rFonts w:ascii="Times New Roman" w:eastAsia="Calibri" w:hAnsi="Times New Roman"/>
                <w:lang w:val="en-GB"/>
              </w:rPr>
              <w:t>86 (27.7)</w:t>
            </w:r>
          </w:p>
        </w:tc>
        <w:tc>
          <w:tcPr>
            <w:tcW w:w="1586" w:type="dxa"/>
            <w:tcBorders>
              <w:top w:val="nil"/>
              <w:left w:val="nil"/>
              <w:bottom w:val="nil"/>
              <w:right w:val="nil"/>
            </w:tcBorders>
          </w:tcPr>
          <w:p w14:paraId="44C46D99" w14:textId="77777777" w:rsidR="00151690" w:rsidRPr="008D742F" w:rsidRDefault="00151690" w:rsidP="00151690">
            <w:pPr>
              <w:jc w:val="both"/>
              <w:rPr>
                <w:rFonts w:ascii="Times New Roman" w:eastAsia="Calibri" w:hAnsi="Times New Roman"/>
                <w:lang w:val="en-GB"/>
              </w:rPr>
            </w:pPr>
          </w:p>
        </w:tc>
      </w:tr>
      <w:tr w:rsidR="00B05C16" w:rsidRPr="008D742F" w14:paraId="75640C6B" w14:textId="77777777" w:rsidTr="00640C0D">
        <w:trPr>
          <w:trHeight w:val="285"/>
        </w:trPr>
        <w:tc>
          <w:tcPr>
            <w:tcW w:w="2891" w:type="dxa"/>
            <w:tcBorders>
              <w:top w:val="nil"/>
              <w:left w:val="nil"/>
              <w:bottom w:val="nil"/>
              <w:right w:val="nil"/>
            </w:tcBorders>
            <w:hideMark/>
          </w:tcPr>
          <w:p w14:paraId="1A229A63" w14:textId="77777777" w:rsidR="00151690" w:rsidRPr="008D742F" w:rsidRDefault="00151690" w:rsidP="00151690">
            <w:pPr>
              <w:ind w:left="162"/>
              <w:jc w:val="both"/>
              <w:rPr>
                <w:rFonts w:ascii="Times New Roman" w:eastAsia="Calibri" w:hAnsi="Times New Roman"/>
                <w:lang w:val="en-GB"/>
              </w:rPr>
            </w:pPr>
            <w:r w:rsidRPr="008D742F">
              <w:rPr>
                <w:rFonts w:ascii="Times New Roman" w:eastAsia="Calibri" w:hAnsi="Times New Roman"/>
                <w:lang w:val="en-GB"/>
              </w:rPr>
              <w:t>Paid employment</w:t>
            </w:r>
          </w:p>
        </w:tc>
        <w:tc>
          <w:tcPr>
            <w:tcW w:w="1865" w:type="dxa"/>
            <w:tcBorders>
              <w:top w:val="nil"/>
              <w:left w:val="nil"/>
              <w:bottom w:val="nil"/>
              <w:right w:val="nil"/>
            </w:tcBorders>
            <w:hideMark/>
          </w:tcPr>
          <w:p w14:paraId="3C898136" w14:textId="77777777" w:rsidR="00151690" w:rsidRPr="008D742F" w:rsidRDefault="00151690" w:rsidP="00151690">
            <w:pPr>
              <w:jc w:val="both"/>
              <w:rPr>
                <w:rFonts w:ascii="Times New Roman" w:eastAsia="Calibri" w:hAnsi="Times New Roman"/>
                <w:lang w:val="en-GB"/>
              </w:rPr>
            </w:pPr>
            <w:r w:rsidRPr="008D742F">
              <w:rPr>
                <w:rFonts w:ascii="Times New Roman" w:eastAsia="Calibri" w:hAnsi="Times New Roman"/>
                <w:lang w:val="en-GB"/>
              </w:rPr>
              <w:t>139 (44.8)</w:t>
            </w:r>
          </w:p>
        </w:tc>
        <w:tc>
          <w:tcPr>
            <w:tcW w:w="2052" w:type="dxa"/>
            <w:tcBorders>
              <w:top w:val="nil"/>
              <w:left w:val="nil"/>
              <w:bottom w:val="nil"/>
              <w:right w:val="nil"/>
            </w:tcBorders>
            <w:hideMark/>
          </w:tcPr>
          <w:p w14:paraId="022EC5C5" w14:textId="77777777" w:rsidR="00151690" w:rsidRPr="008D742F" w:rsidRDefault="00151690" w:rsidP="00151690">
            <w:pPr>
              <w:jc w:val="both"/>
              <w:rPr>
                <w:rFonts w:ascii="Times New Roman" w:eastAsia="Calibri" w:hAnsi="Times New Roman"/>
                <w:lang w:val="en-GB"/>
              </w:rPr>
            </w:pPr>
            <w:r w:rsidRPr="008D742F">
              <w:rPr>
                <w:rFonts w:ascii="Times New Roman" w:eastAsia="Calibri" w:hAnsi="Times New Roman"/>
                <w:lang w:val="en-GB"/>
              </w:rPr>
              <w:t>173 (55.8)</w:t>
            </w:r>
          </w:p>
        </w:tc>
        <w:tc>
          <w:tcPr>
            <w:tcW w:w="1586" w:type="dxa"/>
            <w:tcBorders>
              <w:top w:val="nil"/>
              <w:left w:val="nil"/>
              <w:bottom w:val="nil"/>
              <w:right w:val="nil"/>
            </w:tcBorders>
          </w:tcPr>
          <w:p w14:paraId="5765BF2D" w14:textId="77777777" w:rsidR="00151690" w:rsidRPr="008D742F" w:rsidRDefault="00151690" w:rsidP="00151690">
            <w:pPr>
              <w:jc w:val="both"/>
              <w:rPr>
                <w:rFonts w:ascii="Times New Roman" w:eastAsia="Calibri" w:hAnsi="Times New Roman"/>
                <w:lang w:val="en-GB"/>
              </w:rPr>
            </w:pPr>
          </w:p>
        </w:tc>
      </w:tr>
      <w:tr w:rsidR="00B05C16" w:rsidRPr="008D742F" w14:paraId="64117368" w14:textId="77777777" w:rsidTr="00640C0D">
        <w:trPr>
          <w:trHeight w:val="285"/>
        </w:trPr>
        <w:tc>
          <w:tcPr>
            <w:tcW w:w="2891" w:type="dxa"/>
            <w:tcBorders>
              <w:top w:val="nil"/>
              <w:left w:val="nil"/>
              <w:bottom w:val="nil"/>
              <w:right w:val="nil"/>
            </w:tcBorders>
            <w:hideMark/>
          </w:tcPr>
          <w:p w14:paraId="1A3D6B5F" w14:textId="77777777" w:rsidR="00151690" w:rsidRPr="008D742F" w:rsidRDefault="00151690" w:rsidP="00151690">
            <w:pPr>
              <w:jc w:val="both"/>
              <w:rPr>
                <w:rFonts w:ascii="Times New Roman" w:eastAsia="Calibri" w:hAnsi="Times New Roman"/>
                <w:b/>
                <w:lang w:val="en-GB"/>
              </w:rPr>
            </w:pPr>
            <w:r w:rsidRPr="008D742F">
              <w:rPr>
                <w:rFonts w:ascii="Times New Roman" w:eastAsia="Calibri" w:hAnsi="Times New Roman"/>
                <w:b/>
                <w:lang w:val="en-GB"/>
              </w:rPr>
              <w:lastRenderedPageBreak/>
              <w:t>Place of Residence</w:t>
            </w:r>
          </w:p>
        </w:tc>
        <w:tc>
          <w:tcPr>
            <w:tcW w:w="1865" w:type="dxa"/>
            <w:tcBorders>
              <w:top w:val="nil"/>
              <w:left w:val="nil"/>
              <w:bottom w:val="nil"/>
              <w:right w:val="nil"/>
            </w:tcBorders>
          </w:tcPr>
          <w:p w14:paraId="414CD0C9" w14:textId="77777777" w:rsidR="00151690" w:rsidRPr="008D742F" w:rsidRDefault="00151690" w:rsidP="00151690">
            <w:pPr>
              <w:jc w:val="both"/>
              <w:rPr>
                <w:rFonts w:ascii="Times New Roman" w:eastAsia="Calibri" w:hAnsi="Times New Roman"/>
                <w:lang w:val="en-GB"/>
              </w:rPr>
            </w:pPr>
          </w:p>
        </w:tc>
        <w:tc>
          <w:tcPr>
            <w:tcW w:w="2052" w:type="dxa"/>
            <w:tcBorders>
              <w:top w:val="nil"/>
              <w:left w:val="nil"/>
              <w:bottom w:val="nil"/>
              <w:right w:val="nil"/>
            </w:tcBorders>
          </w:tcPr>
          <w:p w14:paraId="3AF28E7B" w14:textId="77777777" w:rsidR="00151690" w:rsidRPr="008D742F" w:rsidRDefault="00151690" w:rsidP="00151690">
            <w:pPr>
              <w:jc w:val="both"/>
              <w:rPr>
                <w:rFonts w:ascii="Times New Roman" w:eastAsia="Calibri" w:hAnsi="Times New Roman"/>
                <w:lang w:val="en-GB"/>
              </w:rPr>
            </w:pPr>
          </w:p>
        </w:tc>
        <w:tc>
          <w:tcPr>
            <w:tcW w:w="1586" w:type="dxa"/>
            <w:tcBorders>
              <w:top w:val="nil"/>
              <w:left w:val="nil"/>
              <w:bottom w:val="nil"/>
              <w:right w:val="nil"/>
            </w:tcBorders>
          </w:tcPr>
          <w:p w14:paraId="0650C7E6" w14:textId="77777777" w:rsidR="00151690" w:rsidRPr="008D742F" w:rsidRDefault="00151690" w:rsidP="00151690">
            <w:pPr>
              <w:jc w:val="both"/>
              <w:rPr>
                <w:rFonts w:ascii="Times New Roman" w:eastAsia="Calibri" w:hAnsi="Times New Roman"/>
                <w:lang w:val="en-GB"/>
              </w:rPr>
            </w:pPr>
          </w:p>
        </w:tc>
      </w:tr>
      <w:tr w:rsidR="00B05C16" w:rsidRPr="008D742F" w14:paraId="2FABD48F" w14:textId="77777777" w:rsidTr="00640C0D">
        <w:trPr>
          <w:trHeight w:val="285"/>
        </w:trPr>
        <w:tc>
          <w:tcPr>
            <w:tcW w:w="2891" w:type="dxa"/>
            <w:tcBorders>
              <w:top w:val="nil"/>
              <w:left w:val="nil"/>
              <w:bottom w:val="nil"/>
              <w:right w:val="nil"/>
            </w:tcBorders>
            <w:hideMark/>
          </w:tcPr>
          <w:p w14:paraId="0C85471C" w14:textId="77777777" w:rsidR="00151690" w:rsidRPr="008D742F" w:rsidRDefault="00151690" w:rsidP="00151690">
            <w:pPr>
              <w:ind w:left="162"/>
              <w:jc w:val="both"/>
              <w:rPr>
                <w:rFonts w:ascii="Times New Roman" w:eastAsia="Calibri" w:hAnsi="Times New Roman"/>
                <w:lang w:val="en-GB"/>
              </w:rPr>
            </w:pPr>
            <w:r w:rsidRPr="008D742F">
              <w:rPr>
                <w:rFonts w:ascii="Times New Roman" w:eastAsia="Calibri" w:hAnsi="Times New Roman"/>
                <w:lang w:val="en-GB"/>
              </w:rPr>
              <w:t>Rural</w:t>
            </w:r>
          </w:p>
        </w:tc>
        <w:tc>
          <w:tcPr>
            <w:tcW w:w="1865" w:type="dxa"/>
            <w:tcBorders>
              <w:top w:val="nil"/>
              <w:left w:val="nil"/>
              <w:bottom w:val="nil"/>
              <w:right w:val="nil"/>
            </w:tcBorders>
            <w:hideMark/>
          </w:tcPr>
          <w:p w14:paraId="7005A6FB" w14:textId="77777777" w:rsidR="00151690" w:rsidRPr="008D742F" w:rsidRDefault="00151690" w:rsidP="00151690">
            <w:pPr>
              <w:jc w:val="both"/>
              <w:rPr>
                <w:rFonts w:ascii="Times New Roman" w:eastAsia="Calibri" w:hAnsi="Times New Roman"/>
                <w:lang w:val="en-GB"/>
              </w:rPr>
            </w:pPr>
            <w:r w:rsidRPr="008D742F">
              <w:rPr>
                <w:rFonts w:ascii="Times New Roman" w:eastAsia="Calibri" w:hAnsi="Times New Roman"/>
                <w:lang w:val="en-GB"/>
              </w:rPr>
              <w:t>123 (39.7)</w:t>
            </w:r>
          </w:p>
        </w:tc>
        <w:tc>
          <w:tcPr>
            <w:tcW w:w="2052" w:type="dxa"/>
            <w:tcBorders>
              <w:top w:val="nil"/>
              <w:left w:val="nil"/>
              <w:bottom w:val="nil"/>
              <w:right w:val="nil"/>
            </w:tcBorders>
            <w:hideMark/>
          </w:tcPr>
          <w:p w14:paraId="23E3D2A9" w14:textId="77777777" w:rsidR="00151690" w:rsidRPr="008D742F" w:rsidRDefault="00151690" w:rsidP="00151690">
            <w:pPr>
              <w:jc w:val="both"/>
              <w:rPr>
                <w:rFonts w:ascii="Times New Roman" w:eastAsia="Calibri" w:hAnsi="Times New Roman"/>
                <w:lang w:val="en-GB"/>
              </w:rPr>
            </w:pPr>
            <w:r w:rsidRPr="008D742F">
              <w:rPr>
                <w:rFonts w:ascii="Times New Roman" w:eastAsia="Calibri" w:hAnsi="Times New Roman"/>
                <w:lang w:val="en-GB"/>
              </w:rPr>
              <w:t>31 (10.0)</w:t>
            </w:r>
          </w:p>
        </w:tc>
        <w:tc>
          <w:tcPr>
            <w:tcW w:w="1586" w:type="dxa"/>
            <w:tcBorders>
              <w:top w:val="nil"/>
              <w:left w:val="nil"/>
              <w:bottom w:val="nil"/>
              <w:right w:val="nil"/>
            </w:tcBorders>
            <w:hideMark/>
          </w:tcPr>
          <w:p w14:paraId="76157163" w14:textId="77777777" w:rsidR="00151690" w:rsidRPr="008D742F" w:rsidRDefault="00151690" w:rsidP="00151690">
            <w:pPr>
              <w:jc w:val="both"/>
              <w:rPr>
                <w:rFonts w:ascii="Times New Roman" w:eastAsia="Calibri" w:hAnsi="Times New Roman"/>
                <w:b/>
                <w:lang w:val="en-GB"/>
              </w:rPr>
            </w:pPr>
            <w:r w:rsidRPr="008D742F">
              <w:rPr>
                <w:rFonts w:ascii="Times New Roman" w:eastAsia="Calibri" w:hAnsi="Times New Roman"/>
                <w:b/>
                <w:lang w:val="en-GB"/>
              </w:rPr>
              <w:t>&lt;0.001*</w:t>
            </w:r>
          </w:p>
        </w:tc>
      </w:tr>
      <w:tr w:rsidR="00B05C16" w:rsidRPr="008D742F" w14:paraId="433594B6" w14:textId="77777777" w:rsidTr="00640C0D">
        <w:trPr>
          <w:trHeight w:val="269"/>
        </w:trPr>
        <w:tc>
          <w:tcPr>
            <w:tcW w:w="2891" w:type="dxa"/>
            <w:tcBorders>
              <w:top w:val="nil"/>
              <w:left w:val="nil"/>
              <w:bottom w:val="nil"/>
              <w:right w:val="nil"/>
            </w:tcBorders>
            <w:hideMark/>
          </w:tcPr>
          <w:p w14:paraId="6E063382" w14:textId="77777777" w:rsidR="00151690" w:rsidRPr="008D742F" w:rsidRDefault="00151690" w:rsidP="00151690">
            <w:pPr>
              <w:ind w:left="162"/>
              <w:jc w:val="both"/>
              <w:rPr>
                <w:rFonts w:ascii="Times New Roman" w:eastAsia="Calibri" w:hAnsi="Times New Roman"/>
                <w:lang w:val="en-GB"/>
              </w:rPr>
            </w:pPr>
            <w:r w:rsidRPr="008D742F">
              <w:rPr>
                <w:rFonts w:ascii="Times New Roman" w:eastAsia="Calibri" w:hAnsi="Times New Roman"/>
                <w:lang w:val="en-GB"/>
              </w:rPr>
              <w:t>Urban</w:t>
            </w:r>
          </w:p>
        </w:tc>
        <w:tc>
          <w:tcPr>
            <w:tcW w:w="1865" w:type="dxa"/>
            <w:tcBorders>
              <w:top w:val="nil"/>
              <w:left w:val="nil"/>
              <w:bottom w:val="nil"/>
              <w:right w:val="nil"/>
            </w:tcBorders>
            <w:hideMark/>
          </w:tcPr>
          <w:p w14:paraId="7EF2FFF4" w14:textId="77777777" w:rsidR="00151690" w:rsidRPr="008D742F" w:rsidRDefault="00151690" w:rsidP="00151690">
            <w:pPr>
              <w:jc w:val="both"/>
              <w:rPr>
                <w:rFonts w:ascii="Times New Roman" w:eastAsia="Calibri" w:hAnsi="Times New Roman"/>
                <w:lang w:val="en-GB"/>
              </w:rPr>
            </w:pPr>
            <w:r w:rsidRPr="008D742F">
              <w:rPr>
                <w:rFonts w:ascii="Times New Roman" w:eastAsia="Calibri" w:hAnsi="Times New Roman"/>
                <w:lang w:val="en-GB"/>
              </w:rPr>
              <w:t>187 (60.3)</w:t>
            </w:r>
          </w:p>
        </w:tc>
        <w:tc>
          <w:tcPr>
            <w:tcW w:w="2052" w:type="dxa"/>
            <w:tcBorders>
              <w:top w:val="nil"/>
              <w:left w:val="nil"/>
              <w:bottom w:val="nil"/>
              <w:right w:val="nil"/>
            </w:tcBorders>
            <w:hideMark/>
          </w:tcPr>
          <w:p w14:paraId="4B522C0D" w14:textId="77777777" w:rsidR="00151690" w:rsidRPr="008D742F" w:rsidRDefault="00151690" w:rsidP="00151690">
            <w:pPr>
              <w:jc w:val="both"/>
              <w:rPr>
                <w:rFonts w:ascii="Times New Roman" w:eastAsia="Calibri" w:hAnsi="Times New Roman"/>
                <w:lang w:val="en-GB"/>
              </w:rPr>
            </w:pPr>
            <w:r w:rsidRPr="008D742F">
              <w:rPr>
                <w:rFonts w:ascii="Times New Roman" w:eastAsia="Calibri" w:hAnsi="Times New Roman"/>
                <w:lang w:val="en-GB"/>
              </w:rPr>
              <w:t>279 (90.0)</w:t>
            </w:r>
          </w:p>
        </w:tc>
        <w:tc>
          <w:tcPr>
            <w:tcW w:w="1586" w:type="dxa"/>
            <w:tcBorders>
              <w:top w:val="nil"/>
              <w:left w:val="nil"/>
              <w:bottom w:val="nil"/>
              <w:right w:val="nil"/>
            </w:tcBorders>
          </w:tcPr>
          <w:p w14:paraId="2A70C4AB" w14:textId="77777777" w:rsidR="00151690" w:rsidRPr="008D742F" w:rsidRDefault="00151690" w:rsidP="00151690">
            <w:pPr>
              <w:jc w:val="both"/>
              <w:rPr>
                <w:rFonts w:ascii="Times New Roman" w:eastAsia="Calibri" w:hAnsi="Times New Roman"/>
                <w:lang w:val="en-GB"/>
              </w:rPr>
            </w:pPr>
          </w:p>
        </w:tc>
      </w:tr>
      <w:tr w:rsidR="00B05C16" w:rsidRPr="008D742F" w14:paraId="66649646" w14:textId="77777777" w:rsidTr="00640C0D">
        <w:trPr>
          <w:trHeight w:val="285"/>
        </w:trPr>
        <w:tc>
          <w:tcPr>
            <w:tcW w:w="2891" w:type="dxa"/>
            <w:tcBorders>
              <w:top w:val="nil"/>
              <w:left w:val="nil"/>
              <w:bottom w:val="nil"/>
              <w:right w:val="nil"/>
            </w:tcBorders>
          </w:tcPr>
          <w:p w14:paraId="7996D39E" w14:textId="77777777" w:rsidR="00151690" w:rsidRPr="008D742F" w:rsidRDefault="00151690" w:rsidP="00151690">
            <w:pPr>
              <w:jc w:val="both"/>
              <w:rPr>
                <w:rFonts w:ascii="Times New Roman" w:eastAsia="Calibri" w:hAnsi="Times New Roman"/>
                <w:b/>
                <w:lang w:val="en-GB"/>
              </w:rPr>
            </w:pPr>
            <w:r w:rsidRPr="008D742F">
              <w:rPr>
                <w:rFonts w:ascii="Times New Roman" w:eastAsia="Calibri" w:hAnsi="Times New Roman"/>
                <w:b/>
                <w:lang w:val="en-GB"/>
              </w:rPr>
              <w:t>Duration post-childbirth</w:t>
            </w:r>
          </w:p>
        </w:tc>
        <w:tc>
          <w:tcPr>
            <w:tcW w:w="1865" w:type="dxa"/>
            <w:tcBorders>
              <w:top w:val="nil"/>
              <w:left w:val="nil"/>
              <w:bottom w:val="nil"/>
              <w:right w:val="nil"/>
            </w:tcBorders>
          </w:tcPr>
          <w:p w14:paraId="2A415BDF" w14:textId="77777777" w:rsidR="00151690" w:rsidRPr="008D742F" w:rsidRDefault="00151690" w:rsidP="00151690">
            <w:pPr>
              <w:jc w:val="both"/>
              <w:rPr>
                <w:rFonts w:ascii="Times New Roman" w:eastAsia="Calibri" w:hAnsi="Times New Roman"/>
                <w:lang w:val="en-GB"/>
              </w:rPr>
            </w:pPr>
          </w:p>
        </w:tc>
        <w:tc>
          <w:tcPr>
            <w:tcW w:w="2052" w:type="dxa"/>
            <w:tcBorders>
              <w:top w:val="nil"/>
              <w:left w:val="nil"/>
              <w:bottom w:val="nil"/>
              <w:right w:val="nil"/>
            </w:tcBorders>
          </w:tcPr>
          <w:p w14:paraId="286E3D13" w14:textId="77777777" w:rsidR="00151690" w:rsidRPr="008D742F" w:rsidRDefault="00151690" w:rsidP="00151690">
            <w:pPr>
              <w:jc w:val="both"/>
              <w:rPr>
                <w:rFonts w:ascii="Times New Roman" w:eastAsia="Calibri" w:hAnsi="Times New Roman"/>
                <w:lang w:val="en-GB"/>
              </w:rPr>
            </w:pPr>
          </w:p>
        </w:tc>
        <w:tc>
          <w:tcPr>
            <w:tcW w:w="1586" w:type="dxa"/>
            <w:tcBorders>
              <w:top w:val="nil"/>
              <w:left w:val="nil"/>
              <w:bottom w:val="nil"/>
              <w:right w:val="nil"/>
            </w:tcBorders>
          </w:tcPr>
          <w:p w14:paraId="2829CB2F" w14:textId="77777777" w:rsidR="00151690" w:rsidRPr="008D742F" w:rsidRDefault="00151690" w:rsidP="00151690">
            <w:pPr>
              <w:jc w:val="both"/>
              <w:rPr>
                <w:rFonts w:ascii="Times New Roman" w:eastAsia="Calibri" w:hAnsi="Times New Roman"/>
                <w:lang w:val="en-GB"/>
              </w:rPr>
            </w:pPr>
          </w:p>
        </w:tc>
      </w:tr>
      <w:tr w:rsidR="00B05C16" w:rsidRPr="008D742F" w14:paraId="6B45BB67" w14:textId="77777777" w:rsidTr="00640C0D">
        <w:trPr>
          <w:trHeight w:val="318"/>
        </w:trPr>
        <w:tc>
          <w:tcPr>
            <w:tcW w:w="2891" w:type="dxa"/>
            <w:tcBorders>
              <w:top w:val="nil"/>
              <w:left w:val="nil"/>
              <w:bottom w:val="nil"/>
              <w:right w:val="nil"/>
            </w:tcBorders>
          </w:tcPr>
          <w:p w14:paraId="3BE5F138" w14:textId="77777777" w:rsidR="00151690" w:rsidRPr="008D742F" w:rsidRDefault="00151690" w:rsidP="00151690">
            <w:pPr>
              <w:ind w:left="162"/>
              <w:jc w:val="both"/>
              <w:rPr>
                <w:rFonts w:ascii="Times New Roman" w:eastAsia="Calibri" w:hAnsi="Times New Roman"/>
                <w:lang w:val="en-GB"/>
              </w:rPr>
            </w:pPr>
            <w:r w:rsidRPr="008D742F">
              <w:rPr>
                <w:rFonts w:ascii="Times New Roman" w:eastAsia="Calibri" w:hAnsi="Times New Roman"/>
                <w:lang w:val="en-GB"/>
              </w:rPr>
              <w:t>0-6 weeks</w:t>
            </w:r>
          </w:p>
        </w:tc>
        <w:tc>
          <w:tcPr>
            <w:tcW w:w="1865" w:type="dxa"/>
            <w:tcBorders>
              <w:top w:val="nil"/>
              <w:left w:val="nil"/>
              <w:bottom w:val="nil"/>
              <w:right w:val="nil"/>
            </w:tcBorders>
          </w:tcPr>
          <w:p w14:paraId="7F63B97F" w14:textId="77777777" w:rsidR="00151690" w:rsidRPr="008D742F" w:rsidRDefault="00151690" w:rsidP="00151690">
            <w:pPr>
              <w:jc w:val="both"/>
              <w:rPr>
                <w:rFonts w:ascii="Times New Roman" w:eastAsia="Calibri" w:hAnsi="Times New Roman"/>
                <w:lang w:val="en-GB"/>
              </w:rPr>
            </w:pPr>
            <w:r w:rsidRPr="008D742F">
              <w:rPr>
                <w:rFonts w:ascii="Times New Roman" w:eastAsia="Calibri" w:hAnsi="Times New Roman"/>
                <w:sz w:val="24"/>
                <w:szCs w:val="24"/>
              </w:rPr>
              <w:t>168(54.2)</w:t>
            </w:r>
          </w:p>
        </w:tc>
        <w:tc>
          <w:tcPr>
            <w:tcW w:w="2052" w:type="dxa"/>
            <w:tcBorders>
              <w:top w:val="nil"/>
              <w:left w:val="nil"/>
              <w:bottom w:val="nil"/>
              <w:right w:val="nil"/>
            </w:tcBorders>
          </w:tcPr>
          <w:p w14:paraId="2FD03A45" w14:textId="77777777" w:rsidR="00151690" w:rsidRPr="008D742F" w:rsidRDefault="00151690" w:rsidP="00151690">
            <w:pPr>
              <w:jc w:val="both"/>
              <w:rPr>
                <w:rFonts w:ascii="Times New Roman" w:eastAsia="Calibri" w:hAnsi="Times New Roman"/>
                <w:lang w:val="en-GB"/>
              </w:rPr>
            </w:pPr>
            <w:r w:rsidRPr="008D742F">
              <w:rPr>
                <w:rFonts w:ascii="Times New Roman" w:eastAsia="Calibri" w:hAnsi="Times New Roman"/>
                <w:sz w:val="24"/>
                <w:szCs w:val="24"/>
              </w:rPr>
              <w:t>131(42.3)</w:t>
            </w:r>
          </w:p>
        </w:tc>
        <w:tc>
          <w:tcPr>
            <w:tcW w:w="1586" w:type="dxa"/>
            <w:tcBorders>
              <w:top w:val="nil"/>
              <w:left w:val="nil"/>
              <w:bottom w:val="nil"/>
              <w:right w:val="nil"/>
            </w:tcBorders>
          </w:tcPr>
          <w:p w14:paraId="625829BA" w14:textId="77777777" w:rsidR="00151690" w:rsidRPr="008D742F" w:rsidRDefault="00151690" w:rsidP="00151690">
            <w:pPr>
              <w:jc w:val="both"/>
              <w:rPr>
                <w:rFonts w:ascii="Times New Roman" w:eastAsia="Calibri" w:hAnsi="Times New Roman"/>
                <w:b/>
                <w:lang w:val="en-GB"/>
              </w:rPr>
            </w:pPr>
            <w:r w:rsidRPr="008D742F">
              <w:rPr>
                <w:rFonts w:ascii="Times New Roman" w:eastAsia="Calibri" w:hAnsi="Times New Roman"/>
                <w:b/>
              </w:rPr>
              <w:t>0.003*</w:t>
            </w:r>
          </w:p>
        </w:tc>
      </w:tr>
      <w:tr w:rsidR="00B05C16" w:rsidRPr="008D742F" w14:paraId="05AC971A" w14:textId="77777777" w:rsidTr="00640C0D">
        <w:trPr>
          <w:trHeight w:val="303"/>
        </w:trPr>
        <w:tc>
          <w:tcPr>
            <w:tcW w:w="2891" w:type="dxa"/>
            <w:tcBorders>
              <w:top w:val="nil"/>
              <w:left w:val="nil"/>
              <w:bottom w:val="nil"/>
              <w:right w:val="nil"/>
            </w:tcBorders>
          </w:tcPr>
          <w:p w14:paraId="6D3361C4" w14:textId="77777777" w:rsidR="00151690" w:rsidRPr="008D742F" w:rsidRDefault="00151690" w:rsidP="00151690">
            <w:pPr>
              <w:ind w:left="162"/>
              <w:jc w:val="both"/>
              <w:rPr>
                <w:rFonts w:ascii="Times New Roman" w:eastAsia="Calibri" w:hAnsi="Times New Roman"/>
                <w:lang w:val="en-GB"/>
              </w:rPr>
            </w:pPr>
            <w:r w:rsidRPr="008D742F">
              <w:rPr>
                <w:rFonts w:ascii="Times New Roman" w:eastAsia="Calibri" w:hAnsi="Times New Roman"/>
                <w:lang w:val="en-GB"/>
              </w:rPr>
              <w:t>7-14weeks</w:t>
            </w:r>
          </w:p>
        </w:tc>
        <w:tc>
          <w:tcPr>
            <w:tcW w:w="1865" w:type="dxa"/>
            <w:tcBorders>
              <w:top w:val="nil"/>
              <w:left w:val="nil"/>
              <w:bottom w:val="nil"/>
              <w:right w:val="nil"/>
            </w:tcBorders>
          </w:tcPr>
          <w:p w14:paraId="673A8613" w14:textId="77777777" w:rsidR="00151690" w:rsidRPr="008D742F" w:rsidRDefault="00151690" w:rsidP="00151690">
            <w:pPr>
              <w:jc w:val="both"/>
              <w:rPr>
                <w:rFonts w:ascii="Times New Roman" w:eastAsia="Calibri" w:hAnsi="Times New Roman"/>
                <w:lang w:val="en-GB"/>
              </w:rPr>
            </w:pPr>
            <w:r w:rsidRPr="008D742F">
              <w:rPr>
                <w:rFonts w:ascii="Times New Roman" w:eastAsia="Calibri" w:hAnsi="Times New Roman"/>
                <w:sz w:val="24"/>
                <w:szCs w:val="24"/>
              </w:rPr>
              <w:t>142(45.8)</w:t>
            </w:r>
          </w:p>
        </w:tc>
        <w:tc>
          <w:tcPr>
            <w:tcW w:w="2052" w:type="dxa"/>
            <w:tcBorders>
              <w:top w:val="nil"/>
              <w:left w:val="nil"/>
              <w:bottom w:val="nil"/>
              <w:right w:val="nil"/>
            </w:tcBorders>
          </w:tcPr>
          <w:p w14:paraId="4B367A11" w14:textId="77777777" w:rsidR="00151690" w:rsidRPr="008D742F" w:rsidRDefault="00151690" w:rsidP="00151690">
            <w:pPr>
              <w:jc w:val="both"/>
              <w:rPr>
                <w:rFonts w:ascii="Times New Roman" w:eastAsia="Calibri" w:hAnsi="Times New Roman"/>
                <w:lang w:val="en-GB"/>
              </w:rPr>
            </w:pPr>
            <w:r w:rsidRPr="008D742F">
              <w:rPr>
                <w:rFonts w:ascii="Times New Roman" w:eastAsia="Calibri" w:hAnsi="Times New Roman"/>
                <w:sz w:val="24"/>
                <w:szCs w:val="24"/>
              </w:rPr>
              <w:t>179(57.7)</w:t>
            </w:r>
          </w:p>
        </w:tc>
        <w:tc>
          <w:tcPr>
            <w:tcW w:w="1586" w:type="dxa"/>
            <w:tcBorders>
              <w:top w:val="nil"/>
              <w:left w:val="nil"/>
              <w:bottom w:val="nil"/>
              <w:right w:val="nil"/>
            </w:tcBorders>
          </w:tcPr>
          <w:p w14:paraId="03F5BEFD" w14:textId="77777777" w:rsidR="00151690" w:rsidRPr="008D742F" w:rsidRDefault="00151690" w:rsidP="00151690">
            <w:pPr>
              <w:jc w:val="both"/>
              <w:rPr>
                <w:rFonts w:ascii="Times New Roman" w:eastAsia="Calibri" w:hAnsi="Times New Roman"/>
                <w:lang w:val="en-GB"/>
              </w:rPr>
            </w:pPr>
          </w:p>
        </w:tc>
      </w:tr>
      <w:tr w:rsidR="00B05C16" w:rsidRPr="008D742F" w14:paraId="34F30F00" w14:textId="77777777" w:rsidTr="00640C0D">
        <w:trPr>
          <w:trHeight w:val="285"/>
        </w:trPr>
        <w:tc>
          <w:tcPr>
            <w:tcW w:w="2891" w:type="dxa"/>
            <w:tcBorders>
              <w:top w:val="nil"/>
              <w:left w:val="nil"/>
              <w:bottom w:val="nil"/>
              <w:right w:val="nil"/>
            </w:tcBorders>
            <w:hideMark/>
          </w:tcPr>
          <w:p w14:paraId="492D73D9" w14:textId="77777777" w:rsidR="00151690" w:rsidRPr="008D742F" w:rsidRDefault="00151690" w:rsidP="00151690">
            <w:pPr>
              <w:jc w:val="both"/>
              <w:rPr>
                <w:rFonts w:ascii="Times New Roman" w:eastAsia="Calibri" w:hAnsi="Times New Roman"/>
                <w:b/>
                <w:lang w:val="en-GB"/>
              </w:rPr>
            </w:pPr>
            <w:r w:rsidRPr="008D742F">
              <w:rPr>
                <w:rFonts w:ascii="Times New Roman" w:eastAsia="Calibri" w:hAnsi="Times New Roman"/>
                <w:b/>
                <w:lang w:val="en-GB"/>
              </w:rPr>
              <w:t>Socioeconomic quartiles</w:t>
            </w:r>
          </w:p>
        </w:tc>
        <w:tc>
          <w:tcPr>
            <w:tcW w:w="1865" w:type="dxa"/>
            <w:tcBorders>
              <w:top w:val="nil"/>
              <w:left w:val="nil"/>
              <w:bottom w:val="nil"/>
              <w:right w:val="nil"/>
            </w:tcBorders>
          </w:tcPr>
          <w:p w14:paraId="6FC21688" w14:textId="77777777" w:rsidR="00151690" w:rsidRPr="008D742F" w:rsidRDefault="00151690" w:rsidP="00151690">
            <w:pPr>
              <w:jc w:val="both"/>
              <w:rPr>
                <w:rFonts w:ascii="Times New Roman" w:eastAsia="Calibri" w:hAnsi="Times New Roman"/>
                <w:lang w:val="en-GB"/>
              </w:rPr>
            </w:pPr>
          </w:p>
        </w:tc>
        <w:tc>
          <w:tcPr>
            <w:tcW w:w="2052" w:type="dxa"/>
            <w:tcBorders>
              <w:top w:val="nil"/>
              <w:left w:val="nil"/>
              <w:bottom w:val="nil"/>
              <w:right w:val="nil"/>
            </w:tcBorders>
          </w:tcPr>
          <w:p w14:paraId="03E76349" w14:textId="77777777" w:rsidR="00151690" w:rsidRPr="008D742F" w:rsidRDefault="00151690" w:rsidP="00151690">
            <w:pPr>
              <w:jc w:val="both"/>
              <w:rPr>
                <w:rFonts w:ascii="Times New Roman" w:eastAsia="Calibri" w:hAnsi="Times New Roman"/>
                <w:lang w:val="en-GB"/>
              </w:rPr>
            </w:pPr>
          </w:p>
        </w:tc>
        <w:tc>
          <w:tcPr>
            <w:tcW w:w="1586" w:type="dxa"/>
            <w:tcBorders>
              <w:top w:val="nil"/>
              <w:left w:val="nil"/>
              <w:bottom w:val="nil"/>
              <w:right w:val="nil"/>
            </w:tcBorders>
          </w:tcPr>
          <w:p w14:paraId="5ED88F01" w14:textId="77777777" w:rsidR="00151690" w:rsidRPr="008D742F" w:rsidRDefault="00151690" w:rsidP="00151690">
            <w:pPr>
              <w:jc w:val="both"/>
              <w:rPr>
                <w:rFonts w:ascii="Times New Roman" w:eastAsia="Calibri" w:hAnsi="Times New Roman"/>
                <w:lang w:val="en-GB"/>
              </w:rPr>
            </w:pPr>
          </w:p>
        </w:tc>
      </w:tr>
      <w:tr w:rsidR="00B05C16" w:rsidRPr="008D742F" w14:paraId="3A6C426F" w14:textId="77777777" w:rsidTr="00640C0D">
        <w:trPr>
          <w:trHeight w:val="285"/>
        </w:trPr>
        <w:tc>
          <w:tcPr>
            <w:tcW w:w="2891" w:type="dxa"/>
            <w:tcBorders>
              <w:top w:val="nil"/>
              <w:left w:val="nil"/>
              <w:bottom w:val="nil"/>
              <w:right w:val="nil"/>
            </w:tcBorders>
            <w:hideMark/>
          </w:tcPr>
          <w:p w14:paraId="6B935395" w14:textId="77777777" w:rsidR="00151690" w:rsidRPr="008D742F" w:rsidRDefault="00151690" w:rsidP="00151690">
            <w:pPr>
              <w:ind w:left="162"/>
              <w:jc w:val="both"/>
              <w:rPr>
                <w:rFonts w:ascii="Times New Roman" w:eastAsia="Calibri" w:hAnsi="Times New Roman"/>
                <w:lang w:val="en-GB"/>
              </w:rPr>
            </w:pPr>
            <w:r w:rsidRPr="008D742F">
              <w:rPr>
                <w:rFonts w:ascii="Times New Roman" w:eastAsia="Calibri" w:hAnsi="Times New Roman"/>
                <w:lang w:val="en-GB"/>
              </w:rPr>
              <w:t>1</w:t>
            </w:r>
            <w:r w:rsidRPr="008D742F">
              <w:rPr>
                <w:rFonts w:ascii="Times New Roman" w:eastAsia="Calibri" w:hAnsi="Times New Roman"/>
                <w:vertAlign w:val="superscript"/>
                <w:lang w:val="en-GB"/>
              </w:rPr>
              <w:t>st</w:t>
            </w:r>
            <w:r w:rsidRPr="008D742F">
              <w:rPr>
                <w:rFonts w:ascii="Times New Roman" w:eastAsia="Calibri" w:hAnsi="Times New Roman"/>
                <w:lang w:val="en-GB"/>
              </w:rPr>
              <w:t xml:space="preserve"> Quartile (Poorest)</w:t>
            </w:r>
          </w:p>
        </w:tc>
        <w:tc>
          <w:tcPr>
            <w:tcW w:w="1865" w:type="dxa"/>
            <w:tcBorders>
              <w:top w:val="nil"/>
              <w:left w:val="nil"/>
              <w:bottom w:val="nil"/>
              <w:right w:val="nil"/>
            </w:tcBorders>
            <w:hideMark/>
          </w:tcPr>
          <w:p w14:paraId="0DFA5A24" w14:textId="77777777" w:rsidR="00151690" w:rsidRPr="008D742F" w:rsidRDefault="00151690" w:rsidP="00151690">
            <w:pPr>
              <w:jc w:val="both"/>
              <w:rPr>
                <w:rFonts w:ascii="Times New Roman" w:eastAsia="Calibri" w:hAnsi="Times New Roman"/>
                <w:lang w:val="en-GB"/>
              </w:rPr>
            </w:pPr>
            <w:r w:rsidRPr="008D742F">
              <w:rPr>
                <w:rFonts w:ascii="Times New Roman" w:eastAsia="Calibri" w:hAnsi="Times New Roman"/>
                <w:lang w:val="en-GB"/>
              </w:rPr>
              <w:t>126 (40.6)</w:t>
            </w:r>
          </w:p>
        </w:tc>
        <w:tc>
          <w:tcPr>
            <w:tcW w:w="2052" w:type="dxa"/>
            <w:tcBorders>
              <w:top w:val="nil"/>
              <w:left w:val="nil"/>
              <w:bottom w:val="nil"/>
              <w:right w:val="nil"/>
            </w:tcBorders>
            <w:hideMark/>
          </w:tcPr>
          <w:p w14:paraId="5860D6D7" w14:textId="77777777" w:rsidR="00151690" w:rsidRPr="008D742F" w:rsidRDefault="00151690" w:rsidP="00151690">
            <w:pPr>
              <w:jc w:val="both"/>
              <w:rPr>
                <w:rFonts w:ascii="Times New Roman" w:eastAsia="Calibri" w:hAnsi="Times New Roman"/>
                <w:lang w:val="en-GB"/>
              </w:rPr>
            </w:pPr>
            <w:r w:rsidRPr="008D742F">
              <w:rPr>
                <w:rFonts w:ascii="Times New Roman" w:eastAsia="Calibri" w:hAnsi="Times New Roman"/>
                <w:lang w:val="en-GB"/>
              </w:rPr>
              <w:t>29 (9.4)</w:t>
            </w:r>
          </w:p>
        </w:tc>
        <w:tc>
          <w:tcPr>
            <w:tcW w:w="1586" w:type="dxa"/>
            <w:tcBorders>
              <w:top w:val="nil"/>
              <w:left w:val="nil"/>
              <w:bottom w:val="nil"/>
              <w:right w:val="nil"/>
            </w:tcBorders>
            <w:hideMark/>
          </w:tcPr>
          <w:p w14:paraId="161EE60D" w14:textId="77777777" w:rsidR="00151690" w:rsidRPr="008D742F" w:rsidRDefault="00151690" w:rsidP="00151690">
            <w:pPr>
              <w:jc w:val="both"/>
              <w:rPr>
                <w:rFonts w:ascii="Times New Roman" w:eastAsia="Calibri" w:hAnsi="Times New Roman"/>
                <w:b/>
                <w:lang w:val="en-GB"/>
              </w:rPr>
            </w:pPr>
            <w:r w:rsidRPr="008D742F">
              <w:rPr>
                <w:rFonts w:ascii="Times New Roman" w:eastAsia="Calibri" w:hAnsi="Times New Roman"/>
                <w:b/>
                <w:lang w:val="en-GB"/>
              </w:rPr>
              <w:t>&lt;0.001*</w:t>
            </w:r>
          </w:p>
        </w:tc>
      </w:tr>
      <w:tr w:rsidR="00B05C16" w:rsidRPr="008D742F" w14:paraId="136D6472" w14:textId="77777777" w:rsidTr="00640C0D">
        <w:trPr>
          <w:trHeight w:val="285"/>
        </w:trPr>
        <w:tc>
          <w:tcPr>
            <w:tcW w:w="2891" w:type="dxa"/>
            <w:tcBorders>
              <w:top w:val="nil"/>
              <w:left w:val="nil"/>
              <w:bottom w:val="nil"/>
              <w:right w:val="nil"/>
            </w:tcBorders>
            <w:hideMark/>
          </w:tcPr>
          <w:p w14:paraId="663D81A0" w14:textId="77777777" w:rsidR="00151690" w:rsidRPr="008D742F" w:rsidRDefault="00151690" w:rsidP="00151690">
            <w:pPr>
              <w:ind w:left="162"/>
              <w:jc w:val="both"/>
              <w:rPr>
                <w:rFonts w:ascii="Times New Roman" w:eastAsia="Calibri" w:hAnsi="Times New Roman"/>
                <w:lang w:val="en-GB"/>
              </w:rPr>
            </w:pPr>
            <w:r w:rsidRPr="008D742F">
              <w:rPr>
                <w:rFonts w:ascii="Times New Roman" w:eastAsia="Calibri" w:hAnsi="Times New Roman"/>
                <w:lang w:val="en-GB"/>
              </w:rPr>
              <w:t>2</w:t>
            </w:r>
            <w:r w:rsidRPr="008D742F">
              <w:rPr>
                <w:rFonts w:ascii="Times New Roman" w:eastAsia="Calibri" w:hAnsi="Times New Roman"/>
                <w:vertAlign w:val="superscript"/>
                <w:lang w:val="en-GB"/>
              </w:rPr>
              <w:t>nd</w:t>
            </w:r>
            <w:r w:rsidRPr="008D742F">
              <w:rPr>
                <w:rFonts w:ascii="Times New Roman" w:eastAsia="Calibri" w:hAnsi="Times New Roman"/>
                <w:lang w:val="en-GB"/>
              </w:rPr>
              <w:t xml:space="preserve"> Quartile (Very poor)</w:t>
            </w:r>
          </w:p>
        </w:tc>
        <w:tc>
          <w:tcPr>
            <w:tcW w:w="1865" w:type="dxa"/>
            <w:tcBorders>
              <w:top w:val="nil"/>
              <w:left w:val="nil"/>
              <w:bottom w:val="nil"/>
              <w:right w:val="nil"/>
            </w:tcBorders>
            <w:hideMark/>
          </w:tcPr>
          <w:p w14:paraId="60A2C724" w14:textId="77777777" w:rsidR="00151690" w:rsidRPr="008D742F" w:rsidRDefault="00151690" w:rsidP="00151690">
            <w:pPr>
              <w:jc w:val="both"/>
              <w:rPr>
                <w:rFonts w:ascii="Times New Roman" w:eastAsia="Calibri" w:hAnsi="Times New Roman"/>
                <w:lang w:val="en-GB"/>
              </w:rPr>
            </w:pPr>
            <w:r w:rsidRPr="008D742F">
              <w:rPr>
                <w:rFonts w:ascii="Times New Roman" w:eastAsia="Calibri" w:hAnsi="Times New Roman"/>
                <w:lang w:val="en-GB"/>
              </w:rPr>
              <w:t>87 (28.1)</w:t>
            </w:r>
          </w:p>
        </w:tc>
        <w:tc>
          <w:tcPr>
            <w:tcW w:w="2052" w:type="dxa"/>
            <w:tcBorders>
              <w:top w:val="nil"/>
              <w:left w:val="nil"/>
              <w:bottom w:val="nil"/>
              <w:right w:val="nil"/>
            </w:tcBorders>
            <w:hideMark/>
          </w:tcPr>
          <w:p w14:paraId="5FBE9F1F" w14:textId="77777777" w:rsidR="00151690" w:rsidRPr="008D742F" w:rsidRDefault="00151690" w:rsidP="00151690">
            <w:pPr>
              <w:jc w:val="both"/>
              <w:rPr>
                <w:rFonts w:ascii="Times New Roman" w:eastAsia="Calibri" w:hAnsi="Times New Roman"/>
                <w:lang w:val="en-GB"/>
              </w:rPr>
            </w:pPr>
            <w:r w:rsidRPr="008D742F">
              <w:rPr>
                <w:rFonts w:ascii="Times New Roman" w:eastAsia="Calibri" w:hAnsi="Times New Roman"/>
                <w:lang w:val="en-GB"/>
              </w:rPr>
              <w:t>69 (22.3)</w:t>
            </w:r>
          </w:p>
        </w:tc>
        <w:tc>
          <w:tcPr>
            <w:tcW w:w="1586" w:type="dxa"/>
            <w:tcBorders>
              <w:top w:val="nil"/>
              <w:left w:val="nil"/>
              <w:bottom w:val="nil"/>
              <w:right w:val="nil"/>
            </w:tcBorders>
          </w:tcPr>
          <w:p w14:paraId="2EEB4972" w14:textId="77777777" w:rsidR="00151690" w:rsidRPr="008D742F" w:rsidRDefault="00151690" w:rsidP="00151690">
            <w:pPr>
              <w:jc w:val="both"/>
              <w:rPr>
                <w:rFonts w:ascii="Times New Roman" w:eastAsia="Calibri" w:hAnsi="Times New Roman"/>
                <w:lang w:val="en-GB"/>
              </w:rPr>
            </w:pPr>
          </w:p>
        </w:tc>
      </w:tr>
      <w:tr w:rsidR="00B05C16" w:rsidRPr="008D742F" w14:paraId="13F542ED" w14:textId="77777777" w:rsidTr="00B97E39">
        <w:trPr>
          <w:trHeight w:val="285"/>
        </w:trPr>
        <w:tc>
          <w:tcPr>
            <w:tcW w:w="2891" w:type="dxa"/>
            <w:tcBorders>
              <w:top w:val="nil"/>
              <w:left w:val="nil"/>
              <w:bottom w:val="nil"/>
              <w:right w:val="nil"/>
            </w:tcBorders>
            <w:hideMark/>
          </w:tcPr>
          <w:p w14:paraId="66B32E92" w14:textId="77777777" w:rsidR="00151690" w:rsidRPr="008D742F" w:rsidRDefault="00151690" w:rsidP="00151690">
            <w:pPr>
              <w:ind w:left="162"/>
              <w:jc w:val="both"/>
              <w:rPr>
                <w:rFonts w:ascii="Times New Roman" w:eastAsia="Calibri" w:hAnsi="Times New Roman"/>
                <w:lang w:val="en-GB"/>
              </w:rPr>
            </w:pPr>
            <w:r w:rsidRPr="008D742F">
              <w:rPr>
                <w:rFonts w:ascii="Times New Roman" w:eastAsia="Calibri" w:hAnsi="Times New Roman"/>
                <w:lang w:val="en-GB"/>
              </w:rPr>
              <w:t>3</w:t>
            </w:r>
            <w:r w:rsidRPr="008D742F">
              <w:rPr>
                <w:rFonts w:ascii="Times New Roman" w:eastAsia="Calibri" w:hAnsi="Times New Roman"/>
                <w:vertAlign w:val="superscript"/>
                <w:lang w:val="en-GB"/>
              </w:rPr>
              <w:t>rd</w:t>
            </w:r>
            <w:r w:rsidRPr="008D742F">
              <w:rPr>
                <w:rFonts w:ascii="Times New Roman" w:eastAsia="Calibri" w:hAnsi="Times New Roman"/>
                <w:lang w:val="en-GB"/>
              </w:rPr>
              <w:t xml:space="preserve"> Quartile (Poor)</w:t>
            </w:r>
          </w:p>
        </w:tc>
        <w:tc>
          <w:tcPr>
            <w:tcW w:w="1865" w:type="dxa"/>
            <w:tcBorders>
              <w:top w:val="nil"/>
              <w:left w:val="nil"/>
              <w:bottom w:val="nil"/>
              <w:right w:val="nil"/>
            </w:tcBorders>
            <w:hideMark/>
          </w:tcPr>
          <w:p w14:paraId="030E89FC" w14:textId="77777777" w:rsidR="00151690" w:rsidRPr="008D742F" w:rsidRDefault="00151690" w:rsidP="00151690">
            <w:pPr>
              <w:jc w:val="both"/>
              <w:rPr>
                <w:rFonts w:ascii="Times New Roman" w:eastAsia="Calibri" w:hAnsi="Times New Roman"/>
                <w:lang w:val="en-GB"/>
              </w:rPr>
            </w:pPr>
            <w:r w:rsidRPr="008D742F">
              <w:rPr>
                <w:rFonts w:ascii="Times New Roman" w:eastAsia="Calibri" w:hAnsi="Times New Roman"/>
                <w:lang w:val="en-GB"/>
              </w:rPr>
              <w:t>59 (19.0)</w:t>
            </w:r>
          </w:p>
        </w:tc>
        <w:tc>
          <w:tcPr>
            <w:tcW w:w="2052" w:type="dxa"/>
            <w:tcBorders>
              <w:top w:val="nil"/>
              <w:left w:val="nil"/>
              <w:bottom w:val="nil"/>
              <w:right w:val="nil"/>
            </w:tcBorders>
            <w:hideMark/>
          </w:tcPr>
          <w:p w14:paraId="5FD02E16" w14:textId="77777777" w:rsidR="00151690" w:rsidRPr="008D742F" w:rsidRDefault="00151690" w:rsidP="00151690">
            <w:pPr>
              <w:jc w:val="both"/>
              <w:rPr>
                <w:rFonts w:ascii="Times New Roman" w:eastAsia="Calibri" w:hAnsi="Times New Roman"/>
                <w:lang w:val="en-GB"/>
              </w:rPr>
            </w:pPr>
            <w:r w:rsidRPr="008D742F">
              <w:rPr>
                <w:rFonts w:ascii="Times New Roman" w:eastAsia="Calibri" w:hAnsi="Times New Roman"/>
                <w:lang w:val="en-GB"/>
              </w:rPr>
              <w:t>95 (30.6)</w:t>
            </w:r>
          </w:p>
        </w:tc>
        <w:tc>
          <w:tcPr>
            <w:tcW w:w="1586" w:type="dxa"/>
            <w:tcBorders>
              <w:top w:val="nil"/>
              <w:left w:val="nil"/>
              <w:bottom w:val="nil"/>
              <w:right w:val="nil"/>
            </w:tcBorders>
          </w:tcPr>
          <w:p w14:paraId="5084DBE8" w14:textId="77777777" w:rsidR="00151690" w:rsidRPr="008D742F" w:rsidRDefault="00151690" w:rsidP="00151690">
            <w:pPr>
              <w:jc w:val="both"/>
              <w:rPr>
                <w:rFonts w:ascii="Times New Roman" w:eastAsia="Calibri" w:hAnsi="Times New Roman"/>
                <w:lang w:val="en-GB"/>
              </w:rPr>
            </w:pPr>
          </w:p>
        </w:tc>
      </w:tr>
      <w:tr w:rsidR="00B05C16" w:rsidRPr="008D742F" w14:paraId="3AC98C7B" w14:textId="77777777" w:rsidTr="00B97E39">
        <w:trPr>
          <w:trHeight w:val="285"/>
        </w:trPr>
        <w:tc>
          <w:tcPr>
            <w:tcW w:w="2891" w:type="dxa"/>
            <w:tcBorders>
              <w:top w:val="nil"/>
              <w:left w:val="nil"/>
              <w:bottom w:val="single" w:sz="4" w:space="0" w:color="auto"/>
              <w:right w:val="nil"/>
            </w:tcBorders>
            <w:hideMark/>
          </w:tcPr>
          <w:p w14:paraId="43154A4D" w14:textId="77777777" w:rsidR="00151690" w:rsidRPr="008D742F" w:rsidRDefault="00151690" w:rsidP="00151690">
            <w:pPr>
              <w:ind w:left="162"/>
              <w:jc w:val="both"/>
              <w:rPr>
                <w:rFonts w:ascii="Times New Roman" w:eastAsia="Calibri" w:hAnsi="Times New Roman"/>
                <w:lang w:val="en-GB"/>
              </w:rPr>
            </w:pPr>
            <w:r w:rsidRPr="008D742F">
              <w:rPr>
                <w:rFonts w:ascii="Times New Roman" w:eastAsia="Calibri" w:hAnsi="Times New Roman"/>
                <w:lang w:val="en-GB"/>
              </w:rPr>
              <w:t>4</w:t>
            </w:r>
            <w:r w:rsidRPr="008D742F">
              <w:rPr>
                <w:rFonts w:ascii="Times New Roman" w:eastAsia="Calibri" w:hAnsi="Times New Roman"/>
                <w:vertAlign w:val="superscript"/>
                <w:lang w:val="en-GB"/>
              </w:rPr>
              <w:t>th</w:t>
            </w:r>
            <w:r w:rsidRPr="008D742F">
              <w:rPr>
                <w:rFonts w:ascii="Times New Roman" w:eastAsia="Calibri" w:hAnsi="Times New Roman"/>
                <w:lang w:val="en-GB"/>
              </w:rPr>
              <w:t xml:space="preserve"> Quartile (Least poor)</w:t>
            </w:r>
          </w:p>
        </w:tc>
        <w:tc>
          <w:tcPr>
            <w:tcW w:w="1865" w:type="dxa"/>
            <w:tcBorders>
              <w:top w:val="nil"/>
              <w:left w:val="nil"/>
              <w:bottom w:val="single" w:sz="4" w:space="0" w:color="auto"/>
              <w:right w:val="nil"/>
            </w:tcBorders>
            <w:hideMark/>
          </w:tcPr>
          <w:p w14:paraId="22D03B66" w14:textId="77777777" w:rsidR="00151690" w:rsidRPr="008D742F" w:rsidRDefault="00151690" w:rsidP="00151690">
            <w:pPr>
              <w:jc w:val="both"/>
              <w:rPr>
                <w:rFonts w:ascii="Times New Roman" w:eastAsia="Calibri" w:hAnsi="Times New Roman"/>
                <w:lang w:val="en-GB"/>
              </w:rPr>
            </w:pPr>
            <w:r w:rsidRPr="008D742F">
              <w:rPr>
                <w:rFonts w:ascii="Times New Roman" w:eastAsia="Calibri" w:hAnsi="Times New Roman"/>
                <w:lang w:val="en-GB"/>
              </w:rPr>
              <w:t>38 (12.3)</w:t>
            </w:r>
          </w:p>
        </w:tc>
        <w:tc>
          <w:tcPr>
            <w:tcW w:w="2052" w:type="dxa"/>
            <w:tcBorders>
              <w:top w:val="nil"/>
              <w:left w:val="nil"/>
              <w:bottom w:val="single" w:sz="4" w:space="0" w:color="auto"/>
              <w:right w:val="nil"/>
            </w:tcBorders>
            <w:hideMark/>
          </w:tcPr>
          <w:p w14:paraId="29838036" w14:textId="77777777" w:rsidR="00151690" w:rsidRPr="008D742F" w:rsidRDefault="00151690" w:rsidP="00151690">
            <w:pPr>
              <w:jc w:val="both"/>
              <w:rPr>
                <w:rFonts w:ascii="Times New Roman" w:eastAsia="Calibri" w:hAnsi="Times New Roman"/>
                <w:lang w:val="en-GB"/>
              </w:rPr>
            </w:pPr>
            <w:r w:rsidRPr="008D742F">
              <w:rPr>
                <w:rFonts w:ascii="Times New Roman" w:eastAsia="Calibri" w:hAnsi="Times New Roman"/>
                <w:lang w:val="en-GB"/>
              </w:rPr>
              <w:t>117 (37.7)</w:t>
            </w:r>
          </w:p>
        </w:tc>
        <w:tc>
          <w:tcPr>
            <w:tcW w:w="1586" w:type="dxa"/>
            <w:tcBorders>
              <w:top w:val="nil"/>
              <w:left w:val="nil"/>
              <w:bottom w:val="single" w:sz="4" w:space="0" w:color="auto"/>
              <w:right w:val="nil"/>
            </w:tcBorders>
          </w:tcPr>
          <w:p w14:paraId="34DA6E63" w14:textId="77777777" w:rsidR="00151690" w:rsidRPr="008D742F" w:rsidRDefault="00151690" w:rsidP="00151690">
            <w:pPr>
              <w:jc w:val="both"/>
              <w:rPr>
                <w:rFonts w:ascii="Times New Roman" w:eastAsia="Calibri" w:hAnsi="Times New Roman"/>
                <w:lang w:val="en-GB"/>
              </w:rPr>
            </w:pPr>
          </w:p>
        </w:tc>
      </w:tr>
    </w:tbl>
    <w:p w14:paraId="611F0D38" w14:textId="77777777" w:rsidR="00E460D2" w:rsidRDefault="00E460D2">
      <w:pPr>
        <w:jc w:val="both"/>
        <w:rPr>
          <w:rFonts w:ascii="Times New Roman" w:hAnsi="Times New Roman" w:cs="Times New Roman"/>
          <w:sz w:val="24"/>
          <w:szCs w:val="24"/>
          <w:lang w:val="en-GB"/>
        </w:rPr>
      </w:pPr>
    </w:p>
    <w:p w14:paraId="7F4B0291" w14:textId="77777777" w:rsidR="00E460D2" w:rsidRDefault="00E460D2">
      <w:pPr>
        <w:jc w:val="both"/>
        <w:rPr>
          <w:rFonts w:ascii="Times New Roman" w:hAnsi="Times New Roman" w:cs="Times New Roman"/>
          <w:sz w:val="24"/>
          <w:szCs w:val="24"/>
          <w:lang w:val="en-GB"/>
        </w:rPr>
      </w:pPr>
    </w:p>
    <w:p w14:paraId="7BAE8416" w14:textId="77777777" w:rsidR="00E460D2" w:rsidRDefault="00E460D2">
      <w:pPr>
        <w:jc w:val="both"/>
        <w:rPr>
          <w:rFonts w:ascii="Times New Roman" w:hAnsi="Times New Roman" w:cs="Times New Roman"/>
          <w:sz w:val="24"/>
          <w:szCs w:val="24"/>
          <w:lang w:val="en-GB"/>
        </w:rPr>
      </w:pPr>
    </w:p>
    <w:p w14:paraId="710E334E" w14:textId="77777777" w:rsidR="00E460D2" w:rsidRDefault="00E460D2">
      <w:pPr>
        <w:jc w:val="both"/>
        <w:rPr>
          <w:rFonts w:ascii="Times New Roman" w:hAnsi="Times New Roman" w:cs="Times New Roman"/>
          <w:sz w:val="24"/>
          <w:szCs w:val="24"/>
          <w:lang w:val="en-GB"/>
        </w:rPr>
      </w:pPr>
    </w:p>
    <w:p w14:paraId="48D32628" w14:textId="3458CFEA" w:rsidR="00D05E87" w:rsidRDefault="00BA0E63" w:rsidP="00B97E39">
      <w:pPr>
        <w:jc w:val="both"/>
        <w:rPr>
          <w:rFonts w:ascii="Times New Roman" w:hAnsi="Times New Roman" w:cs="Times New Roman"/>
          <w:sz w:val="24"/>
          <w:szCs w:val="24"/>
          <w:lang w:val="en-GB"/>
        </w:rPr>
      </w:pPr>
      <w:r>
        <w:rPr>
          <w:rFonts w:ascii="Times New Roman" w:hAnsi="Times New Roman" w:cs="Times New Roman"/>
          <w:sz w:val="24"/>
          <w:szCs w:val="24"/>
          <w:lang w:val="en-GB"/>
        </w:rPr>
        <w:t>M</w:t>
      </w:r>
      <w:r w:rsidR="000F5283" w:rsidRPr="00372E5E">
        <w:rPr>
          <w:rFonts w:ascii="Times New Roman" w:hAnsi="Times New Roman" w:cs="Times New Roman"/>
          <w:sz w:val="24"/>
          <w:szCs w:val="24"/>
          <w:lang w:val="en-GB"/>
        </w:rPr>
        <w:t>ean age of</w:t>
      </w:r>
      <w:r w:rsidR="00E05F76" w:rsidRPr="00372E5E">
        <w:rPr>
          <w:rFonts w:ascii="Times New Roman" w:hAnsi="Times New Roman" w:cs="Times New Roman"/>
          <w:sz w:val="24"/>
          <w:szCs w:val="24"/>
          <w:lang w:val="en-GB"/>
        </w:rPr>
        <w:t xml:space="preserve"> the </w:t>
      </w:r>
      <w:r w:rsidR="00737B8A">
        <w:rPr>
          <w:rFonts w:ascii="Times New Roman" w:hAnsi="Times New Roman" w:cs="Times New Roman"/>
          <w:sz w:val="24"/>
          <w:szCs w:val="24"/>
          <w:lang w:val="en-GB"/>
        </w:rPr>
        <w:t>participants</w:t>
      </w:r>
      <w:r w:rsidR="00E05F76" w:rsidRPr="00372E5E">
        <w:rPr>
          <w:rFonts w:ascii="Times New Roman" w:hAnsi="Times New Roman" w:cs="Times New Roman"/>
          <w:sz w:val="24"/>
          <w:szCs w:val="24"/>
          <w:lang w:val="en-GB"/>
        </w:rPr>
        <w:t xml:space="preserve"> in the public</w:t>
      </w:r>
      <w:r w:rsidR="000F5283" w:rsidRPr="00372E5E">
        <w:rPr>
          <w:rFonts w:ascii="Times New Roman" w:hAnsi="Times New Roman" w:cs="Times New Roman"/>
          <w:sz w:val="24"/>
          <w:szCs w:val="24"/>
          <w:lang w:val="en-GB"/>
        </w:rPr>
        <w:t xml:space="preserve"> hospital was</w:t>
      </w:r>
      <w:r w:rsidR="00E05F76" w:rsidRPr="00372E5E">
        <w:rPr>
          <w:rFonts w:ascii="Times New Roman" w:hAnsi="Times New Roman" w:cs="Times New Roman"/>
          <w:sz w:val="24"/>
          <w:szCs w:val="24"/>
          <w:lang w:val="en-GB"/>
        </w:rPr>
        <w:t xml:space="preserve"> higher than that in the private</w:t>
      </w:r>
      <w:r w:rsidR="000F5283" w:rsidRPr="00372E5E">
        <w:rPr>
          <w:rFonts w:ascii="Times New Roman" w:hAnsi="Times New Roman" w:cs="Times New Roman"/>
          <w:sz w:val="24"/>
          <w:szCs w:val="24"/>
          <w:lang w:val="en-GB"/>
        </w:rPr>
        <w:t xml:space="preserve"> hospital (30.41±4.4 vs. 29.31±4.4; p= 0.002). Mo</w:t>
      </w:r>
      <w:r w:rsidR="000C17E3" w:rsidRPr="00372E5E">
        <w:rPr>
          <w:rFonts w:ascii="Times New Roman" w:hAnsi="Times New Roman" w:cs="Times New Roman"/>
          <w:sz w:val="24"/>
          <w:szCs w:val="24"/>
          <w:lang w:val="en-GB"/>
        </w:rPr>
        <w:t xml:space="preserve">re </w:t>
      </w:r>
      <w:r w:rsidR="00512736" w:rsidRPr="00372E5E">
        <w:rPr>
          <w:rFonts w:ascii="Times New Roman" w:hAnsi="Times New Roman" w:cs="Times New Roman"/>
          <w:sz w:val="24"/>
          <w:szCs w:val="24"/>
          <w:lang w:val="en-GB"/>
        </w:rPr>
        <w:t>participa</w:t>
      </w:r>
      <w:r w:rsidR="000C17E3" w:rsidRPr="00372E5E">
        <w:rPr>
          <w:rFonts w:ascii="Times New Roman" w:hAnsi="Times New Roman" w:cs="Times New Roman"/>
          <w:sz w:val="24"/>
          <w:szCs w:val="24"/>
          <w:lang w:val="en-GB"/>
        </w:rPr>
        <w:t>nts from the public</w:t>
      </w:r>
      <w:r w:rsidR="000F5283" w:rsidRPr="00372E5E">
        <w:rPr>
          <w:rFonts w:ascii="Times New Roman" w:hAnsi="Times New Roman" w:cs="Times New Roman"/>
          <w:sz w:val="24"/>
          <w:szCs w:val="24"/>
          <w:lang w:val="en-GB"/>
        </w:rPr>
        <w:t xml:space="preserve"> hospital had post-secondary education (</w:t>
      </w:r>
      <w:r w:rsidR="005820AB" w:rsidRPr="00372E5E">
        <w:rPr>
          <w:rFonts w:ascii="Times New Roman" w:hAnsi="Times New Roman" w:cs="Times New Roman"/>
          <w:sz w:val="24"/>
          <w:szCs w:val="24"/>
          <w:lang w:val="en-GB"/>
        </w:rPr>
        <w:t>81.9%) than those in the private</w:t>
      </w:r>
      <w:r w:rsidR="000F5283" w:rsidRPr="00372E5E">
        <w:rPr>
          <w:rFonts w:ascii="Times New Roman" w:hAnsi="Times New Roman" w:cs="Times New Roman"/>
          <w:sz w:val="24"/>
          <w:szCs w:val="24"/>
          <w:lang w:val="en-GB"/>
        </w:rPr>
        <w:t xml:space="preserve"> hospital (60.0%) (p=0.001). A greater proportion</w:t>
      </w:r>
      <w:ins w:id="81" w:author="Author" w:date="2021-11-08T19:08:00Z">
        <w:r w:rsidR="00606D6D">
          <w:rPr>
            <w:rFonts w:ascii="Times New Roman" w:hAnsi="Times New Roman" w:cs="Times New Roman"/>
            <w:sz w:val="24"/>
            <w:szCs w:val="24"/>
            <w:lang w:val="en-GB"/>
          </w:rPr>
          <w:t xml:space="preserve"> </w:t>
        </w:r>
      </w:ins>
      <w:del w:id="82" w:author="Author" w:date="2021-11-08T19:08:00Z">
        <w:r w:rsidR="00802700" w:rsidRPr="00372E5E" w:rsidDel="00606D6D">
          <w:rPr>
            <w:rFonts w:ascii="Times New Roman" w:hAnsi="Times New Roman" w:cs="Times New Roman"/>
            <w:sz w:val="24"/>
            <w:szCs w:val="24"/>
            <w:lang w:val="en-GB"/>
          </w:rPr>
          <w:delText xml:space="preserve"> </w:delText>
        </w:r>
      </w:del>
      <w:r w:rsidR="00802700" w:rsidRPr="00372E5E">
        <w:rPr>
          <w:rFonts w:ascii="Times New Roman" w:hAnsi="Times New Roman" w:cs="Times New Roman"/>
          <w:sz w:val="24"/>
          <w:szCs w:val="24"/>
          <w:lang w:val="en-GB"/>
        </w:rPr>
        <w:t xml:space="preserve">of </w:t>
      </w:r>
      <w:r w:rsidR="00512736" w:rsidRPr="00372E5E">
        <w:rPr>
          <w:rFonts w:ascii="Times New Roman" w:hAnsi="Times New Roman" w:cs="Times New Roman"/>
          <w:sz w:val="24"/>
          <w:szCs w:val="24"/>
          <w:lang w:val="en-GB"/>
        </w:rPr>
        <w:t>participa</w:t>
      </w:r>
      <w:r w:rsidR="00802700" w:rsidRPr="00372E5E">
        <w:rPr>
          <w:rFonts w:ascii="Times New Roman" w:hAnsi="Times New Roman" w:cs="Times New Roman"/>
          <w:sz w:val="24"/>
          <w:szCs w:val="24"/>
          <w:lang w:val="en-GB"/>
        </w:rPr>
        <w:t xml:space="preserve">nts in the public </w:t>
      </w:r>
      <w:r w:rsidR="000F5283" w:rsidRPr="00372E5E">
        <w:rPr>
          <w:rFonts w:ascii="Times New Roman" w:hAnsi="Times New Roman" w:cs="Times New Roman"/>
          <w:sz w:val="24"/>
          <w:szCs w:val="24"/>
          <w:lang w:val="en-GB"/>
        </w:rPr>
        <w:t xml:space="preserve">hospital were paid employees compared to their </w:t>
      </w:r>
      <w:r w:rsidR="005820AB" w:rsidRPr="00372E5E">
        <w:rPr>
          <w:rFonts w:ascii="Times New Roman" w:hAnsi="Times New Roman" w:cs="Times New Roman"/>
          <w:sz w:val="24"/>
          <w:szCs w:val="24"/>
          <w:lang w:val="en-GB"/>
        </w:rPr>
        <w:t>private</w:t>
      </w:r>
      <w:r w:rsidR="000F5283" w:rsidRPr="00372E5E">
        <w:rPr>
          <w:rFonts w:ascii="Times New Roman" w:hAnsi="Times New Roman" w:cs="Times New Roman"/>
          <w:sz w:val="24"/>
          <w:szCs w:val="24"/>
          <w:lang w:val="en-GB"/>
        </w:rPr>
        <w:t xml:space="preserve"> hospital </w:t>
      </w:r>
      <w:r w:rsidR="005638E6" w:rsidRPr="00372E5E">
        <w:rPr>
          <w:rFonts w:ascii="Times New Roman" w:hAnsi="Times New Roman" w:cs="Times New Roman"/>
          <w:sz w:val="24"/>
          <w:szCs w:val="24"/>
          <w:lang w:val="en-GB"/>
        </w:rPr>
        <w:t>counterparts (</w:t>
      </w:r>
      <w:r w:rsidR="000F5283" w:rsidRPr="00372E5E">
        <w:rPr>
          <w:rFonts w:ascii="Times New Roman" w:hAnsi="Times New Roman" w:cs="Times New Roman"/>
          <w:sz w:val="24"/>
          <w:szCs w:val="24"/>
          <w:lang w:val="en-GB"/>
        </w:rPr>
        <w:t>55.8% vs. 44.8%; p=0.005).</w:t>
      </w:r>
      <w:ins w:id="83" w:author="Author" w:date="2021-11-08T19:08:00Z">
        <w:r w:rsidR="00606D6D">
          <w:rPr>
            <w:rFonts w:ascii="Times New Roman" w:hAnsi="Times New Roman" w:cs="Times New Roman"/>
            <w:sz w:val="24"/>
            <w:szCs w:val="24"/>
            <w:lang w:val="en-GB"/>
          </w:rPr>
          <w:t xml:space="preserve"> </w:t>
        </w:r>
      </w:ins>
      <w:del w:id="84" w:author="Author" w:date="2021-11-08T19:08:00Z">
        <w:r w:rsidR="000F5283" w:rsidRPr="00372E5E" w:rsidDel="00606D6D">
          <w:rPr>
            <w:rFonts w:ascii="Times New Roman" w:hAnsi="Times New Roman" w:cs="Times New Roman"/>
            <w:sz w:val="24"/>
            <w:szCs w:val="24"/>
            <w:lang w:val="en-GB"/>
          </w:rPr>
          <w:delText xml:space="preserve"> </w:delText>
        </w:r>
      </w:del>
      <w:r w:rsidR="00751887" w:rsidRPr="00372E5E">
        <w:rPr>
          <w:rFonts w:ascii="Times New Roman" w:hAnsi="Times New Roman" w:cs="Times New Roman"/>
          <w:sz w:val="24"/>
          <w:szCs w:val="24"/>
          <w:lang w:val="en-GB"/>
        </w:rPr>
        <w:t>A</w:t>
      </w:r>
      <w:r w:rsidR="008A511E" w:rsidRPr="00372E5E">
        <w:rPr>
          <w:rFonts w:ascii="Times New Roman" w:hAnsi="Times New Roman" w:cs="Times New Roman"/>
          <w:sz w:val="24"/>
          <w:szCs w:val="24"/>
          <w:lang w:val="en-GB"/>
        </w:rPr>
        <w:t xml:space="preserve"> higher proportion</w:t>
      </w:r>
      <w:r w:rsidR="00512736" w:rsidRPr="00372E5E">
        <w:rPr>
          <w:rFonts w:ascii="Times New Roman" w:hAnsi="Times New Roman" w:cs="Times New Roman"/>
          <w:sz w:val="24"/>
          <w:szCs w:val="24"/>
          <w:lang w:val="en-GB"/>
        </w:rPr>
        <w:t xml:space="preserve"> of participa</w:t>
      </w:r>
      <w:r w:rsidR="00751887" w:rsidRPr="00372E5E">
        <w:rPr>
          <w:rFonts w:ascii="Times New Roman" w:hAnsi="Times New Roman" w:cs="Times New Roman"/>
          <w:sz w:val="24"/>
          <w:szCs w:val="24"/>
          <w:lang w:val="en-GB"/>
        </w:rPr>
        <w:t>nts in the public hos</w:t>
      </w:r>
      <w:r w:rsidR="00541340" w:rsidRPr="00372E5E">
        <w:rPr>
          <w:rFonts w:ascii="Times New Roman" w:hAnsi="Times New Roman" w:cs="Times New Roman"/>
          <w:sz w:val="24"/>
          <w:szCs w:val="24"/>
          <w:lang w:val="en-GB"/>
        </w:rPr>
        <w:t>pital belonged to the upper socioeconomic quartile</w:t>
      </w:r>
      <w:r w:rsidR="00751887" w:rsidRPr="00372E5E">
        <w:rPr>
          <w:rFonts w:ascii="Times New Roman" w:hAnsi="Times New Roman" w:cs="Times New Roman"/>
          <w:sz w:val="24"/>
          <w:szCs w:val="24"/>
          <w:lang w:val="en-GB"/>
        </w:rPr>
        <w:t xml:space="preserve"> (</w:t>
      </w:r>
      <w:r w:rsidR="00F57B9F">
        <w:rPr>
          <w:rFonts w:ascii="Times New Roman" w:hAnsi="Times New Roman" w:cs="Times New Roman"/>
          <w:sz w:val="24"/>
          <w:szCs w:val="24"/>
          <w:lang w:val="en-GB"/>
        </w:rPr>
        <w:t>37</w:t>
      </w:r>
      <w:r w:rsidR="00541340" w:rsidRPr="00372E5E">
        <w:rPr>
          <w:rFonts w:ascii="Times New Roman" w:hAnsi="Times New Roman" w:cs="Times New Roman"/>
          <w:sz w:val="24"/>
          <w:szCs w:val="24"/>
          <w:lang w:val="en-GB"/>
        </w:rPr>
        <w:t>.</w:t>
      </w:r>
      <w:r w:rsidR="00F57B9F">
        <w:rPr>
          <w:rFonts w:ascii="Times New Roman" w:hAnsi="Times New Roman" w:cs="Times New Roman"/>
          <w:sz w:val="24"/>
          <w:szCs w:val="24"/>
          <w:lang w:val="en-GB"/>
        </w:rPr>
        <w:t>7</w:t>
      </w:r>
      <w:r w:rsidR="00541340" w:rsidRPr="00372E5E">
        <w:rPr>
          <w:rFonts w:ascii="Times New Roman" w:hAnsi="Times New Roman" w:cs="Times New Roman"/>
          <w:sz w:val="24"/>
          <w:szCs w:val="24"/>
          <w:lang w:val="en-GB"/>
        </w:rPr>
        <w:t>% vs.</w:t>
      </w:r>
      <w:r w:rsidR="00F57B9F">
        <w:rPr>
          <w:rFonts w:ascii="Times New Roman" w:hAnsi="Times New Roman" w:cs="Times New Roman"/>
          <w:sz w:val="24"/>
          <w:szCs w:val="24"/>
          <w:lang w:val="en-GB"/>
        </w:rPr>
        <w:t>12</w:t>
      </w:r>
      <w:r w:rsidR="00541340" w:rsidRPr="00372E5E">
        <w:rPr>
          <w:rFonts w:ascii="Times New Roman" w:hAnsi="Times New Roman" w:cs="Times New Roman"/>
          <w:sz w:val="24"/>
          <w:szCs w:val="24"/>
          <w:lang w:val="en-GB"/>
        </w:rPr>
        <w:t>.</w:t>
      </w:r>
      <w:r w:rsidR="00F57B9F">
        <w:rPr>
          <w:rFonts w:ascii="Times New Roman" w:hAnsi="Times New Roman" w:cs="Times New Roman"/>
          <w:sz w:val="24"/>
          <w:szCs w:val="24"/>
          <w:lang w:val="en-GB"/>
        </w:rPr>
        <w:t>3</w:t>
      </w:r>
      <w:r w:rsidR="00541340" w:rsidRPr="00372E5E">
        <w:rPr>
          <w:rFonts w:ascii="Times New Roman" w:hAnsi="Times New Roman" w:cs="Times New Roman"/>
          <w:sz w:val="24"/>
          <w:szCs w:val="24"/>
          <w:lang w:val="en-GB"/>
        </w:rPr>
        <w:t xml:space="preserve">%; </w:t>
      </w:r>
      <w:r w:rsidR="00751887" w:rsidRPr="00372E5E">
        <w:rPr>
          <w:rFonts w:ascii="Times New Roman" w:hAnsi="Times New Roman" w:cs="Times New Roman"/>
          <w:sz w:val="24"/>
          <w:szCs w:val="24"/>
          <w:lang w:val="en-GB"/>
        </w:rPr>
        <w:t>p&lt;0.001)</w:t>
      </w:r>
    </w:p>
    <w:p w14:paraId="676B98E2" w14:textId="77777777" w:rsidR="00B05C16" w:rsidRPr="00372E5E" w:rsidRDefault="00751887" w:rsidP="00B97E39">
      <w:pPr>
        <w:jc w:val="both"/>
        <w:rPr>
          <w:rFonts w:ascii="Times New Roman" w:hAnsi="Times New Roman" w:cs="Times New Roman"/>
          <w:sz w:val="24"/>
          <w:szCs w:val="24"/>
          <w:lang w:val="en-GB"/>
        </w:rPr>
      </w:pPr>
      <w:r w:rsidRPr="00372E5E">
        <w:rPr>
          <w:rFonts w:ascii="Times New Roman" w:hAnsi="Times New Roman" w:cs="Times New Roman"/>
          <w:sz w:val="24"/>
          <w:szCs w:val="24"/>
          <w:lang w:val="en-GB"/>
        </w:rPr>
        <w:t xml:space="preserve"> [Table 1].</w:t>
      </w:r>
      <w:r w:rsidR="00B05C16" w:rsidRPr="00372E5E">
        <w:rPr>
          <w:rFonts w:ascii="Times New Roman" w:hAnsi="Times New Roman" w:cs="Times New Roman"/>
          <w:sz w:val="24"/>
          <w:szCs w:val="24"/>
          <w:lang w:val="en-GB"/>
        </w:rPr>
        <w:t>Table 1: Socio-demographic and household characteristics of the participants</w:t>
      </w:r>
    </w:p>
    <w:p w14:paraId="25D4F377" w14:textId="77777777" w:rsidR="0015322A" w:rsidRDefault="0015322A" w:rsidP="00D45CBA">
      <w:pPr>
        <w:jc w:val="both"/>
        <w:rPr>
          <w:rFonts w:ascii="Times New Roman" w:hAnsi="Times New Roman" w:cs="Times New Roman"/>
          <w:sz w:val="20"/>
          <w:szCs w:val="20"/>
          <w:lang w:val="en-GB"/>
        </w:rPr>
      </w:pPr>
    </w:p>
    <w:p w14:paraId="758CDC24" w14:textId="77777777" w:rsidR="00525161" w:rsidRDefault="00525161" w:rsidP="00D45CBA">
      <w:pPr>
        <w:jc w:val="both"/>
        <w:rPr>
          <w:rFonts w:ascii="Times New Roman" w:hAnsi="Times New Roman" w:cs="Times New Roman"/>
          <w:sz w:val="20"/>
          <w:szCs w:val="20"/>
          <w:lang w:val="en-GB"/>
        </w:rPr>
      </w:pPr>
    </w:p>
    <w:p w14:paraId="37E64EF5" w14:textId="77777777" w:rsidR="0099287E" w:rsidRPr="0015322A" w:rsidRDefault="00D45CBA" w:rsidP="00D45CBA">
      <w:pPr>
        <w:jc w:val="both"/>
        <w:rPr>
          <w:rFonts w:ascii="Times New Roman" w:hAnsi="Times New Roman" w:cs="Times New Roman"/>
          <w:sz w:val="20"/>
          <w:szCs w:val="20"/>
          <w:lang w:val="en-GB"/>
        </w:rPr>
      </w:pPr>
      <w:r w:rsidRPr="0015322A">
        <w:rPr>
          <w:rFonts w:ascii="Times New Roman" w:hAnsi="Times New Roman" w:cs="Times New Roman"/>
          <w:sz w:val="20"/>
          <w:szCs w:val="20"/>
          <w:lang w:val="en-GB"/>
        </w:rPr>
        <w:t>*statistical significance +t-test</w:t>
      </w:r>
    </w:p>
    <w:p w14:paraId="196FECD7" w14:textId="77777777" w:rsidR="00C070CC" w:rsidRPr="00372E5E" w:rsidRDefault="00C070CC" w:rsidP="0099287E">
      <w:pPr>
        <w:spacing w:after="0" w:line="480" w:lineRule="auto"/>
        <w:jc w:val="both"/>
        <w:rPr>
          <w:rFonts w:ascii="Times New Roman" w:hAnsi="Times New Roman" w:cs="Times New Roman"/>
          <w:sz w:val="24"/>
          <w:szCs w:val="24"/>
          <w:lang w:val="en-GB"/>
        </w:rPr>
      </w:pPr>
    </w:p>
    <w:p w14:paraId="75DDB3CB" w14:textId="77777777" w:rsidR="00C070CC" w:rsidRDefault="00C070CC" w:rsidP="0099287E">
      <w:pPr>
        <w:spacing w:line="480" w:lineRule="auto"/>
        <w:jc w:val="both"/>
        <w:rPr>
          <w:rFonts w:ascii="Times New Roman" w:hAnsi="Times New Roman" w:cs="Times New Roman"/>
          <w:sz w:val="24"/>
          <w:szCs w:val="24"/>
          <w:lang w:val="en-GB"/>
        </w:rPr>
      </w:pPr>
    </w:p>
    <w:p w14:paraId="55475BB8" w14:textId="77777777" w:rsidR="00C070CC" w:rsidRDefault="00C070CC" w:rsidP="0099287E">
      <w:pPr>
        <w:spacing w:line="480" w:lineRule="auto"/>
        <w:jc w:val="both"/>
        <w:rPr>
          <w:rFonts w:ascii="Times New Roman" w:hAnsi="Times New Roman" w:cs="Times New Roman"/>
          <w:sz w:val="24"/>
          <w:szCs w:val="24"/>
          <w:lang w:val="en-GB"/>
        </w:rPr>
      </w:pPr>
    </w:p>
    <w:p w14:paraId="2D968E1E" w14:textId="77777777" w:rsidR="00C070CC" w:rsidRDefault="00C070CC" w:rsidP="0099287E">
      <w:pPr>
        <w:spacing w:line="480" w:lineRule="auto"/>
        <w:jc w:val="both"/>
        <w:rPr>
          <w:rFonts w:ascii="Times New Roman" w:hAnsi="Times New Roman" w:cs="Times New Roman"/>
          <w:sz w:val="24"/>
          <w:szCs w:val="24"/>
          <w:lang w:val="en-GB"/>
        </w:rPr>
      </w:pPr>
    </w:p>
    <w:p w14:paraId="03D6DA70" w14:textId="77777777" w:rsidR="000B3CF0" w:rsidRDefault="000B3CF0" w:rsidP="00640C0D">
      <w:pPr>
        <w:jc w:val="both"/>
        <w:rPr>
          <w:rFonts w:ascii="Times New Roman" w:hAnsi="Times New Roman" w:cs="Times New Roman"/>
          <w:sz w:val="24"/>
          <w:szCs w:val="24"/>
          <w:lang w:val="en-GB"/>
        </w:rPr>
      </w:pPr>
    </w:p>
    <w:p w14:paraId="64869D61" w14:textId="77777777" w:rsidR="000B3CF0" w:rsidRDefault="000B3CF0" w:rsidP="00640C0D">
      <w:pPr>
        <w:jc w:val="both"/>
        <w:rPr>
          <w:rFonts w:ascii="Times New Roman" w:hAnsi="Times New Roman" w:cs="Times New Roman"/>
          <w:sz w:val="24"/>
          <w:szCs w:val="24"/>
          <w:lang w:val="en-GB"/>
        </w:rPr>
      </w:pPr>
    </w:p>
    <w:p w14:paraId="1B506FE7" w14:textId="5C57385C" w:rsidR="00997E60" w:rsidRPr="00337A06" w:rsidRDefault="008667E0" w:rsidP="00640C0D">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Overall, </w:t>
      </w:r>
      <w:r w:rsidRPr="008667E0">
        <w:rPr>
          <w:rFonts w:ascii="Times New Roman" w:hAnsi="Times New Roman" w:cs="Times New Roman"/>
          <w:sz w:val="24"/>
          <w:szCs w:val="24"/>
          <w:lang w:val="en-GB"/>
        </w:rPr>
        <w:t>most different forms and types of D&amp;A</w:t>
      </w:r>
      <w:r w:rsidR="0099287E">
        <w:rPr>
          <w:rFonts w:ascii="Times New Roman" w:hAnsi="Times New Roman" w:cs="Times New Roman"/>
          <w:sz w:val="24"/>
          <w:szCs w:val="24"/>
          <w:lang w:val="en-GB"/>
        </w:rPr>
        <w:t xml:space="preserve"> during childbirth we</w:t>
      </w:r>
      <w:r w:rsidRPr="008667E0">
        <w:rPr>
          <w:rFonts w:ascii="Times New Roman" w:hAnsi="Times New Roman" w:cs="Times New Roman"/>
          <w:sz w:val="24"/>
          <w:szCs w:val="24"/>
          <w:lang w:val="en-GB"/>
        </w:rPr>
        <w:t xml:space="preserve">re very frequent in both </w:t>
      </w:r>
      <w:r w:rsidR="00C67EE9" w:rsidRPr="008667E0">
        <w:rPr>
          <w:rFonts w:ascii="Times New Roman" w:hAnsi="Times New Roman" w:cs="Times New Roman"/>
          <w:sz w:val="24"/>
          <w:szCs w:val="24"/>
          <w:lang w:val="en-GB"/>
        </w:rPr>
        <w:t>hospitals</w:t>
      </w:r>
      <w:r w:rsidR="00C67EE9">
        <w:rPr>
          <w:rFonts w:ascii="Times New Roman" w:hAnsi="Times New Roman" w:cs="Times New Roman"/>
          <w:sz w:val="24"/>
          <w:szCs w:val="24"/>
          <w:lang w:val="en-GB"/>
        </w:rPr>
        <w:t>. The</w:t>
      </w:r>
      <w:r w:rsidR="00901FA6">
        <w:rPr>
          <w:rFonts w:ascii="Times New Roman" w:hAnsi="Times New Roman" w:cs="Times New Roman"/>
          <w:sz w:val="24"/>
          <w:szCs w:val="24"/>
          <w:lang w:val="en-GB"/>
        </w:rPr>
        <w:t xml:space="preserve"> high</w:t>
      </w:r>
      <w:r w:rsidR="00406999">
        <w:rPr>
          <w:rFonts w:ascii="Times New Roman" w:hAnsi="Times New Roman" w:cs="Times New Roman"/>
          <w:sz w:val="24"/>
          <w:szCs w:val="24"/>
          <w:lang w:val="en-GB"/>
        </w:rPr>
        <w:t>est</w:t>
      </w:r>
      <w:r w:rsidR="00901FA6">
        <w:rPr>
          <w:rFonts w:ascii="Times New Roman" w:hAnsi="Times New Roman" w:cs="Times New Roman"/>
          <w:sz w:val="24"/>
          <w:szCs w:val="24"/>
          <w:lang w:val="en-GB"/>
        </w:rPr>
        <w:t xml:space="preserve"> prevalence</w:t>
      </w:r>
      <w:r w:rsidR="00406999">
        <w:rPr>
          <w:rFonts w:ascii="Times New Roman" w:hAnsi="Times New Roman" w:cs="Times New Roman"/>
          <w:sz w:val="24"/>
          <w:szCs w:val="24"/>
          <w:lang w:val="en-GB"/>
        </w:rPr>
        <w:t xml:space="preserve"> of D&amp;A</w:t>
      </w:r>
      <w:r w:rsidR="00C67EE9">
        <w:rPr>
          <w:rFonts w:ascii="Times New Roman" w:hAnsi="Times New Roman" w:cs="Times New Roman"/>
          <w:sz w:val="24"/>
          <w:szCs w:val="24"/>
          <w:lang w:val="en-GB"/>
        </w:rPr>
        <w:t xml:space="preserve"> forms in</w:t>
      </w:r>
      <w:r w:rsidR="0089402B">
        <w:rPr>
          <w:rFonts w:ascii="Times New Roman" w:hAnsi="Times New Roman" w:cs="Times New Roman"/>
          <w:sz w:val="24"/>
          <w:szCs w:val="24"/>
          <w:lang w:val="en-GB"/>
        </w:rPr>
        <w:t xml:space="preserve"> both facilities </w:t>
      </w:r>
      <w:r w:rsidR="00C67EE9">
        <w:rPr>
          <w:rFonts w:ascii="Times New Roman" w:hAnsi="Times New Roman" w:cs="Times New Roman"/>
          <w:sz w:val="24"/>
          <w:szCs w:val="24"/>
          <w:lang w:val="en-GB"/>
        </w:rPr>
        <w:t>were being</w:t>
      </w:r>
      <w:r w:rsidR="00B009CB">
        <w:rPr>
          <w:rFonts w:ascii="Times New Roman" w:hAnsi="Times New Roman" w:cs="Times New Roman"/>
          <w:sz w:val="24"/>
          <w:szCs w:val="24"/>
          <w:lang w:val="en-GB"/>
        </w:rPr>
        <w:t xml:space="preserve"> beaten, slapped or pinched</w:t>
      </w:r>
      <w:r w:rsidR="00C67EE9">
        <w:rPr>
          <w:rFonts w:ascii="Times New Roman" w:hAnsi="Times New Roman" w:cs="Times New Roman"/>
          <w:sz w:val="24"/>
          <w:szCs w:val="24"/>
          <w:lang w:val="en-GB"/>
        </w:rPr>
        <w:t xml:space="preserve"> </w:t>
      </w:r>
      <w:r w:rsidR="00E114CE">
        <w:rPr>
          <w:rFonts w:ascii="Times New Roman" w:eastAsia="SimSun" w:hAnsi="Times New Roman" w:cs="Times New Roman"/>
          <w:sz w:val="24"/>
          <w:szCs w:val="24"/>
          <w:lang w:eastAsia="ar-SA"/>
        </w:rPr>
        <w:t>[</w:t>
      </w:r>
      <w:r w:rsidR="00E114CE">
        <w:rPr>
          <w:rFonts w:ascii="Times New Roman" w:hAnsi="Times New Roman" w:cs="Times New Roman"/>
          <w:sz w:val="24"/>
          <w:szCs w:val="24"/>
        </w:rPr>
        <w:t>p</w:t>
      </w:r>
      <w:r w:rsidR="00E114CE" w:rsidRPr="00E114CE">
        <w:rPr>
          <w:rFonts w:ascii="Times New Roman" w:hAnsi="Times New Roman" w:cs="Times New Roman"/>
          <w:sz w:val="24"/>
          <w:szCs w:val="24"/>
        </w:rPr>
        <w:t>ublic</w:t>
      </w:r>
      <w:r w:rsidR="001075B2">
        <w:rPr>
          <w:rFonts w:ascii="Times New Roman" w:hAnsi="Times New Roman" w:cs="Times New Roman"/>
          <w:sz w:val="24"/>
          <w:szCs w:val="24"/>
        </w:rPr>
        <w:t xml:space="preserve">23 </w:t>
      </w:r>
      <w:r w:rsidR="00E114CE">
        <w:rPr>
          <w:rFonts w:ascii="Times New Roman" w:hAnsi="Times New Roman" w:cs="Times New Roman"/>
          <w:sz w:val="24"/>
          <w:szCs w:val="24"/>
        </w:rPr>
        <w:t>(7.4%) vs. p</w:t>
      </w:r>
      <w:r w:rsidR="00E114CE" w:rsidRPr="00E114CE">
        <w:rPr>
          <w:rFonts w:ascii="Times New Roman" w:hAnsi="Times New Roman" w:cs="Times New Roman"/>
          <w:sz w:val="24"/>
          <w:szCs w:val="24"/>
        </w:rPr>
        <w:t>rivate</w:t>
      </w:r>
      <w:r w:rsidR="001075B2">
        <w:rPr>
          <w:rFonts w:ascii="Times New Roman" w:hAnsi="Times New Roman" w:cs="Times New Roman"/>
          <w:sz w:val="24"/>
          <w:szCs w:val="24"/>
        </w:rPr>
        <w:t xml:space="preserve">19 </w:t>
      </w:r>
      <w:r w:rsidR="00E114CE">
        <w:rPr>
          <w:rFonts w:ascii="Times New Roman" w:hAnsi="Times New Roman" w:cs="Times New Roman"/>
          <w:sz w:val="24"/>
          <w:szCs w:val="24"/>
        </w:rPr>
        <w:t>(6.1%)</w:t>
      </w:r>
      <w:r w:rsidR="00042873">
        <w:rPr>
          <w:rFonts w:ascii="Times New Roman" w:hAnsi="Times New Roman" w:cs="Times New Roman"/>
          <w:sz w:val="24"/>
          <w:szCs w:val="24"/>
        </w:rPr>
        <w:t>]</w:t>
      </w:r>
      <w:r w:rsidR="00DD3A18">
        <w:rPr>
          <w:rFonts w:ascii="Times New Roman" w:hAnsi="Times New Roman" w:cs="Times New Roman"/>
          <w:sz w:val="24"/>
          <w:szCs w:val="24"/>
          <w:lang w:val="en-GB"/>
        </w:rPr>
        <w:t>,</w:t>
      </w:r>
      <w:r w:rsidR="003065EB">
        <w:rPr>
          <w:rFonts w:ascii="Times New Roman" w:hAnsi="Times New Roman" w:cs="Times New Roman"/>
          <w:sz w:val="24"/>
          <w:szCs w:val="24"/>
          <w:lang w:val="en-GB"/>
        </w:rPr>
        <w:t xml:space="preserve"> </w:t>
      </w:r>
      <w:r w:rsidR="00DD3A18">
        <w:rPr>
          <w:rFonts w:ascii="Times New Roman" w:hAnsi="Times New Roman" w:cs="Times New Roman"/>
          <w:sz w:val="24"/>
          <w:szCs w:val="24"/>
        </w:rPr>
        <w:t>e</w:t>
      </w:r>
      <w:r w:rsidR="00DD3A18" w:rsidRPr="00DD3A18">
        <w:rPr>
          <w:rFonts w:ascii="Times New Roman" w:hAnsi="Times New Roman" w:cs="Times New Roman"/>
          <w:sz w:val="24"/>
          <w:szCs w:val="24"/>
        </w:rPr>
        <w:t>pisiotomy without consent</w:t>
      </w:r>
      <w:r w:rsidR="003065EB">
        <w:rPr>
          <w:rFonts w:ascii="Times New Roman" w:hAnsi="Times New Roman" w:cs="Times New Roman"/>
          <w:sz w:val="24"/>
          <w:szCs w:val="24"/>
        </w:rPr>
        <w:t xml:space="preserve"> </w:t>
      </w:r>
      <w:r w:rsidR="005D61BB" w:rsidRPr="005D61BB">
        <w:rPr>
          <w:rFonts w:ascii="Times New Roman" w:hAnsi="Times New Roman" w:cs="Times New Roman"/>
          <w:sz w:val="24"/>
          <w:szCs w:val="24"/>
        </w:rPr>
        <w:t xml:space="preserve">[public </w:t>
      </w:r>
      <w:r w:rsidR="006728D2">
        <w:rPr>
          <w:rFonts w:ascii="Times New Roman" w:hAnsi="Times New Roman" w:cs="Times New Roman"/>
          <w:sz w:val="24"/>
          <w:szCs w:val="24"/>
        </w:rPr>
        <w:t xml:space="preserve">12 </w:t>
      </w:r>
      <w:r w:rsidR="005D61BB" w:rsidRPr="005D61BB">
        <w:rPr>
          <w:rFonts w:ascii="Times New Roman" w:hAnsi="Times New Roman" w:cs="Times New Roman"/>
          <w:sz w:val="24"/>
          <w:szCs w:val="24"/>
        </w:rPr>
        <w:t>(</w:t>
      </w:r>
      <w:r w:rsidR="005D61BB">
        <w:rPr>
          <w:rFonts w:ascii="Times New Roman" w:hAnsi="Times New Roman" w:cs="Times New Roman"/>
          <w:sz w:val="24"/>
          <w:szCs w:val="24"/>
        </w:rPr>
        <w:t>5.5</w:t>
      </w:r>
      <w:r w:rsidR="005D61BB" w:rsidRPr="005D61BB">
        <w:rPr>
          <w:rFonts w:ascii="Times New Roman" w:hAnsi="Times New Roman" w:cs="Times New Roman"/>
          <w:sz w:val="24"/>
          <w:szCs w:val="24"/>
        </w:rPr>
        <w:t xml:space="preserve">%) vs. private </w:t>
      </w:r>
      <w:r w:rsidR="006728D2">
        <w:rPr>
          <w:rFonts w:ascii="Times New Roman" w:hAnsi="Times New Roman" w:cs="Times New Roman"/>
          <w:sz w:val="24"/>
          <w:szCs w:val="24"/>
        </w:rPr>
        <w:t xml:space="preserve">23 </w:t>
      </w:r>
      <w:r w:rsidR="005D61BB" w:rsidRPr="005D61BB">
        <w:rPr>
          <w:rFonts w:ascii="Times New Roman" w:hAnsi="Times New Roman" w:cs="Times New Roman"/>
          <w:sz w:val="24"/>
          <w:szCs w:val="24"/>
        </w:rPr>
        <w:t>(</w:t>
      </w:r>
      <w:r w:rsidR="00DE1ED4">
        <w:rPr>
          <w:rFonts w:ascii="Times New Roman" w:hAnsi="Times New Roman" w:cs="Times New Roman"/>
          <w:sz w:val="24"/>
          <w:szCs w:val="24"/>
        </w:rPr>
        <w:t>7</w:t>
      </w:r>
      <w:r w:rsidR="005D61BB" w:rsidRPr="005D61BB">
        <w:rPr>
          <w:rFonts w:ascii="Times New Roman" w:hAnsi="Times New Roman" w:cs="Times New Roman"/>
          <w:sz w:val="24"/>
          <w:szCs w:val="24"/>
        </w:rPr>
        <w:t>.</w:t>
      </w:r>
      <w:r w:rsidR="00FE44B0">
        <w:rPr>
          <w:rFonts w:ascii="Times New Roman" w:hAnsi="Times New Roman" w:cs="Times New Roman"/>
          <w:sz w:val="24"/>
          <w:szCs w:val="24"/>
        </w:rPr>
        <w:t xml:space="preserve">4 </w:t>
      </w:r>
      <w:r w:rsidR="005D61BB" w:rsidRPr="005D61BB">
        <w:rPr>
          <w:rFonts w:ascii="Times New Roman" w:hAnsi="Times New Roman" w:cs="Times New Roman"/>
          <w:sz w:val="24"/>
          <w:szCs w:val="24"/>
        </w:rPr>
        <w:t>%)]</w:t>
      </w:r>
      <w:r w:rsidR="003C47F3" w:rsidRPr="005D61BB">
        <w:rPr>
          <w:rFonts w:ascii="Times New Roman" w:hAnsi="Times New Roman" w:cs="Times New Roman"/>
          <w:sz w:val="24"/>
          <w:szCs w:val="24"/>
          <w:lang w:val="en-GB"/>
        </w:rPr>
        <w:t xml:space="preserve">, </w:t>
      </w:r>
      <w:r w:rsidR="003C47F3" w:rsidRPr="00DD3A18" w:rsidDel="00DD3A18">
        <w:rPr>
          <w:rFonts w:ascii="Times New Roman" w:hAnsi="Times New Roman" w:cs="Times New Roman"/>
          <w:sz w:val="24"/>
          <w:szCs w:val="24"/>
          <w:lang w:val="en-GB"/>
        </w:rPr>
        <w:t>and</w:t>
      </w:r>
      <w:r w:rsidR="007E70D4">
        <w:rPr>
          <w:rFonts w:ascii="Times New Roman" w:hAnsi="Times New Roman" w:cs="Times New Roman"/>
          <w:sz w:val="24"/>
          <w:szCs w:val="24"/>
        </w:rPr>
        <w:t>a</w:t>
      </w:r>
      <w:r w:rsidR="007E70D4" w:rsidRPr="007E70D4">
        <w:rPr>
          <w:rFonts w:ascii="Times New Roman" w:hAnsi="Times New Roman" w:cs="Times New Roman"/>
          <w:sz w:val="24"/>
          <w:szCs w:val="24"/>
        </w:rPr>
        <w:t xml:space="preserve">ugmentation of </w:t>
      </w:r>
      <w:proofErr w:type="spellStart"/>
      <w:r w:rsidR="007E70D4" w:rsidRPr="007E70D4">
        <w:rPr>
          <w:rFonts w:ascii="Times New Roman" w:hAnsi="Times New Roman" w:cs="Times New Roman"/>
          <w:sz w:val="24"/>
          <w:szCs w:val="24"/>
        </w:rPr>
        <w:t>labour</w:t>
      </w:r>
      <w:proofErr w:type="spellEnd"/>
      <w:r w:rsidR="007E70D4" w:rsidRPr="007E70D4">
        <w:rPr>
          <w:rFonts w:ascii="Times New Roman" w:hAnsi="Times New Roman" w:cs="Times New Roman"/>
          <w:sz w:val="24"/>
          <w:szCs w:val="24"/>
        </w:rPr>
        <w:t xml:space="preserve"> without </w:t>
      </w:r>
      <w:r w:rsidR="003065EB" w:rsidRPr="007E70D4">
        <w:rPr>
          <w:rFonts w:ascii="Times New Roman" w:hAnsi="Times New Roman" w:cs="Times New Roman"/>
          <w:sz w:val="24"/>
          <w:szCs w:val="24"/>
        </w:rPr>
        <w:t>consent</w:t>
      </w:r>
      <w:r w:rsidR="003065EB" w:rsidRPr="00FE44B0">
        <w:rPr>
          <w:rFonts w:ascii="Times New Roman" w:hAnsi="Times New Roman" w:cs="Times New Roman"/>
          <w:sz w:val="24"/>
          <w:szCs w:val="24"/>
        </w:rPr>
        <w:t xml:space="preserve"> [</w:t>
      </w:r>
      <w:r w:rsidR="00FE44B0" w:rsidRPr="00FE44B0">
        <w:rPr>
          <w:rFonts w:ascii="Times New Roman" w:hAnsi="Times New Roman" w:cs="Times New Roman"/>
          <w:sz w:val="24"/>
          <w:szCs w:val="24"/>
        </w:rPr>
        <w:t>publ</w:t>
      </w:r>
      <w:r w:rsidR="00FE44B0">
        <w:rPr>
          <w:rFonts w:ascii="Times New Roman" w:hAnsi="Times New Roman" w:cs="Times New Roman"/>
          <w:sz w:val="24"/>
          <w:szCs w:val="24"/>
        </w:rPr>
        <w:t xml:space="preserve">ic </w:t>
      </w:r>
      <w:r w:rsidR="009C7EE1">
        <w:rPr>
          <w:rFonts w:ascii="Times New Roman" w:hAnsi="Times New Roman" w:cs="Times New Roman"/>
          <w:sz w:val="24"/>
          <w:szCs w:val="24"/>
        </w:rPr>
        <w:t xml:space="preserve">24 </w:t>
      </w:r>
      <w:r w:rsidR="00FE44B0">
        <w:rPr>
          <w:rFonts w:ascii="Times New Roman" w:hAnsi="Times New Roman" w:cs="Times New Roman"/>
          <w:sz w:val="24"/>
          <w:szCs w:val="24"/>
        </w:rPr>
        <w:t>(</w:t>
      </w:r>
      <w:r w:rsidR="008D27AF">
        <w:rPr>
          <w:rFonts w:ascii="Times New Roman" w:hAnsi="Times New Roman" w:cs="Times New Roman"/>
          <w:sz w:val="24"/>
          <w:szCs w:val="24"/>
        </w:rPr>
        <w:t>7</w:t>
      </w:r>
      <w:r w:rsidR="00FE44B0">
        <w:rPr>
          <w:rFonts w:ascii="Times New Roman" w:hAnsi="Times New Roman" w:cs="Times New Roman"/>
          <w:sz w:val="24"/>
          <w:szCs w:val="24"/>
        </w:rPr>
        <w:t>.</w:t>
      </w:r>
      <w:r w:rsidR="00513922">
        <w:rPr>
          <w:rFonts w:ascii="Times New Roman" w:hAnsi="Times New Roman" w:cs="Times New Roman"/>
          <w:sz w:val="24"/>
          <w:szCs w:val="24"/>
        </w:rPr>
        <w:t xml:space="preserve">7 </w:t>
      </w:r>
      <w:r w:rsidR="00FE44B0">
        <w:rPr>
          <w:rFonts w:ascii="Times New Roman" w:hAnsi="Times New Roman" w:cs="Times New Roman"/>
          <w:sz w:val="24"/>
          <w:szCs w:val="24"/>
        </w:rPr>
        <w:t xml:space="preserve">%) vs. private </w:t>
      </w:r>
      <w:r w:rsidR="009C7EE1">
        <w:rPr>
          <w:rFonts w:ascii="Times New Roman" w:hAnsi="Times New Roman" w:cs="Times New Roman"/>
          <w:sz w:val="24"/>
          <w:szCs w:val="24"/>
        </w:rPr>
        <w:t xml:space="preserve">16 </w:t>
      </w:r>
      <w:r w:rsidR="00FE44B0">
        <w:rPr>
          <w:rFonts w:ascii="Times New Roman" w:hAnsi="Times New Roman" w:cs="Times New Roman"/>
          <w:sz w:val="24"/>
          <w:szCs w:val="24"/>
        </w:rPr>
        <w:t>(</w:t>
      </w:r>
      <w:r w:rsidR="008D27AF">
        <w:rPr>
          <w:rFonts w:ascii="Times New Roman" w:hAnsi="Times New Roman" w:cs="Times New Roman"/>
          <w:sz w:val="24"/>
          <w:szCs w:val="24"/>
        </w:rPr>
        <w:t>5</w:t>
      </w:r>
      <w:r w:rsidR="00FE44B0">
        <w:rPr>
          <w:rFonts w:ascii="Times New Roman" w:hAnsi="Times New Roman" w:cs="Times New Roman"/>
          <w:sz w:val="24"/>
          <w:szCs w:val="24"/>
        </w:rPr>
        <w:t>.</w:t>
      </w:r>
      <w:r w:rsidR="008D27AF">
        <w:rPr>
          <w:rFonts w:ascii="Times New Roman" w:hAnsi="Times New Roman" w:cs="Times New Roman"/>
          <w:sz w:val="24"/>
          <w:szCs w:val="24"/>
        </w:rPr>
        <w:t>2</w:t>
      </w:r>
      <w:r w:rsidR="00FE44B0">
        <w:rPr>
          <w:rFonts w:ascii="Times New Roman" w:hAnsi="Times New Roman" w:cs="Times New Roman"/>
          <w:sz w:val="24"/>
          <w:szCs w:val="24"/>
        </w:rPr>
        <w:t xml:space="preserve"> %)]</w:t>
      </w:r>
      <w:r w:rsidR="007E70D4">
        <w:rPr>
          <w:rFonts w:ascii="Times New Roman" w:hAnsi="Times New Roman" w:cs="Times New Roman"/>
          <w:sz w:val="24"/>
          <w:szCs w:val="24"/>
        </w:rPr>
        <w:t>.</w:t>
      </w:r>
      <w:r w:rsidR="0058623B">
        <w:rPr>
          <w:rFonts w:ascii="Times New Roman" w:hAnsi="Times New Roman" w:cs="Times New Roman"/>
          <w:sz w:val="24"/>
          <w:szCs w:val="24"/>
        </w:rPr>
        <w:t xml:space="preserve"> </w:t>
      </w:r>
      <w:ins w:id="85" w:author="Author" w:date="2021-11-07T22:00:00Z">
        <w:r w:rsidR="00C4487B">
          <w:rPr>
            <w:rFonts w:ascii="Times New Roman" w:hAnsi="Times New Roman" w:cs="Times New Roman"/>
            <w:sz w:val="24"/>
            <w:szCs w:val="24"/>
          </w:rPr>
          <w:t xml:space="preserve">In the </w:t>
        </w:r>
        <w:r w:rsidR="00C4487B" w:rsidRPr="001D1265">
          <w:rPr>
            <w:rFonts w:ascii="Times New Roman" w:hAnsi="Times New Roman" w:cs="Times New Roman"/>
            <w:sz w:val="24"/>
            <w:szCs w:val="24"/>
          </w:rPr>
          <w:t>public hospital</w:t>
        </w:r>
        <w:r w:rsidR="00C4487B">
          <w:rPr>
            <w:rFonts w:ascii="Times New Roman" w:hAnsi="Times New Roman" w:cs="Times New Roman"/>
            <w:sz w:val="24"/>
            <w:szCs w:val="24"/>
          </w:rPr>
          <w:t>,</w:t>
        </w:r>
        <w:r w:rsidR="00C4487B" w:rsidRPr="001D1265">
          <w:rPr>
            <w:rFonts w:ascii="Times New Roman" w:hAnsi="Times New Roman" w:cs="Times New Roman"/>
            <w:sz w:val="24"/>
            <w:szCs w:val="24"/>
          </w:rPr>
          <w:t xml:space="preserve"> less women </w:t>
        </w:r>
        <w:r w:rsidR="00C4487B">
          <w:rPr>
            <w:rFonts w:ascii="Times New Roman" w:hAnsi="Times New Roman" w:cs="Times New Roman"/>
            <w:sz w:val="24"/>
            <w:szCs w:val="24"/>
          </w:rPr>
          <w:t xml:space="preserve">4 (1.3%) </w:t>
        </w:r>
        <w:r w:rsidR="00C4487B" w:rsidRPr="001D1265">
          <w:rPr>
            <w:rFonts w:ascii="Times New Roman" w:hAnsi="Times New Roman" w:cs="Times New Roman"/>
            <w:sz w:val="24"/>
            <w:szCs w:val="24"/>
          </w:rPr>
          <w:t>had their pubic hair shaved without consent than in the private hospital</w:t>
        </w:r>
        <w:r w:rsidR="00C4487B">
          <w:rPr>
            <w:rFonts w:ascii="Times New Roman" w:hAnsi="Times New Roman" w:cs="Times New Roman"/>
            <w:sz w:val="24"/>
            <w:szCs w:val="24"/>
          </w:rPr>
          <w:t xml:space="preserve"> </w:t>
        </w:r>
      </w:ins>
      <w:ins w:id="86" w:author="Author" w:date="2021-11-08T23:53:00Z">
        <w:r w:rsidR="00766F64">
          <w:rPr>
            <w:rFonts w:ascii="Times New Roman" w:hAnsi="Times New Roman" w:cs="Times New Roman"/>
            <w:sz w:val="24"/>
            <w:szCs w:val="24"/>
            <w:lang w:val="en-GB"/>
          </w:rPr>
          <w:t xml:space="preserve">18 (5.8%) </w:t>
        </w:r>
      </w:ins>
      <w:r w:rsidR="00E53489">
        <w:rPr>
          <w:rFonts w:ascii="Times New Roman" w:hAnsi="Times New Roman" w:cs="Times New Roman"/>
          <w:sz w:val="24"/>
          <w:szCs w:val="24"/>
          <w:lang w:val="en-GB"/>
        </w:rPr>
        <w:t>[</w:t>
      </w:r>
      <w:proofErr w:type="spellStart"/>
      <w:proofErr w:type="gramStart"/>
      <w:r w:rsidR="002B7BF0">
        <w:rPr>
          <w:rFonts w:ascii="Times New Roman" w:hAnsi="Times New Roman" w:cs="Times New Roman"/>
          <w:sz w:val="24"/>
          <w:szCs w:val="24"/>
          <w:lang w:val="en-GB"/>
        </w:rPr>
        <w:t>c</w:t>
      </w:r>
      <w:r w:rsidR="00513922">
        <w:rPr>
          <w:rFonts w:ascii="Times New Roman" w:hAnsi="Times New Roman" w:cs="Times New Roman"/>
          <w:sz w:val="24"/>
          <w:szCs w:val="24"/>
          <w:lang w:val="en-GB"/>
        </w:rPr>
        <w:t>OR</w:t>
      </w:r>
      <w:proofErr w:type="spellEnd"/>
      <w:proofErr w:type="gramEnd"/>
      <w:ins w:id="87" w:author="Author" w:date="2021-11-07T21:59:00Z">
        <w:r w:rsidR="007B123F">
          <w:rPr>
            <w:rFonts w:ascii="Times New Roman" w:hAnsi="Times New Roman" w:cs="Times New Roman"/>
            <w:sz w:val="24"/>
            <w:szCs w:val="24"/>
            <w:lang w:val="en-GB"/>
          </w:rPr>
          <w:t xml:space="preserve"> </w:t>
        </w:r>
      </w:ins>
      <w:r w:rsidR="00310EB4">
        <w:rPr>
          <w:rFonts w:ascii="Times New Roman" w:hAnsi="Times New Roman" w:cs="Times New Roman"/>
          <w:sz w:val="24"/>
          <w:szCs w:val="24"/>
          <w:lang w:val="en-GB"/>
        </w:rPr>
        <w:t>0</w:t>
      </w:r>
      <w:r w:rsidR="00513922">
        <w:rPr>
          <w:rFonts w:ascii="Times New Roman" w:hAnsi="Times New Roman" w:cs="Times New Roman"/>
          <w:sz w:val="24"/>
          <w:szCs w:val="24"/>
          <w:lang w:val="en-GB"/>
        </w:rPr>
        <w:t>.</w:t>
      </w:r>
      <w:r w:rsidR="00310EB4">
        <w:rPr>
          <w:rFonts w:ascii="Times New Roman" w:hAnsi="Times New Roman" w:cs="Times New Roman"/>
          <w:sz w:val="24"/>
          <w:szCs w:val="24"/>
          <w:lang w:val="en-GB"/>
        </w:rPr>
        <w:t>21</w:t>
      </w:r>
      <w:r w:rsidR="00A82D8D">
        <w:rPr>
          <w:rFonts w:ascii="Times New Roman" w:hAnsi="Times New Roman" w:cs="Times New Roman"/>
          <w:sz w:val="24"/>
          <w:szCs w:val="24"/>
          <w:lang w:val="en-GB"/>
        </w:rPr>
        <w:t>;</w:t>
      </w:r>
      <w:r w:rsidR="00513922">
        <w:rPr>
          <w:rFonts w:ascii="Times New Roman" w:hAnsi="Times New Roman" w:cs="Times New Roman"/>
          <w:sz w:val="24"/>
          <w:szCs w:val="24"/>
          <w:lang w:val="en-GB"/>
        </w:rPr>
        <w:t xml:space="preserve"> 95% CI. </w:t>
      </w:r>
      <w:r w:rsidR="00310EB4">
        <w:rPr>
          <w:rFonts w:ascii="Times New Roman" w:hAnsi="Times New Roman" w:cs="Times New Roman"/>
          <w:sz w:val="24"/>
          <w:szCs w:val="24"/>
          <w:lang w:val="en-GB"/>
        </w:rPr>
        <w:t>0</w:t>
      </w:r>
      <w:r w:rsidR="00513922">
        <w:rPr>
          <w:rFonts w:ascii="Times New Roman" w:hAnsi="Times New Roman" w:cs="Times New Roman"/>
          <w:sz w:val="24"/>
          <w:szCs w:val="24"/>
          <w:lang w:val="en-GB"/>
        </w:rPr>
        <w:t>.</w:t>
      </w:r>
      <w:r w:rsidR="00310EB4">
        <w:rPr>
          <w:rFonts w:ascii="Times New Roman" w:hAnsi="Times New Roman" w:cs="Times New Roman"/>
          <w:sz w:val="24"/>
          <w:szCs w:val="24"/>
          <w:lang w:val="en-GB"/>
        </w:rPr>
        <w:t>07</w:t>
      </w:r>
      <w:r w:rsidR="001A3A68">
        <w:rPr>
          <w:rFonts w:ascii="Times New Roman" w:hAnsi="Times New Roman" w:cs="Times New Roman"/>
          <w:sz w:val="24"/>
          <w:szCs w:val="24"/>
          <w:lang w:val="en-GB"/>
        </w:rPr>
        <w:t xml:space="preserve">, </w:t>
      </w:r>
      <w:r w:rsidR="00310EB4">
        <w:rPr>
          <w:rFonts w:ascii="Times New Roman" w:hAnsi="Times New Roman" w:cs="Times New Roman"/>
          <w:sz w:val="24"/>
          <w:szCs w:val="24"/>
          <w:lang w:val="en-GB"/>
        </w:rPr>
        <w:t>0</w:t>
      </w:r>
      <w:r w:rsidR="00513922">
        <w:rPr>
          <w:rFonts w:ascii="Times New Roman" w:hAnsi="Times New Roman" w:cs="Times New Roman"/>
          <w:sz w:val="24"/>
          <w:szCs w:val="24"/>
          <w:lang w:val="en-GB"/>
        </w:rPr>
        <w:t>.</w:t>
      </w:r>
      <w:r w:rsidR="00310EB4">
        <w:rPr>
          <w:rFonts w:ascii="Times New Roman" w:hAnsi="Times New Roman" w:cs="Times New Roman"/>
          <w:sz w:val="24"/>
          <w:szCs w:val="24"/>
          <w:lang w:val="en-GB"/>
        </w:rPr>
        <w:t>63</w:t>
      </w:r>
      <w:r w:rsidR="00E53489">
        <w:rPr>
          <w:rFonts w:ascii="Times New Roman" w:hAnsi="Times New Roman" w:cs="Times New Roman"/>
          <w:sz w:val="24"/>
          <w:szCs w:val="24"/>
          <w:lang w:val="en-GB"/>
        </w:rPr>
        <w:t>]</w:t>
      </w:r>
      <w:ins w:id="88" w:author="Author" w:date="2021-11-07T21:59:00Z">
        <w:r w:rsidR="007B123F">
          <w:rPr>
            <w:rFonts w:ascii="Times New Roman" w:hAnsi="Times New Roman" w:cs="Times New Roman"/>
            <w:sz w:val="24"/>
            <w:szCs w:val="24"/>
            <w:lang w:val="en-GB"/>
          </w:rPr>
          <w:t xml:space="preserve"> </w:t>
        </w:r>
      </w:ins>
      <w:r w:rsidR="00997E60" w:rsidRPr="00B46C7B">
        <w:rPr>
          <w:rFonts w:ascii="Times New Roman" w:hAnsi="Times New Roman" w:cs="Times New Roman"/>
          <w:bCs/>
          <w:sz w:val="24"/>
          <w:szCs w:val="24"/>
          <w:lang w:val="en-GB"/>
        </w:rPr>
        <w:t>[Table 2].</w:t>
      </w:r>
    </w:p>
    <w:p w14:paraId="77E1A657" w14:textId="77777777" w:rsidR="00D45CBA" w:rsidRPr="00372E5E" w:rsidRDefault="00D45CBA" w:rsidP="009450ED">
      <w:pPr>
        <w:spacing w:after="0" w:line="480" w:lineRule="auto"/>
        <w:jc w:val="both"/>
        <w:rPr>
          <w:rFonts w:ascii="Times New Roman" w:hAnsi="Times New Roman" w:cs="Times New Roman"/>
          <w:sz w:val="24"/>
          <w:szCs w:val="24"/>
          <w:lang w:val="en-GB"/>
        </w:rPr>
      </w:pPr>
    </w:p>
    <w:p w14:paraId="26B74501" w14:textId="77777777" w:rsidR="00D45CBA" w:rsidRPr="00372E5E" w:rsidRDefault="00D45CBA" w:rsidP="009450ED">
      <w:pPr>
        <w:spacing w:after="0" w:line="480" w:lineRule="auto"/>
        <w:jc w:val="both"/>
        <w:rPr>
          <w:rFonts w:ascii="Times New Roman" w:hAnsi="Times New Roman" w:cs="Times New Roman"/>
          <w:sz w:val="24"/>
          <w:szCs w:val="24"/>
          <w:lang w:val="en-GB"/>
        </w:rPr>
      </w:pPr>
    </w:p>
    <w:p w14:paraId="5FDEF255" w14:textId="77777777" w:rsidR="00F060FA" w:rsidRDefault="000E24B4" w:rsidP="00B97E39">
      <w:pPr>
        <w:spacing w:after="0" w:line="240" w:lineRule="auto"/>
        <w:jc w:val="both"/>
        <w:rPr>
          <w:rFonts w:ascii="Times New Roman" w:eastAsia="Times New Roman" w:hAnsi="Times New Roman" w:cs="Times New Roman"/>
          <w:sz w:val="20"/>
          <w:szCs w:val="20"/>
        </w:rPr>
      </w:pPr>
      <w:r w:rsidRPr="00372E5E">
        <w:rPr>
          <w:rFonts w:ascii="Times New Roman" w:eastAsia="Times New Roman" w:hAnsi="Times New Roman" w:cs="Times New Roman"/>
          <w:b/>
          <w:sz w:val="24"/>
          <w:szCs w:val="24"/>
          <w:lang w:val="en-GB"/>
        </w:rPr>
        <w:lastRenderedPageBreak/>
        <w:t xml:space="preserve">Table </w:t>
      </w:r>
      <w:r w:rsidR="009941D2" w:rsidRPr="00372E5E">
        <w:rPr>
          <w:rFonts w:ascii="Times New Roman" w:eastAsia="Times New Roman" w:hAnsi="Times New Roman" w:cs="Times New Roman"/>
          <w:b/>
          <w:sz w:val="24"/>
          <w:szCs w:val="24"/>
          <w:lang w:val="en-GB"/>
        </w:rPr>
        <w:t>2</w:t>
      </w:r>
      <w:r w:rsidRPr="00372E5E">
        <w:rPr>
          <w:rFonts w:ascii="Times New Roman" w:eastAsia="Times New Roman" w:hAnsi="Times New Roman" w:cs="Times New Roman"/>
          <w:sz w:val="24"/>
          <w:szCs w:val="24"/>
          <w:lang w:val="en-GB"/>
        </w:rPr>
        <w:t>: Prevalence of physical abuse, non-consented, non-confidential and discriminatory care during childbirth</w:t>
      </w:r>
    </w:p>
    <w:tbl>
      <w:tblPr>
        <w:tblStyle w:val="TableGrid11"/>
        <w:tblW w:w="5749" w:type="pct"/>
        <w:tblInd w:w="-63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2"/>
        <w:gridCol w:w="1742"/>
        <w:gridCol w:w="1884"/>
        <w:gridCol w:w="871"/>
        <w:gridCol w:w="1304"/>
      </w:tblGrid>
      <w:tr w:rsidR="000E640C" w:rsidRPr="005F328E" w14:paraId="1134B6B1" w14:textId="77777777" w:rsidTr="00B97E39">
        <w:trPr>
          <w:trHeight w:val="229"/>
        </w:trPr>
        <w:tc>
          <w:tcPr>
            <w:tcW w:w="2349" w:type="pct"/>
            <w:vMerge w:val="restart"/>
            <w:tcBorders>
              <w:top w:val="single" w:sz="4" w:space="0" w:color="auto"/>
              <w:left w:val="nil"/>
              <w:right w:val="nil"/>
            </w:tcBorders>
          </w:tcPr>
          <w:p w14:paraId="07037ED9" w14:textId="77777777" w:rsidR="00F060FA" w:rsidRPr="005F328E" w:rsidRDefault="00F060FA" w:rsidP="003E7F4F">
            <w:pPr>
              <w:jc w:val="both"/>
              <w:rPr>
                <w:rFonts w:ascii="Times New Roman" w:eastAsia="Calibri" w:hAnsi="Times New Roman"/>
                <w:b/>
              </w:rPr>
            </w:pPr>
            <w:r>
              <w:rPr>
                <w:rFonts w:ascii="Times New Roman" w:eastAsia="Calibri" w:hAnsi="Times New Roman"/>
                <w:b/>
              </w:rPr>
              <w:t>Variable</w:t>
            </w:r>
          </w:p>
        </w:tc>
        <w:tc>
          <w:tcPr>
            <w:tcW w:w="796" w:type="pct"/>
            <w:tcBorders>
              <w:top w:val="nil"/>
              <w:left w:val="nil"/>
              <w:bottom w:val="nil"/>
              <w:right w:val="nil"/>
            </w:tcBorders>
          </w:tcPr>
          <w:p w14:paraId="2C2607C0" w14:textId="77777777" w:rsidR="00F060FA" w:rsidRDefault="00F060FA" w:rsidP="00B97E39">
            <w:pPr>
              <w:keepNext/>
              <w:jc w:val="center"/>
              <w:rPr>
                <w:rFonts w:ascii="Times New Roman" w:eastAsia="Calibri" w:hAnsi="Times New Roman"/>
                <w:b/>
              </w:rPr>
            </w:pPr>
            <w:r>
              <w:rPr>
                <w:rFonts w:ascii="Times New Roman" w:eastAsia="Calibri" w:hAnsi="Times New Roman"/>
                <w:b/>
              </w:rPr>
              <w:t>Public hospital (n=310)</w:t>
            </w:r>
          </w:p>
        </w:tc>
        <w:tc>
          <w:tcPr>
            <w:tcW w:w="861" w:type="pct"/>
            <w:tcBorders>
              <w:top w:val="nil"/>
              <w:left w:val="nil"/>
              <w:bottom w:val="nil"/>
              <w:right w:val="nil"/>
            </w:tcBorders>
          </w:tcPr>
          <w:p w14:paraId="4A041E13" w14:textId="77777777" w:rsidR="00F060FA" w:rsidRPr="005F328E" w:rsidRDefault="00F060FA" w:rsidP="00B97E39">
            <w:pPr>
              <w:keepNext/>
              <w:jc w:val="center"/>
              <w:rPr>
                <w:rFonts w:ascii="Times New Roman" w:eastAsia="Calibri" w:hAnsi="Times New Roman"/>
                <w:b/>
              </w:rPr>
            </w:pPr>
            <w:r>
              <w:rPr>
                <w:rFonts w:ascii="Times New Roman" w:eastAsia="Calibri" w:hAnsi="Times New Roman"/>
                <w:b/>
              </w:rPr>
              <w:t>Private hospital (n=310)</w:t>
            </w:r>
          </w:p>
        </w:tc>
        <w:tc>
          <w:tcPr>
            <w:tcW w:w="398" w:type="pct"/>
            <w:vMerge w:val="restart"/>
            <w:tcBorders>
              <w:top w:val="nil"/>
              <w:left w:val="nil"/>
              <w:bottom w:val="nil"/>
              <w:right w:val="nil"/>
            </w:tcBorders>
          </w:tcPr>
          <w:p w14:paraId="1B02AA21" w14:textId="77777777" w:rsidR="00F060FA" w:rsidRDefault="00756ADC" w:rsidP="003E7F4F">
            <w:pPr>
              <w:keepNext/>
              <w:jc w:val="both"/>
              <w:rPr>
                <w:rFonts w:ascii="Times New Roman" w:eastAsia="Calibri" w:hAnsi="Times New Roman"/>
              </w:rPr>
            </w:pPr>
            <w:r>
              <w:rPr>
                <w:rFonts w:ascii="Times New Roman" w:eastAsia="Calibri" w:hAnsi="Times New Roman"/>
                <w:b/>
              </w:rPr>
              <w:t xml:space="preserve">Crude </w:t>
            </w:r>
            <w:r w:rsidR="00F060FA" w:rsidRPr="00DB68F4">
              <w:rPr>
                <w:rFonts w:ascii="Times New Roman" w:eastAsia="Calibri" w:hAnsi="Times New Roman"/>
                <w:b/>
              </w:rPr>
              <w:t>Odds ratio</w:t>
            </w:r>
          </w:p>
        </w:tc>
        <w:tc>
          <w:tcPr>
            <w:tcW w:w="596" w:type="pct"/>
            <w:vMerge w:val="restart"/>
            <w:tcBorders>
              <w:top w:val="nil"/>
              <w:left w:val="nil"/>
              <w:bottom w:val="nil"/>
              <w:right w:val="nil"/>
            </w:tcBorders>
          </w:tcPr>
          <w:p w14:paraId="504564B1" w14:textId="77777777" w:rsidR="00F060FA" w:rsidRDefault="00F060FA" w:rsidP="003E7F4F">
            <w:pPr>
              <w:keepNext/>
              <w:jc w:val="both"/>
              <w:rPr>
                <w:rFonts w:ascii="Times New Roman" w:eastAsia="Calibri" w:hAnsi="Times New Roman"/>
              </w:rPr>
            </w:pPr>
            <w:r w:rsidRPr="00DB68F4">
              <w:rPr>
                <w:rFonts w:ascii="Times New Roman" w:eastAsia="Calibri" w:hAnsi="Times New Roman"/>
                <w:b/>
              </w:rPr>
              <w:t>95% CI</w:t>
            </w:r>
          </w:p>
        </w:tc>
      </w:tr>
      <w:tr w:rsidR="000E640C" w:rsidRPr="005F328E" w14:paraId="4D88F0F7" w14:textId="77777777" w:rsidTr="00B97E39">
        <w:trPr>
          <w:trHeight w:val="229"/>
        </w:trPr>
        <w:tc>
          <w:tcPr>
            <w:tcW w:w="2349" w:type="pct"/>
            <w:vMerge/>
            <w:tcBorders>
              <w:left w:val="nil"/>
              <w:bottom w:val="nil"/>
              <w:right w:val="nil"/>
            </w:tcBorders>
          </w:tcPr>
          <w:p w14:paraId="2E51565B" w14:textId="77777777" w:rsidR="00F060FA" w:rsidRPr="005F328E" w:rsidRDefault="00F060FA" w:rsidP="003E7F4F">
            <w:pPr>
              <w:jc w:val="both"/>
              <w:rPr>
                <w:rFonts w:ascii="Times New Roman" w:eastAsia="Calibri" w:hAnsi="Times New Roman"/>
                <w:b/>
              </w:rPr>
            </w:pPr>
          </w:p>
        </w:tc>
        <w:tc>
          <w:tcPr>
            <w:tcW w:w="796" w:type="pct"/>
            <w:tcBorders>
              <w:top w:val="nil"/>
              <w:left w:val="nil"/>
              <w:bottom w:val="single" w:sz="4" w:space="0" w:color="auto"/>
              <w:right w:val="nil"/>
            </w:tcBorders>
          </w:tcPr>
          <w:p w14:paraId="016AA16D" w14:textId="77777777" w:rsidR="00F060FA" w:rsidRDefault="00F060FA" w:rsidP="00B97E39">
            <w:pPr>
              <w:keepNext/>
              <w:jc w:val="center"/>
              <w:rPr>
                <w:rFonts w:ascii="Times New Roman" w:eastAsia="Calibri" w:hAnsi="Times New Roman"/>
                <w:b/>
              </w:rPr>
            </w:pPr>
            <w:r>
              <w:rPr>
                <w:rFonts w:ascii="Times New Roman" w:eastAsia="Calibri" w:hAnsi="Times New Roman"/>
                <w:b/>
              </w:rPr>
              <w:t xml:space="preserve">Yes </w:t>
            </w:r>
            <w:r w:rsidRPr="005F328E">
              <w:rPr>
                <w:rFonts w:ascii="Times New Roman" w:eastAsia="Calibri" w:hAnsi="Times New Roman"/>
                <w:b/>
              </w:rPr>
              <w:t>(%)</w:t>
            </w:r>
          </w:p>
        </w:tc>
        <w:tc>
          <w:tcPr>
            <w:tcW w:w="861" w:type="pct"/>
            <w:tcBorders>
              <w:top w:val="nil"/>
              <w:left w:val="nil"/>
              <w:bottom w:val="single" w:sz="4" w:space="0" w:color="auto"/>
              <w:right w:val="nil"/>
            </w:tcBorders>
          </w:tcPr>
          <w:p w14:paraId="72BF8732" w14:textId="77777777" w:rsidR="00F060FA" w:rsidRDefault="00F060FA" w:rsidP="00B97E39">
            <w:pPr>
              <w:keepNext/>
              <w:jc w:val="center"/>
              <w:rPr>
                <w:rFonts w:ascii="Times New Roman" w:eastAsia="Calibri" w:hAnsi="Times New Roman"/>
                <w:b/>
              </w:rPr>
            </w:pPr>
            <w:r w:rsidRPr="005F328E">
              <w:rPr>
                <w:rFonts w:ascii="Times New Roman" w:eastAsia="Calibri" w:hAnsi="Times New Roman"/>
                <w:b/>
              </w:rPr>
              <w:t>Yes (%)</w:t>
            </w:r>
          </w:p>
        </w:tc>
        <w:tc>
          <w:tcPr>
            <w:tcW w:w="398" w:type="pct"/>
            <w:vMerge/>
            <w:tcBorders>
              <w:top w:val="nil"/>
              <w:left w:val="nil"/>
              <w:bottom w:val="single" w:sz="4" w:space="0" w:color="auto"/>
              <w:right w:val="nil"/>
            </w:tcBorders>
          </w:tcPr>
          <w:p w14:paraId="38B276A3" w14:textId="77777777" w:rsidR="00F060FA" w:rsidRPr="00DB68F4" w:rsidRDefault="00F060FA" w:rsidP="003E7F4F">
            <w:pPr>
              <w:keepNext/>
              <w:jc w:val="both"/>
              <w:rPr>
                <w:rFonts w:ascii="Times New Roman" w:eastAsia="Calibri" w:hAnsi="Times New Roman"/>
                <w:b/>
              </w:rPr>
            </w:pPr>
          </w:p>
        </w:tc>
        <w:tc>
          <w:tcPr>
            <w:tcW w:w="596" w:type="pct"/>
            <w:vMerge/>
            <w:tcBorders>
              <w:top w:val="nil"/>
              <w:left w:val="nil"/>
              <w:bottom w:val="single" w:sz="4" w:space="0" w:color="auto"/>
              <w:right w:val="nil"/>
            </w:tcBorders>
          </w:tcPr>
          <w:p w14:paraId="317E18C4" w14:textId="77777777" w:rsidR="00F060FA" w:rsidRPr="00DB68F4" w:rsidRDefault="00F060FA" w:rsidP="003E7F4F">
            <w:pPr>
              <w:keepNext/>
              <w:jc w:val="both"/>
              <w:rPr>
                <w:rFonts w:ascii="Times New Roman" w:eastAsia="Calibri" w:hAnsi="Times New Roman"/>
                <w:b/>
              </w:rPr>
            </w:pPr>
          </w:p>
        </w:tc>
      </w:tr>
      <w:tr w:rsidR="000E640C" w:rsidRPr="005F328E" w14:paraId="73F4430E" w14:textId="77777777" w:rsidTr="00B97E39">
        <w:trPr>
          <w:trHeight w:val="107"/>
        </w:trPr>
        <w:tc>
          <w:tcPr>
            <w:tcW w:w="2349" w:type="pct"/>
            <w:tcBorders>
              <w:top w:val="single" w:sz="4" w:space="0" w:color="auto"/>
              <w:left w:val="nil"/>
              <w:bottom w:val="nil"/>
              <w:right w:val="nil"/>
            </w:tcBorders>
          </w:tcPr>
          <w:p w14:paraId="199124CD" w14:textId="77777777" w:rsidR="00F060FA" w:rsidRPr="005F328E" w:rsidRDefault="00F060FA" w:rsidP="003E7F4F">
            <w:pPr>
              <w:jc w:val="both"/>
              <w:rPr>
                <w:rFonts w:ascii="Times New Roman" w:eastAsia="Calibri" w:hAnsi="Times New Roman"/>
                <w:b/>
              </w:rPr>
            </w:pPr>
            <w:r w:rsidRPr="005F328E">
              <w:rPr>
                <w:rFonts w:ascii="Times New Roman" w:eastAsia="Calibri" w:hAnsi="Times New Roman"/>
                <w:b/>
              </w:rPr>
              <w:t>Physical Abuse</w:t>
            </w:r>
          </w:p>
        </w:tc>
        <w:tc>
          <w:tcPr>
            <w:tcW w:w="796" w:type="pct"/>
            <w:tcBorders>
              <w:top w:val="nil"/>
              <w:left w:val="nil"/>
              <w:bottom w:val="nil"/>
              <w:right w:val="nil"/>
            </w:tcBorders>
          </w:tcPr>
          <w:p w14:paraId="703D839E" w14:textId="77777777" w:rsidR="00F060FA" w:rsidRPr="005F328E" w:rsidRDefault="00F060FA" w:rsidP="003E7F4F">
            <w:pPr>
              <w:keepNext/>
              <w:jc w:val="both"/>
              <w:rPr>
                <w:rFonts w:ascii="Times New Roman" w:eastAsia="Calibri" w:hAnsi="Times New Roman"/>
              </w:rPr>
            </w:pPr>
          </w:p>
        </w:tc>
        <w:tc>
          <w:tcPr>
            <w:tcW w:w="861" w:type="pct"/>
            <w:tcBorders>
              <w:top w:val="single" w:sz="4" w:space="0" w:color="auto"/>
              <w:left w:val="nil"/>
              <w:bottom w:val="nil"/>
              <w:right w:val="nil"/>
            </w:tcBorders>
          </w:tcPr>
          <w:p w14:paraId="02EF389E" w14:textId="77777777" w:rsidR="00F060FA" w:rsidRPr="005F328E" w:rsidRDefault="00F060FA" w:rsidP="003E7F4F">
            <w:pPr>
              <w:keepNext/>
              <w:jc w:val="both"/>
              <w:rPr>
                <w:rFonts w:ascii="Times New Roman" w:eastAsia="Calibri" w:hAnsi="Times New Roman"/>
              </w:rPr>
            </w:pPr>
          </w:p>
        </w:tc>
        <w:tc>
          <w:tcPr>
            <w:tcW w:w="398" w:type="pct"/>
            <w:tcBorders>
              <w:top w:val="single" w:sz="4" w:space="0" w:color="auto"/>
              <w:left w:val="nil"/>
              <w:bottom w:val="nil"/>
              <w:right w:val="nil"/>
            </w:tcBorders>
          </w:tcPr>
          <w:p w14:paraId="2E5BAE63" w14:textId="77777777" w:rsidR="00F060FA" w:rsidRPr="005F328E" w:rsidRDefault="00F060FA" w:rsidP="003E7F4F">
            <w:pPr>
              <w:keepNext/>
              <w:jc w:val="both"/>
              <w:rPr>
                <w:rFonts w:ascii="Times New Roman" w:eastAsia="Calibri" w:hAnsi="Times New Roman"/>
              </w:rPr>
            </w:pPr>
          </w:p>
        </w:tc>
        <w:tc>
          <w:tcPr>
            <w:tcW w:w="596" w:type="pct"/>
            <w:tcBorders>
              <w:top w:val="single" w:sz="4" w:space="0" w:color="auto"/>
              <w:left w:val="nil"/>
              <w:bottom w:val="nil"/>
              <w:right w:val="nil"/>
            </w:tcBorders>
          </w:tcPr>
          <w:p w14:paraId="0E3DCD28" w14:textId="77777777" w:rsidR="00F060FA" w:rsidRPr="005F328E" w:rsidRDefault="00F060FA" w:rsidP="003E7F4F">
            <w:pPr>
              <w:keepNext/>
              <w:jc w:val="both"/>
              <w:rPr>
                <w:rFonts w:ascii="Times New Roman" w:eastAsia="Calibri" w:hAnsi="Times New Roman"/>
              </w:rPr>
            </w:pPr>
          </w:p>
        </w:tc>
      </w:tr>
      <w:tr w:rsidR="000E640C" w:rsidRPr="005F328E" w14:paraId="3098F498" w14:textId="77777777" w:rsidTr="00B97E39">
        <w:trPr>
          <w:trHeight w:val="342"/>
        </w:trPr>
        <w:tc>
          <w:tcPr>
            <w:tcW w:w="2349" w:type="pct"/>
            <w:tcBorders>
              <w:top w:val="nil"/>
              <w:left w:val="nil"/>
              <w:bottom w:val="nil"/>
              <w:right w:val="nil"/>
            </w:tcBorders>
          </w:tcPr>
          <w:p w14:paraId="7CBD73E2"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 xml:space="preserve">Episiotomy given or sutured without </w:t>
            </w:r>
            <w:proofErr w:type="spellStart"/>
            <w:r w:rsidRPr="005F328E">
              <w:rPr>
                <w:rFonts w:ascii="Times New Roman" w:eastAsia="Calibri" w:hAnsi="Times New Roman"/>
              </w:rPr>
              <w:t>anaesthesia</w:t>
            </w:r>
            <w:proofErr w:type="spellEnd"/>
          </w:p>
        </w:tc>
        <w:tc>
          <w:tcPr>
            <w:tcW w:w="796" w:type="pct"/>
            <w:tcBorders>
              <w:top w:val="nil"/>
              <w:left w:val="nil"/>
              <w:bottom w:val="nil"/>
              <w:right w:val="nil"/>
            </w:tcBorders>
          </w:tcPr>
          <w:p w14:paraId="0B13926D"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12(3.9)</w:t>
            </w:r>
          </w:p>
        </w:tc>
        <w:tc>
          <w:tcPr>
            <w:tcW w:w="861" w:type="pct"/>
            <w:tcBorders>
              <w:top w:val="nil"/>
              <w:left w:val="nil"/>
              <w:bottom w:val="nil"/>
              <w:right w:val="nil"/>
            </w:tcBorders>
          </w:tcPr>
          <w:p w14:paraId="08E513AD"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22(7.1)</w:t>
            </w:r>
          </w:p>
        </w:tc>
        <w:tc>
          <w:tcPr>
            <w:tcW w:w="398" w:type="pct"/>
            <w:tcBorders>
              <w:top w:val="nil"/>
              <w:left w:val="nil"/>
              <w:bottom w:val="nil"/>
              <w:right w:val="nil"/>
            </w:tcBorders>
          </w:tcPr>
          <w:p w14:paraId="5730908A"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0.53</w:t>
            </w:r>
          </w:p>
        </w:tc>
        <w:tc>
          <w:tcPr>
            <w:tcW w:w="596" w:type="pct"/>
            <w:tcBorders>
              <w:top w:val="nil"/>
              <w:left w:val="nil"/>
              <w:bottom w:val="nil"/>
              <w:right w:val="nil"/>
            </w:tcBorders>
          </w:tcPr>
          <w:p w14:paraId="7D25DCEA"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0.26-1.09</w:t>
            </w:r>
          </w:p>
        </w:tc>
      </w:tr>
      <w:tr w:rsidR="000E640C" w:rsidRPr="005F328E" w14:paraId="09D3F12A" w14:textId="77777777" w:rsidTr="00B97E39">
        <w:trPr>
          <w:trHeight w:val="216"/>
        </w:trPr>
        <w:tc>
          <w:tcPr>
            <w:tcW w:w="2349" w:type="pct"/>
            <w:tcBorders>
              <w:top w:val="nil"/>
              <w:left w:val="nil"/>
              <w:bottom w:val="nil"/>
              <w:right w:val="nil"/>
            </w:tcBorders>
          </w:tcPr>
          <w:p w14:paraId="76EC4129"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Beaten, slapped or pinched</w:t>
            </w:r>
          </w:p>
        </w:tc>
        <w:tc>
          <w:tcPr>
            <w:tcW w:w="796" w:type="pct"/>
            <w:tcBorders>
              <w:top w:val="nil"/>
              <w:left w:val="nil"/>
              <w:bottom w:val="nil"/>
              <w:right w:val="nil"/>
            </w:tcBorders>
          </w:tcPr>
          <w:p w14:paraId="608CA8D8"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23(7.4)</w:t>
            </w:r>
          </w:p>
        </w:tc>
        <w:tc>
          <w:tcPr>
            <w:tcW w:w="861" w:type="pct"/>
            <w:tcBorders>
              <w:top w:val="nil"/>
              <w:left w:val="nil"/>
              <w:bottom w:val="nil"/>
              <w:right w:val="nil"/>
            </w:tcBorders>
          </w:tcPr>
          <w:p w14:paraId="0F36567D"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19(6.1)</w:t>
            </w:r>
          </w:p>
        </w:tc>
        <w:tc>
          <w:tcPr>
            <w:tcW w:w="398" w:type="pct"/>
            <w:tcBorders>
              <w:top w:val="nil"/>
              <w:left w:val="nil"/>
              <w:bottom w:val="nil"/>
              <w:right w:val="nil"/>
            </w:tcBorders>
          </w:tcPr>
          <w:p w14:paraId="32A0C217"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1.16</w:t>
            </w:r>
          </w:p>
        </w:tc>
        <w:tc>
          <w:tcPr>
            <w:tcW w:w="596" w:type="pct"/>
            <w:tcBorders>
              <w:top w:val="nil"/>
              <w:left w:val="nil"/>
              <w:bottom w:val="nil"/>
              <w:right w:val="nil"/>
            </w:tcBorders>
          </w:tcPr>
          <w:p w14:paraId="5C42CD89"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0.62-2.16</w:t>
            </w:r>
          </w:p>
        </w:tc>
      </w:tr>
      <w:tr w:rsidR="000E640C" w:rsidRPr="005F328E" w14:paraId="5D94100C" w14:textId="77777777" w:rsidTr="00B97E39">
        <w:trPr>
          <w:trHeight w:val="20"/>
        </w:trPr>
        <w:tc>
          <w:tcPr>
            <w:tcW w:w="2349" w:type="pct"/>
            <w:tcBorders>
              <w:top w:val="nil"/>
              <w:left w:val="nil"/>
              <w:bottom w:val="nil"/>
              <w:right w:val="nil"/>
            </w:tcBorders>
          </w:tcPr>
          <w:p w14:paraId="22D79D6B"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 xml:space="preserve">Tied down or restrained during </w:t>
            </w:r>
            <w:proofErr w:type="spellStart"/>
            <w:r w:rsidRPr="005F328E">
              <w:rPr>
                <w:rFonts w:ascii="Times New Roman" w:eastAsia="Calibri" w:hAnsi="Times New Roman"/>
              </w:rPr>
              <w:t>labour</w:t>
            </w:r>
            <w:proofErr w:type="spellEnd"/>
          </w:p>
        </w:tc>
        <w:tc>
          <w:tcPr>
            <w:tcW w:w="796" w:type="pct"/>
            <w:tcBorders>
              <w:top w:val="nil"/>
              <w:left w:val="nil"/>
              <w:bottom w:val="nil"/>
              <w:right w:val="nil"/>
            </w:tcBorders>
          </w:tcPr>
          <w:p w14:paraId="44BEDE73"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6 (1.9)</w:t>
            </w:r>
          </w:p>
        </w:tc>
        <w:tc>
          <w:tcPr>
            <w:tcW w:w="861" w:type="pct"/>
            <w:tcBorders>
              <w:top w:val="nil"/>
              <w:left w:val="nil"/>
              <w:bottom w:val="nil"/>
              <w:right w:val="nil"/>
            </w:tcBorders>
          </w:tcPr>
          <w:p w14:paraId="6968ADAD"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10(3.2)</w:t>
            </w:r>
          </w:p>
        </w:tc>
        <w:tc>
          <w:tcPr>
            <w:tcW w:w="398" w:type="pct"/>
            <w:tcBorders>
              <w:top w:val="nil"/>
              <w:left w:val="nil"/>
              <w:bottom w:val="nil"/>
              <w:right w:val="nil"/>
            </w:tcBorders>
          </w:tcPr>
          <w:p w14:paraId="6FDBC61F"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0.59</w:t>
            </w:r>
          </w:p>
        </w:tc>
        <w:tc>
          <w:tcPr>
            <w:tcW w:w="596" w:type="pct"/>
            <w:tcBorders>
              <w:top w:val="nil"/>
              <w:left w:val="nil"/>
              <w:bottom w:val="nil"/>
              <w:right w:val="nil"/>
            </w:tcBorders>
          </w:tcPr>
          <w:p w14:paraId="5D4C9244"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0.21-1.65</w:t>
            </w:r>
          </w:p>
        </w:tc>
      </w:tr>
      <w:tr w:rsidR="000E640C" w:rsidRPr="005F328E" w14:paraId="3753F0B4" w14:textId="77777777" w:rsidTr="00B97E39">
        <w:trPr>
          <w:trHeight w:val="20"/>
        </w:trPr>
        <w:tc>
          <w:tcPr>
            <w:tcW w:w="2349" w:type="pct"/>
            <w:tcBorders>
              <w:top w:val="nil"/>
              <w:left w:val="nil"/>
              <w:bottom w:val="nil"/>
              <w:right w:val="nil"/>
            </w:tcBorders>
          </w:tcPr>
          <w:p w14:paraId="143871EE"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Other ways of physical abuse</w:t>
            </w:r>
            <w:r w:rsidRPr="005F328E">
              <w:rPr>
                <w:rFonts w:ascii="Times New Roman" w:eastAsia="Calibri" w:hAnsi="Times New Roman"/>
                <w:vertAlign w:val="superscript"/>
              </w:rPr>
              <w:t>+</w:t>
            </w:r>
          </w:p>
        </w:tc>
        <w:tc>
          <w:tcPr>
            <w:tcW w:w="796" w:type="pct"/>
            <w:tcBorders>
              <w:top w:val="nil"/>
              <w:left w:val="nil"/>
              <w:bottom w:val="nil"/>
              <w:right w:val="nil"/>
            </w:tcBorders>
          </w:tcPr>
          <w:p w14:paraId="54777B92"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2 (0.6)</w:t>
            </w:r>
          </w:p>
        </w:tc>
        <w:tc>
          <w:tcPr>
            <w:tcW w:w="861" w:type="pct"/>
            <w:tcBorders>
              <w:top w:val="nil"/>
              <w:left w:val="nil"/>
              <w:bottom w:val="nil"/>
              <w:right w:val="nil"/>
            </w:tcBorders>
          </w:tcPr>
          <w:p w14:paraId="06CC6E27"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6 (1.9)</w:t>
            </w:r>
          </w:p>
        </w:tc>
        <w:tc>
          <w:tcPr>
            <w:tcW w:w="398" w:type="pct"/>
            <w:tcBorders>
              <w:top w:val="nil"/>
              <w:left w:val="nil"/>
              <w:bottom w:val="nil"/>
              <w:right w:val="nil"/>
            </w:tcBorders>
          </w:tcPr>
          <w:p w14:paraId="6BAA8709"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0.33</w:t>
            </w:r>
          </w:p>
        </w:tc>
        <w:tc>
          <w:tcPr>
            <w:tcW w:w="596" w:type="pct"/>
            <w:tcBorders>
              <w:top w:val="nil"/>
              <w:left w:val="nil"/>
              <w:bottom w:val="nil"/>
              <w:right w:val="nil"/>
            </w:tcBorders>
          </w:tcPr>
          <w:p w14:paraId="080B5F4E"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0.07-1.64</w:t>
            </w:r>
          </w:p>
        </w:tc>
      </w:tr>
      <w:tr w:rsidR="000E640C" w:rsidRPr="005F328E" w14:paraId="5F50A6F2" w14:textId="77777777" w:rsidTr="00B97E39">
        <w:trPr>
          <w:trHeight w:val="20"/>
        </w:trPr>
        <w:tc>
          <w:tcPr>
            <w:tcW w:w="2349" w:type="pct"/>
            <w:tcBorders>
              <w:top w:val="nil"/>
              <w:left w:val="nil"/>
              <w:bottom w:val="nil"/>
              <w:right w:val="nil"/>
            </w:tcBorders>
          </w:tcPr>
          <w:p w14:paraId="2A45FA2A"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 xml:space="preserve">Sexually abused by health worker during </w:t>
            </w:r>
            <w:proofErr w:type="spellStart"/>
            <w:r w:rsidRPr="005F328E">
              <w:rPr>
                <w:rFonts w:ascii="Times New Roman" w:eastAsia="Calibri" w:hAnsi="Times New Roman"/>
              </w:rPr>
              <w:t>labour</w:t>
            </w:r>
            <w:proofErr w:type="spellEnd"/>
          </w:p>
        </w:tc>
        <w:tc>
          <w:tcPr>
            <w:tcW w:w="796" w:type="pct"/>
            <w:tcBorders>
              <w:top w:val="nil"/>
              <w:left w:val="nil"/>
              <w:bottom w:val="nil"/>
              <w:right w:val="nil"/>
            </w:tcBorders>
          </w:tcPr>
          <w:p w14:paraId="599AEFC1"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0 (0.0)</w:t>
            </w:r>
          </w:p>
        </w:tc>
        <w:tc>
          <w:tcPr>
            <w:tcW w:w="861" w:type="pct"/>
            <w:tcBorders>
              <w:top w:val="nil"/>
              <w:left w:val="nil"/>
              <w:bottom w:val="nil"/>
              <w:right w:val="nil"/>
            </w:tcBorders>
          </w:tcPr>
          <w:p w14:paraId="27EC986E"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3 (1.0)</w:t>
            </w:r>
          </w:p>
        </w:tc>
        <w:tc>
          <w:tcPr>
            <w:tcW w:w="398" w:type="pct"/>
            <w:tcBorders>
              <w:top w:val="nil"/>
              <w:left w:val="nil"/>
              <w:bottom w:val="nil"/>
              <w:right w:val="nil"/>
            </w:tcBorders>
          </w:tcPr>
          <w:p w14:paraId="3AA07B38"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w:t>
            </w:r>
          </w:p>
        </w:tc>
        <w:tc>
          <w:tcPr>
            <w:tcW w:w="596" w:type="pct"/>
            <w:tcBorders>
              <w:top w:val="nil"/>
              <w:left w:val="nil"/>
              <w:bottom w:val="nil"/>
              <w:right w:val="nil"/>
            </w:tcBorders>
          </w:tcPr>
          <w:p w14:paraId="39A3E338"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w:t>
            </w:r>
          </w:p>
        </w:tc>
      </w:tr>
      <w:tr w:rsidR="000E640C" w:rsidRPr="005F328E" w14:paraId="4D61C4C9" w14:textId="77777777" w:rsidTr="00B97E39">
        <w:trPr>
          <w:trHeight w:val="20"/>
        </w:trPr>
        <w:tc>
          <w:tcPr>
            <w:tcW w:w="2349" w:type="pct"/>
            <w:tcBorders>
              <w:top w:val="nil"/>
              <w:left w:val="nil"/>
              <w:bottom w:val="nil"/>
              <w:right w:val="nil"/>
            </w:tcBorders>
          </w:tcPr>
          <w:p w14:paraId="34217652" w14:textId="77777777" w:rsidR="00F060FA" w:rsidRPr="005F328E" w:rsidRDefault="00F060FA" w:rsidP="003E7F4F">
            <w:pPr>
              <w:jc w:val="both"/>
              <w:rPr>
                <w:rFonts w:ascii="Times New Roman" w:eastAsia="Calibri" w:hAnsi="Times New Roman"/>
                <w:b/>
              </w:rPr>
            </w:pPr>
            <w:r w:rsidRPr="005F328E">
              <w:rPr>
                <w:rFonts w:ascii="Times New Roman" w:eastAsia="Calibri" w:hAnsi="Times New Roman"/>
                <w:b/>
              </w:rPr>
              <w:t>Non-consented care</w:t>
            </w:r>
          </w:p>
        </w:tc>
        <w:tc>
          <w:tcPr>
            <w:tcW w:w="796" w:type="pct"/>
            <w:tcBorders>
              <w:top w:val="nil"/>
              <w:left w:val="nil"/>
              <w:bottom w:val="nil"/>
              <w:right w:val="nil"/>
            </w:tcBorders>
          </w:tcPr>
          <w:p w14:paraId="02C4EA8E" w14:textId="77777777" w:rsidR="00F060FA" w:rsidRPr="005F328E" w:rsidRDefault="00F060FA" w:rsidP="003E7F4F">
            <w:pPr>
              <w:keepNext/>
              <w:jc w:val="both"/>
              <w:rPr>
                <w:rFonts w:ascii="Times New Roman" w:eastAsia="Calibri" w:hAnsi="Times New Roman"/>
              </w:rPr>
            </w:pPr>
          </w:p>
        </w:tc>
        <w:tc>
          <w:tcPr>
            <w:tcW w:w="861" w:type="pct"/>
            <w:tcBorders>
              <w:top w:val="nil"/>
              <w:left w:val="nil"/>
              <w:bottom w:val="nil"/>
              <w:right w:val="nil"/>
            </w:tcBorders>
          </w:tcPr>
          <w:p w14:paraId="5766F6FE" w14:textId="77777777" w:rsidR="00F060FA" w:rsidRPr="005F328E" w:rsidRDefault="00F060FA" w:rsidP="003E7F4F">
            <w:pPr>
              <w:keepNext/>
              <w:jc w:val="both"/>
              <w:rPr>
                <w:rFonts w:ascii="Times New Roman" w:eastAsia="Calibri" w:hAnsi="Times New Roman"/>
              </w:rPr>
            </w:pPr>
          </w:p>
        </w:tc>
        <w:tc>
          <w:tcPr>
            <w:tcW w:w="398" w:type="pct"/>
            <w:tcBorders>
              <w:top w:val="nil"/>
              <w:left w:val="nil"/>
              <w:bottom w:val="nil"/>
              <w:right w:val="nil"/>
            </w:tcBorders>
          </w:tcPr>
          <w:p w14:paraId="241E4AF7" w14:textId="77777777" w:rsidR="00F060FA" w:rsidRPr="005F328E" w:rsidRDefault="00F060FA" w:rsidP="003E7F4F">
            <w:pPr>
              <w:jc w:val="both"/>
              <w:rPr>
                <w:rFonts w:ascii="Times New Roman" w:eastAsia="Calibri" w:hAnsi="Times New Roman"/>
              </w:rPr>
            </w:pPr>
          </w:p>
        </w:tc>
        <w:tc>
          <w:tcPr>
            <w:tcW w:w="596" w:type="pct"/>
            <w:tcBorders>
              <w:top w:val="nil"/>
              <w:left w:val="nil"/>
              <w:bottom w:val="nil"/>
              <w:right w:val="nil"/>
            </w:tcBorders>
          </w:tcPr>
          <w:p w14:paraId="392EA44C" w14:textId="77777777" w:rsidR="00F060FA" w:rsidRPr="005F328E" w:rsidRDefault="00F060FA" w:rsidP="003E7F4F">
            <w:pPr>
              <w:jc w:val="both"/>
              <w:rPr>
                <w:rFonts w:ascii="Times New Roman" w:eastAsia="Calibri" w:hAnsi="Times New Roman"/>
              </w:rPr>
            </w:pPr>
          </w:p>
        </w:tc>
      </w:tr>
      <w:tr w:rsidR="000E640C" w:rsidRPr="005F328E" w14:paraId="689A1272" w14:textId="77777777" w:rsidTr="00B97E39">
        <w:trPr>
          <w:trHeight w:val="20"/>
        </w:trPr>
        <w:tc>
          <w:tcPr>
            <w:tcW w:w="2349" w:type="pct"/>
            <w:tcBorders>
              <w:top w:val="nil"/>
              <w:left w:val="nil"/>
              <w:bottom w:val="nil"/>
              <w:right w:val="nil"/>
            </w:tcBorders>
          </w:tcPr>
          <w:p w14:paraId="3AC7304E" w14:textId="77777777" w:rsidR="00F060FA" w:rsidRPr="005F328E" w:rsidRDefault="00F060FA" w:rsidP="003E7F4F">
            <w:pPr>
              <w:jc w:val="both"/>
              <w:rPr>
                <w:rFonts w:ascii="Times New Roman" w:eastAsia="Calibri" w:hAnsi="Times New Roman"/>
                <w:b/>
                <w:bCs/>
              </w:rPr>
            </w:pPr>
            <w:r w:rsidRPr="005F328E">
              <w:rPr>
                <w:rFonts w:ascii="Times New Roman" w:eastAsia="Calibri" w:hAnsi="Times New Roman"/>
              </w:rPr>
              <w:t>Episiotomy without consent</w:t>
            </w:r>
          </w:p>
        </w:tc>
        <w:tc>
          <w:tcPr>
            <w:tcW w:w="796" w:type="pct"/>
            <w:tcBorders>
              <w:top w:val="nil"/>
              <w:left w:val="nil"/>
              <w:bottom w:val="nil"/>
              <w:right w:val="nil"/>
            </w:tcBorders>
          </w:tcPr>
          <w:p w14:paraId="0694FFA6"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12(5.5)</w:t>
            </w:r>
          </w:p>
        </w:tc>
        <w:tc>
          <w:tcPr>
            <w:tcW w:w="861" w:type="pct"/>
            <w:tcBorders>
              <w:top w:val="nil"/>
              <w:left w:val="nil"/>
              <w:bottom w:val="nil"/>
              <w:right w:val="nil"/>
            </w:tcBorders>
          </w:tcPr>
          <w:p w14:paraId="1D203895"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23(7.4)</w:t>
            </w:r>
          </w:p>
        </w:tc>
        <w:tc>
          <w:tcPr>
            <w:tcW w:w="398" w:type="pct"/>
            <w:tcBorders>
              <w:top w:val="nil"/>
              <w:left w:val="nil"/>
              <w:bottom w:val="nil"/>
              <w:right w:val="nil"/>
            </w:tcBorders>
          </w:tcPr>
          <w:p w14:paraId="78276539"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0.72</w:t>
            </w:r>
          </w:p>
        </w:tc>
        <w:tc>
          <w:tcPr>
            <w:tcW w:w="596" w:type="pct"/>
            <w:tcBorders>
              <w:top w:val="nil"/>
              <w:left w:val="nil"/>
              <w:bottom w:val="nil"/>
              <w:right w:val="nil"/>
            </w:tcBorders>
          </w:tcPr>
          <w:p w14:paraId="1A632549"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0.38-1.38</w:t>
            </w:r>
          </w:p>
        </w:tc>
      </w:tr>
      <w:tr w:rsidR="000E640C" w:rsidRPr="005F328E" w14:paraId="5AF41019" w14:textId="77777777" w:rsidTr="00B97E39">
        <w:trPr>
          <w:trHeight w:val="20"/>
        </w:trPr>
        <w:tc>
          <w:tcPr>
            <w:tcW w:w="2349" w:type="pct"/>
            <w:tcBorders>
              <w:top w:val="nil"/>
              <w:left w:val="nil"/>
              <w:bottom w:val="nil"/>
              <w:right w:val="nil"/>
            </w:tcBorders>
          </w:tcPr>
          <w:p w14:paraId="79C290B4"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Shaving of pubic hair without consent</w:t>
            </w:r>
          </w:p>
        </w:tc>
        <w:tc>
          <w:tcPr>
            <w:tcW w:w="796" w:type="pct"/>
            <w:tcBorders>
              <w:top w:val="nil"/>
              <w:left w:val="nil"/>
              <w:bottom w:val="nil"/>
              <w:right w:val="nil"/>
            </w:tcBorders>
          </w:tcPr>
          <w:p w14:paraId="38363BCF"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4 (1.3)</w:t>
            </w:r>
          </w:p>
        </w:tc>
        <w:tc>
          <w:tcPr>
            <w:tcW w:w="861" w:type="pct"/>
            <w:tcBorders>
              <w:top w:val="nil"/>
              <w:left w:val="nil"/>
              <w:bottom w:val="nil"/>
              <w:right w:val="nil"/>
            </w:tcBorders>
          </w:tcPr>
          <w:p w14:paraId="13A135C4"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18(5.8)</w:t>
            </w:r>
          </w:p>
        </w:tc>
        <w:tc>
          <w:tcPr>
            <w:tcW w:w="398" w:type="pct"/>
            <w:tcBorders>
              <w:top w:val="nil"/>
              <w:left w:val="nil"/>
              <w:bottom w:val="nil"/>
              <w:right w:val="nil"/>
            </w:tcBorders>
          </w:tcPr>
          <w:p w14:paraId="2A985135"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0.21</w:t>
            </w:r>
          </w:p>
        </w:tc>
        <w:tc>
          <w:tcPr>
            <w:tcW w:w="596" w:type="pct"/>
            <w:tcBorders>
              <w:top w:val="nil"/>
              <w:left w:val="nil"/>
              <w:bottom w:val="nil"/>
              <w:right w:val="nil"/>
            </w:tcBorders>
          </w:tcPr>
          <w:p w14:paraId="30703027" w14:textId="77777777" w:rsidR="00F060FA" w:rsidRPr="005F328E" w:rsidRDefault="00F060FA" w:rsidP="003E7F4F">
            <w:pPr>
              <w:jc w:val="both"/>
              <w:rPr>
                <w:rFonts w:ascii="Times New Roman" w:eastAsia="Calibri" w:hAnsi="Times New Roman"/>
                <w:b/>
              </w:rPr>
            </w:pPr>
            <w:r w:rsidRPr="005F328E">
              <w:rPr>
                <w:rFonts w:ascii="Times New Roman" w:eastAsia="Calibri" w:hAnsi="Times New Roman"/>
                <w:b/>
              </w:rPr>
              <w:t>0.07-0.63*</w:t>
            </w:r>
          </w:p>
        </w:tc>
      </w:tr>
      <w:tr w:rsidR="000E640C" w:rsidRPr="005F328E" w14:paraId="323CFF6B" w14:textId="77777777" w:rsidTr="00B97E39">
        <w:trPr>
          <w:trHeight w:val="20"/>
        </w:trPr>
        <w:tc>
          <w:tcPr>
            <w:tcW w:w="2349" w:type="pct"/>
            <w:tcBorders>
              <w:top w:val="nil"/>
              <w:left w:val="nil"/>
              <w:bottom w:val="nil"/>
              <w:right w:val="nil"/>
            </w:tcBorders>
          </w:tcPr>
          <w:p w14:paraId="601A774E"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 xml:space="preserve">Augmentation of </w:t>
            </w:r>
            <w:proofErr w:type="spellStart"/>
            <w:r w:rsidRPr="005F328E">
              <w:rPr>
                <w:rFonts w:ascii="Times New Roman" w:eastAsia="Calibri" w:hAnsi="Times New Roman"/>
              </w:rPr>
              <w:t>labour</w:t>
            </w:r>
            <w:proofErr w:type="spellEnd"/>
            <w:r w:rsidRPr="005F328E">
              <w:rPr>
                <w:rFonts w:ascii="Times New Roman" w:eastAsia="Calibri" w:hAnsi="Times New Roman"/>
              </w:rPr>
              <w:t xml:space="preserve"> without consent</w:t>
            </w:r>
          </w:p>
        </w:tc>
        <w:tc>
          <w:tcPr>
            <w:tcW w:w="796" w:type="pct"/>
            <w:tcBorders>
              <w:top w:val="nil"/>
              <w:left w:val="nil"/>
              <w:bottom w:val="nil"/>
              <w:right w:val="nil"/>
            </w:tcBorders>
          </w:tcPr>
          <w:p w14:paraId="725FDE93"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24(7.7)</w:t>
            </w:r>
          </w:p>
        </w:tc>
        <w:tc>
          <w:tcPr>
            <w:tcW w:w="861" w:type="pct"/>
            <w:tcBorders>
              <w:top w:val="nil"/>
              <w:left w:val="nil"/>
              <w:bottom w:val="nil"/>
              <w:right w:val="nil"/>
            </w:tcBorders>
          </w:tcPr>
          <w:p w14:paraId="62EA952D"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16(5.2)</w:t>
            </w:r>
          </w:p>
        </w:tc>
        <w:tc>
          <w:tcPr>
            <w:tcW w:w="398" w:type="pct"/>
            <w:tcBorders>
              <w:top w:val="nil"/>
              <w:left w:val="nil"/>
              <w:bottom w:val="nil"/>
              <w:right w:val="nil"/>
            </w:tcBorders>
          </w:tcPr>
          <w:p w14:paraId="5C69CF37"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1.54</w:t>
            </w:r>
          </w:p>
        </w:tc>
        <w:tc>
          <w:tcPr>
            <w:tcW w:w="596" w:type="pct"/>
            <w:tcBorders>
              <w:top w:val="nil"/>
              <w:left w:val="nil"/>
              <w:bottom w:val="nil"/>
              <w:right w:val="nil"/>
            </w:tcBorders>
          </w:tcPr>
          <w:p w14:paraId="623F5216"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0.80-2.96</w:t>
            </w:r>
          </w:p>
        </w:tc>
      </w:tr>
      <w:tr w:rsidR="000E640C" w:rsidRPr="005F328E" w14:paraId="6D28A42C" w14:textId="77777777" w:rsidTr="00B97E39">
        <w:trPr>
          <w:trHeight w:val="74"/>
        </w:trPr>
        <w:tc>
          <w:tcPr>
            <w:tcW w:w="2349" w:type="pct"/>
            <w:tcBorders>
              <w:top w:val="nil"/>
              <w:left w:val="nil"/>
              <w:bottom w:val="nil"/>
              <w:right w:val="nil"/>
            </w:tcBorders>
          </w:tcPr>
          <w:p w14:paraId="691F7526" w14:textId="77777777" w:rsidR="00F060FA" w:rsidRPr="005F328E" w:rsidRDefault="00F060FA" w:rsidP="003E7F4F">
            <w:pPr>
              <w:jc w:val="both"/>
              <w:rPr>
                <w:rFonts w:ascii="Times New Roman" w:eastAsia="Calibri" w:hAnsi="Times New Roman"/>
                <w:b/>
                <w:bCs/>
              </w:rPr>
            </w:pPr>
            <w:r w:rsidRPr="005F328E">
              <w:rPr>
                <w:rFonts w:ascii="Times New Roman" w:eastAsia="Calibri" w:hAnsi="Times New Roman"/>
              </w:rPr>
              <w:t>Caesarean birth without consent</w:t>
            </w:r>
          </w:p>
        </w:tc>
        <w:tc>
          <w:tcPr>
            <w:tcW w:w="796" w:type="pct"/>
            <w:tcBorders>
              <w:top w:val="nil"/>
              <w:left w:val="nil"/>
              <w:bottom w:val="nil"/>
              <w:right w:val="nil"/>
            </w:tcBorders>
          </w:tcPr>
          <w:p w14:paraId="76DE255E"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7 (2.3)</w:t>
            </w:r>
          </w:p>
        </w:tc>
        <w:tc>
          <w:tcPr>
            <w:tcW w:w="861" w:type="pct"/>
            <w:tcBorders>
              <w:top w:val="nil"/>
              <w:left w:val="nil"/>
              <w:bottom w:val="nil"/>
              <w:right w:val="nil"/>
            </w:tcBorders>
          </w:tcPr>
          <w:p w14:paraId="434C7CF0"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16(5.2)</w:t>
            </w:r>
          </w:p>
        </w:tc>
        <w:tc>
          <w:tcPr>
            <w:tcW w:w="398" w:type="pct"/>
            <w:tcBorders>
              <w:top w:val="nil"/>
              <w:left w:val="nil"/>
              <w:bottom w:val="nil"/>
              <w:right w:val="nil"/>
            </w:tcBorders>
          </w:tcPr>
          <w:p w14:paraId="6861CB57"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0.43</w:t>
            </w:r>
          </w:p>
        </w:tc>
        <w:tc>
          <w:tcPr>
            <w:tcW w:w="596" w:type="pct"/>
            <w:tcBorders>
              <w:top w:val="nil"/>
              <w:left w:val="nil"/>
              <w:bottom w:val="nil"/>
              <w:right w:val="nil"/>
            </w:tcBorders>
          </w:tcPr>
          <w:p w14:paraId="0AC2C5BD"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0.17-1.05</w:t>
            </w:r>
          </w:p>
        </w:tc>
      </w:tr>
      <w:tr w:rsidR="000E640C" w:rsidRPr="005F328E" w14:paraId="60DFD58A" w14:textId="77777777" w:rsidTr="00B97E39">
        <w:trPr>
          <w:trHeight w:val="20"/>
        </w:trPr>
        <w:tc>
          <w:tcPr>
            <w:tcW w:w="2349" w:type="pct"/>
            <w:tcBorders>
              <w:top w:val="nil"/>
              <w:left w:val="nil"/>
              <w:bottom w:val="nil"/>
              <w:right w:val="nil"/>
            </w:tcBorders>
          </w:tcPr>
          <w:p w14:paraId="4B2F14E2" w14:textId="77777777" w:rsidR="00F060FA" w:rsidRPr="005F328E" w:rsidRDefault="00F060FA" w:rsidP="003E7F4F">
            <w:pPr>
              <w:jc w:val="both"/>
              <w:rPr>
                <w:rFonts w:ascii="Times New Roman" w:eastAsia="Calibri" w:hAnsi="Times New Roman"/>
                <w:b/>
                <w:bCs/>
              </w:rPr>
            </w:pPr>
            <w:r w:rsidRPr="005F328E">
              <w:rPr>
                <w:rFonts w:ascii="Times New Roman" w:eastAsia="Calibri" w:hAnsi="Times New Roman"/>
              </w:rPr>
              <w:t>Blood transfusion without consent</w:t>
            </w:r>
          </w:p>
        </w:tc>
        <w:tc>
          <w:tcPr>
            <w:tcW w:w="796" w:type="pct"/>
            <w:tcBorders>
              <w:top w:val="nil"/>
              <w:left w:val="nil"/>
              <w:bottom w:val="nil"/>
              <w:right w:val="nil"/>
            </w:tcBorders>
          </w:tcPr>
          <w:p w14:paraId="68410754"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3 (1.0)</w:t>
            </w:r>
          </w:p>
        </w:tc>
        <w:tc>
          <w:tcPr>
            <w:tcW w:w="861" w:type="pct"/>
            <w:tcBorders>
              <w:top w:val="nil"/>
              <w:left w:val="nil"/>
              <w:bottom w:val="nil"/>
              <w:right w:val="nil"/>
            </w:tcBorders>
          </w:tcPr>
          <w:p w14:paraId="21C30A91"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10(3.2)</w:t>
            </w:r>
          </w:p>
        </w:tc>
        <w:tc>
          <w:tcPr>
            <w:tcW w:w="398" w:type="pct"/>
            <w:tcBorders>
              <w:top w:val="nil"/>
              <w:left w:val="nil"/>
              <w:bottom w:val="nil"/>
              <w:right w:val="nil"/>
            </w:tcBorders>
          </w:tcPr>
          <w:p w14:paraId="5279297A"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0.29</w:t>
            </w:r>
          </w:p>
        </w:tc>
        <w:tc>
          <w:tcPr>
            <w:tcW w:w="596" w:type="pct"/>
            <w:tcBorders>
              <w:top w:val="nil"/>
              <w:left w:val="nil"/>
              <w:bottom w:val="nil"/>
              <w:right w:val="nil"/>
            </w:tcBorders>
          </w:tcPr>
          <w:p w14:paraId="0D390E22"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0.08-1.08</w:t>
            </w:r>
          </w:p>
        </w:tc>
      </w:tr>
      <w:tr w:rsidR="000E640C" w:rsidRPr="005F328E" w14:paraId="73053C9D" w14:textId="77777777" w:rsidTr="00B97E39">
        <w:trPr>
          <w:trHeight w:val="20"/>
        </w:trPr>
        <w:tc>
          <w:tcPr>
            <w:tcW w:w="2349" w:type="pct"/>
            <w:tcBorders>
              <w:top w:val="nil"/>
              <w:left w:val="nil"/>
              <w:bottom w:val="nil"/>
              <w:right w:val="nil"/>
            </w:tcBorders>
          </w:tcPr>
          <w:p w14:paraId="060FE8E7"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Sterilization without consent</w:t>
            </w:r>
          </w:p>
        </w:tc>
        <w:tc>
          <w:tcPr>
            <w:tcW w:w="796" w:type="pct"/>
            <w:tcBorders>
              <w:top w:val="nil"/>
              <w:left w:val="nil"/>
              <w:bottom w:val="nil"/>
              <w:right w:val="nil"/>
            </w:tcBorders>
          </w:tcPr>
          <w:p w14:paraId="2B668A43"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3 (1.0)</w:t>
            </w:r>
          </w:p>
        </w:tc>
        <w:tc>
          <w:tcPr>
            <w:tcW w:w="861" w:type="pct"/>
            <w:tcBorders>
              <w:top w:val="nil"/>
              <w:left w:val="nil"/>
              <w:bottom w:val="nil"/>
              <w:right w:val="nil"/>
            </w:tcBorders>
          </w:tcPr>
          <w:p w14:paraId="17D2E37D"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7 (2.3)</w:t>
            </w:r>
          </w:p>
        </w:tc>
        <w:tc>
          <w:tcPr>
            <w:tcW w:w="398" w:type="pct"/>
            <w:tcBorders>
              <w:top w:val="nil"/>
              <w:left w:val="nil"/>
              <w:bottom w:val="nil"/>
              <w:right w:val="nil"/>
            </w:tcBorders>
          </w:tcPr>
          <w:p w14:paraId="106E0044"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0.42</w:t>
            </w:r>
          </w:p>
        </w:tc>
        <w:tc>
          <w:tcPr>
            <w:tcW w:w="596" w:type="pct"/>
            <w:tcBorders>
              <w:top w:val="nil"/>
              <w:left w:val="nil"/>
              <w:bottom w:val="nil"/>
              <w:right w:val="nil"/>
            </w:tcBorders>
          </w:tcPr>
          <w:p w14:paraId="670CD99D"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0.11-1.65</w:t>
            </w:r>
          </w:p>
        </w:tc>
      </w:tr>
      <w:tr w:rsidR="000E640C" w:rsidRPr="005F328E" w14:paraId="65C6D905" w14:textId="77777777" w:rsidTr="00B97E39">
        <w:trPr>
          <w:trHeight w:val="20"/>
        </w:trPr>
        <w:tc>
          <w:tcPr>
            <w:tcW w:w="2349" w:type="pct"/>
            <w:tcBorders>
              <w:top w:val="nil"/>
              <w:left w:val="nil"/>
              <w:bottom w:val="nil"/>
              <w:right w:val="nil"/>
            </w:tcBorders>
          </w:tcPr>
          <w:p w14:paraId="2AF35869"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Other services without consent^</w:t>
            </w:r>
          </w:p>
        </w:tc>
        <w:tc>
          <w:tcPr>
            <w:tcW w:w="796" w:type="pct"/>
            <w:tcBorders>
              <w:top w:val="nil"/>
              <w:left w:val="nil"/>
              <w:bottom w:val="nil"/>
              <w:right w:val="nil"/>
            </w:tcBorders>
          </w:tcPr>
          <w:p w14:paraId="549373E8"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3 (1.0)</w:t>
            </w:r>
          </w:p>
        </w:tc>
        <w:tc>
          <w:tcPr>
            <w:tcW w:w="861" w:type="pct"/>
            <w:tcBorders>
              <w:top w:val="nil"/>
              <w:left w:val="nil"/>
              <w:bottom w:val="nil"/>
              <w:right w:val="nil"/>
            </w:tcBorders>
          </w:tcPr>
          <w:p w14:paraId="37D27B3A"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8 (2.6)</w:t>
            </w:r>
          </w:p>
        </w:tc>
        <w:tc>
          <w:tcPr>
            <w:tcW w:w="398" w:type="pct"/>
            <w:tcBorders>
              <w:top w:val="nil"/>
              <w:left w:val="nil"/>
              <w:bottom w:val="nil"/>
              <w:right w:val="nil"/>
            </w:tcBorders>
          </w:tcPr>
          <w:p w14:paraId="20CE21C9"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0.37</w:t>
            </w:r>
          </w:p>
        </w:tc>
        <w:tc>
          <w:tcPr>
            <w:tcW w:w="596" w:type="pct"/>
            <w:tcBorders>
              <w:top w:val="nil"/>
              <w:left w:val="nil"/>
              <w:bottom w:val="nil"/>
              <w:right w:val="nil"/>
            </w:tcBorders>
          </w:tcPr>
          <w:p w14:paraId="1EF2DAF6"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0.09-1.40</w:t>
            </w:r>
          </w:p>
        </w:tc>
      </w:tr>
      <w:tr w:rsidR="000E640C" w:rsidRPr="005F328E" w14:paraId="44C1BD0F" w14:textId="77777777" w:rsidTr="00B97E39">
        <w:trPr>
          <w:trHeight w:val="20"/>
        </w:trPr>
        <w:tc>
          <w:tcPr>
            <w:tcW w:w="2349" w:type="pct"/>
            <w:tcBorders>
              <w:top w:val="nil"/>
              <w:left w:val="nil"/>
              <w:bottom w:val="nil"/>
              <w:right w:val="nil"/>
            </w:tcBorders>
          </w:tcPr>
          <w:p w14:paraId="188083DD" w14:textId="77777777" w:rsidR="00F060FA" w:rsidRPr="005F328E" w:rsidRDefault="00F060FA" w:rsidP="003E7F4F">
            <w:pPr>
              <w:jc w:val="both"/>
              <w:rPr>
                <w:rFonts w:ascii="Times New Roman" w:eastAsia="Calibri" w:hAnsi="Times New Roman"/>
                <w:b/>
              </w:rPr>
            </w:pPr>
            <w:r w:rsidRPr="005F328E">
              <w:rPr>
                <w:rFonts w:ascii="Times New Roman" w:eastAsia="Calibri" w:hAnsi="Times New Roman"/>
                <w:b/>
              </w:rPr>
              <w:t>Non-confidential care</w:t>
            </w:r>
          </w:p>
        </w:tc>
        <w:tc>
          <w:tcPr>
            <w:tcW w:w="796" w:type="pct"/>
            <w:tcBorders>
              <w:top w:val="nil"/>
              <w:left w:val="nil"/>
              <w:bottom w:val="nil"/>
              <w:right w:val="nil"/>
            </w:tcBorders>
          </w:tcPr>
          <w:p w14:paraId="154F701B" w14:textId="77777777" w:rsidR="00F060FA" w:rsidRPr="005F328E" w:rsidRDefault="00F060FA" w:rsidP="003E7F4F">
            <w:pPr>
              <w:keepNext/>
              <w:jc w:val="both"/>
              <w:rPr>
                <w:rFonts w:ascii="Times New Roman" w:eastAsia="Calibri" w:hAnsi="Times New Roman"/>
              </w:rPr>
            </w:pPr>
          </w:p>
        </w:tc>
        <w:tc>
          <w:tcPr>
            <w:tcW w:w="861" w:type="pct"/>
            <w:tcBorders>
              <w:top w:val="nil"/>
              <w:left w:val="nil"/>
              <w:bottom w:val="nil"/>
              <w:right w:val="nil"/>
            </w:tcBorders>
          </w:tcPr>
          <w:p w14:paraId="238C85D7" w14:textId="77777777" w:rsidR="00F060FA" w:rsidRPr="005F328E" w:rsidRDefault="00F060FA" w:rsidP="003E7F4F">
            <w:pPr>
              <w:keepNext/>
              <w:jc w:val="both"/>
              <w:rPr>
                <w:rFonts w:ascii="Times New Roman" w:eastAsia="Calibri" w:hAnsi="Times New Roman"/>
              </w:rPr>
            </w:pPr>
          </w:p>
        </w:tc>
        <w:tc>
          <w:tcPr>
            <w:tcW w:w="398" w:type="pct"/>
            <w:tcBorders>
              <w:top w:val="nil"/>
              <w:left w:val="nil"/>
              <w:bottom w:val="nil"/>
              <w:right w:val="nil"/>
            </w:tcBorders>
          </w:tcPr>
          <w:p w14:paraId="60F74E43" w14:textId="77777777" w:rsidR="00F060FA" w:rsidRPr="005F328E" w:rsidRDefault="00F060FA" w:rsidP="003E7F4F">
            <w:pPr>
              <w:keepNext/>
              <w:jc w:val="both"/>
              <w:rPr>
                <w:rFonts w:ascii="Times New Roman" w:eastAsia="Calibri" w:hAnsi="Times New Roman"/>
              </w:rPr>
            </w:pPr>
          </w:p>
        </w:tc>
        <w:tc>
          <w:tcPr>
            <w:tcW w:w="596" w:type="pct"/>
            <w:tcBorders>
              <w:top w:val="nil"/>
              <w:left w:val="nil"/>
              <w:bottom w:val="nil"/>
              <w:right w:val="nil"/>
            </w:tcBorders>
          </w:tcPr>
          <w:p w14:paraId="0A825349" w14:textId="77777777" w:rsidR="00F060FA" w:rsidRPr="005F328E" w:rsidRDefault="00F060FA" w:rsidP="003E7F4F">
            <w:pPr>
              <w:keepNext/>
              <w:jc w:val="both"/>
              <w:rPr>
                <w:rFonts w:ascii="Times New Roman" w:eastAsia="Calibri" w:hAnsi="Times New Roman"/>
              </w:rPr>
            </w:pPr>
          </w:p>
        </w:tc>
      </w:tr>
      <w:tr w:rsidR="000E640C" w:rsidRPr="005F328E" w14:paraId="15194E4B" w14:textId="77777777" w:rsidTr="00B97E39">
        <w:trPr>
          <w:trHeight w:val="20"/>
        </w:trPr>
        <w:tc>
          <w:tcPr>
            <w:tcW w:w="2349" w:type="pct"/>
            <w:tcBorders>
              <w:top w:val="nil"/>
              <w:left w:val="nil"/>
              <w:bottom w:val="nil"/>
              <w:right w:val="nil"/>
            </w:tcBorders>
          </w:tcPr>
          <w:p w14:paraId="577EC25D" w14:textId="77777777" w:rsidR="00F060FA" w:rsidRPr="005F328E" w:rsidRDefault="00F060FA" w:rsidP="003E7F4F">
            <w:pPr>
              <w:jc w:val="both"/>
              <w:rPr>
                <w:rFonts w:ascii="Times New Roman" w:eastAsia="Calibri" w:hAnsi="Times New Roman"/>
                <w:bCs/>
              </w:rPr>
            </w:pPr>
            <w:r w:rsidRPr="005F328E">
              <w:rPr>
                <w:rFonts w:ascii="Times New Roman" w:eastAsia="Calibri" w:hAnsi="Times New Roman"/>
                <w:bCs/>
              </w:rPr>
              <w:t>Provision of care without privacy</w:t>
            </w:r>
          </w:p>
        </w:tc>
        <w:tc>
          <w:tcPr>
            <w:tcW w:w="796" w:type="pct"/>
            <w:tcBorders>
              <w:top w:val="nil"/>
              <w:left w:val="nil"/>
              <w:bottom w:val="nil"/>
              <w:right w:val="nil"/>
            </w:tcBorders>
          </w:tcPr>
          <w:p w14:paraId="34F3426D"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4 (1.3)</w:t>
            </w:r>
          </w:p>
        </w:tc>
        <w:tc>
          <w:tcPr>
            <w:tcW w:w="861" w:type="pct"/>
            <w:tcBorders>
              <w:top w:val="nil"/>
              <w:left w:val="nil"/>
              <w:bottom w:val="nil"/>
              <w:right w:val="nil"/>
            </w:tcBorders>
          </w:tcPr>
          <w:p w14:paraId="734824DD"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8 (2.6)</w:t>
            </w:r>
          </w:p>
        </w:tc>
        <w:tc>
          <w:tcPr>
            <w:tcW w:w="398" w:type="pct"/>
            <w:tcBorders>
              <w:top w:val="nil"/>
              <w:left w:val="nil"/>
              <w:bottom w:val="nil"/>
              <w:right w:val="nil"/>
            </w:tcBorders>
          </w:tcPr>
          <w:p w14:paraId="31BB2740"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0.49</w:t>
            </w:r>
          </w:p>
        </w:tc>
        <w:tc>
          <w:tcPr>
            <w:tcW w:w="596" w:type="pct"/>
            <w:tcBorders>
              <w:top w:val="nil"/>
              <w:left w:val="nil"/>
              <w:bottom w:val="nil"/>
              <w:right w:val="nil"/>
            </w:tcBorders>
          </w:tcPr>
          <w:p w14:paraId="73DD8A8E"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0.15-1.66</w:t>
            </w:r>
          </w:p>
        </w:tc>
      </w:tr>
      <w:tr w:rsidR="000E640C" w:rsidRPr="005F328E" w14:paraId="4ABB6E2D" w14:textId="77777777" w:rsidTr="00B97E39">
        <w:trPr>
          <w:trHeight w:val="20"/>
        </w:trPr>
        <w:tc>
          <w:tcPr>
            <w:tcW w:w="2349" w:type="pct"/>
            <w:tcBorders>
              <w:top w:val="nil"/>
              <w:left w:val="nil"/>
              <w:bottom w:val="nil"/>
              <w:right w:val="nil"/>
            </w:tcBorders>
          </w:tcPr>
          <w:p w14:paraId="06DD4B85" w14:textId="77777777" w:rsidR="00F060FA" w:rsidRPr="005F328E" w:rsidRDefault="00F060FA" w:rsidP="003E7F4F">
            <w:pPr>
              <w:jc w:val="both"/>
              <w:rPr>
                <w:rFonts w:ascii="Times New Roman" w:eastAsia="Calibri" w:hAnsi="Times New Roman"/>
                <w:b/>
                <w:bCs/>
              </w:rPr>
            </w:pPr>
            <w:r w:rsidRPr="005F328E">
              <w:rPr>
                <w:rFonts w:ascii="Times New Roman" w:eastAsia="Calibri" w:hAnsi="Times New Roman"/>
                <w:bCs/>
              </w:rPr>
              <w:t>Medical history disclosure without consent</w:t>
            </w:r>
          </w:p>
        </w:tc>
        <w:tc>
          <w:tcPr>
            <w:tcW w:w="796" w:type="pct"/>
            <w:tcBorders>
              <w:top w:val="nil"/>
              <w:left w:val="nil"/>
              <w:bottom w:val="nil"/>
              <w:right w:val="nil"/>
            </w:tcBorders>
          </w:tcPr>
          <w:p w14:paraId="72A6F099"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1 (0.3)</w:t>
            </w:r>
          </w:p>
        </w:tc>
        <w:tc>
          <w:tcPr>
            <w:tcW w:w="861" w:type="pct"/>
            <w:tcBorders>
              <w:top w:val="nil"/>
              <w:left w:val="nil"/>
              <w:bottom w:val="nil"/>
              <w:right w:val="nil"/>
            </w:tcBorders>
          </w:tcPr>
          <w:p w14:paraId="09692222"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7 (2.3)</w:t>
            </w:r>
          </w:p>
        </w:tc>
        <w:tc>
          <w:tcPr>
            <w:tcW w:w="398" w:type="pct"/>
            <w:tcBorders>
              <w:top w:val="nil"/>
              <w:left w:val="nil"/>
              <w:bottom w:val="nil"/>
              <w:right w:val="nil"/>
            </w:tcBorders>
          </w:tcPr>
          <w:p w14:paraId="214F3245"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0.14</w:t>
            </w:r>
          </w:p>
        </w:tc>
        <w:tc>
          <w:tcPr>
            <w:tcW w:w="596" w:type="pct"/>
            <w:tcBorders>
              <w:top w:val="nil"/>
              <w:left w:val="nil"/>
              <w:bottom w:val="nil"/>
              <w:right w:val="nil"/>
            </w:tcBorders>
          </w:tcPr>
          <w:p w14:paraId="76483237"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0.02-1.15</w:t>
            </w:r>
          </w:p>
        </w:tc>
      </w:tr>
      <w:tr w:rsidR="000E640C" w:rsidRPr="005F328E" w14:paraId="7E5A1DFC" w14:textId="77777777" w:rsidTr="00B97E39">
        <w:trPr>
          <w:trHeight w:val="20"/>
        </w:trPr>
        <w:tc>
          <w:tcPr>
            <w:tcW w:w="2349" w:type="pct"/>
            <w:tcBorders>
              <w:top w:val="nil"/>
              <w:left w:val="nil"/>
              <w:bottom w:val="nil"/>
              <w:right w:val="nil"/>
            </w:tcBorders>
          </w:tcPr>
          <w:p w14:paraId="137E9A7A" w14:textId="77777777" w:rsidR="00F060FA" w:rsidRPr="005F328E" w:rsidRDefault="00F060FA" w:rsidP="003E7F4F">
            <w:pPr>
              <w:jc w:val="both"/>
              <w:rPr>
                <w:rFonts w:ascii="Times New Roman" w:eastAsia="Calibri" w:hAnsi="Times New Roman"/>
                <w:b/>
                <w:bCs/>
              </w:rPr>
            </w:pPr>
            <w:r w:rsidRPr="005F328E">
              <w:rPr>
                <w:rFonts w:ascii="Times New Roman" w:eastAsia="Calibri" w:hAnsi="Times New Roman"/>
                <w:bCs/>
              </w:rPr>
              <w:t>Age disclosure without consent</w:t>
            </w:r>
          </w:p>
        </w:tc>
        <w:tc>
          <w:tcPr>
            <w:tcW w:w="796" w:type="pct"/>
            <w:tcBorders>
              <w:top w:val="nil"/>
              <w:left w:val="nil"/>
              <w:bottom w:val="nil"/>
              <w:right w:val="nil"/>
            </w:tcBorders>
          </w:tcPr>
          <w:p w14:paraId="7AF903E6"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2 (0.6)</w:t>
            </w:r>
          </w:p>
        </w:tc>
        <w:tc>
          <w:tcPr>
            <w:tcW w:w="861" w:type="pct"/>
            <w:tcBorders>
              <w:top w:val="nil"/>
              <w:left w:val="nil"/>
              <w:bottom w:val="nil"/>
              <w:right w:val="nil"/>
            </w:tcBorders>
          </w:tcPr>
          <w:p w14:paraId="3E1776A1"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6 (1.9)</w:t>
            </w:r>
          </w:p>
        </w:tc>
        <w:tc>
          <w:tcPr>
            <w:tcW w:w="398" w:type="pct"/>
            <w:tcBorders>
              <w:top w:val="nil"/>
              <w:left w:val="nil"/>
              <w:bottom w:val="nil"/>
              <w:right w:val="nil"/>
            </w:tcBorders>
          </w:tcPr>
          <w:p w14:paraId="252EE3DE"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0.34</w:t>
            </w:r>
          </w:p>
        </w:tc>
        <w:tc>
          <w:tcPr>
            <w:tcW w:w="596" w:type="pct"/>
            <w:tcBorders>
              <w:top w:val="nil"/>
              <w:left w:val="nil"/>
              <w:bottom w:val="nil"/>
              <w:right w:val="nil"/>
            </w:tcBorders>
          </w:tcPr>
          <w:p w14:paraId="12E88C46"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0.07-1.64</w:t>
            </w:r>
          </w:p>
        </w:tc>
      </w:tr>
      <w:tr w:rsidR="000E640C" w:rsidRPr="005F328E" w14:paraId="6D5F9CDB" w14:textId="77777777" w:rsidTr="00B97E39">
        <w:trPr>
          <w:trHeight w:val="20"/>
        </w:trPr>
        <w:tc>
          <w:tcPr>
            <w:tcW w:w="2349" w:type="pct"/>
            <w:tcBorders>
              <w:top w:val="nil"/>
              <w:left w:val="nil"/>
              <w:bottom w:val="nil"/>
              <w:right w:val="nil"/>
            </w:tcBorders>
          </w:tcPr>
          <w:p w14:paraId="623D5477" w14:textId="77777777" w:rsidR="00F060FA" w:rsidRPr="005F328E" w:rsidRDefault="00F060FA" w:rsidP="003E7F4F">
            <w:pPr>
              <w:jc w:val="both"/>
              <w:rPr>
                <w:rFonts w:ascii="Times New Roman" w:eastAsia="Calibri" w:hAnsi="Times New Roman"/>
                <w:bCs/>
              </w:rPr>
            </w:pPr>
            <w:r w:rsidRPr="005F328E">
              <w:rPr>
                <w:rFonts w:ascii="Times New Roman" w:eastAsia="Calibri" w:hAnsi="Times New Roman"/>
                <w:bCs/>
              </w:rPr>
              <w:t>Disclosure of child’s paternity without consent</w:t>
            </w:r>
          </w:p>
        </w:tc>
        <w:tc>
          <w:tcPr>
            <w:tcW w:w="796" w:type="pct"/>
            <w:tcBorders>
              <w:top w:val="nil"/>
              <w:left w:val="nil"/>
              <w:bottom w:val="nil"/>
              <w:right w:val="nil"/>
            </w:tcBorders>
          </w:tcPr>
          <w:p w14:paraId="65DE4640"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2 (0.6)</w:t>
            </w:r>
          </w:p>
        </w:tc>
        <w:tc>
          <w:tcPr>
            <w:tcW w:w="861" w:type="pct"/>
            <w:tcBorders>
              <w:top w:val="nil"/>
              <w:left w:val="nil"/>
              <w:bottom w:val="nil"/>
              <w:right w:val="nil"/>
            </w:tcBorders>
          </w:tcPr>
          <w:p w14:paraId="1B39EA1B"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5 (1.6)</w:t>
            </w:r>
          </w:p>
        </w:tc>
        <w:tc>
          <w:tcPr>
            <w:tcW w:w="398" w:type="pct"/>
            <w:tcBorders>
              <w:top w:val="nil"/>
              <w:left w:val="nil"/>
              <w:bottom w:val="nil"/>
              <w:right w:val="nil"/>
            </w:tcBorders>
          </w:tcPr>
          <w:p w14:paraId="17D6D405"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0.40</w:t>
            </w:r>
          </w:p>
        </w:tc>
        <w:tc>
          <w:tcPr>
            <w:tcW w:w="596" w:type="pct"/>
            <w:tcBorders>
              <w:top w:val="nil"/>
              <w:left w:val="nil"/>
              <w:bottom w:val="nil"/>
              <w:right w:val="nil"/>
            </w:tcBorders>
          </w:tcPr>
          <w:p w14:paraId="27907EDD"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0.08-2.06</w:t>
            </w:r>
          </w:p>
        </w:tc>
      </w:tr>
      <w:tr w:rsidR="000E640C" w:rsidRPr="005F328E" w14:paraId="008B0389" w14:textId="77777777" w:rsidTr="00B97E39">
        <w:trPr>
          <w:trHeight w:val="20"/>
        </w:trPr>
        <w:tc>
          <w:tcPr>
            <w:tcW w:w="2349" w:type="pct"/>
            <w:tcBorders>
              <w:top w:val="nil"/>
              <w:left w:val="nil"/>
              <w:bottom w:val="nil"/>
              <w:right w:val="nil"/>
            </w:tcBorders>
          </w:tcPr>
          <w:p w14:paraId="08115CB9" w14:textId="77777777" w:rsidR="00F060FA" w:rsidRPr="005F328E" w:rsidRDefault="00F060FA" w:rsidP="003E7F4F">
            <w:pPr>
              <w:jc w:val="both"/>
              <w:rPr>
                <w:rFonts w:ascii="Times New Roman" w:eastAsia="Calibri" w:hAnsi="Times New Roman"/>
                <w:b/>
                <w:bCs/>
              </w:rPr>
            </w:pPr>
            <w:r w:rsidRPr="005F328E">
              <w:rPr>
                <w:rFonts w:ascii="Times New Roman" w:eastAsia="Calibri" w:hAnsi="Times New Roman"/>
                <w:bCs/>
              </w:rPr>
              <w:t>Disclosure of HIV status without consent</w:t>
            </w:r>
          </w:p>
        </w:tc>
        <w:tc>
          <w:tcPr>
            <w:tcW w:w="796" w:type="pct"/>
            <w:tcBorders>
              <w:top w:val="nil"/>
              <w:left w:val="nil"/>
              <w:bottom w:val="nil"/>
              <w:right w:val="nil"/>
            </w:tcBorders>
          </w:tcPr>
          <w:p w14:paraId="1D1ECCB2"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0 (0.0)</w:t>
            </w:r>
          </w:p>
        </w:tc>
        <w:tc>
          <w:tcPr>
            <w:tcW w:w="861" w:type="pct"/>
            <w:tcBorders>
              <w:top w:val="nil"/>
              <w:left w:val="nil"/>
              <w:bottom w:val="nil"/>
              <w:right w:val="nil"/>
            </w:tcBorders>
          </w:tcPr>
          <w:p w14:paraId="419F97F0"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4 (1.3)</w:t>
            </w:r>
          </w:p>
        </w:tc>
        <w:tc>
          <w:tcPr>
            <w:tcW w:w="398" w:type="pct"/>
            <w:tcBorders>
              <w:top w:val="nil"/>
              <w:left w:val="nil"/>
              <w:bottom w:val="nil"/>
              <w:right w:val="nil"/>
            </w:tcBorders>
          </w:tcPr>
          <w:p w14:paraId="2294B2C6"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w:t>
            </w:r>
          </w:p>
        </w:tc>
        <w:tc>
          <w:tcPr>
            <w:tcW w:w="596" w:type="pct"/>
            <w:tcBorders>
              <w:top w:val="nil"/>
              <w:left w:val="nil"/>
              <w:bottom w:val="nil"/>
              <w:right w:val="nil"/>
            </w:tcBorders>
          </w:tcPr>
          <w:p w14:paraId="3D9B0E93" w14:textId="77777777" w:rsidR="00F060FA" w:rsidRPr="005F328E" w:rsidRDefault="00F060FA" w:rsidP="003E7F4F">
            <w:pPr>
              <w:jc w:val="both"/>
              <w:rPr>
                <w:rFonts w:ascii="Times New Roman" w:eastAsia="Calibri" w:hAnsi="Times New Roman"/>
                <w:b/>
              </w:rPr>
            </w:pPr>
            <w:r w:rsidRPr="005F328E">
              <w:rPr>
                <w:rFonts w:ascii="Times New Roman" w:eastAsia="Calibri" w:hAnsi="Times New Roman"/>
                <w:b/>
              </w:rPr>
              <w:t>^^</w:t>
            </w:r>
          </w:p>
        </w:tc>
      </w:tr>
      <w:tr w:rsidR="000E640C" w:rsidRPr="005F328E" w14:paraId="55FD360F" w14:textId="77777777" w:rsidTr="00B97E39">
        <w:trPr>
          <w:trHeight w:val="20"/>
        </w:trPr>
        <w:tc>
          <w:tcPr>
            <w:tcW w:w="2349" w:type="pct"/>
            <w:tcBorders>
              <w:top w:val="nil"/>
              <w:left w:val="nil"/>
              <w:bottom w:val="nil"/>
              <w:right w:val="nil"/>
            </w:tcBorders>
          </w:tcPr>
          <w:p w14:paraId="701341FC" w14:textId="77777777" w:rsidR="00F060FA" w:rsidRPr="005F328E" w:rsidRDefault="00F060FA" w:rsidP="003E7F4F">
            <w:pPr>
              <w:jc w:val="both"/>
              <w:rPr>
                <w:rFonts w:ascii="Times New Roman" w:eastAsia="Calibri" w:hAnsi="Times New Roman"/>
                <w:bCs/>
              </w:rPr>
            </w:pPr>
            <w:r w:rsidRPr="005F328E">
              <w:rPr>
                <w:rFonts w:ascii="Times New Roman" w:eastAsia="Calibri" w:hAnsi="Times New Roman"/>
                <w:bCs/>
              </w:rPr>
              <w:t>Other forms of non-confidential care</w:t>
            </w:r>
            <w:r w:rsidRPr="005F328E">
              <w:rPr>
                <w:rFonts w:ascii="Times New Roman" w:eastAsia="Calibri" w:hAnsi="Times New Roman"/>
                <w:bCs/>
                <w:vertAlign w:val="superscript"/>
              </w:rPr>
              <w:t>&amp;</w:t>
            </w:r>
          </w:p>
        </w:tc>
        <w:tc>
          <w:tcPr>
            <w:tcW w:w="796" w:type="pct"/>
            <w:tcBorders>
              <w:top w:val="nil"/>
              <w:left w:val="nil"/>
              <w:bottom w:val="nil"/>
              <w:right w:val="nil"/>
            </w:tcBorders>
          </w:tcPr>
          <w:p w14:paraId="2DD748A0"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1 (0.3)</w:t>
            </w:r>
          </w:p>
        </w:tc>
        <w:tc>
          <w:tcPr>
            <w:tcW w:w="861" w:type="pct"/>
            <w:tcBorders>
              <w:top w:val="nil"/>
              <w:left w:val="nil"/>
              <w:bottom w:val="nil"/>
              <w:right w:val="nil"/>
            </w:tcBorders>
          </w:tcPr>
          <w:p w14:paraId="3709ECAE"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4 (1.3)</w:t>
            </w:r>
          </w:p>
        </w:tc>
        <w:tc>
          <w:tcPr>
            <w:tcW w:w="398" w:type="pct"/>
            <w:tcBorders>
              <w:top w:val="nil"/>
              <w:left w:val="nil"/>
              <w:bottom w:val="nil"/>
              <w:right w:val="nil"/>
            </w:tcBorders>
          </w:tcPr>
          <w:p w14:paraId="12C99ECA"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0.25</w:t>
            </w:r>
          </w:p>
        </w:tc>
        <w:tc>
          <w:tcPr>
            <w:tcW w:w="596" w:type="pct"/>
            <w:tcBorders>
              <w:top w:val="nil"/>
              <w:left w:val="nil"/>
              <w:bottom w:val="nil"/>
              <w:right w:val="nil"/>
            </w:tcBorders>
          </w:tcPr>
          <w:p w14:paraId="5BDD5B1C"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0.03-2.23</w:t>
            </w:r>
          </w:p>
        </w:tc>
      </w:tr>
      <w:tr w:rsidR="000E640C" w:rsidRPr="005F328E" w14:paraId="292E1D98" w14:textId="77777777" w:rsidTr="00B97E39">
        <w:trPr>
          <w:trHeight w:val="20"/>
        </w:trPr>
        <w:tc>
          <w:tcPr>
            <w:tcW w:w="2349" w:type="pct"/>
            <w:tcBorders>
              <w:top w:val="nil"/>
              <w:left w:val="nil"/>
              <w:bottom w:val="nil"/>
              <w:right w:val="nil"/>
            </w:tcBorders>
          </w:tcPr>
          <w:p w14:paraId="6E0FC513" w14:textId="77777777" w:rsidR="00F060FA" w:rsidRPr="005F328E" w:rsidRDefault="00F060FA" w:rsidP="003E7F4F">
            <w:pPr>
              <w:jc w:val="both"/>
              <w:rPr>
                <w:rFonts w:ascii="Times New Roman" w:eastAsia="Calibri" w:hAnsi="Times New Roman"/>
                <w:b/>
                <w:bCs/>
              </w:rPr>
            </w:pPr>
            <w:r w:rsidRPr="005F328E">
              <w:rPr>
                <w:rFonts w:ascii="Times New Roman" w:eastAsia="Calibri" w:hAnsi="Times New Roman"/>
                <w:b/>
                <w:bCs/>
              </w:rPr>
              <w:t>Discriminatory care</w:t>
            </w:r>
          </w:p>
        </w:tc>
        <w:tc>
          <w:tcPr>
            <w:tcW w:w="796" w:type="pct"/>
            <w:tcBorders>
              <w:top w:val="nil"/>
              <w:left w:val="nil"/>
              <w:bottom w:val="nil"/>
              <w:right w:val="nil"/>
            </w:tcBorders>
          </w:tcPr>
          <w:p w14:paraId="6E084BC2" w14:textId="77777777" w:rsidR="00F060FA" w:rsidRPr="005F328E" w:rsidRDefault="00F060FA" w:rsidP="003E7F4F">
            <w:pPr>
              <w:keepNext/>
              <w:jc w:val="both"/>
              <w:rPr>
                <w:rFonts w:ascii="Times New Roman" w:eastAsia="Calibri" w:hAnsi="Times New Roman"/>
              </w:rPr>
            </w:pPr>
          </w:p>
        </w:tc>
        <w:tc>
          <w:tcPr>
            <w:tcW w:w="861" w:type="pct"/>
            <w:tcBorders>
              <w:top w:val="nil"/>
              <w:left w:val="nil"/>
              <w:bottom w:val="nil"/>
              <w:right w:val="nil"/>
            </w:tcBorders>
          </w:tcPr>
          <w:p w14:paraId="4F4F3402" w14:textId="77777777" w:rsidR="00F060FA" w:rsidRPr="005F328E" w:rsidRDefault="00F060FA" w:rsidP="003E7F4F">
            <w:pPr>
              <w:keepNext/>
              <w:jc w:val="both"/>
              <w:rPr>
                <w:rFonts w:ascii="Times New Roman" w:eastAsia="Calibri" w:hAnsi="Times New Roman"/>
              </w:rPr>
            </w:pPr>
          </w:p>
        </w:tc>
        <w:tc>
          <w:tcPr>
            <w:tcW w:w="398" w:type="pct"/>
            <w:tcBorders>
              <w:top w:val="nil"/>
              <w:left w:val="nil"/>
              <w:bottom w:val="nil"/>
              <w:right w:val="nil"/>
            </w:tcBorders>
          </w:tcPr>
          <w:p w14:paraId="2C8B052C" w14:textId="77777777" w:rsidR="00F060FA" w:rsidRPr="005F328E" w:rsidRDefault="00F060FA" w:rsidP="003E7F4F">
            <w:pPr>
              <w:keepNext/>
              <w:jc w:val="both"/>
              <w:rPr>
                <w:rFonts w:ascii="Times New Roman" w:eastAsia="Calibri" w:hAnsi="Times New Roman"/>
              </w:rPr>
            </w:pPr>
          </w:p>
        </w:tc>
        <w:tc>
          <w:tcPr>
            <w:tcW w:w="596" w:type="pct"/>
            <w:tcBorders>
              <w:top w:val="nil"/>
              <w:left w:val="nil"/>
              <w:bottom w:val="nil"/>
              <w:right w:val="nil"/>
            </w:tcBorders>
          </w:tcPr>
          <w:p w14:paraId="6C5237A8" w14:textId="77777777" w:rsidR="00F060FA" w:rsidRPr="005F328E" w:rsidRDefault="00F060FA" w:rsidP="003E7F4F">
            <w:pPr>
              <w:keepNext/>
              <w:jc w:val="both"/>
              <w:rPr>
                <w:rFonts w:ascii="Times New Roman" w:eastAsia="Calibri" w:hAnsi="Times New Roman"/>
              </w:rPr>
            </w:pPr>
          </w:p>
        </w:tc>
      </w:tr>
      <w:tr w:rsidR="000E640C" w:rsidRPr="005F328E" w14:paraId="6C156327" w14:textId="77777777" w:rsidTr="00B97E39">
        <w:trPr>
          <w:trHeight w:val="20"/>
        </w:trPr>
        <w:tc>
          <w:tcPr>
            <w:tcW w:w="2349" w:type="pct"/>
            <w:tcBorders>
              <w:top w:val="nil"/>
              <w:left w:val="nil"/>
              <w:bottom w:val="nil"/>
              <w:right w:val="nil"/>
            </w:tcBorders>
          </w:tcPr>
          <w:p w14:paraId="693229E8" w14:textId="77777777" w:rsidR="00F060FA" w:rsidRPr="005F328E" w:rsidRDefault="00F060FA" w:rsidP="003E7F4F">
            <w:pPr>
              <w:jc w:val="both"/>
              <w:rPr>
                <w:rFonts w:ascii="Times New Roman" w:eastAsia="Calibri" w:hAnsi="Times New Roman"/>
                <w:bCs/>
              </w:rPr>
            </w:pPr>
            <w:r w:rsidRPr="005F328E">
              <w:rPr>
                <w:rFonts w:ascii="Times New Roman" w:eastAsia="Calibri" w:hAnsi="Times New Roman"/>
                <w:bCs/>
              </w:rPr>
              <w:t>Denial of needed attention because of low social class or socio-economic status</w:t>
            </w:r>
          </w:p>
        </w:tc>
        <w:tc>
          <w:tcPr>
            <w:tcW w:w="796" w:type="pct"/>
            <w:tcBorders>
              <w:top w:val="nil"/>
              <w:left w:val="nil"/>
              <w:bottom w:val="nil"/>
              <w:right w:val="nil"/>
            </w:tcBorders>
          </w:tcPr>
          <w:p w14:paraId="447E9361"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1 (0.3)</w:t>
            </w:r>
          </w:p>
        </w:tc>
        <w:tc>
          <w:tcPr>
            <w:tcW w:w="861" w:type="pct"/>
            <w:tcBorders>
              <w:top w:val="nil"/>
              <w:left w:val="nil"/>
              <w:bottom w:val="nil"/>
              <w:right w:val="nil"/>
            </w:tcBorders>
          </w:tcPr>
          <w:p w14:paraId="46E8D1DF"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4 (1.3)</w:t>
            </w:r>
          </w:p>
        </w:tc>
        <w:tc>
          <w:tcPr>
            <w:tcW w:w="398" w:type="pct"/>
            <w:tcBorders>
              <w:top w:val="nil"/>
              <w:left w:val="nil"/>
              <w:bottom w:val="nil"/>
              <w:right w:val="nil"/>
            </w:tcBorders>
          </w:tcPr>
          <w:p w14:paraId="6CC8257C"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0.25</w:t>
            </w:r>
          </w:p>
        </w:tc>
        <w:tc>
          <w:tcPr>
            <w:tcW w:w="596" w:type="pct"/>
            <w:tcBorders>
              <w:top w:val="nil"/>
              <w:left w:val="nil"/>
              <w:bottom w:val="nil"/>
              <w:right w:val="nil"/>
            </w:tcBorders>
          </w:tcPr>
          <w:p w14:paraId="5552FF34"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0.03-2.23</w:t>
            </w:r>
          </w:p>
        </w:tc>
      </w:tr>
      <w:tr w:rsidR="000E640C" w:rsidRPr="005F328E" w14:paraId="4400B20A" w14:textId="77777777" w:rsidTr="00B97E39">
        <w:trPr>
          <w:trHeight w:val="20"/>
        </w:trPr>
        <w:tc>
          <w:tcPr>
            <w:tcW w:w="2349" w:type="pct"/>
            <w:tcBorders>
              <w:top w:val="nil"/>
              <w:left w:val="nil"/>
              <w:bottom w:val="nil"/>
              <w:right w:val="nil"/>
            </w:tcBorders>
          </w:tcPr>
          <w:p w14:paraId="0B89B347" w14:textId="77777777" w:rsidR="00F060FA" w:rsidRPr="005F328E" w:rsidRDefault="00F060FA" w:rsidP="003E7F4F">
            <w:pPr>
              <w:jc w:val="both"/>
              <w:rPr>
                <w:rFonts w:ascii="Times New Roman" w:eastAsia="Calibri" w:hAnsi="Times New Roman"/>
                <w:b/>
                <w:bCs/>
              </w:rPr>
            </w:pPr>
            <w:r w:rsidRPr="005F328E">
              <w:rPr>
                <w:rFonts w:ascii="Times New Roman" w:eastAsia="Calibri" w:hAnsi="Times New Roman"/>
                <w:bCs/>
              </w:rPr>
              <w:t>Denial of needed attention because of teen age (≤ 19 years)</w:t>
            </w:r>
          </w:p>
        </w:tc>
        <w:tc>
          <w:tcPr>
            <w:tcW w:w="796" w:type="pct"/>
            <w:tcBorders>
              <w:top w:val="nil"/>
              <w:left w:val="nil"/>
              <w:bottom w:val="nil"/>
              <w:right w:val="nil"/>
            </w:tcBorders>
          </w:tcPr>
          <w:p w14:paraId="3CAF51AE"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0 (0)</w:t>
            </w:r>
          </w:p>
        </w:tc>
        <w:tc>
          <w:tcPr>
            <w:tcW w:w="861" w:type="pct"/>
            <w:tcBorders>
              <w:top w:val="nil"/>
              <w:left w:val="nil"/>
              <w:bottom w:val="nil"/>
              <w:right w:val="nil"/>
            </w:tcBorders>
          </w:tcPr>
          <w:p w14:paraId="2CDD6477"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2 (0.6)</w:t>
            </w:r>
          </w:p>
        </w:tc>
        <w:tc>
          <w:tcPr>
            <w:tcW w:w="398" w:type="pct"/>
            <w:tcBorders>
              <w:top w:val="nil"/>
              <w:left w:val="nil"/>
              <w:bottom w:val="nil"/>
              <w:right w:val="nil"/>
            </w:tcBorders>
          </w:tcPr>
          <w:p w14:paraId="4464046B" w14:textId="77777777" w:rsidR="00F060FA" w:rsidRPr="005F328E" w:rsidRDefault="00F060FA" w:rsidP="003E7F4F">
            <w:pPr>
              <w:jc w:val="both"/>
              <w:rPr>
                <w:rFonts w:ascii="Times New Roman" w:eastAsia="Calibri" w:hAnsi="Times New Roman"/>
                <w:highlight w:val="yellow"/>
              </w:rPr>
            </w:pPr>
            <w:r w:rsidRPr="005F328E">
              <w:rPr>
                <w:rFonts w:ascii="Times New Roman" w:eastAsia="Calibri" w:hAnsi="Times New Roman"/>
              </w:rPr>
              <w:t>^^</w:t>
            </w:r>
          </w:p>
        </w:tc>
        <w:tc>
          <w:tcPr>
            <w:tcW w:w="596" w:type="pct"/>
            <w:tcBorders>
              <w:top w:val="nil"/>
              <w:left w:val="nil"/>
              <w:bottom w:val="nil"/>
              <w:right w:val="nil"/>
            </w:tcBorders>
          </w:tcPr>
          <w:p w14:paraId="4C0A58E2" w14:textId="77777777" w:rsidR="00F060FA" w:rsidRPr="005F328E" w:rsidRDefault="00F060FA" w:rsidP="003E7F4F">
            <w:pPr>
              <w:jc w:val="both"/>
              <w:rPr>
                <w:rFonts w:ascii="Times New Roman" w:eastAsia="Calibri" w:hAnsi="Times New Roman"/>
                <w:highlight w:val="yellow"/>
              </w:rPr>
            </w:pPr>
            <w:r w:rsidRPr="005F328E">
              <w:rPr>
                <w:rFonts w:ascii="Times New Roman" w:eastAsia="Calibri" w:hAnsi="Times New Roman"/>
              </w:rPr>
              <w:t>^^</w:t>
            </w:r>
          </w:p>
        </w:tc>
      </w:tr>
      <w:tr w:rsidR="000E640C" w:rsidRPr="005F328E" w14:paraId="49520B1B" w14:textId="77777777" w:rsidTr="00B97E39">
        <w:trPr>
          <w:trHeight w:val="20"/>
        </w:trPr>
        <w:tc>
          <w:tcPr>
            <w:tcW w:w="2349" w:type="pct"/>
            <w:tcBorders>
              <w:top w:val="nil"/>
              <w:left w:val="nil"/>
              <w:bottom w:val="nil"/>
              <w:right w:val="nil"/>
            </w:tcBorders>
          </w:tcPr>
          <w:p w14:paraId="69BAFE99" w14:textId="77777777" w:rsidR="00F060FA" w:rsidRPr="005F328E" w:rsidRDefault="00F060FA" w:rsidP="003E7F4F">
            <w:pPr>
              <w:jc w:val="both"/>
              <w:rPr>
                <w:rFonts w:ascii="Times New Roman" w:eastAsia="Calibri" w:hAnsi="Times New Roman"/>
                <w:b/>
                <w:bCs/>
              </w:rPr>
            </w:pPr>
            <w:r w:rsidRPr="005F328E">
              <w:rPr>
                <w:rFonts w:ascii="Times New Roman" w:eastAsia="Calibri" w:hAnsi="Times New Roman"/>
                <w:bCs/>
              </w:rPr>
              <w:t>Denial of needed attention because of single motherhood  status</w:t>
            </w:r>
          </w:p>
        </w:tc>
        <w:tc>
          <w:tcPr>
            <w:tcW w:w="796" w:type="pct"/>
            <w:tcBorders>
              <w:top w:val="nil"/>
              <w:left w:val="nil"/>
              <w:bottom w:val="nil"/>
              <w:right w:val="nil"/>
            </w:tcBorders>
          </w:tcPr>
          <w:p w14:paraId="45C63309"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1 (0.3)</w:t>
            </w:r>
          </w:p>
        </w:tc>
        <w:tc>
          <w:tcPr>
            <w:tcW w:w="861" w:type="pct"/>
            <w:tcBorders>
              <w:top w:val="nil"/>
              <w:left w:val="nil"/>
              <w:bottom w:val="nil"/>
              <w:right w:val="nil"/>
            </w:tcBorders>
          </w:tcPr>
          <w:p w14:paraId="5FA0B8FC"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2 (0.6)</w:t>
            </w:r>
          </w:p>
        </w:tc>
        <w:tc>
          <w:tcPr>
            <w:tcW w:w="398" w:type="pct"/>
            <w:tcBorders>
              <w:top w:val="nil"/>
              <w:left w:val="nil"/>
              <w:bottom w:val="nil"/>
              <w:right w:val="nil"/>
            </w:tcBorders>
          </w:tcPr>
          <w:p w14:paraId="33E577C9"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0.49</w:t>
            </w:r>
          </w:p>
        </w:tc>
        <w:tc>
          <w:tcPr>
            <w:tcW w:w="596" w:type="pct"/>
            <w:tcBorders>
              <w:top w:val="nil"/>
              <w:left w:val="nil"/>
              <w:bottom w:val="nil"/>
              <w:right w:val="nil"/>
            </w:tcBorders>
          </w:tcPr>
          <w:p w14:paraId="05312481"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0.05-5.53</w:t>
            </w:r>
          </w:p>
        </w:tc>
      </w:tr>
      <w:tr w:rsidR="000E640C" w:rsidRPr="005F328E" w14:paraId="07B9297F" w14:textId="77777777" w:rsidTr="00B97E39">
        <w:trPr>
          <w:trHeight w:val="20"/>
        </w:trPr>
        <w:tc>
          <w:tcPr>
            <w:tcW w:w="2349" w:type="pct"/>
            <w:tcBorders>
              <w:top w:val="nil"/>
              <w:left w:val="nil"/>
              <w:bottom w:val="nil"/>
              <w:right w:val="nil"/>
            </w:tcBorders>
          </w:tcPr>
          <w:p w14:paraId="6B80E505" w14:textId="77777777" w:rsidR="00F060FA" w:rsidRPr="005F328E" w:rsidRDefault="00F060FA" w:rsidP="003E7F4F">
            <w:pPr>
              <w:jc w:val="both"/>
              <w:rPr>
                <w:rFonts w:ascii="Times New Roman" w:eastAsia="Calibri" w:hAnsi="Times New Roman"/>
                <w:bCs/>
              </w:rPr>
            </w:pPr>
            <w:r w:rsidRPr="005F328E">
              <w:rPr>
                <w:rFonts w:ascii="Times New Roman" w:eastAsia="Calibri" w:hAnsi="Times New Roman"/>
                <w:bCs/>
              </w:rPr>
              <w:t>Denial of needed attention because of HIV-seropositive status</w:t>
            </w:r>
          </w:p>
        </w:tc>
        <w:tc>
          <w:tcPr>
            <w:tcW w:w="796" w:type="pct"/>
            <w:tcBorders>
              <w:top w:val="nil"/>
              <w:left w:val="nil"/>
              <w:bottom w:val="nil"/>
              <w:right w:val="nil"/>
            </w:tcBorders>
          </w:tcPr>
          <w:p w14:paraId="4ADEE554"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0 (0)</w:t>
            </w:r>
          </w:p>
        </w:tc>
        <w:tc>
          <w:tcPr>
            <w:tcW w:w="861" w:type="pct"/>
            <w:tcBorders>
              <w:top w:val="nil"/>
              <w:left w:val="nil"/>
              <w:bottom w:val="nil"/>
              <w:right w:val="nil"/>
            </w:tcBorders>
          </w:tcPr>
          <w:p w14:paraId="6410B2BC"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2 (0.6)</w:t>
            </w:r>
          </w:p>
        </w:tc>
        <w:tc>
          <w:tcPr>
            <w:tcW w:w="398" w:type="pct"/>
            <w:tcBorders>
              <w:top w:val="nil"/>
              <w:left w:val="nil"/>
              <w:bottom w:val="nil"/>
              <w:right w:val="nil"/>
            </w:tcBorders>
          </w:tcPr>
          <w:p w14:paraId="6FA5D3B9"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w:t>
            </w:r>
          </w:p>
        </w:tc>
        <w:tc>
          <w:tcPr>
            <w:tcW w:w="596" w:type="pct"/>
            <w:tcBorders>
              <w:top w:val="nil"/>
              <w:left w:val="nil"/>
              <w:bottom w:val="nil"/>
              <w:right w:val="nil"/>
            </w:tcBorders>
          </w:tcPr>
          <w:p w14:paraId="47B862F5"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w:t>
            </w:r>
          </w:p>
        </w:tc>
      </w:tr>
      <w:tr w:rsidR="000E640C" w:rsidRPr="005F328E" w14:paraId="1A7A3490" w14:textId="77777777" w:rsidTr="00B97E39">
        <w:trPr>
          <w:trHeight w:val="20"/>
        </w:trPr>
        <w:tc>
          <w:tcPr>
            <w:tcW w:w="2349" w:type="pct"/>
            <w:tcBorders>
              <w:top w:val="nil"/>
              <w:left w:val="nil"/>
              <w:bottom w:val="nil"/>
              <w:right w:val="nil"/>
            </w:tcBorders>
          </w:tcPr>
          <w:p w14:paraId="6579B477" w14:textId="77777777" w:rsidR="00F060FA" w:rsidRPr="005F328E" w:rsidRDefault="00F060FA" w:rsidP="003E7F4F">
            <w:pPr>
              <w:jc w:val="both"/>
              <w:rPr>
                <w:rFonts w:ascii="Times New Roman" w:eastAsia="Calibri" w:hAnsi="Times New Roman"/>
                <w:bCs/>
              </w:rPr>
            </w:pPr>
            <w:r w:rsidRPr="005F328E">
              <w:rPr>
                <w:rFonts w:ascii="Times New Roman" w:eastAsia="Calibri" w:hAnsi="Times New Roman"/>
                <w:bCs/>
              </w:rPr>
              <w:t>Denial of needed attention because of low  educational status</w:t>
            </w:r>
          </w:p>
        </w:tc>
        <w:tc>
          <w:tcPr>
            <w:tcW w:w="796" w:type="pct"/>
            <w:tcBorders>
              <w:top w:val="nil"/>
              <w:left w:val="nil"/>
              <w:bottom w:val="nil"/>
              <w:right w:val="nil"/>
            </w:tcBorders>
          </w:tcPr>
          <w:p w14:paraId="090D3670"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3 (1.0)</w:t>
            </w:r>
          </w:p>
        </w:tc>
        <w:tc>
          <w:tcPr>
            <w:tcW w:w="861" w:type="pct"/>
            <w:tcBorders>
              <w:top w:val="nil"/>
              <w:left w:val="nil"/>
              <w:bottom w:val="nil"/>
              <w:right w:val="nil"/>
            </w:tcBorders>
          </w:tcPr>
          <w:p w14:paraId="5AEE2E2B"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1 (0.3)</w:t>
            </w:r>
          </w:p>
        </w:tc>
        <w:tc>
          <w:tcPr>
            <w:tcW w:w="398" w:type="pct"/>
            <w:tcBorders>
              <w:top w:val="nil"/>
              <w:left w:val="nil"/>
              <w:bottom w:val="nil"/>
              <w:right w:val="nil"/>
            </w:tcBorders>
          </w:tcPr>
          <w:p w14:paraId="7E6E0C65"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3.02</w:t>
            </w:r>
          </w:p>
        </w:tc>
        <w:tc>
          <w:tcPr>
            <w:tcW w:w="596" w:type="pct"/>
            <w:tcBorders>
              <w:top w:val="nil"/>
              <w:left w:val="nil"/>
              <w:bottom w:val="nil"/>
              <w:right w:val="nil"/>
            </w:tcBorders>
          </w:tcPr>
          <w:p w14:paraId="5EDE8AA8"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0.31-29.19</w:t>
            </w:r>
          </w:p>
        </w:tc>
      </w:tr>
      <w:tr w:rsidR="000E640C" w:rsidRPr="005F328E" w14:paraId="73792DFC" w14:textId="77777777" w:rsidTr="00B97E39">
        <w:trPr>
          <w:trHeight w:val="20"/>
        </w:trPr>
        <w:tc>
          <w:tcPr>
            <w:tcW w:w="2349" w:type="pct"/>
            <w:tcBorders>
              <w:top w:val="nil"/>
              <w:left w:val="nil"/>
              <w:bottom w:val="nil"/>
              <w:right w:val="nil"/>
            </w:tcBorders>
          </w:tcPr>
          <w:p w14:paraId="5D3F3082" w14:textId="77777777" w:rsidR="00F060FA" w:rsidRPr="005F328E" w:rsidRDefault="00F060FA" w:rsidP="003E7F4F">
            <w:pPr>
              <w:jc w:val="both"/>
              <w:rPr>
                <w:rFonts w:ascii="Times New Roman" w:eastAsia="Calibri" w:hAnsi="Times New Roman"/>
                <w:b/>
                <w:bCs/>
              </w:rPr>
            </w:pPr>
            <w:r w:rsidRPr="005F328E">
              <w:rPr>
                <w:rFonts w:ascii="Times New Roman" w:eastAsia="Calibri" w:hAnsi="Times New Roman"/>
                <w:bCs/>
              </w:rPr>
              <w:t>Denial of needed attention on the basis of ethnicity</w:t>
            </w:r>
          </w:p>
        </w:tc>
        <w:tc>
          <w:tcPr>
            <w:tcW w:w="796" w:type="pct"/>
            <w:tcBorders>
              <w:top w:val="nil"/>
              <w:left w:val="nil"/>
              <w:bottom w:val="nil"/>
              <w:right w:val="nil"/>
            </w:tcBorders>
          </w:tcPr>
          <w:p w14:paraId="5C34CDE8"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1 (0.3)</w:t>
            </w:r>
          </w:p>
        </w:tc>
        <w:tc>
          <w:tcPr>
            <w:tcW w:w="861" w:type="pct"/>
            <w:tcBorders>
              <w:top w:val="nil"/>
              <w:left w:val="nil"/>
              <w:bottom w:val="nil"/>
              <w:right w:val="nil"/>
            </w:tcBorders>
          </w:tcPr>
          <w:p w14:paraId="70CC1F96"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0 (0.0)</w:t>
            </w:r>
          </w:p>
        </w:tc>
        <w:tc>
          <w:tcPr>
            <w:tcW w:w="398" w:type="pct"/>
            <w:tcBorders>
              <w:top w:val="nil"/>
              <w:left w:val="nil"/>
              <w:bottom w:val="nil"/>
              <w:right w:val="nil"/>
            </w:tcBorders>
          </w:tcPr>
          <w:p w14:paraId="61E4A351" w14:textId="77777777" w:rsidR="00F060FA" w:rsidRPr="005F328E" w:rsidRDefault="00F060FA" w:rsidP="003E7F4F">
            <w:pPr>
              <w:jc w:val="both"/>
              <w:rPr>
                <w:rFonts w:ascii="Times New Roman" w:eastAsia="Calibri" w:hAnsi="Times New Roman"/>
                <w:highlight w:val="yellow"/>
              </w:rPr>
            </w:pPr>
            <w:r w:rsidRPr="005F328E">
              <w:rPr>
                <w:rFonts w:ascii="Times New Roman" w:eastAsia="Calibri" w:hAnsi="Times New Roman"/>
              </w:rPr>
              <w:t>^^</w:t>
            </w:r>
          </w:p>
        </w:tc>
        <w:tc>
          <w:tcPr>
            <w:tcW w:w="596" w:type="pct"/>
            <w:tcBorders>
              <w:top w:val="nil"/>
              <w:left w:val="nil"/>
              <w:bottom w:val="nil"/>
              <w:right w:val="nil"/>
            </w:tcBorders>
          </w:tcPr>
          <w:p w14:paraId="1B5A54F0" w14:textId="77777777" w:rsidR="00F060FA" w:rsidRPr="005F328E" w:rsidRDefault="00F060FA" w:rsidP="003E7F4F">
            <w:pPr>
              <w:jc w:val="both"/>
              <w:rPr>
                <w:rFonts w:ascii="Times New Roman" w:eastAsia="Calibri" w:hAnsi="Times New Roman"/>
                <w:highlight w:val="yellow"/>
              </w:rPr>
            </w:pPr>
            <w:r w:rsidRPr="005F328E">
              <w:rPr>
                <w:rFonts w:ascii="Times New Roman" w:eastAsia="Calibri" w:hAnsi="Times New Roman"/>
              </w:rPr>
              <w:t>^^</w:t>
            </w:r>
          </w:p>
        </w:tc>
      </w:tr>
      <w:tr w:rsidR="000E640C" w:rsidRPr="005F328E" w14:paraId="51CACCFA" w14:textId="77777777" w:rsidTr="00B97E39">
        <w:trPr>
          <w:trHeight w:val="20"/>
        </w:trPr>
        <w:tc>
          <w:tcPr>
            <w:tcW w:w="2349" w:type="pct"/>
            <w:tcBorders>
              <w:top w:val="nil"/>
              <w:left w:val="nil"/>
              <w:bottom w:val="single" w:sz="4" w:space="0" w:color="auto"/>
              <w:right w:val="nil"/>
            </w:tcBorders>
          </w:tcPr>
          <w:p w14:paraId="0AE62299" w14:textId="77777777" w:rsidR="00F060FA" w:rsidRPr="005F328E" w:rsidRDefault="00F060FA" w:rsidP="003E7F4F">
            <w:pPr>
              <w:jc w:val="both"/>
              <w:rPr>
                <w:rFonts w:ascii="Times New Roman" w:eastAsia="Calibri" w:hAnsi="Times New Roman"/>
                <w:bCs/>
              </w:rPr>
            </w:pPr>
            <w:r w:rsidRPr="005F328E">
              <w:rPr>
                <w:rFonts w:ascii="Times New Roman" w:eastAsia="Calibri" w:hAnsi="Times New Roman"/>
                <w:bCs/>
              </w:rPr>
              <w:t>Other reasons for discriminatory care</w:t>
            </w:r>
          </w:p>
        </w:tc>
        <w:tc>
          <w:tcPr>
            <w:tcW w:w="796" w:type="pct"/>
            <w:tcBorders>
              <w:top w:val="nil"/>
              <w:left w:val="nil"/>
              <w:bottom w:val="single" w:sz="4" w:space="0" w:color="auto"/>
              <w:right w:val="nil"/>
            </w:tcBorders>
          </w:tcPr>
          <w:p w14:paraId="39C9F969"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1 (0.3)</w:t>
            </w:r>
          </w:p>
        </w:tc>
        <w:tc>
          <w:tcPr>
            <w:tcW w:w="861" w:type="pct"/>
            <w:tcBorders>
              <w:top w:val="nil"/>
              <w:left w:val="nil"/>
              <w:bottom w:val="single" w:sz="4" w:space="0" w:color="auto"/>
              <w:right w:val="nil"/>
            </w:tcBorders>
          </w:tcPr>
          <w:p w14:paraId="147202F8" w14:textId="77777777" w:rsidR="00F060FA" w:rsidRPr="005F328E" w:rsidRDefault="00F060FA" w:rsidP="003E7F4F">
            <w:pPr>
              <w:jc w:val="both"/>
              <w:rPr>
                <w:rFonts w:ascii="Times New Roman" w:eastAsia="Calibri" w:hAnsi="Times New Roman"/>
              </w:rPr>
            </w:pPr>
            <w:r w:rsidRPr="005F328E">
              <w:rPr>
                <w:rFonts w:ascii="Times New Roman" w:eastAsia="Calibri" w:hAnsi="Times New Roman"/>
              </w:rPr>
              <w:t>0 (0.0)</w:t>
            </w:r>
          </w:p>
        </w:tc>
        <w:tc>
          <w:tcPr>
            <w:tcW w:w="398" w:type="pct"/>
            <w:tcBorders>
              <w:top w:val="nil"/>
              <w:left w:val="nil"/>
              <w:bottom w:val="single" w:sz="4" w:space="0" w:color="auto"/>
              <w:right w:val="nil"/>
            </w:tcBorders>
          </w:tcPr>
          <w:p w14:paraId="74E8A50E" w14:textId="77777777" w:rsidR="00F060FA" w:rsidRPr="005F328E" w:rsidRDefault="00F060FA" w:rsidP="003E7F4F">
            <w:pPr>
              <w:jc w:val="both"/>
              <w:rPr>
                <w:rFonts w:ascii="Times New Roman" w:eastAsia="Calibri" w:hAnsi="Times New Roman"/>
                <w:highlight w:val="yellow"/>
              </w:rPr>
            </w:pPr>
            <w:r w:rsidRPr="005F328E">
              <w:rPr>
                <w:rFonts w:ascii="Times New Roman" w:eastAsia="Calibri" w:hAnsi="Times New Roman"/>
              </w:rPr>
              <w:t>^^</w:t>
            </w:r>
          </w:p>
        </w:tc>
        <w:tc>
          <w:tcPr>
            <w:tcW w:w="596" w:type="pct"/>
            <w:tcBorders>
              <w:top w:val="nil"/>
              <w:left w:val="nil"/>
              <w:bottom w:val="single" w:sz="4" w:space="0" w:color="auto"/>
              <w:right w:val="nil"/>
            </w:tcBorders>
          </w:tcPr>
          <w:p w14:paraId="1C10F66F" w14:textId="77777777" w:rsidR="00F060FA" w:rsidRPr="005F328E" w:rsidRDefault="00F060FA" w:rsidP="003E7F4F">
            <w:pPr>
              <w:jc w:val="both"/>
              <w:rPr>
                <w:rFonts w:ascii="Times New Roman" w:eastAsia="Calibri" w:hAnsi="Times New Roman"/>
                <w:highlight w:val="yellow"/>
              </w:rPr>
            </w:pPr>
            <w:r w:rsidRPr="005F328E">
              <w:rPr>
                <w:rFonts w:ascii="Times New Roman" w:eastAsia="Calibri" w:hAnsi="Times New Roman"/>
              </w:rPr>
              <w:t>^^</w:t>
            </w:r>
          </w:p>
        </w:tc>
      </w:tr>
    </w:tbl>
    <w:p w14:paraId="6C2665B0" w14:textId="77777777" w:rsidR="00793C59" w:rsidRPr="00793C59" w:rsidRDefault="00D27ED0">
      <w:pPr>
        <w:ind w:right="-239"/>
        <w:jc w:val="both"/>
        <w:rPr>
          <w:rFonts w:ascii="Times New Roman" w:eastAsia="Calibri" w:hAnsi="Times New Roman" w:cs="Times New Roman"/>
          <w:bCs/>
          <w:sz w:val="20"/>
          <w:szCs w:val="20"/>
        </w:rPr>
      </w:pPr>
      <w:r w:rsidRPr="00372E5E">
        <w:rPr>
          <w:rFonts w:ascii="Times New Roman" w:eastAsia="Times New Roman" w:hAnsi="Times New Roman" w:cs="Times New Roman"/>
          <w:sz w:val="20"/>
          <w:szCs w:val="20"/>
        </w:rPr>
        <w:t xml:space="preserve">* Statistical significance    </w:t>
      </w:r>
      <w:r w:rsidR="00125C18" w:rsidRPr="00337A06">
        <w:rPr>
          <w:rFonts w:ascii="Times New Roman" w:eastAsia="Times New Roman" w:hAnsi="Times New Roman" w:cs="Times New Roman"/>
          <w:sz w:val="20"/>
          <w:szCs w:val="20"/>
          <w:vertAlign w:val="superscript"/>
        </w:rPr>
        <w:t>+</w:t>
      </w:r>
      <w:r w:rsidR="00125C18" w:rsidRPr="00372E5E">
        <w:rPr>
          <w:rFonts w:ascii="Times New Roman" w:eastAsia="Times New Roman" w:hAnsi="Times New Roman" w:cs="Times New Roman"/>
          <w:sz w:val="20"/>
          <w:szCs w:val="20"/>
        </w:rPr>
        <w:t xml:space="preserve">shoving and handling </w:t>
      </w:r>
      <w:r w:rsidR="00E967C1" w:rsidRPr="00372E5E">
        <w:rPr>
          <w:rFonts w:ascii="Times New Roman" w:eastAsia="Times New Roman" w:hAnsi="Times New Roman" w:cs="Times New Roman"/>
          <w:sz w:val="20"/>
          <w:szCs w:val="20"/>
        </w:rPr>
        <w:t>roughly ^</w:t>
      </w:r>
      <w:r w:rsidR="00205838" w:rsidRPr="00337A06">
        <w:rPr>
          <w:rFonts w:ascii="Times New Roman" w:eastAsia="Calibri" w:hAnsi="Times New Roman" w:cs="Times New Roman"/>
          <w:sz w:val="20"/>
          <w:szCs w:val="20"/>
        </w:rPr>
        <w:t xml:space="preserve">Intravenous access and vaginal examination without </w:t>
      </w:r>
      <w:r w:rsidR="00342479" w:rsidRPr="00337A06">
        <w:rPr>
          <w:rFonts w:ascii="Times New Roman" w:eastAsia="Calibri" w:hAnsi="Times New Roman" w:cs="Times New Roman"/>
          <w:sz w:val="20"/>
          <w:szCs w:val="20"/>
        </w:rPr>
        <w:t xml:space="preserve">consent </w:t>
      </w:r>
      <w:r w:rsidR="00342479" w:rsidRPr="00342479">
        <w:rPr>
          <w:rFonts w:ascii="Times New Roman" w:eastAsia="Calibri" w:hAnsi="Times New Roman" w:cs="Times New Roman"/>
          <w:sz w:val="20"/>
          <w:szCs w:val="20"/>
          <w:vertAlign w:val="superscript"/>
        </w:rPr>
        <w:t>&amp;</w:t>
      </w:r>
      <w:r w:rsidR="00995176" w:rsidRPr="00337A06">
        <w:rPr>
          <w:rFonts w:ascii="Times New Roman" w:eastAsia="Calibri" w:hAnsi="Times New Roman" w:cs="Times New Roman"/>
          <w:bCs/>
          <w:sz w:val="20"/>
          <w:szCs w:val="20"/>
        </w:rPr>
        <w:t>Discussion of medical history and clinical examination with</w:t>
      </w:r>
      <w:r w:rsidR="00297069" w:rsidRPr="00337A06">
        <w:rPr>
          <w:rFonts w:ascii="Times New Roman" w:eastAsia="Calibri" w:hAnsi="Times New Roman" w:cs="Times New Roman"/>
          <w:bCs/>
          <w:sz w:val="20"/>
          <w:szCs w:val="20"/>
        </w:rPr>
        <w:t>/in the presence of</w:t>
      </w:r>
      <w:r w:rsidR="00995176" w:rsidRPr="00337A06">
        <w:rPr>
          <w:rFonts w:ascii="Times New Roman" w:eastAsia="Calibri" w:hAnsi="Times New Roman" w:cs="Times New Roman"/>
          <w:bCs/>
          <w:sz w:val="20"/>
          <w:szCs w:val="20"/>
        </w:rPr>
        <w:t xml:space="preserve"> medical </w:t>
      </w:r>
      <w:r w:rsidR="00793C59" w:rsidRPr="00337A06">
        <w:rPr>
          <w:rFonts w:ascii="Times New Roman" w:eastAsia="Calibri" w:hAnsi="Times New Roman" w:cs="Times New Roman"/>
          <w:bCs/>
          <w:sz w:val="20"/>
          <w:szCs w:val="20"/>
        </w:rPr>
        <w:t xml:space="preserve">students </w:t>
      </w:r>
      <w:r w:rsidR="00AB7C4F">
        <w:rPr>
          <w:rFonts w:ascii="Times New Roman" w:eastAsia="Calibri" w:hAnsi="Times New Roman" w:cs="Times New Roman"/>
          <w:bCs/>
          <w:sz w:val="20"/>
          <w:szCs w:val="20"/>
        </w:rPr>
        <w:t>^^</w:t>
      </w:r>
      <w:r w:rsidR="00793C59" w:rsidRPr="00387031">
        <w:rPr>
          <w:rFonts w:ascii="Times New Roman" w:eastAsia="Calibri" w:hAnsi="Times New Roman" w:cs="Times New Roman"/>
          <w:bCs/>
          <w:sz w:val="20"/>
          <w:szCs w:val="20"/>
        </w:rPr>
        <w:t xml:space="preserve">Odds </w:t>
      </w:r>
      <w:r w:rsidR="00793C59" w:rsidRPr="0071552D">
        <w:rPr>
          <w:rFonts w:ascii="Times New Roman" w:eastAsia="Calibri" w:hAnsi="Times New Roman" w:cs="Times New Roman"/>
          <w:bCs/>
          <w:sz w:val="20"/>
          <w:szCs w:val="20"/>
        </w:rPr>
        <w:t>ratio was</w:t>
      </w:r>
      <w:r w:rsidR="00793C59" w:rsidRPr="00E949EB">
        <w:rPr>
          <w:rFonts w:ascii="Times New Roman" w:eastAsia="Calibri" w:hAnsi="Times New Roman" w:cs="Times New Roman"/>
          <w:bCs/>
          <w:sz w:val="20"/>
          <w:szCs w:val="20"/>
        </w:rPr>
        <w:t xml:space="preserve"> not calculable </w:t>
      </w:r>
      <w:r w:rsidR="00793C59" w:rsidRPr="00CE3068">
        <w:rPr>
          <w:rFonts w:ascii="Times New Roman" w:eastAsia="Calibri" w:hAnsi="Times New Roman" w:cs="Times New Roman"/>
          <w:bCs/>
          <w:sz w:val="20"/>
          <w:szCs w:val="20"/>
        </w:rPr>
        <w:t>for variables with empty cells.</w:t>
      </w:r>
      <w:r w:rsidR="00793C59" w:rsidRPr="00793C59">
        <w:rPr>
          <w:rFonts w:ascii="Times New Roman" w:eastAsia="Calibri" w:hAnsi="Times New Roman" w:cs="Times New Roman"/>
          <w:bCs/>
          <w:sz w:val="20"/>
          <w:szCs w:val="20"/>
        </w:rPr>
        <w:tab/>
      </w:r>
    </w:p>
    <w:p w14:paraId="18180D19" w14:textId="77777777" w:rsidR="00793C59" w:rsidRPr="00793C59" w:rsidRDefault="00793C59" w:rsidP="00793C59">
      <w:pPr>
        <w:ind w:right="-239"/>
        <w:jc w:val="both"/>
        <w:rPr>
          <w:rFonts w:ascii="Times New Roman" w:eastAsia="Calibri" w:hAnsi="Times New Roman" w:cs="Times New Roman"/>
          <w:bCs/>
          <w:sz w:val="20"/>
          <w:szCs w:val="20"/>
        </w:rPr>
      </w:pPr>
    </w:p>
    <w:p w14:paraId="6DBB2ACE" w14:textId="77777777" w:rsidR="00793C59" w:rsidRPr="00793C59" w:rsidRDefault="00793C59" w:rsidP="00793C59">
      <w:pPr>
        <w:ind w:right="-239"/>
        <w:jc w:val="both"/>
        <w:rPr>
          <w:rFonts w:ascii="Times New Roman" w:eastAsia="Calibri" w:hAnsi="Times New Roman" w:cs="Times New Roman"/>
          <w:bCs/>
          <w:sz w:val="20"/>
          <w:szCs w:val="20"/>
        </w:rPr>
      </w:pPr>
    </w:p>
    <w:p w14:paraId="40661FEA" w14:textId="77777777" w:rsidR="00D27ED0" w:rsidRPr="00337A06" w:rsidRDefault="00D27ED0" w:rsidP="00640C0D">
      <w:pPr>
        <w:ind w:right="-239"/>
        <w:jc w:val="both"/>
        <w:rPr>
          <w:rFonts w:ascii="Times New Roman" w:hAnsi="Times New Roman" w:cs="Times New Roman"/>
          <w:sz w:val="20"/>
          <w:szCs w:val="20"/>
        </w:rPr>
      </w:pPr>
    </w:p>
    <w:p w14:paraId="28E3303F" w14:textId="77777777" w:rsidR="00D27ED0" w:rsidRPr="00372E5E" w:rsidRDefault="00D27ED0" w:rsidP="000E24B4">
      <w:pPr>
        <w:spacing w:after="0" w:line="240" w:lineRule="auto"/>
        <w:jc w:val="both"/>
        <w:rPr>
          <w:rFonts w:ascii="Times New Roman" w:eastAsia="Times New Roman" w:hAnsi="Times New Roman" w:cs="Times New Roman"/>
          <w:sz w:val="24"/>
          <w:szCs w:val="24"/>
          <w:lang w:val="en-GB"/>
        </w:rPr>
      </w:pPr>
    </w:p>
    <w:p w14:paraId="2EBEAB5E" w14:textId="77777777" w:rsidR="00D27ED0" w:rsidRPr="00372E5E" w:rsidRDefault="00D27ED0" w:rsidP="000E24B4">
      <w:pPr>
        <w:spacing w:after="0" w:line="240" w:lineRule="auto"/>
        <w:jc w:val="both"/>
        <w:rPr>
          <w:rFonts w:ascii="Times New Roman" w:eastAsia="Times New Roman" w:hAnsi="Times New Roman" w:cs="Times New Roman"/>
          <w:sz w:val="24"/>
          <w:szCs w:val="24"/>
          <w:lang w:val="en-GB"/>
        </w:rPr>
      </w:pPr>
    </w:p>
    <w:p w14:paraId="63C0FDC1" w14:textId="77777777" w:rsidR="00D27ED0" w:rsidRPr="00372E5E" w:rsidRDefault="00D27ED0" w:rsidP="000E24B4">
      <w:pPr>
        <w:spacing w:after="0" w:line="240" w:lineRule="auto"/>
        <w:jc w:val="both"/>
        <w:rPr>
          <w:rFonts w:ascii="Times New Roman" w:eastAsia="Times New Roman" w:hAnsi="Times New Roman" w:cs="Times New Roman"/>
          <w:sz w:val="24"/>
          <w:szCs w:val="24"/>
          <w:lang w:val="en-GB"/>
        </w:rPr>
      </w:pPr>
    </w:p>
    <w:p w14:paraId="7DD3AF53" w14:textId="77777777" w:rsidR="00D27ED0" w:rsidRPr="00372E5E" w:rsidRDefault="00D27ED0" w:rsidP="006006F0">
      <w:pPr>
        <w:spacing w:before="240" w:after="0" w:line="240" w:lineRule="auto"/>
        <w:jc w:val="both"/>
        <w:rPr>
          <w:rFonts w:ascii="Times New Roman" w:hAnsi="Times New Roman" w:cs="Times New Roman"/>
          <w:sz w:val="24"/>
          <w:szCs w:val="24"/>
          <w:lang w:val="en-GB"/>
        </w:rPr>
      </w:pPr>
    </w:p>
    <w:p w14:paraId="3CF9F7AB" w14:textId="1B3BD4CA" w:rsidR="00997E60" w:rsidRPr="0012320C" w:rsidRDefault="00997E60" w:rsidP="00337A06">
      <w:pPr>
        <w:spacing w:before="240" w:after="0" w:line="480" w:lineRule="auto"/>
        <w:jc w:val="both"/>
        <w:rPr>
          <w:rFonts w:ascii="Times New Roman" w:eastAsia="Times New Roman" w:hAnsi="Times New Roman" w:cs="Times New Roman"/>
          <w:sz w:val="24"/>
          <w:szCs w:val="24"/>
          <w:lang w:val="en-GB"/>
        </w:rPr>
      </w:pPr>
      <w:r w:rsidRPr="00372E5E">
        <w:rPr>
          <w:rFonts w:ascii="Times New Roman" w:hAnsi="Times New Roman" w:cs="Times New Roman"/>
          <w:sz w:val="24"/>
          <w:szCs w:val="24"/>
          <w:lang w:val="en-GB"/>
        </w:rPr>
        <w:lastRenderedPageBreak/>
        <w:t xml:space="preserve">The proportion of women who reported at least one form of D&amp;A in the public hospital was significantly higher </w:t>
      </w:r>
      <w:r w:rsidR="00B010A8">
        <w:rPr>
          <w:rFonts w:ascii="Times New Roman" w:hAnsi="Times New Roman" w:cs="Times New Roman"/>
          <w:sz w:val="24"/>
          <w:szCs w:val="24"/>
          <w:lang w:val="en-GB"/>
        </w:rPr>
        <w:t>[</w:t>
      </w:r>
      <w:r w:rsidR="003D65D8" w:rsidRPr="003D65D8">
        <w:rPr>
          <w:rFonts w:ascii="Times New Roman" w:hAnsi="Times New Roman" w:cs="Times New Roman"/>
          <w:sz w:val="24"/>
          <w:szCs w:val="24"/>
        </w:rPr>
        <w:t xml:space="preserve">Public </w:t>
      </w:r>
      <w:r w:rsidR="001576BD">
        <w:rPr>
          <w:rFonts w:ascii="Times New Roman" w:hAnsi="Times New Roman" w:cs="Times New Roman"/>
          <w:sz w:val="24"/>
          <w:szCs w:val="24"/>
          <w:lang w:val="en-GB"/>
        </w:rPr>
        <w:t xml:space="preserve">191 </w:t>
      </w:r>
      <w:r w:rsidRPr="00372E5E">
        <w:rPr>
          <w:rFonts w:ascii="Times New Roman" w:hAnsi="Times New Roman" w:cs="Times New Roman"/>
          <w:sz w:val="24"/>
          <w:szCs w:val="24"/>
          <w:lang w:val="en-GB"/>
        </w:rPr>
        <w:t>(61.6%</w:t>
      </w:r>
      <w:r w:rsidR="00225B1A">
        <w:rPr>
          <w:rFonts w:ascii="Times New Roman" w:hAnsi="Times New Roman" w:cs="Times New Roman"/>
          <w:sz w:val="24"/>
          <w:szCs w:val="24"/>
          <w:lang w:val="en-GB"/>
        </w:rPr>
        <w:t>)</w:t>
      </w:r>
      <w:r w:rsidRPr="00372E5E">
        <w:rPr>
          <w:rFonts w:ascii="Times New Roman" w:hAnsi="Times New Roman" w:cs="Times New Roman"/>
          <w:sz w:val="24"/>
          <w:szCs w:val="24"/>
          <w:lang w:val="en-GB"/>
        </w:rPr>
        <w:t xml:space="preserve"> vs. </w:t>
      </w:r>
      <w:r w:rsidR="003D65D8" w:rsidRPr="00372E5E">
        <w:rPr>
          <w:rFonts w:ascii="Times New Roman" w:eastAsia="SimSun" w:hAnsi="Times New Roman" w:cs="Times New Roman"/>
          <w:sz w:val="24"/>
          <w:szCs w:val="24"/>
          <w:lang w:eastAsia="ar-SA"/>
        </w:rPr>
        <w:t>Privat</w:t>
      </w:r>
      <w:r w:rsidR="003D65D8">
        <w:rPr>
          <w:rFonts w:ascii="Times New Roman" w:eastAsia="SimSun" w:hAnsi="Times New Roman" w:cs="Times New Roman"/>
          <w:sz w:val="24"/>
          <w:szCs w:val="24"/>
          <w:lang w:eastAsia="ar-SA"/>
        </w:rPr>
        <w:t xml:space="preserve">e </w:t>
      </w:r>
      <w:r w:rsidR="001576BD">
        <w:rPr>
          <w:rFonts w:ascii="Times New Roman" w:hAnsi="Times New Roman" w:cs="Times New Roman"/>
          <w:sz w:val="24"/>
          <w:szCs w:val="24"/>
          <w:lang w:val="en-GB"/>
        </w:rPr>
        <w:t>156 (</w:t>
      </w:r>
      <w:r w:rsidRPr="00372E5E">
        <w:rPr>
          <w:rFonts w:ascii="Times New Roman" w:hAnsi="Times New Roman" w:cs="Times New Roman"/>
          <w:sz w:val="24"/>
          <w:szCs w:val="24"/>
          <w:lang w:val="en-GB"/>
        </w:rPr>
        <w:t>50.3%</w:t>
      </w:r>
      <w:r w:rsidR="001576BD">
        <w:rPr>
          <w:rFonts w:ascii="Times New Roman" w:hAnsi="Times New Roman" w:cs="Times New Roman"/>
          <w:sz w:val="24"/>
          <w:szCs w:val="24"/>
          <w:lang w:val="en-GB"/>
        </w:rPr>
        <w:t>)</w:t>
      </w:r>
      <w:r w:rsidR="00E17FB7">
        <w:rPr>
          <w:rFonts w:ascii="Times New Roman" w:hAnsi="Times New Roman" w:cs="Times New Roman"/>
          <w:sz w:val="24"/>
          <w:szCs w:val="24"/>
          <w:lang w:val="en-GB"/>
        </w:rPr>
        <w:t>:</w:t>
      </w:r>
      <w:r w:rsidR="003637A5">
        <w:rPr>
          <w:rFonts w:ascii="Times New Roman" w:hAnsi="Times New Roman" w:cs="Times New Roman"/>
          <w:sz w:val="24"/>
          <w:szCs w:val="24"/>
          <w:lang w:val="en-GB"/>
        </w:rPr>
        <w:t xml:space="preserve"> </w:t>
      </w:r>
      <w:proofErr w:type="spellStart"/>
      <w:r w:rsidR="002B7BF0">
        <w:rPr>
          <w:rFonts w:ascii="Times New Roman" w:hAnsi="Times New Roman" w:cs="Times New Roman"/>
          <w:sz w:val="24"/>
          <w:szCs w:val="24"/>
          <w:lang w:val="en-GB"/>
        </w:rPr>
        <w:t>c</w:t>
      </w:r>
      <w:r w:rsidR="001576BD">
        <w:rPr>
          <w:rFonts w:ascii="Times New Roman" w:hAnsi="Times New Roman" w:cs="Times New Roman"/>
          <w:sz w:val="24"/>
          <w:szCs w:val="24"/>
          <w:lang w:val="en-GB"/>
        </w:rPr>
        <w:t>OR</w:t>
      </w:r>
      <w:proofErr w:type="spellEnd"/>
      <w:r w:rsidR="005E76AF">
        <w:rPr>
          <w:rFonts w:ascii="Times New Roman" w:hAnsi="Times New Roman" w:cs="Times New Roman"/>
          <w:sz w:val="24"/>
          <w:szCs w:val="24"/>
          <w:lang w:val="en-GB"/>
        </w:rPr>
        <w:t xml:space="preserve"> </w:t>
      </w:r>
      <w:r w:rsidR="00503281">
        <w:rPr>
          <w:rFonts w:ascii="Times New Roman" w:hAnsi="Times New Roman" w:cs="Times New Roman"/>
          <w:sz w:val="24"/>
          <w:szCs w:val="24"/>
          <w:lang w:val="en-GB"/>
        </w:rPr>
        <w:t>1</w:t>
      </w:r>
      <w:r w:rsidR="001576BD">
        <w:rPr>
          <w:rFonts w:ascii="Times New Roman" w:hAnsi="Times New Roman" w:cs="Times New Roman"/>
          <w:sz w:val="24"/>
          <w:szCs w:val="24"/>
          <w:lang w:val="en-GB"/>
        </w:rPr>
        <w:t>.</w:t>
      </w:r>
      <w:r w:rsidR="00503281">
        <w:rPr>
          <w:rFonts w:ascii="Times New Roman" w:hAnsi="Times New Roman" w:cs="Times New Roman"/>
          <w:sz w:val="24"/>
          <w:szCs w:val="24"/>
          <w:lang w:val="en-GB"/>
        </w:rPr>
        <w:t>58</w:t>
      </w:r>
      <w:r w:rsidR="00E17FB7">
        <w:rPr>
          <w:rFonts w:ascii="Times New Roman" w:hAnsi="Times New Roman" w:cs="Times New Roman"/>
          <w:sz w:val="24"/>
          <w:szCs w:val="24"/>
          <w:lang w:val="en-GB"/>
        </w:rPr>
        <w:t>;</w:t>
      </w:r>
      <w:r w:rsidR="001576BD">
        <w:rPr>
          <w:rFonts w:ascii="Times New Roman" w:hAnsi="Times New Roman" w:cs="Times New Roman"/>
          <w:sz w:val="24"/>
          <w:szCs w:val="24"/>
          <w:lang w:val="en-GB"/>
        </w:rPr>
        <w:t xml:space="preserve"> 95% CI. </w:t>
      </w:r>
      <w:r w:rsidR="00503281">
        <w:rPr>
          <w:rFonts w:ascii="Times New Roman" w:hAnsi="Times New Roman" w:cs="Times New Roman"/>
          <w:sz w:val="24"/>
          <w:szCs w:val="24"/>
          <w:lang w:val="en-GB"/>
        </w:rPr>
        <w:t>1</w:t>
      </w:r>
      <w:r w:rsidR="001576BD">
        <w:rPr>
          <w:rFonts w:ascii="Times New Roman" w:hAnsi="Times New Roman" w:cs="Times New Roman"/>
          <w:sz w:val="24"/>
          <w:szCs w:val="24"/>
          <w:lang w:val="en-GB"/>
        </w:rPr>
        <w:t>.</w:t>
      </w:r>
      <w:r w:rsidR="00503281">
        <w:rPr>
          <w:rFonts w:ascii="Times New Roman" w:hAnsi="Times New Roman" w:cs="Times New Roman"/>
          <w:sz w:val="24"/>
          <w:szCs w:val="24"/>
          <w:lang w:val="en-GB"/>
        </w:rPr>
        <w:t>15</w:t>
      </w:r>
      <w:r w:rsidR="001576BD">
        <w:rPr>
          <w:rFonts w:ascii="Times New Roman" w:hAnsi="Times New Roman" w:cs="Times New Roman"/>
          <w:sz w:val="24"/>
          <w:szCs w:val="24"/>
          <w:lang w:val="en-GB"/>
        </w:rPr>
        <w:t xml:space="preserve">, </w:t>
      </w:r>
      <w:r w:rsidR="00503281">
        <w:rPr>
          <w:rFonts w:ascii="Times New Roman" w:hAnsi="Times New Roman" w:cs="Times New Roman"/>
          <w:sz w:val="24"/>
          <w:szCs w:val="24"/>
          <w:lang w:val="en-GB"/>
        </w:rPr>
        <w:t>2</w:t>
      </w:r>
      <w:r w:rsidR="001576BD">
        <w:rPr>
          <w:rFonts w:ascii="Times New Roman" w:hAnsi="Times New Roman" w:cs="Times New Roman"/>
          <w:sz w:val="24"/>
          <w:szCs w:val="24"/>
          <w:lang w:val="en-GB"/>
        </w:rPr>
        <w:t>.</w:t>
      </w:r>
      <w:r w:rsidR="00503281">
        <w:rPr>
          <w:rFonts w:ascii="Times New Roman" w:hAnsi="Times New Roman" w:cs="Times New Roman"/>
          <w:sz w:val="24"/>
          <w:szCs w:val="24"/>
          <w:lang w:val="en-GB"/>
        </w:rPr>
        <w:t>1</w:t>
      </w:r>
      <w:r w:rsidR="001576BD">
        <w:rPr>
          <w:rFonts w:ascii="Times New Roman" w:hAnsi="Times New Roman" w:cs="Times New Roman"/>
          <w:sz w:val="24"/>
          <w:szCs w:val="24"/>
          <w:lang w:val="en-GB"/>
        </w:rPr>
        <w:t xml:space="preserve">8] </w:t>
      </w:r>
      <w:r w:rsidR="00426C1B">
        <w:rPr>
          <w:rFonts w:ascii="Times New Roman" w:hAnsi="Times New Roman" w:cs="Times New Roman"/>
          <w:sz w:val="24"/>
          <w:szCs w:val="24"/>
          <w:lang w:val="en-GB"/>
        </w:rPr>
        <w:t>A</w:t>
      </w:r>
      <w:r w:rsidRPr="00372E5E">
        <w:rPr>
          <w:rFonts w:ascii="Times New Roman" w:hAnsi="Times New Roman" w:cs="Times New Roman"/>
          <w:sz w:val="24"/>
          <w:szCs w:val="24"/>
          <w:lang w:val="en-GB"/>
        </w:rPr>
        <w:t>bandonment and neglect was r</w:t>
      </w:r>
      <w:r w:rsidR="001420A3" w:rsidRPr="00372E5E">
        <w:rPr>
          <w:rFonts w:ascii="Times New Roman" w:hAnsi="Times New Roman" w:cs="Times New Roman"/>
          <w:sz w:val="24"/>
          <w:szCs w:val="24"/>
          <w:lang w:val="en-GB"/>
        </w:rPr>
        <w:t xml:space="preserve">eported by </w:t>
      </w:r>
      <w:r w:rsidR="005C3936">
        <w:rPr>
          <w:rFonts w:ascii="Times New Roman" w:hAnsi="Times New Roman" w:cs="Times New Roman"/>
          <w:sz w:val="24"/>
          <w:szCs w:val="24"/>
          <w:lang w:val="en-GB"/>
        </w:rPr>
        <w:t>153 (</w:t>
      </w:r>
      <w:r w:rsidR="001420A3" w:rsidRPr="00372E5E">
        <w:rPr>
          <w:rFonts w:ascii="Times New Roman" w:hAnsi="Times New Roman" w:cs="Times New Roman"/>
          <w:sz w:val="24"/>
          <w:szCs w:val="24"/>
          <w:lang w:val="en-GB"/>
        </w:rPr>
        <w:t>49.4%</w:t>
      </w:r>
      <w:r w:rsidR="005C3936">
        <w:rPr>
          <w:rFonts w:ascii="Times New Roman" w:hAnsi="Times New Roman" w:cs="Times New Roman"/>
          <w:sz w:val="24"/>
          <w:szCs w:val="24"/>
          <w:lang w:val="en-GB"/>
        </w:rPr>
        <w:t>)</w:t>
      </w:r>
      <w:r w:rsidR="005E76AF">
        <w:rPr>
          <w:rFonts w:ascii="Times New Roman" w:hAnsi="Times New Roman" w:cs="Times New Roman"/>
          <w:sz w:val="24"/>
          <w:szCs w:val="24"/>
          <w:lang w:val="en-GB"/>
        </w:rPr>
        <w:t xml:space="preserve"> </w:t>
      </w:r>
      <w:r w:rsidR="008236F8">
        <w:rPr>
          <w:rFonts w:ascii="Times New Roman" w:hAnsi="Times New Roman" w:cs="Times New Roman"/>
          <w:sz w:val="24"/>
          <w:szCs w:val="24"/>
          <w:lang w:val="en-GB"/>
        </w:rPr>
        <w:t xml:space="preserve">of women in the public hospital </w:t>
      </w:r>
      <w:r w:rsidRPr="00372E5E">
        <w:rPr>
          <w:rFonts w:ascii="Times New Roman" w:hAnsi="Times New Roman" w:cs="Times New Roman"/>
          <w:sz w:val="24"/>
          <w:szCs w:val="24"/>
          <w:lang w:val="en-GB"/>
        </w:rPr>
        <w:t xml:space="preserve">compared to </w:t>
      </w:r>
      <w:r w:rsidR="005C3936">
        <w:rPr>
          <w:rFonts w:ascii="Times New Roman" w:hAnsi="Times New Roman" w:cs="Times New Roman"/>
          <w:sz w:val="24"/>
          <w:szCs w:val="24"/>
          <w:lang w:val="en-GB"/>
        </w:rPr>
        <w:t>91 (</w:t>
      </w:r>
      <w:r w:rsidRPr="00372E5E">
        <w:rPr>
          <w:rFonts w:ascii="Times New Roman" w:hAnsi="Times New Roman" w:cs="Times New Roman"/>
          <w:sz w:val="24"/>
          <w:szCs w:val="24"/>
          <w:lang w:val="en-GB"/>
        </w:rPr>
        <w:t>29.4%</w:t>
      </w:r>
      <w:r w:rsidR="005C3936">
        <w:rPr>
          <w:rFonts w:ascii="Times New Roman" w:hAnsi="Times New Roman" w:cs="Times New Roman"/>
          <w:sz w:val="24"/>
          <w:szCs w:val="24"/>
          <w:lang w:val="en-GB"/>
        </w:rPr>
        <w:t>)</w:t>
      </w:r>
      <w:r w:rsidRPr="00372E5E">
        <w:rPr>
          <w:rFonts w:ascii="Times New Roman" w:hAnsi="Times New Roman" w:cs="Times New Roman"/>
          <w:sz w:val="24"/>
          <w:szCs w:val="24"/>
          <w:lang w:val="en-GB"/>
        </w:rPr>
        <w:t xml:space="preserve"> in the private hospital </w:t>
      </w:r>
      <w:r w:rsidR="00AA3DD9">
        <w:rPr>
          <w:rFonts w:ascii="Times New Roman" w:hAnsi="Times New Roman" w:cs="Times New Roman"/>
          <w:sz w:val="24"/>
          <w:szCs w:val="24"/>
          <w:lang w:val="en-GB"/>
        </w:rPr>
        <w:t>[</w:t>
      </w:r>
      <w:proofErr w:type="spellStart"/>
      <w:r w:rsidR="002B7BF0">
        <w:rPr>
          <w:rFonts w:ascii="Times New Roman" w:hAnsi="Times New Roman" w:cs="Times New Roman"/>
          <w:sz w:val="24"/>
          <w:szCs w:val="24"/>
          <w:lang w:val="en-GB"/>
        </w:rPr>
        <w:t>c</w:t>
      </w:r>
      <w:r w:rsidR="00621320">
        <w:rPr>
          <w:rFonts w:ascii="Times New Roman" w:hAnsi="Times New Roman" w:cs="Times New Roman"/>
          <w:sz w:val="24"/>
          <w:szCs w:val="24"/>
          <w:lang w:val="en-GB"/>
        </w:rPr>
        <w:t>OR</w:t>
      </w:r>
      <w:proofErr w:type="spellEnd"/>
      <w:r w:rsidR="003637A5">
        <w:rPr>
          <w:rFonts w:ascii="Times New Roman" w:hAnsi="Times New Roman" w:cs="Times New Roman"/>
          <w:sz w:val="24"/>
          <w:szCs w:val="24"/>
          <w:lang w:val="en-GB"/>
        </w:rPr>
        <w:t xml:space="preserve"> </w:t>
      </w:r>
      <w:r w:rsidR="003E7F4F">
        <w:rPr>
          <w:rFonts w:ascii="Times New Roman" w:hAnsi="Times New Roman" w:cs="Times New Roman"/>
          <w:sz w:val="24"/>
          <w:szCs w:val="24"/>
          <w:lang w:val="en-GB"/>
        </w:rPr>
        <w:t>2</w:t>
      </w:r>
      <w:r w:rsidR="00621320">
        <w:rPr>
          <w:rFonts w:ascii="Times New Roman" w:hAnsi="Times New Roman" w:cs="Times New Roman"/>
          <w:sz w:val="24"/>
          <w:szCs w:val="24"/>
          <w:lang w:val="en-GB"/>
        </w:rPr>
        <w:t>.</w:t>
      </w:r>
      <w:r w:rsidR="001A638F">
        <w:rPr>
          <w:rFonts w:ascii="Times New Roman" w:hAnsi="Times New Roman" w:cs="Times New Roman"/>
          <w:sz w:val="24"/>
          <w:szCs w:val="24"/>
          <w:lang w:val="en-GB"/>
        </w:rPr>
        <w:t>3</w:t>
      </w:r>
      <w:r w:rsidR="003E7F4F">
        <w:rPr>
          <w:rFonts w:ascii="Times New Roman" w:hAnsi="Times New Roman" w:cs="Times New Roman"/>
          <w:sz w:val="24"/>
          <w:szCs w:val="24"/>
          <w:lang w:val="en-GB"/>
        </w:rPr>
        <w:t>5</w:t>
      </w:r>
      <w:r w:rsidR="00F003C1">
        <w:rPr>
          <w:rFonts w:ascii="Times New Roman" w:hAnsi="Times New Roman" w:cs="Times New Roman"/>
          <w:sz w:val="24"/>
          <w:szCs w:val="24"/>
          <w:lang w:val="en-GB"/>
        </w:rPr>
        <w:t>;</w:t>
      </w:r>
      <w:r w:rsidR="003637A5">
        <w:rPr>
          <w:rFonts w:ascii="Times New Roman" w:hAnsi="Times New Roman" w:cs="Times New Roman"/>
          <w:sz w:val="24"/>
          <w:szCs w:val="24"/>
          <w:lang w:val="en-GB"/>
        </w:rPr>
        <w:t xml:space="preserve"> </w:t>
      </w:r>
      <w:r w:rsidR="00621320">
        <w:rPr>
          <w:rFonts w:ascii="Times New Roman" w:hAnsi="Times New Roman" w:cs="Times New Roman"/>
          <w:sz w:val="24"/>
          <w:szCs w:val="24"/>
          <w:lang w:val="en-GB"/>
        </w:rPr>
        <w:t xml:space="preserve">95% CI. </w:t>
      </w:r>
      <w:r w:rsidR="00C416BE">
        <w:rPr>
          <w:rFonts w:ascii="Times New Roman" w:hAnsi="Times New Roman" w:cs="Times New Roman"/>
          <w:sz w:val="24"/>
          <w:szCs w:val="24"/>
          <w:lang w:val="en-GB"/>
        </w:rPr>
        <w:t>1</w:t>
      </w:r>
      <w:r w:rsidR="000D17B4">
        <w:rPr>
          <w:rFonts w:ascii="Times New Roman" w:hAnsi="Times New Roman" w:cs="Times New Roman"/>
          <w:sz w:val="24"/>
          <w:szCs w:val="24"/>
          <w:lang w:val="en-GB"/>
        </w:rPr>
        <w:t>.</w:t>
      </w:r>
      <w:r w:rsidR="00C416BE">
        <w:rPr>
          <w:rFonts w:ascii="Times New Roman" w:hAnsi="Times New Roman" w:cs="Times New Roman"/>
          <w:sz w:val="24"/>
          <w:szCs w:val="24"/>
          <w:lang w:val="en-GB"/>
        </w:rPr>
        <w:t>69</w:t>
      </w:r>
      <w:r w:rsidR="000D17B4">
        <w:rPr>
          <w:rFonts w:ascii="Times New Roman" w:hAnsi="Times New Roman" w:cs="Times New Roman"/>
          <w:sz w:val="24"/>
          <w:szCs w:val="24"/>
          <w:lang w:val="en-GB"/>
        </w:rPr>
        <w:t xml:space="preserve">, </w:t>
      </w:r>
      <w:r w:rsidR="0068035B">
        <w:rPr>
          <w:rFonts w:ascii="Times New Roman" w:hAnsi="Times New Roman" w:cs="Times New Roman"/>
          <w:sz w:val="24"/>
          <w:szCs w:val="24"/>
          <w:lang w:val="en-GB"/>
        </w:rPr>
        <w:t>3</w:t>
      </w:r>
      <w:r w:rsidR="000D17B4">
        <w:rPr>
          <w:rFonts w:ascii="Times New Roman" w:hAnsi="Times New Roman" w:cs="Times New Roman"/>
          <w:sz w:val="24"/>
          <w:szCs w:val="24"/>
          <w:lang w:val="en-GB"/>
        </w:rPr>
        <w:t>.</w:t>
      </w:r>
      <w:r w:rsidR="0068035B">
        <w:rPr>
          <w:rFonts w:ascii="Times New Roman" w:hAnsi="Times New Roman" w:cs="Times New Roman"/>
          <w:sz w:val="24"/>
          <w:szCs w:val="24"/>
          <w:lang w:val="en-GB"/>
        </w:rPr>
        <w:t>26</w:t>
      </w:r>
      <w:r w:rsidR="00AA3DD9">
        <w:rPr>
          <w:rFonts w:ascii="Times New Roman" w:hAnsi="Times New Roman" w:cs="Times New Roman"/>
          <w:sz w:val="24"/>
          <w:szCs w:val="24"/>
          <w:lang w:val="en-GB"/>
        </w:rPr>
        <w:t>]</w:t>
      </w:r>
      <w:r w:rsidRPr="00372E5E">
        <w:rPr>
          <w:rFonts w:ascii="Times New Roman" w:hAnsi="Times New Roman" w:cs="Times New Roman"/>
          <w:sz w:val="24"/>
          <w:szCs w:val="24"/>
          <w:lang w:val="en-GB"/>
        </w:rPr>
        <w:t xml:space="preserve">. </w:t>
      </w:r>
      <w:r w:rsidRPr="000C05DE">
        <w:rPr>
          <w:rFonts w:ascii="Times New Roman" w:hAnsi="Times New Roman" w:cs="Times New Roman"/>
          <w:sz w:val="24"/>
          <w:szCs w:val="24"/>
          <w:lang w:val="en-GB"/>
        </w:rPr>
        <w:t xml:space="preserve">A </w:t>
      </w:r>
      <w:r w:rsidR="003B053E">
        <w:rPr>
          <w:rFonts w:ascii="Times New Roman" w:hAnsi="Times New Roman" w:cs="Times New Roman"/>
          <w:sz w:val="24"/>
          <w:szCs w:val="24"/>
          <w:lang w:val="en-GB"/>
        </w:rPr>
        <w:t>lower</w:t>
      </w:r>
      <w:r w:rsidR="005E551B">
        <w:rPr>
          <w:rFonts w:ascii="Times New Roman" w:hAnsi="Times New Roman" w:cs="Times New Roman"/>
          <w:sz w:val="24"/>
          <w:szCs w:val="24"/>
          <w:lang w:val="en-GB"/>
        </w:rPr>
        <w:t xml:space="preserve"> </w:t>
      </w:r>
      <w:r w:rsidR="005545C5" w:rsidRPr="00D05E87">
        <w:rPr>
          <w:rFonts w:ascii="Times New Roman" w:hAnsi="Times New Roman" w:cs="Times New Roman"/>
          <w:sz w:val="24"/>
          <w:szCs w:val="24"/>
          <w:lang w:val="en-GB"/>
        </w:rPr>
        <w:t xml:space="preserve">proportion of </w:t>
      </w:r>
      <w:r w:rsidR="00426C1B" w:rsidRPr="00452522">
        <w:rPr>
          <w:rFonts w:ascii="Times New Roman" w:hAnsi="Times New Roman" w:cs="Times New Roman"/>
          <w:sz w:val="24"/>
          <w:szCs w:val="24"/>
          <w:lang w:val="en-GB"/>
        </w:rPr>
        <w:t>women</w:t>
      </w:r>
      <w:r w:rsidR="005E551B">
        <w:rPr>
          <w:rFonts w:ascii="Times New Roman" w:hAnsi="Times New Roman" w:cs="Times New Roman"/>
          <w:sz w:val="24"/>
          <w:szCs w:val="24"/>
          <w:lang w:val="en-GB"/>
        </w:rPr>
        <w:t xml:space="preserve"> </w:t>
      </w:r>
      <w:r w:rsidRPr="00096DD7">
        <w:rPr>
          <w:rFonts w:ascii="Times New Roman" w:hAnsi="Times New Roman" w:cs="Times New Roman"/>
          <w:sz w:val="24"/>
          <w:szCs w:val="24"/>
          <w:lang w:val="en-GB"/>
        </w:rPr>
        <w:t xml:space="preserve">experienced non-consented care in the </w:t>
      </w:r>
      <w:del w:id="89" w:author="Author" w:date="2021-11-08T23:01:00Z">
        <w:r w:rsidRPr="00096DD7" w:rsidDel="007F70FA">
          <w:rPr>
            <w:rFonts w:ascii="Times New Roman" w:hAnsi="Times New Roman" w:cs="Times New Roman"/>
            <w:sz w:val="24"/>
            <w:szCs w:val="24"/>
            <w:lang w:val="en-GB"/>
          </w:rPr>
          <w:delText>p</w:delText>
        </w:r>
        <w:r w:rsidR="003B053E" w:rsidDel="007F70FA">
          <w:rPr>
            <w:rFonts w:ascii="Times New Roman" w:hAnsi="Times New Roman" w:cs="Times New Roman"/>
            <w:sz w:val="24"/>
            <w:szCs w:val="24"/>
            <w:lang w:val="en-GB"/>
          </w:rPr>
          <w:delText xml:space="preserve">ublic </w:delText>
        </w:r>
        <w:r w:rsidRPr="006E1F94" w:rsidDel="007F70FA">
          <w:rPr>
            <w:rFonts w:ascii="Times New Roman" w:hAnsi="Times New Roman" w:cs="Times New Roman"/>
            <w:sz w:val="24"/>
            <w:szCs w:val="24"/>
            <w:lang w:val="en-GB"/>
          </w:rPr>
          <w:delText xml:space="preserve"> hospital</w:delText>
        </w:r>
      </w:del>
      <w:ins w:id="90" w:author="Author" w:date="2021-11-08T23:01:00Z">
        <w:r w:rsidR="007F70FA" w:rsidRPr="00096DD7">
          <w:rPr>
            <w:rFonts w:ascii="Times New Roman" w:hAnsi="Times New Roman" w:cs="Times New Roman"/>
            <w:sz w:val="24"/>
            <w:szCs w:val="24"/>
            <w:lang w:val="en-GB"/>
          </w:rPr>
          <w:t>p</w:t>
        </w:r>
        <w:r w:rsidR="007F70FA">
          <w:rPr>
            <w:rFonts w:ascii="Times New Roman" w:hAnsi="Times New Roman" w:cs="Times New Roman"/>
            <w:sz w:val="24"/>
            <w:szCs w:val="24"/>
            <w:lang w:val="en-GB"/>
          </w:rPr>
          <w:t xml:space="preserve">ublic </w:t>
        </w:r>
        <w:r w:rsidR="007F70FA" w:rsidRPr="006E1F94">
          <w:rPr>
            <w:rFonts w:ascii="Times New Roman" w:hAnsi="Times New Roman" w:cs="Times New Roman"/>
            <w:sz w:val="24"/>
            <w:szCs w:val="24"/>
            <w:lang w:val="en-GB"/>
          </w:rPr>
          <w:t>hospital</w:t>
        </w:r>
      </w:ins>
      <w:r w:rsidR="00DC2CE6">
        <w:rPr>
          <w:rFonts w:ascii="Times New Roman" w:hAnsi="Times New Roman" w:cs="Times New Roman"/>
          <w:sz w:val="24"/>
          <w:szCs w:val="24"/>
          <w:lang w:val="en-GB"/>
        </w:rPr>
        <w:t xml:space="preserve"> </w:t>
      </w:r>
      <w:r w:rsidR="00DC2CE6" w:rsidRPr="00D05E87">
        <w:rPr>
          <w:rFonts w:ascii="Times New Roman" w:hAnsi="Times New Roman" w:cs="Times New Roman"/>
          <w:sz w:val="24"/>
          <w:szCs w:val="24"/>
          <w:lang w:val="en-GB"/>
        </w:rPr>
        <w:t>45</w:t>
      </w:r>
      <w:r w:rsidR="00DC2CE6">
        <w:rPr>
          <w:rFonts w:ascii="Times New Roman" w:hAnsi="Times New Roman" w:cs="Times New Roman"/>
          <w:sz w:val="24"/>
          <w:szCs w:val="24"/>
          <w:lang w:val="en-GB"/>
        </w:rPr>
        <w:t xml:space="preserve"> </w:t>
      </w:r>
      <w:r w:rsidR="00DC2CE6" w:rsidRPr="00D05E87">
        <w:rPr>
          <w:rFonts w:ascii="Times New Roman" w:hAnsi="Times New Roman" w:cs="Times New Roman"/>
          <w:sz w:val="24"/>
          <w:szCs w:val="24"/>
          <w:lang w:val="en-GB"/>
        </w:rPr>
        <w:t>(14.5%</w:t>
      </w:r>
      <w:r w:rsidR="00476C2D" w:rsidRPr="00D05E87">
        <w:rPr>
          <w:rFonts w:ascii="Times New Roman" w:hAnsi="Times New Roman" w:cs="Times New Roman"/>
          <w:sz w:val="24"/>
          <w:szCs w:val="24"/>
          <w:lang w:val="en-GB"/>
        </w:rPr>
        <w:t>)</w:t>
      </w:r>
      <w:r w:rsidR="00476C2D">
        <w:rPr>
          <w:rFonts w:ascii="Times New Roman" w:hAnsi="Times New Roman" w:cs="Times New Roman"/>
          <w:sz w:val="24"/>
          <w:szCs w:val="24"/>
          <w:lang w:val="en-GB"/>
        </w:rPr>
        <w:t xml:space="preserve"> </w:t>
      </w:r>
      <w:r w:rsidRPr="000C05DE">
        <w:rPr>
          <w:rFonts w:ascii="Times New Roman" w:hAnsi="Times New Roman" w:cs="Times New Roman"/>
          <w:sz w:val="24"/>
          <w:szCs w:val="24"/>
          <w:lang w:val="en-GB"/>
        </w:rPr>
        <w:t>compared to their p</w:t>
      </w:r>
      <w:r w:rsidR="003B053E">
        <w:rPr>
          <w:rFonts w:ascii="Times New Roman" w:hAnsi="Times New Roman" w:cs="Times New Roman"/>
          <w:sz w:val="24"/>
          <w:szCs w:val="24"/>
          <w:lang w:val="en-GB"/>
        </w:rPr>
        <w:t>rivate</w:t>
      </w:r>
      <w:r w:rsidRPr="00D05E87">
        <w:rPr>
          <w:rFonts w:ascii="Times New Roman" w:hAnsi="Times New Roman" w:cs="Times New Roman"/>
          <w:sz w:val="24"/>
          <w:szCs w:val="24"/>
          <w:lang w:val="en-GB"/>
        </w:rPr>
        <w:t xml:space="preserve"> hospital counterparts</w:t>
      </w:r>
      <w:r w:rsidR="005E551B">
        <w:rPr>
          <w:rFonts w:ascii="Times New Roman" w:hAnsi="Times New Roman" w:cs="Times New Roman"/>
          <w:sz w:val="24"/>
          <w:szCs w:val="24"/>
          <w:lang w:val="en-GB"/>
        </w:rPr>
        <w:t xml:space="preserve"> </w:t>
      </w:r>
      <w:r w:rsidR="00DC2CE6" w:rsidRPr="00B97E39">
        <w:rPr>
          <w:rFonts w:ascii="Times New Roman" w:hAnsi="Times New Roman" w:cs="Times New Roman"/>
          <w:sz w:val="24"/>
          <w:szCs w:val="24"/>
          <w:lang w:val="en-GB"/>
        </w:rPr>
        <w:t xml:space="preserve">67 (21.6) </w:t>
      </w:r>
      <w:r w:rsidR="00A1112F" w:rsidRPr="00B97E39">
        <w:rPr>
          <w:rFonts w:ascii="Times New Roman" w:hAnsi="Times New Roman" w:cs="Times New Roman"/>
          <w:sz w:val="24"/>
          <w:szCs w:val="24"/>
          <w:lang w:val="en-GB"/>
        </w:rPr>
        <w:t>[</w:t>
      </w:r>
      <w:proofErr w:type="spellStart"/>
      <w:r w:rsidR="002B7BF0">
        <w:rPr>
          <w:rFonts w:ascii="Times New Roman" w:hAnsi="Times New Roman" w:cs="Times New Roman"/>
          <w:sz w:val="24"/>
          <w:szCs w:val="24"/>
          <w:lang w:val="en-GB"/>
        </w:rPr>
        <w:t>c</w:t>
      </w:r>
      <w:r w:rsidR="00400825" w:rsidRPr="000C05DE">
        <w:rPr>
          <w:rFonts w:ascii="Times New Roman" w:hAnsi="Times New Roman" w:cs="Times New Roman"/>
          <w:sz w:val="24"/>
          <w:szCs w:val="24"/>
          <w:lang w:val="en-GB"/>
        </w:rPr>
        <w:t>OR</w:t>
      </w:r>
      <w:proofErr w:type="spellEnd"/>
      <w:r w:rsidR="004E0063" w:rsidRPr="00B97E39">
        <w:rPr>
          <w:rFonts w:ascii="Times New Roman" w:hAnsi="Times New Roman" w:cs="Times New Roman"/>
          <w:sz w:val="24"/>
          <w:szCs w:val="24"/>
          <w:lang w:val="en-GB"/>
        </w:rPr>
        <w:t xml:space="preserve"> 0</w:t>
      </w:r>
      <w:r w:rsidR="00400825" w:rsidRPr="003441ED">
        <w:rPr>
          <w:rFonts w:ascii="Times New Roman" w:hAnsi="Times New Roman" w:cs="Times New Roman"/>
          <w:sz w:val="24"/>
          <w:szCs w:val="24"/>
          <w:lang w:val="en-GB"/>
        </w:rPr>
        <w:t>.</w:t>
      </w:r>
      <w:r w:rsidR="008541E9" w:rsidRPr="00B97E39">
        <w:rPr>
          <w:rFonts w:ascii="Times New Roman" w:hAnsi="Times New Roman" w:cs="Times New Roman"/>
          <w:sz w:val="24"/>
          <w:szCs w:val="24"/>
          <w:lang w:val="en-GB"/>
        </w:rPr>
        <w:t>6</w:t>
      </w:r>
      <w:r w:rsidR="004E0063" w:rsidRPr="00B97E39">
        <w:rPr>
          <w:rFonts w:ascii="Times New Roman" w:hAnsi="Times New Roman" w:cs="Times New Roman"/>
          <w:sz w:val="24"/>
          <w:szCs w:val="24"/>
          <w:lang w:val="en-GB"/>
        </w:rPr>
        <w:t>2</w:t>
      </w:r>
      <w:r w:rsidR="00F003C1">
        <w:rPr>
          <w:rFonts w:ascii="Times New Roman" w:hAnsi="Times New Roman" w:cs="Times New Roman"/>
          <w:sz w:val="24"/>
          <w:szCs w:val="24"/>
          <w:lang w:val="en-GB"/>
        </w:rPr>
        <w:t>;</w:t>
      </w:r>
      <w:r w:rsidR="00400825" w:rsidRPr="003441ED">
        <w:rPr>
          <w:rFonts w:ascii="Times New Roman" w:hAnsi="Times New Roman" w:cs="Times New Roman"/>
          <w:sz w:val="24"/>
          <w:szCs w:val="24"/>
          <w:lang w:val="en-GB"/>
        </w:rPr>
        <w:t xml:space="preserve"> 95% CI. </w:t>
      </w:r>
      <w:r w:rsidR="004E0063" w:rsidRPr="00B97E39">
        <w:rPr>
          <w:rFonts w:ascii="Times New Roman" w:hAnsi="Times New Roman" w:cs="Times New Roman"/>
          <w:sz w:val="24"/>
          <w:szCs w:val="24"/>
          <w:lang w:val="en-GB"/>
        </w:rPr>
        <w:t>0</w:t>
      </w:r>
      <w:r w:rsidR="00400825" w:rsidRPr="003441ED">
        <w:rPr>
          <w:rFonts w:ascii="Times New Roman" w:hAnsi="Times New Roman" w:cs="Times New Roman"/>
          <w:sz w:val="24"/>
          <w:szCs w:val="24"/>
          <w:lang w:val="en-GB"/>
        </w:rPr>
        <w:t>.</w:t>
      </w:r>
      <w:r w:rsidR="004E0063" w:rsidRPr="00B97E39">
        <w:rPr>
          <w:rFonts w:ascii="Times New Roman" w:hAnsi="Times New Roman" w:cs="Times New Roman"/>
          <w:sz w:val="24"/>
          <w:szCs w:val="24"/>
          <w:lang w:val="en-GB"/>
        </w:rPr>
        <w:t>41</w:t>
      </w:r>
      <w:r w:rsidR="00400825" w:rsidRPr="003441ED">
        <w:rPr>
          <w:rFonts w:ascii="Times New Roman" w:hAnsi="Times New Roman" w:cs="Times New Roman"/>
          <w:sz w:val="24"/>
          <w:szCs w:val="24"/>
          <w:lang w:val="en-GB"/>
        </w:rPr>
        <w:t xml:space="preserve">, </w:t>
      </w:r>
      <w:r w:rsidR="004E0063" w:rsidRPr="00B97E39">
        <w:rPr>
          <w:rFonts w:ascii="Times New Roman" w:hAnsi="Times New Roman" w:cs="Times New Roman"/>
          <w:sz w:val="24"/>
          <w:szCs w:val="24"/>
          <w:lang w:val="en-GB"/>
        </w:rPr>
        <w:t>0</w:t>
      </w:r>
      <w:r w:rsidR="00400825" w:rsidRPr="003441ED">
        <w:rPr>
          <w:rFonts w:ascii="Times New Roman" w:hAnsi="Times New Roman" w:cs="Times New Roman"/>
          <w:sz w:val="24"/>
          <w:szCs w:val="24"/>
          <w:lang w:val="en-GB"/>
        </w:rPr>
        <w:t>.</w:t>
      </w:r>
      <w:r w:rsidR="004E0063" w:rsidRPr="00B97E39">
        <w:rPr>
          <w:rFonts w:ascii="Times New Roman" w:hAnsi="Times New Roman" w:cs="Times New Roman"/>
          <w:sz w:val="24"/>
          <w:szCs w:val="24"/>
          <w:lang w:val="en-GB"/>
        </w:rPr>
        <w:t>93</w:t>
      </w:r>
      <w:r w:rsidR="00400825" w:rsidRPr="003441ED">
        <w:rPr>
          <w:rFonts w:ascii="Times New Roman" w:hAnsi="Times New Roman" w:cs="Times New Roman"/>
          <w:sz w:val="24"/>
          <w:szCs w:val="24"/>
          <w:lang w:val="en-GB"/>
        </w:rPr>
        <w:t>]</w:t>
      </w:r>
      <w:r w:rsidRPr="006E1F94">
        <w:rPr>
          <w:rFonts w:ascii="Times New Roman" w:hAnsi="Times New Roman" w:cs="Times New Roman"/>
          <w:sz w:val="24"/>
          <w:szCs w:val="24"/>
          <w:lang w:val="en-GB"/>
        </w:rPr>
        <w:t>.</w:t>
      </w:r>
      <w:r w:rsidR="000551A4">
        <w:rPr>
          <w:rFonts w:ascii="Times New Roman" w:hAnsi="Times New Roman" w:cs="Times New Roman"/>
          <w:sz w:val="24"/>
          <w:szCs w:val="24"/>
          <w:lang w:val="en-GB"/>
        </w:rPr>
        <w:t xml:space="preserve"> </w:t>
      </w:r>
      <w:r w:rsidRPr="00372E5E">
        <w:rPr>
          <w:rFonts w:ascii="Times New Roman" w:hAnsi="Times New Roman" w:cs="Times New Roman"/>
          <w:sz w:val="24"/>
          <w:szCs w:val="24"/>
        </w:rPr>
        <w:t xml:space="preserve">Denial of companionship </w:t>
      </w:r>
      <w:r w:rsidR="00426C1B">
        <w:rPr>
          <w:rFonts w:ascii="Times New Roman" w:hAnsi="Times New Roman" w:cs="Times New Roman"/>
          <w:sz w:val="24"/>
          <w:szCs w:val="24"/>
        </w:rPr>
        <w:t xml:space="preserve">by the hospitals </w:t>
      </w:r>
      <w:r w:rsidRPr="00372E5E">
        <w:rPr>
          <w:rFonts w:ascii="Times New Roman" w:hAnsi="Times New Roman" w:cs="Times New Roman"/>
          <w:sz w:val="24"/>
          <w:szCs w:val="24"/>
        </w:rPr>
        <w:t xml:space="preserve">was the most reported subtype of D&amp;A during childbirth in both facilities </w:t>
      </w:r>
      <w:r w:rsidR="00901ACB">
        <w:rPr>
          <w:rFonts w:ascii="Times New Roman" w:hAnsi="Times New Roman" w:cs="Times New Roman"/>
          <w:sz w:val="24"/>
          <w:szCs w:val="24"/>
        </w:rPr>
        <w:t xml:space="preserve">and </w:t>
      </w:r>
      <w:r w:rsidR="00901ACB" w:rsidRPr="000C05DE">
        <w:rPr>
          <w:rFonts w:ascii="Times New Roman" w:hAnsi="Times New Roman" w:cs="Times New Roman"/>
          <w:sz w:val="24"/>
          <w:szCs w:val="24"/>
        </w:rPr>
        <w:t xml:space="preserve">this was higher in </w:t>
      </w:r>
      <w:r w:rsidR="00901ACB" w:rsidRPr="003441ED">
        <w:rPr>
          <w:rFonts w:ascii="Times New Roman" w:hAnsi="Times New Roman" w:cs="Times New Roman"/>
          <w:sz w:val="24"/>
          <w:szCs w:val="24"/>
        </w:rPr>
        <w:t xml:space="preserve">the public health </w:t>
      </w:r>
      <w:r w:rsidR="00457AC6" w:rsidRPr="006E1F94">
        <w:rPr>
          <w:rFonts w:ascii="Times New Roman" w:hAnsi="Times New Roman" w:cs="Times New Roman"/>
          <w:sz w:val="24"/>
          <w:szCs w:val="24"/>
        </w:rPr>
        <w:t xml:space="preserve">facility </w:t>
      </w:r>
      <w:r w:rsidR="00640922" w:rsidRPr="00D05E87">
        <w:rPr>
          <w:rFonts w:ascii="Times New Roman" w:hAnsi="Times New Roman" w:cs="Times New Roman"/>
          <w:sz w:val="24"/>
          <w:szCs w:val="24"/>
        </w:rPr>
        <w:t>[</w:t>
      </w:r>
      <w:r w:rsidRPr="00D05E87">
        <w:rPr>
          <w:rFonts w:ascii="Times New Roman" w:hAnsi="Times New Roman" w:cs="Times New Roman"/>
          <w:sz w:val="24"/>
          <w:szCs w:val="24"/>
        </w:rPr>
        <w:t xml:space="preserve">Public </w:t>
      </w:r>
      <w:r w:rsidR="006510D4" w:rsidRPr="00D05E87">
        <w:rPr>
          <w:rFonts w:ascii="Times New Roman" w:hAnsi="Times New Roman" w:cs="Times New Roman"/>
          <w:sz w:val="24"/>
          <w:szCs w:val="24"/>
        </w:rPr>
        <w:t>1</w:t>
      </w:r>
      <w:r w:rsidR="00173214" w:rsidRPr="00B97E39">
        <w:rPr>
          <w:rFonts w:ascii="Times New Roman" w:hAnsi="Times New Roman" w:cs="Times New Roman"/>
          <w:sz w:val="24"/>
          <w:szCs w:val="24"/>
        </w:rPr>
        <w:t>3</w:t>
      </w:r>
      <w:r w:rsidR="006510D4" w:rsidRPr="000C05DE">
        <w:rPr>
          <w:rFonts w:ascii="Times New Roman" w:hAnsi="Times New Roman" w:cs="Times New Roman"/>
          <w:sz w:val="24"/>
          <w:szCs w:val="24"/>
        </w:rPr>
        <w:t xml:space="preserve">5 (43.5%) </w:t>
      </w:r>
      <w:r w:rsidRPr="003441ED">
        <w:rPr>
          <w:rFonts w:ascii="Times New Roman" w:hAnsi="Times New Roman" w:cs="Times New Roman"/>
          <w:sz w:val="24"/>
          <w:szCs w:val="24"/>
        </w:rPr>
        <w:t>vs. Private</w:t>
      </w:r>
      <w:r w:rsidR="000551A4">
        <w:rPr>
          <w:rFonts w:ascii="Times New Roman" w:hAnsi="Times New Roman" w:cs="Times New Roman"/>
          <w:sz w:val="24"/>
          <w:szCs w:val="24"/>
        </w:rPr>
        <w:t xml:space="preserve"> </w:t>
      </w:r>
      <w:r w:rsidR="00640922" w:rsidRPr="005A77E1">
        <w:rPr>
          <w:rFonts w:ascii="Times New Roman" w:hAnsi="Times New Roman" w:cs="Times New Roman"/>
          <w:sz w:val="24"/>
          <w:szCs w:val="24"/>
        </w:rPr>
        <w:t>66 (</w:t>
      </w:r>
      <w:r w:rsidRPr="005A77E1">
        <w:rPr>
          <w:rFonts w:ascii="Times New Roman" w:hAnsi="Times New Roman" w:cs="Times New Roman"/>
          <w:sz w:val="24"/>
          <w:szCs w:val="24"/>
        </w:rPr>
        <w:t>21.3%</w:t>
      </w:r>
      <w:r w:rsidR="00640922" w:rsidRPr="005A77E1">
        <w:rPr>
          <w:rFonts w:ascii="Times New Roman" w:hAnsi="Times New Roman" w:cs="Times New Roman"/>
          <w:sz w:val="24"/>
          <w:szCs w:val="24"/>
        </w:rPr>
        <w:t>)</w:t>
      </w:r>
      <w:r w:rsidR="00D674D3">
        <w:rPr>
          <w:rFonts w:ascii="Times New Roman" w:hAnsi="Times New Roman" w:cs="Times New Roman"/>
          <w:sz w:val="24"/>
          <w:szCs w:val="24"/>
        </w:rPr>
        <w:t>:</w:t>
      </w:r>
      <w:r w:rsidR="000551A4">
        <w:rPr>
          <w:rFonts w:ascii="Times New Roman" w:hAnsi="Times New Roman" w:cs="Times New Roman"/>
          <w:sz w:val="24"/>
          <w:szCs w:val="24"/>
        </w:rPr>
        <w:t xml:space="preserve"> </w:t>
      </w:r>
      <w:r w:rsidR="002B7BF0">
        <w:rPr>
          <w:rFonts w:ascii="Times New Roman" w:hAnsi="Times New Roman" w:cs="Times New Roman"/>
          <w:sz w:val="24"/>
          <w:szCs w:val="24"/>
        </w:rPr>
        <w:t>c</w:t>
      </w:r>
      <w:r w:rsidR="00640922" w:rsidRPr="006E1F94">
        <w:rPr>
          <w:rFonts w:ascii="Times New Roman" w:hAnsi="Times New Roman" w:cs="Times New Roman"/>
          <w:sz w:val="24"/>
          <w:szCs w:val="24"/>
          <w:lang w:val="en-GB"/>
        </w:rPr>
        <w:t>OR</w:t>
      </w:r>
      <w:r w:rsidR="000551A4">
        <w:rPr>
          <w:rFonts w:ascii="Times New Roman" w:hAnsi="Times New Roman" w:cs="Times New Roman"/>
          <w:sz w:val="24"/>
          <w:szCs w:val="24"/>
          <w:lang w:val="en-GB"/>
        </w:rPr>
        <w:t xml:space="preserve"> </w:t>
      </w:r>
      <w:r w:rsidR="00F97BAB" w:rsidRPr="00B97E39">
        <w:rPr>
          <w:rFonts w:ascii="Times New Roman" w:hAnsi="Times New Roman" w:cs="Times New Roman"/>
          <w:sz w:val="24"/>
          <w:szCs w:val="24"/>
          <w:lang w:val="en-GB"/>
        </w:rPr>
        <w:t>2</w:t>
      </w:r>
      <w:r w:rsidR="00640922" w:rsidRPr="003441ED">
        <w:rPr>
          <w:rFonts w:ascii="Times New Roman" w:hAnsi="Times New Roman" w:cs="Times New Roman"/>
          <w:sz w:val="24"/>
          <w:szCs w:val="24"/>
          <w:lang w:val="en-GB"/>
        </w:rPr>
        <w:t>.</w:t>
      </w:r>
      <w:r w:rsidR="00F97BAB" w:rsidRPr="00B97E39">
        <w:rPr>
          <w:rFonts w:ascii="Times New Roman" w:hAnsi="Times New Roman" w:cs="Times New Roman"/>
          <w:sz w:val="24"/>
          <w:szCs w:val="24"/>
          <w:lang w:val="en-GB"/>
        </w:rPr>
        <w:t>8</w:t>
      </w:r>
      <w:r w:rsidR="00640922" w:rsidRPr="003441ED">
        <w:rPr>
          <w:rFonts w:ascii="Times New Roman" w:hAnsi="Times New Roman" w:cs="Times New Roman"/>
          <w:sz w:val="24"/>
          <w:szCs w:val="24"/>
          <w:lang w:val="en-GB"/>
        </w:rPr>
        <w:t>5</w:t>
      </w:r>
      <w:r w:rsidR="00F003C1">
        <w:rPr>
          <w:rFonts w:ascii="Times New Roman" w:hAnsi="Times New Roman" w:cs="Times New Roman"/>
          <w:sz w:val="24"/>
          <w:szCs w:val="24"/>
          <w:lang w:val="en-GB"/>
        </w:rPr>
        <w:t>;</w:t>
      </w:r>
      <w:r w:rsidR="00640922" w:rsidRPr="003441ED">
        <w:rPr>
          <w:rFonts w:ascii="Times New Roman" w:hAnsi="Times New Roman" w:cs="Times New Roman"/>
          <w:sz w:val="24"/>
          <w:szCs w:val="24"/>
          <w:lang w:val="en-GB"/>
        </w:rPr>
        <w:t xml:space="preserve"> 95% CI. </w:t>
      </w:r>
      <w:r w:rsidR="00F97BAB" w:rsidRPr="00B97E39">
        <w:rPr>
          <w:rFonts w:ascii="Times New Roman" w:hAnsi="Times New Roman" w:cs="Times New Roman"/>
          <w:sz w:val="24"/>
          <w:szCs w:val="24"/>
          <w:lang w:val="en-GB"/>
        </w:rPr>
        <w:t>2</w:t>
      </w:r>
      <w:r w:rsidR="00640922" w:rsidRPr="003441ED">
        <w:rPr>
          <w:rFonts w:ascii="Times New Roman" w:hAnsi="Times New Roman" w:cs="Times New Roman"/>
          <w:sz w:val="24"/>
          <w:szCs w:val="24"/>
          <w:lang w:val="en-GB"/>
        </w:rPr>
        <w:t>.</w:t>
      </w:r>
      <w:r w:rsidR="00F97BAB" w:rsidRPr="00B97E39">
        <w:rPr>
          <w:rFonts w:ascii="Times New Roman" w:hAnsi="Times New Roman" w:cs="Times New Roman"/>
          <w:sz w:val="24"/>
          <w:szCs w:val="24"/>
          <w:lang w:val="en-GB"/>
        </w:rPr>
        <w:t>00</w:t>
      </w:r>
      <w:r w:rsidR="00640922" w:rsidRPr="003441ED">
        <w:rPr>
          <w:rFonts w:ascii="Times New Roman" w:hAnsi="Times New Roman" w:cs="Times New Roman"/>
          <w:sz w:val="24"/>
          <w:szCs w:val="24"/>
          <w:lang w:val="en-GB"/>
        </w:rPr>
        <w:t xml:space="preserve">, </w:t>
      </w:r>
      <w:r w:rsidR="00F97BAB" w:rsidRPr="00B97E39">
        <w:rPr>
          <w:rFonts w:ascii="Times New Roman" w:hAnsi="Times New Roman" w:cs="Times New Roman"/>
          <w:sz w:val="24"/>
          <w:szCs w:val="24"/>
          <w:lang w:val="en-GB"/>
        </w:rPr>
        <w:t>4</w:t>
      </w:r>
      <w:r w:rsidR="00640922" w:rsidRPr="003441ED">
        <w:rPr>
          <w:rFonts w:ascii="Times New Roman" w:hAnsi="Times New Roman" w:cs="Times New Roman"/>
          <w:sz w:val="24"/>
          <w:szCs w:val="24"/>
          <w:lang w:val="en-GB"/>
        </w:rPr>
        <w:t>.</w:t>
      </w:r>
      <w:r w:rsidR="00DB4B38" w:rsidRPr="00B97E39">
        <w:rPr>
          <w:rFonts w:ascii="Times New Roman" w:hAnsi="Times New Roman" w:cs="Times New Roman"/>
          <w:sz w:val="24"/>
          <w:szCs w:val="24"/>
          <w:lang w:val="en-GB"/>
        </w:rPr>
        <w:t>0</w:t>
      </w:r>
      <w:r w:rsidR="00F97BAB" w:rsidRPr="00B97E39">
        <w:rPr>
          <w:rFonts w:ascii="Times New Roman" w:hAnsi="Times New Roman" w:cs="Times New Roman"/>
          <w:sz w:val="24"/>
          <w:szCs w:val="24"/>
          <w:lang w:val="en-GB"/>
        </w:rPr>
        <w:t>6</w:t>
      </w:r>
      <w:r w:rsidR="00640922" w:rsidRPr="006E1F94">
        <w:rPr>
          <w:rFonts w:ascii="Times New Roman" w:hAnsi="Times New Roman" w:cs="Times New Roman"/>
          <w:sz w:val="24"/>
          <w:szCs w:val="24"/>
          <w:lang w:val="en-GB"/>
        </w:rPr>
        <w:t>]</w:t>
      </w:r>
      <w:r w:rsidR="00F43193" w:rsidRPr="000C05DE">
        <w:rPr>
          <w:rFonts w:ascii="Times New Roman" w:hAnsi="Times New Roman" w:cs="Times New Roman"/>
          <w:sz w:val="24"/>
          <w:szCs w:val="24"/>
          <w:lang w:val="en-GB"/>
        </w:rPr>
        <w:t>.</w:t>
      </w:r>
      <w:r w:rsidR="00164F71">
        <w:rPr>
          <w:rFonts w:ascii="Times New Roman" w:hAnsi="Times New Roman" w:cs="Times New Roman"/>
          <w:sz w:val="24"/>
          <w:szCs w:val="24"/>
          <w:lang w:val="en-GB"/>
        </w:rPr>
        <w:t xml:space="preserve"> </w:t>
      </w:r>
      <w:r w:rsidR="00F43193" w:rsidRPr="00372E5E">
        <w:rPr>
          <w:rFonts w:ascii="Times New Roman" w:hAnsi="Times New Roman" w:cs="Times New Roman"/>
          <w:sz w:val="24"/>
          <w:szCs w:val="24"/>
        </w:rPr>
        <w:t>In</w:t>
      </w:r>
      <w:r w:rsidR="006006F0" w:rsidRPr="000C05DE">
        <w:rPr>
          <w:rFonts w:ascii="Times New Roman" w:eastAsia="Times New Roman" w:hAnsi="Times New Roman" w:cs="Times New Roman"/>
          <w:sz w:val="24"/>
          <w:szCs w:val="24"/>
          <w:lang w:val="en-GB"/>
        </w:rPr>
        <w:t xml:space="preserve"> the </w:t>
      </w:r>
      <w:r w:rsidR="000827DE" w:rsidRPr="003441ED">
        <w:rPr>
          <w:rFonts w:ascii="Times New Roman" w:eastAsia="Times New Roman" w:hAnsi="Times New Roman" w:cs="Times New Roman"/>
          <w:sz w:val="24"/>
          <w:szCs w:val="24"/>
          <w:lang w:val="en-GB"/>
        </w:rPr>
        <w:t>public</w:t>
      </w:r>
      <w:r w:rsidR="006006F0" w:rsidRPr="006E1F94">
        <w:rPr>
          <w:rFonts w:ascii="Times New Roman" w:eastAsia="Times New Roman" w:hAnsi="Times New Roman" w:cs="Times New Roman"/>
          <w:sz w:val="24"/>
          <w:szCs w:val="24"/>
          <w:lang w:val="en-GB"/>
        </w:rPr>
        <w:t xml:space="preserve"> hospital, </w:t>
      </w:r>
      <w:r w:rsidR="00B10F2A" w:rsidRPr="00452522">
        <w:rPr>
          <w:rFonts w:ascii="Times New Roman" w:eastAsia="Times New Roman" w:hAnsi="Times New Roman" w:cs="Times New Roman"/>
          <w:sz w:val="24"/>
          <w:szCs w:val="24"/>
          <w:lang w:val="en-GB"/>
        </w:rPr>
        <w:t>fewer women</w:t>
      </w:r>
      <w:r w:rsidR="006006F0" w:rsidRPr="00452522">
        <w:rPr>
          <w:rFonts w:ascii="Times New Roman" w:eastAsia="Times New Roman" w:hAnsi="Times New Roman" w:cs="Times New Roman"/>
          <w:sz w:val="24"/>
          <w:szCs w:val="24"/>
          <w:lang w:val="en-GB"/>
        </w:rPr>
        <w:t xml:space="preserve"> were detained after childbirth because of inability to pay up bills f</w:t>
      </w:r>
      <w:r w:rsidR="006006F0" w:rsidRPr="007358AD">
        <w:rPr>
          <w:rFonts w:ascii="Times New Roman" w:eastAsia="Times New Roman" w:hAnsi="Times New Roman" w:cs="Times New Roman"/>
          <w:sz w:val="24"/>
          <w:szCs w:val="24"/>
          <w:lang w:val="en-GB"/>
        </w:rPr>
        <w:t xml:space="preserve">or </w:t>
      </w:r>
      <w:r w:rsidR="00426C1B" w:rsidRPr="007358AD">
        <w:rPr>
          <w:rFonts w:ascii="Times New Roman" w:eastAsia="Times New Roman" w:hAnsi="Times New Roman" w:cs="Times New Roman"/>
          <w:sz w:val="24"/>
          <w:szCs w:val="24"/>
          <w:lang w:val="en-GB"/>
        </w:rPr>
        <w:t>them</w:t>
      </w:r>
      <w:r w:rsidR="006006F0" w:rsidRPr="007358AD">
        <w:rPr>
          <w:rFonts w:ascii="Times New Roman" w:eastAsia="Times New Roman" w:hAnsi="Times New Roman" w:cs="Times New Roman"/>
          <w:sz w:val="24"/>
          <w:szCs w:val="24"/>
          <w:lang w:val="en-GB"/>
        </w:rPr>
        <w:t>sel</w:t>
      </w:r>
      <w:r w:rsidR="00426C1B" w:rsidRPr="007358AD">
        <w:rPr>
          <w:rFonts w:ascii="Times New Roman" w:eastAsia="Times New Roman" w:hAnsi="Times New Roman" w:cs="Times New Roman"/>
          <w:sz w:val="24"/>
          <w:szCs w:val="24"/>
          <w:lang w:val="en-GB"/>
        </w:rPr>
        <w:t>ves</w:t>
      </w:r>
      <w:r w:rsidR="00164F71">
        <w:rPr>
          <w:rFonts w:ascii="Times New Roman" w:eastAsia="Times New Roman" w:hAnsi="Times New Roman" w:cs="Times New Roman"/>
          <w:sz w:val="24"/>
          <w:szCs w:val="24"/>
          <w:lang w:val="en-GB"/>
        </w:rPr>
        <w:t xml:space="preserve"> </w:t>
      </w:r>
      <w:r w:rsidR="002E64CB" w:rsidRPr="007358AD">
        <w:rPr>
          <w:rFonts w:ascii="Times New Roman" w:eastAsia="Times New Roman" w:hAnsi="Times New Roman" w:cs="Times New Roman"/>
          <w:sz w:val="24"/>
          <w:szCs w:val="24"/>
          <w:lang w:val="en-GB"/>
        </w:rPr>
        <w:t>[</w:t>
      </w:r>
      <w:r w:rsidR="00426C1B" w:rsidRPr="007358AD">
        <w:rPr>
          <w:rFonts w:ascii="Times New Roman" w:eastAsia="Times New Roman" w:hAnsi="Times New Roman" w:cs="Times New Roman"/>
          <w:sz w:val="24"/>
          <w:szCs w:val="24"/>
          <w:lang w:val="en-GB"/>
        </w:rPr>
        <w:t>Public</w:t>
      </w:r>
      <w:r w:rsidR="000827DE" w:rsidRPr="007358AD">
        <w:rPr>
          <w:rFonts w:ascii="Times New Roman" w:eastAsia="Times New Roman" w:hAnsi="Times New Roman" w:cs="Times New Roman"/>
          <w:sz w:val="24"/>
          <w:szCs w:val="24"/>
          <w:lang w:val="en-GB"/>
        </w:rPr>
        <w:t xml:space="preserve"> 8 (2.6%) vs. </w:t>
      </w:r>
      <w:r w:rsidR="00570B42">
        <w:rPr>
          <w:rFonts w:ascii="Times New Roman" w:eastAsia="Times New Roman" w:hAnsi="Times New Roman" w:cs="Times New Roman"/>
          <w:sz w:val="24"/>
          <w:szCs w:val="24"/>
          <w:lang w:val="en-GB"/>
        </w:rPr>
        <w:t>Private</w:t>
      </w:r>
      <w:r w:rsidR="00164F71">
        <w:rPr>
          <w:rFonts w:ascii="Times New Roman" w:eastAsia="Times New Roman" w:hAnsi="Times New Roman" w:cs="Times New Roman"/>
          <w:sz w:val="24"/>
          <w:szCs w:val="24"/>
          <w:lang w:val="en-GB"/>
        </w:rPr>
        <w:t xml:space="preserve"> </w:t>
      </w:r>
      <w:r w:rsidR="002E64CB" w:rsidRPr="007358AD">
        <w:rPr>
          <w:rFonts w:ascii="Times New Roman" w:eastAsia="Times New Roman" w:hAnsi="Times New Roman" w:cs="Times New Roman"/>
          <w:sz w:val="24"/>
          <w:szCs w:val="24"/>
          <w:lang w:val="en-GB"/>
        </w:rPr>
        <w:t>21 (</w:t>
      </w:r>
      <w:r w:rsidR="006006F0" w:rsidRPr="007358AD">
        <w:rPr>
          <w:rFonts w:ascii="Times New Roman" w:eastAsia="Times New Roman" w:hAnsi="Times New Roman" w:cs="Times New Roman"/>
          <w:sz w:val="24"/>
          <w:szCs w:val="24"/>
          <w:lang w:val="en-GB"/>
        </w:rPr>
        <w:t>6.8%</w:t>
      </w:r>
      <w:r w:rsidR="002E64CB" w:rsidRPr="007358AD">
        <w:rPr>
          <w:rFonts w:ascii="Times New Roman" w:eastAsia="Times New Roman" w:hAnsi="Times New Roman" w:cs="Times New Roman"/>
          <w:sz w:val="24"/>
          <w:szCs w:val="24"/>
          <w:lang w:val="en-GB"/>
        </w:rPr>
        <w:t>)</w:t>
      </w:r>
      <w:r w:rsidR="00F003C1">
        <w:rPr>
          <w:rFonts w:ascii="Times New Roman" w:eastAsia="Times New Roman" w:hAnsi="Times New Roman" w:cs="Times New Roman"/>
          <w:sz w:val="24"/>
          <w:szCs w:val="24"/>
          <w:lang w:val="en-GB"/>
        </w:rPr>
        <w:t>:</w:t>
      </w:r>
      <w:r w:rsidR="00164F71">
        <w:rPr>
          <w:rFonts w:ascii="Times New Roman" w:eastAsia="Times New Roman" w:hAnsi="Times New Roman" w:cs="Times New Roman"/>
          <w:sz w:val="24"/>
          <w:szCs w:val="24"/>
          <w:lang w:val="en-GB"/>
        </w:rPr>
        <w:t xml:space="preserve"> </w:t>
      </w:r>
      <w:proofErr w:type="spellStart"/>
      <w:r w:rsidR="002B7BF0">
        <w:rPr>
          <w:rFonts w:ascii="Times New Roman" w:eastAsia="Times New Roman" w:hAnsi="Times New Roman" w:cs="Times New Roman"/>
          <w:sz w:val="24"/>
          <w:szCs w:val="24"/>
          <w:lang w:val="en-GB"/>
        </w:rPr>
        <w:t>c</w:t>
      </w:r>
      <w:r w:rsidR="00FE4C4B" w:rsidRPr="006E1F94">
        <w:rPr>
          <w:rFonts w:ascii="Times New Roman" w:hAnsi="Times New Roman" w:cs="Times New Roman"/>
          <w:sz w:val="24"/>
          <w:szCs w:val="24"/>
          <w:lang w:val="en-GB"/>
        </w:rPr>
        <w:t>OR</w:t>
      </w:r>
      <w:proofErr w:type="spellEnd"/>
      <w:r w:rsidR="00164F71">
        <w:rPr>
          <w:rFonts w:ascii="Times New Roman" w:hAnsi="Times New Roman" w:cs="Times New Roman"/>
          <w:sz w:val="24"/>
          <w:szCs w:val="24"/>
          <w:lang w:val="en-GB"/>
        </w:rPr>
        <w:t xml:space="preserve"> </w:t>
      </w:r>
      <w:r w:rsidR="00A41430" w:rsidRPr="00D05E87">
        <w:rPr>
          <w:rFonts w:ascii="Times New Roman" w:hAnsi="Times New Roman" w:cs="Times New Roman"/>
          <w:sz w:val="24"/>
          <w:szCs w:val="24"/>
          <w:lang w:val="en-GB"/>
        </w:rPr>
        <w:t>0</w:t>
      </w:r>
      <w:r w:rsidR="00FE4C4B" w:rsidRPr="00D05E87">
        <w:rPr>
          <w:rFonts w:ascii="Times New Roman" w:hAnsi="Times New Roman" w:cs="Times New Roman"/>
          <w:sz w:val="24"/>
          <w:szCs w:val="24"/>
          <w:lang w:val="en-GB"/>
        </w:rPr>
        <w:t>.3</w:t>
      </w:r>
      <w:r w:rsidR="00A41430" w:rsidRPr="00452522">
        <w:rPr>
          <w:rFonts w:ascii="Times New Roman" w:hAnsi="Times New Roman" w:cs="Times New Roman"/>
          <w:sz w:val="24"/>
          <w:szCs w:val="24"/>
          <w:lang w:val="en-GB"/>
        </w:rPr>
        <w:t>7</w:t>
      </w:r>
      <w:r w:rsidR="00F003C1">
        <w:rPr>
          <w:rFonts w:ascii="Times New Roman" w:hAnsi="Times New Roman" w:cs="Times New Roman"/>
          <w:sz w:val="24"/>
          <w:szCs w:val="24"/>
          <w:lang w:val="en-GB"/>
        </w:rPr>
        <w:t>;</w:t>
      </w:r>
      <w:r w:rsidR="00FE4C4B" w:rsidRPr="003441ED">
        <w:rPr>
          <w:rFonts w:ascii="Times New Roman" w:hAnsi="Times New Roman" w:cs="Times New Roman"/>
          <w:sz w:val="24"/>
          <w:szCs w:val="24"/>
          <w:lang w:val="en-GB"/>
        </w:rPr>
        <w:t xml:space="preserve"> 95% CI. </w:t>
      </w:r>
      <w:r w:rsidR="00A41430" w:rsidRPr="006E1F94">
        <w:rPr>
          <w:rFonts w:ascii="Times New Roman" w:hAnsi="Times New Roman" w:cs="Times New Roman"/>
          <w:sz w:val="24"/>
          <w:szCs w:val="24"/>
          <w:lang w:val="en-GB"/>
        </w:rPr>
        <w:t>0</w:t>
      </w:r>
      <w:r w:rsidR="00FE4C4B" w:rsidRPr="006E1F94">
        <w:rPr>
          <w:rFonts w:ascii="Times New Roman" w:hAnsi="Times New Roman" w:cs="Times New Roman"/>
          <w:sz w:val="24"/>
          <w:szCs w:val="24"/>
          <w:lang w:val="en-GB"/>
        </w:rPr>
        <w:t>.</w:t>
      </w:r>
      <w:r w:rsidR="00A41430" w:rsidRPr="00D05E87">
        <w:rPr>
          <w:rFonts w:ascii="Times New Roman" w:hAnsi="Times New Roman" w:cs="Times New Roman"/>
          <w:sz w:val="24"/>
          <w:szCs w:val="24"/>
          <w:lang w:val="en-GB"/>
        </w:rPr>
        <w:t>1</w:t>
      </w:r>
      <w:r w:rsidR="00FE4C4B" w:rsidRPr="00D05E87">
        <w:rPr>
          <w:rFonts w:ascii="Times New Roman" w:hAnsi="Times New Roman" w:cs="Times New Roman"/>
          <w:sz w:val="24"/>
          <w:szCs w:val="24"/>
          <w:lang w:val="en-GB"/>
        </w:rPr>
        <w:t xml:space="preserve">6, </w:t>
      </w:r>
      <w:r w:rsidR="00A41430" w:rsidRPr="00D05E87">
        <w:rPr>
          <w:rFonts w:ascii="Times New Roman" w:hAnsi="Times New Roman" w:cs="Times New Roman"/>
          <w:sz w:val="24"/>
          <w:szCs w:val="24"/>
          <w:lang w:val="en-GB"/>
        </w:rPr>
        <w:t>0</w:t>
      </w:r>
      <w:r w:rsidR="00FE4C4B" w:rsidRPr="00452522">
        <w:rPr>
          <w:rFonts w:ascii="Times New Roman" w:hAnsi="Times New Roman" w:cs="Times New Roman"/>
          <w:sz w:val="24"/>
          <w:szCs w:val="24"/>
          <w:lang w:val="en-GB"/>
        </w:rPr>
        <w:t>.</w:t>
      </w:r>
      <w:r w:rsidR="00A41430" w:rsidRPr="00452522">
        <w:rPr>
          <w:rFonts w:ascii="Times New Roman" w:hAnsi="Times New Roman" w:cs="Times New Roman"/>
          <w:sz w:val="24"/>
          <w:szCs w:val="24"/>
          <w:lang w:val="en-GB"/>
        </w:rPr>
        <w:t>84</w:t>
      </w:r>
      <w:r w:rsidR="00FE4C4B" w:rsidRPr="007358AD">
        <w:rPr>
          <w:rFonts w:ascii="Times New Roman" w:hAnsi="Times New Roman" w:cs="Times New Roman"/>
          <w:sz w:val="24"/>
          <w:szCs w:val="24"/>
          <w:lang w:val="en-GB"/>
        </w:rPr>
        <w:t xml:space="preserve">] </w:t>
      </w:r>
      <w:r w:rsidR="00361674" w:rsidRPr="007358AD">
        <w:rPr>
          <w:rFonts w:ascii="Times New Roman" w:eastAsia="Times New Roman" w:hAnsi="Times New Roman" w:cs="Times New Roman"/>
          <w:sz w:val="24"/>
          <w:szCs w:val="24"/>
          <w:lang w:val="en-GB"/>
        </w:rPr>
        <w:t xml:space="preserve">as well </w:t>
      </w:r>
      <w:r w:rsidR="004F7550">
        <w:rPr>
          <w:rFonts w:ascii="Times New Roman" w:eastAsia="Times New Roman" w:hAnsi="Times New Roman" w:cs="Times New Roman"/>
          <w:sz w:val="24"/>
          <w:szCs w:val="24"/>
          <w:lang w:val="en-GB"/>
        </w:rPr>
        <w:t xml:space="preserve">as </w:t>
      </w:r>
      <w:r w:rsidR="00361674" w:rsidRPr="007358AD">
        <w:rPr>
          <w:rFonts w:ascii="Times New Roman" w:eastAsia="Times New Roman" w:hAnsi="Times New Roman" w:cs="Times New Roman"/>
          <w:sz w:val="24"/>
          <w:szCs w:val="24"/>
          <w:lang w:val="en-GB"/>
        </w:rPr>
        <w:t>for the baby</w:t>
      </w:r>
      <w:r w:rsidR="00E77524">
        <w:rPr>
          <w:rFonts w:ascii="Times New Roman" w:eastAsia="Times New Roman" w:hAnsi="Times New Roman" w:cs="Times New Roman"/>
          <w:sz w:val="24"/>
          <w:szCs w:val="24"/>
          <w:lang w:val="en-GB"/>
        </w:rPr>
        <w:t xml:space="preserve"> </w:t>
      </w:r>
      <w:r w:rsidR="00D439CD" w:rsidRPr="007358AD">
        <w:rPr>
          <w:rFonts w:ascii="Times New Roman" w:eastAsia="Times New Roman" w:hAnsi="Times New Roman" w:cs="Times New Roman"/>
          <w:sz w:val="24"/>
          <w:szCs w:val="24"/>
        </w:rPr>
        <w:t>[</w:t>
      </w:r>
      <w:r w:rsidR="00361674" w:rsidRPr="007358AD">
        <w:rPr>
          <w:rFonts w:ascii="Times New Roman" w:eastAsia="Times New Roman" w:hAnsi="Times New Roman" w:cs="Times New Roman"/>
          <w:sz w:val="24"/>
          <w:szCs w:val="24"/>
        </w:rPr>
        <w:t>Public</w:t>
      </w:r>
      <w:r w:rsidR="00212725" w:rsidRPr="007358AD">
        <w:rPr>
          <w:rFonts w:ascii="Times New Roman" w:eastAsia="Times New Roman" w:hAnsi="Times New Roman" w:cs="Times New Roman"/>
          <w:sz w:val="24"/>
          <w:szCs w:val="24"/>
        </w:rPr>
        <w:t xml:space="preserve"> 4 (1.3%) vs. Private</w:t>
      </w:r>
      <w:r w:rsidR="00E77524">
        <w:rPr>
          <w:rFonts w:ascii="Times New Roman" w:eastAsia="Times New Roman" w:hAnsi="Times New Roman" w:cs="Times New Roman"/>
          <w:sz w:val="24"/>
          <w:szCs w:val="24"/>
        </w:rPr>
        <w:t xml:space="preserve"> </w:t>
      </w:r>
      <w:r w:rsidR="00D439CD" w:rsidRPr="007358AD">
        <w:rPr>
          <w:rFonts w:ascii="Times New Roman" w:eastAsia="Times New Roman" w:hAnsi="Times New Roman" w:cs="Times New Roman"/>
          <w:sz w:val="24"/>
          <w:szCs w:val="24"/>
        </w:rPr>
        <w:t>14 (</w:t>
      </w:r>
      <w:r w:rsidR="006006F0" w:rsidRPr="007358AD">
        <w:rPr>
          <w:rFonts w:ascii="Times New Roman" w:eastAsia="Times New Roman" w:hAnsi="Times New Roman" w:cs="Times New Roman"/>
          <w:sz w:val="24"/>
          <w:szCs w:val="24"/>
        </w:rPr>
        <w:t>4.5%</w:t>
      </w:r>
      <w:r w:rsidR="00D439CD" w:rsidRPr="007358AD">
        <w:rPr>
          <w:rFonts w:ascii="Times New Roman" w:eastAsia="Times New Roman" w:hAnsi="Times New Roman" w:cs="Times New Roman"/>
          <w:sz w:val="24"/>
          <w:szCs w:val="24"/>
        </w:rPr>
        <w:t>)</w:t>
      </w:r>
      <w:r w:rsidR="00E77524">
        <w:rPr>
          <w:rFonts w:ascii="Times New Roman" w:eastAsia="Times New Roman" w:hAnsi="Times New Roman" w:cs="Times New Roman"/>
          <w:sz w:val="24"/>
          <w:szCs w:val="24"/>
        </w:rPr>
        <w:t xml:space="preserve">: </w:t>
      </w:r>
      <w:r w:rsidR="002B7BF0">
        <w:rPr>
          <w:rFonts w:ascii="Times New Roman" w:eastAsia="Times New Roman" w:hAnsi="Times New Roman" w:cs="Times New Roman"/>
          <w:sz w:val="24"/>
          <w:szCs w:val="24"/>
        </w:rPr>
        <w:t>c</w:t>
      </w:r>
      <w:r w:rsidR="00D439CD" w:rsidRPr="006E1F94">
        <w:rPr>
          <w:rFonts w:ascii="Times New Roman" w:eastAsia="Times New Roman" w:hAnsi="Times New Roman" w:cs="Times New Roman"/>
          <w:sz w:val="24"/>
          <w:szCs w:val="24"/>
          <w:lang w:val="en-GB"/>
        </w:rPr>
        <w:t>OR</w:t>
      </w:r>
      <w:r w:rsidR="001C1143">
        <w:rPr>
          <w:rFonts w:ascii="Times New Roman" w:eastAsia="Times New Roman" w:hAnsi="Times New Roman" w:cs="Times New Roman"/>
          <w:sz w:val="24"/>
          <w:szCs w:val="24"/>
          <w:lang w:val="en-GB"/>
        </w:rPr>
        <w:t xml:space="preserve"> </w:t>
      </w:r>
      <w:r w:rsidR="000A51DC" w:rsidRPr="00D05E87">
        <w:rPr>
          <w:rFonts w:ascii="Times New Roman" w:eastAsia="Times New Roman" w:hAnsi="Times New Roman" w:cs="Times New Roman"/>
          <w:sz w:val="24"/>
          <w:szCs w:val="24"/>
          <w:lang w:val="en-GB"/>
        </w:rPr>
        <w:t>0.28</w:t>
      </w:r>
      <w:r w:rsidR="00384640">
        <w:rPr>
          <w:rFonts w:ascii="Times New Roman" w:eastAsia="Times New Roman" w:hAnsi="Times New Roman" w:cs="Times New Roman"/>
          <w:sz w:val="24"/>
          <w:szCs w:val="24"/>
          <w:lang w:val="en-GB"/>
        </w:rPr>
        <w:t>;</w:t>
      </w:r>
      <w:r w:rsidR="00D439CD" w:rsidRPr="003441ED">
        <w:rPr>
          <w:rFonts w:ascii="Times New Roman" w:eastAsia="Times New Roman" w:hAnsi="Times New Roman" w:cs="Times New Roman"/>
          <w:sz w:val="24"/>
          <w:szCs w:val="24"/>
          <w:lang w:val="en-GB"/>
        </w:rPr>
        <w:t xml:space="preserve"> 95% CI. </w:t>
      </w:r>
      <w:r w:rsidR="000A51DC" w:rsidRPr="006E1F94">
        <w:rPr>
          <w:rFonts w:ascii="Times New Roman" w:eastAsia="Times New Roman" w:hAnsi="Times New Roman" w:cs="Times New Roman"/>
          <w:sz w:val="24"/>
          <w:szCs w:val="24"/>
          <w:lang w:val="en-GB"/>
        </w:rPr>
        <w:t>0.09</w:t>
      </w:r>
      <w:r w:rsidR="00D439CD" w:rsidRPr="006E1F94">
        <w:rPr>
          <w:rFonts w:ascii="Times New Roman" w:eastAsia="Times New Roman" w:hAnsi="Times New Roman" w:cs="Times New Roman"/>
          <w:sz w:val="24"/>
          <w:szCs w:val="24"/>
          <w:lang w:val="en-GB"/>
        </w:rPr>
        <w:t xml:space="preserve">, </w:t>
      </w:r>
      <w:r w:rsidR="000A51DC" w:rsidRPr="00D05E87">
        <w:rPr>
          <w:rFonts w:ascii="Times New Roman" w:eastAsia="Times New Roman" w:hAnsi="Times New Roman" w:cs="Times New Roman"/>
          <w:sz w:val="24"/>
          <w:szCs w:val="24"/>
          <w:lang w:val="en-GB"/>
        </w:rPr>
        <w:t>0</w:t>
      </w:r>
      <w:r w:rsidR="00D439CD" w:rsidRPr="00D05E87">
        <w:rPr>
          <w:rFonts w:ascii="Times New Roman" w:eastAsia="Times New Roman" w:hAnsi="Times New Roman" w:cs="Times New Roman"/>
          <w:sz w:val="24"/>
          <w:szCs w:val="24"/>
          <w:lang w:val="en-GB"/>
        </w:rPr>
        <w:t>.</w:t>
      </w:r>
      <w:r w:rsidR="000A51DC" w:rsidRPr="00D05E87">
        <w:rPr>
          <w:rFonts w:ascii="Times New Roman" w:eastAsia="Times New Roman" w:hAnsi="Times New Roman" w:cs="Times New Roman"/>
          <w:sz w:val="24"/>
          <w:szCs w:val="24"/>
          <w:lang w:val="en-GB"/>
        </w:rPr>
        <w:t>85</w:t>
      </w:r>
      <w:r w:rsidR="00D439CD" w:rsidRPr="00452522">
        <w:rPr>
          <w:rFonts w:ascii="Times New Roman" w:eastAsia="Times New Roman" w:hAnsi="Times New Roman" w:cs="Times New Roman"/>
          <w:sz w:val="24"/>
          <w:szCs w:val="24"/>
          <w:lang w:val="en-GB"/>
        </w:rPr>
        <w:t>].</w:t>
      </w:r>
      <w:r w:rsidR="001C1143">
        <w:rPr>
          <w:rFonts w:ascii="Times New Roman" w:eastAsia="Times New Roman" w:hAnsi="Times New Roman" w:cs="Times New Roman"/>
          <w:sz w:val="24"/>
          <w:szCs w:val="24"/>
          <w:lang w:val="en-GB"/>
        </w:rPr>
        <w:t xml:space="preserve"> </w:t>
      </w:r>
      <w:r w:rsidR="00C5322B" w:rsidRPr="00372E5E">
        <w:rPr>
          <w:rFonts w:ascii="Times New Roman" w:eastAsia="Times New Roman" w:hAnsi="Times New Roman" w:cs="Times New Roman"/>
          <w:sz w:val="24"/>
          <w:szCs w:val="24"/>
        </w:rPr>
        <w:t>The</w:t>
      </w:r>
      <w:r w:rsidR="00426C1B">
        <w:rPr>
          <w:rFonts w:ascii="Times New Roman" w:eastAsia="Times New Roman" w:hAnsi="Times New Roman" w:cs="Times New Roman"/>
          <w:sz w:val="24"/>
          <w:szCs w:val="24"/>
        </w:rPr>
        <w:t xml:space="preserve">re were no differences in </w:t>
      </w:r>
      <w:r w:rsidR="00426C1B" w:rsidRPr="00D53246">
        <w:rPr>
          <w:rFonts w:ascii="Times New Roman" w:eastAsia="Times New Roman" w:hAnsi="Times New Roman" w:cs="Times New Roman"/>
          <w:sz w:val="24"/>
          <w:szCs w:val="24"/>
        </w:rPr>
        <w:t>the</w:t>
      </w:r>
      <w:r w:rsidR="00C5322B" w:rsidRPr="00D53246">
        <w:rPr>
          <w:rFonts w:ascii="Times New Roman" w:eastAsia="Times New Roman" w:hAnsi="Times New Roman" w:cs="Times New Roman"/>
          <w:sz w:val="24"/>
          <w:szCs w:val="24"/>
        </w:rPr>
        <w:t xml:space="preserve"> mean number of D&amp;A during childbirth </w:t>
      </w:r>
      <w:r w:rsidR="00426C1B" w:rsidRPr="00D53246">
        <w:rPr>
          <w:rFonts w:ascii="Times New Roman" w:eastAsia="Times New Roman" w:hAnsi="Times New Roman" w:cs="Times New Roman"/>
          <w:sz w:val="24"/>
          <w:szCs w:val="24"/>
        </w:rPr>
        <w:t xml:space="preserve">between the two </w:t>
      </w:r>
      <w:r w:rsidR="001C1143" w:rsidRPr="00D53246">
        <w:rPr>
          <w:rFonts w:ascii="Times New Roman" w:eastAsia="Times New Roman" w:hAnsi="Times New Roman" w:cs="Times New Roman"/>
          <w:sz w:val="24"/>
          <w:szCs w:val="24"/>
        </w:rPr>
        <w:t>facilities (</w:t>
      </w:r>
      <w:r w:rsidR="00361674" w:rsidRPr="00D53246">
        <w:rPr>
          <w:rFonts w:ascii="Times New Roman" w:eastAsia="Times New Roman" w:hAnsi="Times New Roman" w:cs="Times New Roman"/>
          <w:sz w:val="24"/>
          <w:szCs w:val="24"/>
        </w:rPr>
        <w:t>Public</w:t>
      </w:r>
      <w:r w:rsidR="00696B5B" w:rsidRPr="00640C0D">
        <w:rPr>
          <w:rFonts w:ascii="Times New Roman" w:eastAsia="Calibri" w:hAnsi="Times New Roman" w:cs="Times New Roman"/>
          <w:sz w:val="24"/>
          <w:szCs w:val="24"/>
        </w:rPr>
        <w:t>1.04±1.12</w:t>
      </w:r>
      <w:r w:rsidR="00696B5B">
        <w:rPr>
          <w:rFonts w:ascii="Times New Roman" w:eastAsia="Times New Roman" w:hAnsi="Times New Roman" w:cs="Times New Roman"/>
          <w:sz w:val="24"/>
          <w:szCs w:val="24"/>
        </w:rPr>
        <w:t>vs. Private</w:t>
      </w:r>
      <w:r w:rsidR="00C5322B" w:rsidRPr="00D53246">
        <w:rPr>
          <w:rFonts w:ascii="Times New Roman" w:eastAsia="Times New Roman" w:hAnsi="Times New Roman" w:cs="Times New Roman"/>
          <w:sz w:val="24"/>
          <w:szCs w:val="24"/>
        </w:rPr>
        <w:t>1.00±1.33</w:t>
      </w:r>
      <w:r w:rsidR="00426C1B" w:rsidRPr="00640C0D">
        <w:rPr>
          <w:rFonts w:ascii="Times New Roman" w:eastAsia="Calibri" w:hAnsi="Times New Roman" w:cs="Times New Roman"/>
          <w:sz w:val="24"/>
          <w:szCs w:val="24"/>
        </w:rPr>
        <w:t xml:space="preserve">; </w:t>
      </w:r>
      <w:r w:rsidR="008A7A75" w:rsidRPr="00640C0D">
        <w:rPr>
          <w:rFonts w:ascii="Times New Roman" w:eastAsia="Calibri" w:hAnsi="Times New Roman" w:cs="Times New Roman"/>
          <w:sz w:val="24"/>
          <w:szCs w:val="24"/>
        </w:rPr>
        <w:t>P=0.613</w:t>
      </w:r>
      <w:r w:rsidR="008A7A75" w:rsidRPr="00337A06">
        <w:rPr>
          <w:rFonts w:ascii="Times New Roman" w:eastAsia="Calibri" w:hAnsi="Times New Roman" w:cs="Times New Roman"/>
        </w:rPr>
        <w:t>)</w:t>
      </w:r>
      <w:r w:rsidR="00194619">
        <w:rPr>
          <w:rFonts w:ascii="Times New Roman" w:eastAsia="Calibri" w:hAnsi="Times New Roman" w:cs="Times New Roman"/>
        </w:rPr>
        <w:t xml:space="preserve"> </w:t>
      </w:r>
      <w:r w:rsidRPr="00372E5E">
        <w:rPr>
          <w:rFonts w:ascii="Times New Roman" w:hAnsi="Times New Roman" w:cs="Times New Roman"/>
          <w:sz w:val="24"/>
          <w:szCs w:val="24"/>
        </w:rPr>
        <w:t>[Table 3].</w:t>
      </w:r>
    </w:p>
    <w:p w14:paraId="5C9F1FFB" w14:textId="77777777" w:rsidR="00997E60" w:rsidRPr="00372E5E" w:rsidRDefault="00997E60" w:rsidP="00997E60">
      <w:pPr>
        <w:spacing w:after="0" w:line="480" w:lineRule="auto"/>
        <w:jc w:val="both"/>
        <w:rPr>
          <w:rFonts w:ascii="Times New Roman" w:eastAsia="Times New Roman" w:hAnsi="Times New Roman" w:cs="Times New Roman"/>
          <w:sz w:val="20"/>
          <w:szCs w:val="20"/>
          <w:lang w:val="en-GB"/>
        </w:rPr>
      </w:pPr>
    </w:p>
    <w:p w14:paraId="5F9AB740" w14:textId="77777777" w:rsidR="0004101B" w:rsidRPr="00372E5E" w:rsidRDefault="0004101B" w:rsidP="00337A06">
      <w:pPr>
        <w:spacing w:after="0" w:line="240" w:lineRule="auto"/>
        <w:jc w:val="both"/>
        <w:rPr>
          <w:rFonts w:ascii="Times New Roman" w:eastAsia="Times New Roman" w:hAnsi="Times New Roman" w:cs="Times New Roman"/>
          <w:b/>
          <w:sz w:val="24"/>
          <w:szCs w:val="24"/>
        </w:rPr>
      </w:pPr>
    </w:p>
    <w:p w14:paraId="4D74EEA3" w14:textId="77777777" w:rsidR="002D2384" w:rsidRDefault="002D2384" w:rsidP="00337A06">
      <w:pPr>
        <w:spacing w:after="0" w:line="240" w:lineRule="auto"/>
        <w:jc w:val="both"/>
        <w:rPr>
          <w:rFonts w:ascii="Times New Roman" w:eastAsia="Times New Roman" w:hAnsi="Times New Roman" w:cs="Times New Roman"/>
          <w:b/>
          <w:sz w:val="24"/>
          <w:szCs w:val="24"/>
        </w:rPr>
      </w:pPr>
    </w:p>
    <w:p w14:paraId="19F3BBA2" w14:textId="77777777" w:rsidR="00230474" w:rsidRDefault="005E3554" w:rsidP="00337A06">
      <w:pPr>
        <w:spacing w:after="0" w:line="240" w:lineRule="auto"/>
        <w:jc w:val="both"/>
        <w:rPr>
          <w:rFonts w:ascii="Times New Roman" w:eastAsia="Times New Roman" w:hAnsi="Times New Roman" w:cs="Times New Roman"/>
          <w:sz w:val="24"/>
          <w:szCs w:val="24"/>
        </w:rPr>
      </w:pPr>
      <w:r w:rsidRPr="00372E5E">
        <w:rPr>
          <w:rFonts w:ascii="Times New Roman" w:eastAsia="Times New Roman" w:hAnsi="Times New Roman" w:cs="Times New Roman"/>
          <w:b/>
          <w:sz w:val="24"/>
          <w:szCs w:val="24"/>
        </w:rPr>
        <w:t xml:space="preserve">Table </w:t>
      </w:r>
      <w:r w:rsidR="009941D2" w:rsidRPr="00372E5E">
        <w:rPr>
          <w:rFonts w:ascii="Times New Roman" w:eastAsia="Times New Roman" w:hAnsi="Times New Roman" w:cs="Times New Roman"/>
          <w:b/>
          <w:sz w:val="24"/>
          <w:szCs w:val="24"/>
        </w:rPr>
        <w:t>3</w:t>
      </w:r>
      <w:r w:rsidRPr="00372E5E">
        <w:rPr>
          <w:rFonts w:ascii="Times New Roman" w:eastAsia="Times New Roman" w:hAnsi="Times New Roman" w:cs="Times New Roman"/>
          <w:sz w:val="24"/>
          <w:szCs w:val="24"/>
        </w:rPr>
        <w:t xml:space="preserve">: Prevalence of </w:t>
      </w:r>
      <w:r w:rsidR="009D1237" w:rsidRPr="00372E5E">
        <w:rPr>
          <w:rFonts w:ascii="Times New Roman" w:eastAsia="Times New Roman" w:hAnsi="Times New Roman" w:cs="Times New Roman"/>
          <w:sz w:val="24"/>
          <w:szCs w:val="24"/>
        </w:rPr>
        <w:t>abandonment/neglect, non-</w:t>
      </w:r>
      <w:r w:rsidR="00C23FA1" w:rsidRPr="00372E5E">
        <w:rPr>
          <w:rFonts w:ascii="Times New Roman" w:eastAsia="Times New Roman" w:hAnsi="Times New Roman" w:cs="Times New Roman"/>
          <w:sz w:val="24"/>
          <w:szCs w:val="24"/>
        </w:rPr>
        <w:t>dignified care</w:t>
      </w:r>
      <w:r w:rsidR="009D1237" w:rsidRPr="00372E5E">
        <w:rPr>
          <w:rFonts w:ascii="Times New Roman" w:eastAsia="Times New Roman" w:hAnsi="Times New Roman" w:cs="Times New Roman"/>
          <w:sz w:val="24"/>
          <w:szCs w:val="24"/>
        </w:rPr>
        <w:t xml:space="preserve"> and detention</w:t>
      </w:r>
      <w:r w:rsidR="00C23FA1" w:rsidRPr="00372E5E">
        <w:rPr>
          <w:rFonts w:ascii="Times New Roman" w:eastAsia="Times New Roman" w:hAnsi="Times New Roman" w:cs="Times New Roman"/>
          <w:sz w:val="24"/>
          <w:szCs w:val="24"/>
        </w:rPr>
        <w:t xml:space="preserve"> following childbirth and at</w:t>
      </w:r>
      <w:r w:rsidR="009D1237" w:rsidRPr="00372E5E">
        <w:rPr>
          <w:rFonts w:ascii="Times New Roman" w:eastAsia="Times New Roman" w:hAnsi="Times New Roman" w:cs="Times New Roman"/>
          <w:sz w:val="24"/>
          <w:szCs w:val="24"/>
        </w:rPr>
        <w:t xml:space="preserve"> least one form </w:t>
      </w:r>
      <w:r w:rsidR="00D537EA">
        <w:rPr>
          <w:rFonts w:ascii="Times New Roman" w:eastAsia="Times New Roman" w:hAnsi="Times New Roman" w:cs="Times New Roman"/>
          <w:sz w:val="24"/>
          <w:szCs w:val="24"/>
        </w:rPr>
        <w:t>of D&amp;A</w:t>
      </w:r>
      <w:r w:rsidR="009D1237" w:rsidRPr="00372E5E">
        <w:rPr>
          <w:rFonts w:ascii="Times New Roman" w:eastAsia="Times New Roman" w:hAnsi="Times New Roman" w:cs="Times New Roman"/>
          <w:sz w:val="24"/>
          <w:szCs w:val="24"/>
        </w:rPr>
        <w:t xml:space="preserve"> during </w:t>
      </w:r>
      <w:r w:rsidR="00346228" w:rsidRPr="00372E5E">
        <w:rPr>
          <w:rFonts w:ascii="Times New Roman" w:eastAsia="Times New Roman" w:hAnsi="Times New Roman" w:cs="Times New Roman"/>
          <w:sz w:val="24"/>
          <w:szCs w:val="24"/>
        </w:rPr>
        <w:t xml:space="preserve">childbirth </w:t>
      </w:r>
    </w:p>
    <w:tbl>
      <w:tblPr>
        <w:tblStyle w:val="TableGrid12"/>
        <w:tblW w:w="5586" w:type="pct"/>
        <w:tblInd w:w="-81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1550"/>
        <w:gridCol w:w="1550"/>
        <w:gridCol w:w="1267"/>
        <w:gridCol w:w="1408"/>
      </w:tblGrid>
      <w:tr w:rsidR="00B37129" w:rsidRPr="005F328E" w14:paraId="7BF79BAD" w14:textId="77777777" w:rsidTr="00B97E39">
        <w:trPr>
          <w:trHeight w:val="595"/>
        </w:trPr>
        <w:tc>
          <w:tcPr>
            <w:tcW w:w="2284" w:type="pct"/>
            <w:vMerge w:val="restart"/>
            <w:tcBorders>
              <w:top w:val="single" w:sz="4" w:space="0" w:color="auto"/>
              <w:left w:val="nil"/>
              <w:right w:val="nil"/>
            </w:tcBorders>
          </w:tcPr>
          <w:p w14:paraId="3671F637" w14:textId="77777777" w:rsidR="00B37129" w:rsidRPr="005F328E" w:rsidRDefault="00B37129" w:rsidP="003E7F4F">
            <w:pPr>
              <w:jc w:val="both"/>
              <w:rPr>
                <w:rFonts w:ascii="Times New Roman" w:eastAsia="Calibri" w:hAnsi="Times New Roman"/>
                <w:b/>
                <w:bCs/>
              </w:rPr>
            </w:pPr>
            <w:r>
              <w:rPr>
                <w:rFonts w:ascii="Times New Roman" w:eastAsia="Calibri" w:hAnsi="Times New Roman"/>
                <w:b/>
                <w:bCs/>
              </w:rPr>
              <w:t>Variable</w:t>
            </w:r>
          </w:p>
        </w:tc>
        <w:tc>
          <w:tcPr>
            <w:tcW w:w="729" w:type="pct"/>
            <w:tcBorders>
              <w:top w:val="nil"/>
              <w:left w:val="nil"/>
              <w:right w:val="nil"/>
            </w:tcBorders>
          </w:tcPr>
          <w:p w14:paraId="4CFF76F1" w14:textId="77777777" w:rsidR="00B37129" w:rsidRPr="005F328E" w:rsidRDefault="00B37129" w:rsidP="003E7F4F">
            <w:pPr>
              <w:keepNext/>
              <w:jc w:val="both"/>
              <w:rPr>
                <w:rFonts w:ascii="Times New Roman" w:eastAsia="Calibri" w:hAnsi="Times New Roman"/>
              </w:rPr>
            </w:pPr>
            <w:r>
              <w:rPr>
                <w:rFonts w:ascii="Times New Roman" w:eastAsia="Calibri" w:hAnsi="Times New Roman"/>
                <w:b/>
              </w:rPr>
              <w:t>Public hospital (n=310)</w:t>
            </w:r>
          </w:p>
        </w:tc>
        <w:tc>
          <w:tcPr>
            <w:tcW w:w="729" w:type="pct"/>
            <w:tcBorders>
              <w:top w:val="nil"/>
              <w:left w:val="nil"/>
              <w:bottom w:val="nil"/>
              <w:right w:val="nil"/>
            </w:tcBorders>
          </w:tcPr>
          <w:p w14:paraId="7F82E904" w14:textId="77777777" w:rsidR="00B37129" w:rsidRPr="005F328E" w:rsidRDefault="00B37129" w:rsidP="003E7F4F">
            <w:pPr>
              <w:keepNext/>
              <w:jc w:val="both"/>
              <w:rPr>
                <w:rFonts w:ascii="Times New Roman" w:eastAsia="Calibri" w:hAnsi="Times New Roman"/>
                <w:b/>
              </w:rPr>
            </w:pPr>
            <w:r>
              <w:rPr>
                <w:rFonts w:ascii="Times New Roman" w:eastAsia="Calibri" w:hAnsi="Times New Roman"/>
                <w:b/>
              </w:rPr>
              <w:t>Private hospital (n=310)</w:t>
            </w:r>
          </w:p>
        </w:tc>
        <w:tc>
          <w:tcPr>
            <w:tcW w:w="596" w:type="pct"/>
            <w:vMerge w:val="restart"/>
            <w:tcBorders>
              <w:top w:val="nil"/>
              <w:left w:val="nil"/>
              <w:bottom w:val="single" w:sz="4" w:space="0" w:color="auto"/>
              <w:right w:val="nil"/>
            </w:tcBorders>
          </w:tcPr>
          <w:p w14:paraId="5C324D1D" w14:textId="77777777" w:rsidR="00B37129" w:rsidRPr="005F328E" w:rsidRDefault="00B37129" w:rsidP="003E7F4F">
            <w:pPr>
              <w:keepNext/>
              <w:jc w:val="both"/>
              <w:rPr>
                <w:rFonts w:ascii="Times New Roman" w:eastAsia="Calibri" w:hAnsi="Times New Roman"/>
              </w:rPr>
            </w:pPr>
            <w:r w:rsidRPr="005F328E">
              <w:rPr>
                <w:rFonts w:ascii="Times New Roman" w:eastAsia="Calibri" w:hAnsi="Times New Roman"/>
                <w:b/>
              </w:rPr>
              <w:t>Odds ratio</w:t>
            </w:r>
          </w:p>
        </w:tc>
        <w:tc>
          <w:tcPr>
            <w:tcW w:w="662" w:type="pct"/>
            <w:vMerge w:val="restart"/>
            <w:tcBorders>
              <w:top w:val="nil"/>
              <w:left w:val="nil"/>
              <w:bottom w:val="single" w:sz="4" w:space="0" w:color="auto"/>
              <w:right w:val="nil"/>
            </w:tcBorders>
          </w:tcPr>
          <w:p w14:paraId="10C54BBF" w14:textId="77777777" w:rsidR="00B37129" w:rsidRPr="005F328E" w:rsidRDefault="00B37129" w:rsidP="003E7F4F">
            <w:pPr>
              <w:keepNext/>
              <w:jc w:val="both"/>
              <w:rPr>
                <w:rFonts w:ascii="Times New Roman" w:eastAsia="Calibri" w:hAnsi="Times New Roman"/>
              </w:rPr>
            </w:pPr>
            <w:r w:rsidRPr="005F328E">
              <w:rPr>
                <w:rFonts w:ascii="Times New Roman" w:eastAsia="Calibri" w:hAnsi="Times New Roman"/>
                <w:b/>
              </w:rPr>
              <w:t>95% CI</w:t>
            </w:r>
          </w:p>
        </w:tc>
      </w:tr>
      <w:tr w:rsidR="00B37129" w:rsidRPr="005F328E" w14:paraId="5396E24D" w14:textId="77777777" w:rsidTr="00B97E39">
        <w:trPr>
          <w:trHeight w:val="246"/>
        </w:trPr>
        <w:tc>
          <w:tcPr>
            <w:tcW w:w="2284" w:type="pct"/>
            <w:vMerge/>
            <w:tcBorders>
              <w:left w:val="nil"/>
              <w:bottom w:val="nil"/>
              <w:right w:val="nil"/>
            </w:tcBorders>
          </w:tcPr>
          <w:p w14:paraId="651C2C03" w14:textId="77777777" w:rsidR="00B37129" w:rsidRDefault="00B37129" w:rsidP="003E7F4F">
            <w:pPr>
              <w:jc w:val="both"/>
              <w:rPr>
                <w:rFonts w:ascii="Times New Roman" w:eastAsia="Calibri" w:hAnsi="Times New Roman"/>
                <w:b/>
                <w:bCs/>
              </w:rPr>
            </w:pPr>
          </w:p>
        </w:tc>
        <w:tc>
          <w:tcPr>
            <w:tcW w:w="729" w:type="pct"/>
            <w:tcBorders>
              <w:top w:val="nil"/>
              <w:left w:val="nil"/>
              <w:bottom w:val="single" w:sz="4" w:space="0" w:color="auto"/>
              <w:right w:val="nil"/>
            </w:tcBorders>
          </w:tcPr>
          <w:p w14:paraId="04D16C26" w14:textId="77777777" w:rsidR="00B37129" w:rsidRDefault="00B37129" w:rsidP="003E7F4F">
            <w:pPr>
              <w:keepNext/>
              <w:jc w:val="both"/>
              <w:rPr>
                <w:rFonts w:ascii="Times New Roman" w:eastAsia="Calibri" w:hAnsi="Times New Roman"/>
                <w:b/>
              </w:rPr>
            </w:pPr>
            <w:r>
              <w:rPr>
                <w:rFonts w:ascii="Times New Roman" w:eastAsia="Calibri" w:hAnsi="Times New Roman"/>
                <w:b/>
              </w:rPr>
              <w:t xml:space="preserve">Yes </w:t>
            </w:r>
            <w:r w:rsidRPr="005F328E">
              <w:rPr>
                <w:rFonts w:ascii="Times New Roman" w:eastAsia="Calibri" w:hAnsi="Times New Roman"/>
                <w:b/>
              </w:rPr>
              <w:t>(%)</w:t>
            </w:r>
          </w:p>
        </w:tc>
        <w:tc>
          <w:tcPr>
            <w:tcW w:w="729" w:type="pct"/>
            <w:tcBorders>
              <w:top w:val="nil"/>
              <w:left w:val="nil"/>
              <w:bottom w:val="single" w:sz="4" w:space="0" w:color="auto"/>
              <w:right w:val="nil"/>
            </w:tcBorders>
          </w:tcPr>
          <w:p w14:paraId="712EA759" w14:textId="77777777" w:rsidR="00B37129" w:rsidRDefault="00B37129" w:rsidP="003E7F4F">
            <w:pPr>
              <w:keepNext/>
              <w:jc w:val="both"/>
              <w:rPr>
                <w:rFonts w:ascii="Times New Roman" w:eastAsia="Calibri" w:hAnsi="Times New Roman"/>
                <w:b/>
              </w:rPr>
            </w:pPr>
            <w:r w:rsidRPr="005F328E">
              <w:rPr>
                <w:rFonts w:ascii="Times New Roman" w:eastAsia="Calibri" w:hAnsi="Times New Roman"/>
                <w:b/>
              </w:rPr>
              <w:t>Yes (%)</w:t>
            </w:r>
          </w:p>
        </w:tc>
        <w:tc>
          <w:tcPr>
            <w:tcW w:w="596" w:type="pct"/>
            <w:vMerge/>
            <w:tcBorders>
              <w:top w:val="nil"/>
              <w:left w:val="nil"/>
              <w:bottom w:val="single" w:sz="4" w:space="0" w:color="auto"/>
              <w:right w:val="nil"/>
            </w:tcBorders>
          </w:tcPr>
          <w:p w14:paraId="25D6EE5B" w14:textId="77777777" w:rsidR="00B37129" w:rsidRPr="005F328E" w:rsidRDefault="00B37129" w:rsidP="003E7F4F">
            <w:pPr>
              <w:keepNext/>
              <w:jc w:val="both"/>
              <w:rPr>
                <w:rFonts w:ascii="Times New Roman" w:eastAsia="Calibri" w:hAnsi="Times New Roman"/>
                <w:b/>
              </w:rPr>
            </w:pPr>
          </w:p>
        </w:tc>
        <w:tc>
          <w:tcPr>
            <w:tcW w:w="662" w:type="pct"/>
            <w:vMerge/>
            <w:tcBorders>
              <w:top w:val="nil"/>
              <w:left w:val="nil"/>
              <w:bottom w:val="single" w:sz="4" w:space="0" w:color="auto"/>
              <w:right w:val="nil"/>
            </w:tcBorders>
          </w:tcPr>
          <w:p w14:paraId="4182D7A0" w14:textId="77777777" w:rsidR="00B37129" w:rsidRPr="005F328E" w:rsidRDefault="00B37129" w:rsidP="003E7F4F">
            <w:pPr>
              <w:keepNext/>
              <w:jc w:val="both"/>
              <w:rPr>
                <w:rFonts w:ascii="Times New Roman" w:eastAsia="Calibri" w:hAnsi="Times New Roman"/>
                <w:b/>
              </w:rPr>
            </w:pPr>
          </w:p>
        </w:tc>
      </w:tr>
      <w:tr w:rsidR="00B37129" w:rsidRPr="005F328E" w14:paraId="31593444" w14:textId="77777777" w:rsidTr="00B97E39">
        <w:trPr>
          <w:trHeight w:val="80"/>
        </w:trPr>
        <w:tc>
          <w:tcPr>
            <w:tcW w:w="2284" w:type="pct"/>
            <w:tcBorders>
              <w:top w:val="single" w:sz="4" w:space="0" w:color="auto"/>
              <w:left w:val="nil"/>
              <w:bottom w:val="nil"/>
              <w:right w:val="nil"/>
            </w:tcBorders>
          </w:tcPr>
          <w:p w14:paraId="5E748142" w14:textId="77777777" w:rsidR="00B37129" w:rsidRPr="005F328E" w:rsidRDefault="00B37129" w:rsidP="003E7F4F">
            <w:pPr>
              <w:jc w:val="both"/>
              <w:rPr>
                <w:rFonts w:ascii="Times New Roman" w:eastAsia="Calibri" w:hAnsi="Times New Roman"/>
                <w:b/>
                <w:bCs/>
              </w:rPr>
            </w:pPr>
            <w:r w:rsidRPr="005F328E">
              <w:rPr>
                <w:rFonts w:ascii="Times New Roman" w:eastAsia="Calibri" w:hAnsi="Times New Roman"/>
                <w:b/>
                <w:bCs/>
              </w:rPr>
              <w:t>Abandonment/Neglect</w:t>
            </w:r>
          </w:p>
        </w:tc>
        <w:tc>
          <w:tcPr>
            <w:tcW w:w="729" w:type="pct"/>
            <w:tcBorders>
              <w:top w:val="nil"/>
              <w:left w:val="nil"/>
              <w:bottom w:val="nil"/>
              <w:right w:val="nil"/>
            </w:tcBorders>
          </w:tcPr>
          <w:p w14:paraId="368FA049" w14:textId="77777777" w:rsidR="00B37129" w:rsidRPr="005F328E" w:rsidRDefault="00B37129" w:rsidP="003E7F4F">
            <w:pPr>
              <w:keepNext/>
              <w:jc w:val="both"/>
              <w:rPr>
                <w:rFonts w:ascii="Times New Roman" w:eastAsia="Calibri" w:hAnsi="Times New Roman"/>
              </w:rPr>
            </w:pPr>
          </w:p>
        </w:tc>
        <w:tc>
          <w:tcPr>
            <w:tcW w:w="729" w:type="pct"/>
            <w:tcBorders>
              <w:top w:val="nil"/>
              <w:left w:val="nil"/>
              <w:bottom w:val="nil"/>
              <w:right w:val="nil"/>
            </w:tcBorders>
          </w:tcPr>
          <w:p w14:paraId="3F04EC28" w14:textId="77777777" w:rsidR="00B37129" w:rsidRPr="005F328E" w:rsidRDefault="00B37129" w:rsidP="003E7F4F">
            <w:pPr>
              <w:keepNext/>
              <w:jc w:val="both"/>
              <w:rPr>
                <w:rFonts w:ascii="Times New Roman" w:eastAsia="Calibri" w:hAnsi="Times New Roman"/>
              </w:rPr>
            </w:pPr>
          </w:p>
        </w:tc>
        <w:tc>
          <w:tcPr>
            <w:tcW w:w="596" w:type="pct"/>
            <w:tcBorders>
              <w:top w:val="single" w:sz="4" w:space="0" w:color="auto"/>
              <w:left w:val="nil"/>
              <w:bottom w:val="nil"/>
              <w:right w:val="nil"/>
            </w:tcBorders>
          </w:tcPr>
          <w:p w14:paraId="3AE499FE" w14:textId="77777777" w:rsidR="00B37129" w:rsidRPr="005F328E" w:rsidRDefault="00B37129" w:rsidP="003E7F4F">
            <w:pPr>
              <w:keepNext/>
              <w:jc w:val="both"/>
              <w:rPr>
                <w:rFonts w:ascii="Times New Roman" w:eastAsia="Calibri" w:hAnsi="Times New Roman"/>
              </w:rPr>
            </w:pPr>
          </w:p>
        </w:tc>
        <w:tc>
          <w:tcPr>
            <w:tcW w:w="662" w:type="pct"/>
            <w:tcBorders>
              <w:top w:val="single" w:sz="4" w:space="0" w:color="auto"/>
              <w:left w:val="nil"/>
              <w:bottom w:val="nil"/>
              <w:right w:val="nil"/>
            </w:tcBorders>
          </w:tcPr>
          <w:p w14:paraId="6EF4687B" w14:textId="77777777" w:rsidR="00B37129" w:rsidRPr="005F328E" w:rsidRDefault="00B37129" w:rsidP="003E7F4F">
            <w:pPr>
              <w:keepNext/>
              <w:jc w:val="both"/>
              <w:rPr>
                <w:rFonts w:ascii="Times New Roman" w:eastAsia="Calibri" w:hAnsi="Times New Roman"/>
              </w:rPr>
            </w:pPr>
          </w:p>
        </w:tc>
      </w:tr>
      <w:tr w:rsidR="00B37129" w:rsidRPr="005F328E" w14:paraId="0E3A8F16" w14:textId="77777777" w:rsidTr="00B97E39">
        <w:trPr>
          <w:trHeight w:val="80"/>
        </w:trPr>
        <w:tc>
          <w:tcPr>
            <w:tcW w:w="2284" w:type="pct"/>
            <w:tcBorders>
              <w:top w:val="nil"/>
              <w:left w:val="nil"/>
              <w:bottom w:val="nil"/>
              <w:right w:val="nil"/>
            </w:tcBorders>
          </w:tcPr>
          <w:p w14:paraId="4636D8AA" w14:textId="77777777" w:rsidR="00B37129" w:rsidRPr="005F328E" w:rsidRDefault="00B37129" w:rsidP="003E7F4F">
            <w:pPr>
              <w:jc w:val="both"/>
              <w:rPr>
                <w:rFonts w:ascii="Times New Roman" w:eastAsia="Calibri" w:hAnsi="Times New Roman"/>
                <w:b/>
                <w:bCs/>
              </w:rPr>
            </w:pPr>
            <w:r w:rsidRPr="005F328E">
              <w:rPr>
                <w:rFonts w:ascii="Times New Roman" w:eastAsia="Calibri" w:hAnsi="Times New Roman"/>
                <w:bCs/>
              </w:rPr>
              <w:t xml:space="preserve">Denied companionship in </w:t>
            </w:r>
            <w:proofErr w:type="spellStart"/>
            <w:r w:rsidRPr="005F328E">
              <w:rPr>
                <w:rFonts w:ascii="Times New Roman" w:eastAsia="Calibri" w:hAnsi="Times New Roman"/>
                <w:bCs/>
              </w:rPr>
              <w:t>labour</w:t>
            </w:r>
            <w:proofErr w:type="spellEnd"/>
            <w:r w:rsidRPr="005F328E">
              <w:rPr>
                <w:rFonts w:ascii="Times New Roman" w:eastAsia="Calibri" w:hAnsi="Times New Roman"/>
                <w:bCs/>
              </w:rPr>
              <w:t xml:space="preserve"> </w:t>
            </w:r>
          </w:p>
        </w:tc>
        <w:tc>
          <w:tcPr>
            <w:tcW w:w="729" w:type="pct"/>
            <w:tcBorders>
              <w:top w:val="nil"/>
              <w:left w:val="nil"/>
              <w:bottom w:val="nil"/>
              <w:right w:val="nil"/>
            </w:tcBorders>
          </w:tcPr>
          <w:p w14:paraId="4122C1EE"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135(43.5)</w:t>
            </w:r>
          </w:p>
        </w:tc>
        <w:tc>
          <w:tcPr>
            <w:tcW w:w="729" w:type="pct"/>
            <w:tcBorders>
              <w:top w:val="nil"/>
              <w:left w:val="nil"/>
              <w:bottom w:val="nil"/>
              <w:right w:val="nil"/>
            </w:tcBorders>
          </w:tcPr>
          <w:p w14:paraId="6D76AEEF"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66 (21.3)</w:t>
            </w:r>
          </w:p>
        </w:tc>
        <w:tc>
          <w:tcPr>
            <w:tcW w:w="596" w:type="pct"/>
            <w:tcBorders>
              <w:top w:val="nil"/>
              <w:left w:val="nil"/>
              <w:bottom w:val="nil"/>
              <w:right w:val="nil"/>
            </w:tcBorders>
          </w:tcPr>
          <w:p w14:paraId="7D22011B"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2.85</w:t>
            </w:r>
          </w:p>
        </w:tc>
        <w:tc>
          <w:tcPr>
            <w:tcW w:w="662" w:type="pct"/>
            <w:tcBorders>
              <w:top w:val="nil"/>
              <w:left w:val="nil"/>
              <w:bottom w:val="nil"/>
              <w:right w:val="nil"/>
            </w:tcBorders>
          </w:tcPr>
          <w:p w14:paraId="1C91536F" w14:textId="77777777" w:rsidR="00B37129" w:rsidRPr="005F328E" w:rsidRDefault="00B37129" w:rsidP="003E7F4F">
            <w:pPr>
              <w:jc w:val="both"/>
              <w:rPr>
                <w:rFonts w:ascii="Times New Roman" w:eastAsia="Calibri" w:hAnsi="Times New Roman"/>
                <w:b/>
              </w:rPr>
            </w:pPr>
            <w:r w:rsidRPr="005F328E">
              <w:rPr>
                <w:rFonts w:ascii="Times New Roman" w:eastAsia="Calibri" w:hAnsi="Times New Roman"/>
                <w:b/>
              </w:rPr>
              <w:t>2.00-4.06*</w:t>
            </w:r>
          </w:p>
        </w:tc>
      </w:tr>
      <w:tr w:rsidR="00B37129" w:rsidRPr="005F328E" w14:paraId="1A843E28" w14:textId="77777777" w:rsidTr="003E7F4F">
        <w:trPr>
          <w:trHeight w:val="216"/>
        </w:trPr>
        <w:tc>
          <w:tcPr>
            <w:tcW w:w="2284" w:type="pct"/>
            <w:tcBorders>
              <w:top w:val="nil"/>
              <w:left w:val="nil"/>
              <w:bottom w:val="nil"/>
              <w:right w:val="nil"/>
            </w:tcBorders>
          </w:tcPr>
          <w:p w14:paraId="778FF696" w14:textId="77777777" w:rsidR="00B37129" w:rsidRPr="005F328E" w:rsidRDefault="00B37129" w:rsidP="003E7F4F">
            <w:pPr>
              <w:jc w:val="both"/>
              <w:rPr>
                <w:rFonts w:ascii="Times New Roman" w:eastAsia="Calibri" w:hAnsi="Times New Roman"/>
                <w:b/>
                <w:bCs/>
              </w:rPr>
            </w:pPr>
            <w:r w:rsidRPr="005F328E">
              <w:rPr>
                <w:rFonts w:ascii="Times New Roman" w:eastAsia="Calibri" w:hAnsi="Times New Roman"/>
                <w:bCs/>
              </w:rPr>
              <w:t xml:space="preserve">Left alone unattended in second stage of </w:t>
            </w:r>
            <w:proofErr w:type="spellStart"/>
            <w:r w:rsidRPr="005F328E">
              <w:rPr>
                <w:rFonts w:ascii="Times New Roman" w:eastAsia="Calibri" w:hAnsi="Times New Roman"/>
                <w:bCs/>
              </w:rPr>
              <w:t>labour</w:t>
            </w:r>
            <w:proofErr w:type="spellEnd"/>
          </w:p>
        </w:tc>
        <w:tc>
          <w:tcPr>
            <w:tcW w:w="729" w:type="pct"/>
            <w:tcBorders>
              <w:top w:val="nil"/>
              <w:left w:val="nil"/>
              <w:bottom w:val="nil"/>
              <w:right w:val="nil"/>
            </w:tcBorders>
          </w:tcPr>
          <w:p w14:paraId="68F3D027"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23 (7.4)</w:t>
            </w:r>
          </w:p>
        </w:tc>
        <w:tc>
          <w:tcPr>
            <w:tcW w:w="729" w:type="pct"/>
            <w:tcBorders>
              <w:top w:val="nil"/>
              <w:left w:val="nil"/>
              <w:bottom w:val="nil"/>
              <w:right w:val="nil"/>
            </w:tcBorders>
          </w:tcPr>
          <w:p w14:paraId="6C854527"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17 (5.5)</w:t>
            </w:r>
          </w:p>
        </w:tc>
        <w:tc>
          <w:tcPr>
            <w:tcW w:w="596" w:type="pct"/>
            <w:tcBorders>
              <w:top w:val="nil"/>
              <w:left w:val="nil"/>
              <w:bottom w:val="nil"/>
              <w:right w:val="nil"/>
            </w:tcBorders>
          </w:tcPr>
          <w:p w14:paraId="4FBAD2F7"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1.38</w:t>
            </w:r>
          </w:p>
        </w:tc>
        <w:tc>
          <w:tcPr>
            <w:tcW w:w="662" w:type="pct"/>
            <w:tcBorders>
              <w:top w:val="nil"/>
              <w:left w:val="nil"/>
              <w:bottom w:val="nil"/>
              <w:right w:val="nil"/>
            </w:tcBorders>
          </w:tcPr>
          <w:p w14:paraId="4D3C39DA"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0.72-2.64</w:t>
            </w:r>
          </w:p>
        </w:tc>
      </w:tr>
      <w:tr w:rsidR="00B37129" w:rsidRPr="005F328E" w14:paraId="644CB582" w14:textId="77777777" w:rsidTr="003E7F4F">
        <w:trPr>
          <w:trHeight w:val="20"/>
        </w:trPr>
        <w:tc>
          <w:tcPr>
            <w:tcW w:w="2284" w:type="pct"/>
            <w:tcBorders>
              <w:top w:val="nil"/>
              <w:left w:val="nil"/>
              <w:bottom w:val="nil"/>
              <w:right w:val="nil"/>
            </w:tcBorders>
          </w:tcPr>
          <w:p w14:paraId="5E5155D4" w14:textId="77777777" w:rsidR="00B37129" w:rsidRPr="005F328E" w:rsidRDefault="00B37129" w:rsidP="003E7F4F">
            <w:pPr>
              <w:jc w:val="both"/>
              <w:rPr>
                <w:rFonts w:ascii="Times New Roman" w:eastAsia="Calibri" w:hAnsi="Times New Roman"/>
                <w:bCs/>
              </w:rPr>
            </w:pPr>
            <w:r w:rsidRPr="005F328E">
              <w:rPr>
                <w:rFonts w:ascii="Times New Roman" w:eastAsia="Calibri" w:hAnsi="Times New Roman"/>
                <w:bCs/>
              </w:rPr>
              <w:t>Birth attendant failed to intervene or call for help from  experienced staff in  life threatening conditions</w:t>
            </w:r>
          </w:p>
        </w:tc>
        <w:tc>
          <w:tcPr>
            <w:tcW w:w="729" w:type="pct"/>
            <w:tcBorders>
              <w:top w:val="nil"/>
              <w:left w:val="nil"/>
              <w:bottom w:val="nil"/>
              <w:right w:val="nil"/>
            </w:tcBorders>
          </w:tcPr>
          <w:p w14:paraId="715682ED"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12 (3.9)</w:t>
            </w:r>
          </w:p>
        </w:tc>
        <w:tc>
          <w:tcPr>
            <w:tcW w:w="729" w:type="pct"/>
            <w:tcBorders>
              <w:top w:val="nil"/>
              <w:left w:val="nil"/>
              <w:bottom w:val="nil"/>
              <w:right w:val="nil"/>
            </w:tcBorders>
          </w:tcPr>
          <w:p w14:paraId="1EE9A0EE"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13 (4.2)</w:t>
            </w:r>
          </w:p>
        </w:tc>
        <w:tc>
          <w:tcPr>
            <w:tcW w:w="596" w:type="pct"/>
            <w:tcBorders>
              <w:top w:val="nil"/>
              <w:left w:val="nil"/>
              <w:bottom w:val="nil"/>
              <w:right w:val="nil"/>
            </w:tcBorders>
          </w:tcPr>
          <w:p w14:paraId="03CF946B"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0.92</w:t>
            </w:r>
          </w:p>
        </w:tc>
        <w:tc>
          <w:tcPr>
            <w:tcW w:w="662" w:type="pct"/>
            <w:tcBorders>
              <w:top w:val="nil"/>
              <w:left w:val="nil"/>
              <w:bottom w:val="nil"/>
              <w:right w:val="nil"/>
            </w:tcBorders>
          </w:tcPr>
          <w:p w14:paraId="4D7D8B10"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0.41-2.05</w:t>
            </w:r>
          </w:p>
        </w:tc>
      </w:tr>
      <w:tr w:rsidR="00B37129" w:rsidRPr="005F328E" w14:paraId="4E6513EA" w14:textId="77777777" w:rsidTr="003E7F4F">
        <w:trPr>
          <w:trHeight w:val="20"/>
        </w:trPr>
        <w:tc>
          <w:tcPr>
            <w:tcW w:w="2284" w:type="pct"/>
            <w:tcBorders>
              <w:top w:val="nil"/>
              <w:left w:val="nil"/>
              <w:bottom w:val="nil"/>
              <w:right w:val="nil"/>
            </w:tcBorders>
          </w:tcPr>
          <w:p w14:paraId="6DDC2E1D" w14:textId="77777777" w:rsidR="00B37129" w:rsidRPr="005F328E" w:rsidRDefault="00B37129" w:rsidP="003E7F4F">
            <w:pPr>
              <w:jc w:val="both"/>
              <w:rPr>
                <w:rFonts w:ascii="Times New Roman" w:eastAsia="Calibri" w:hAnsi="Times New Roman"/>
                <w:bCs/>
              </w:rPr>
            </w:pPr>
            <w:r w:rsidRPr="005F328E">
              <w:rPr>
                <w:rFonts w:ascii="Times New Roman" w:eastAsia="Calibri" w:hAnsi="Times New Roman"/>
                <w:bCs/>
              </w:rPr>
              <w:t>Not granted requested attention because staff was exhausted</w:t>
            </w:r>
          </w:p>
        </w:tc>
        <w:tc>
          <w:tcPr>
            <w:tcW w:w="729" w:type="pct"/>
            <w:tcBorders>
              <w:top w:val="nil"/>
              <w:left w:val="nil"/>
              <w:bottom w:val="nil"/>
              <w:right w:val="nil"/>
            </w:tcBorders>
          </w:tcPr>
          <w:p w14:paraId="32E21256"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12 (3.9)</w:t>
            </w:r>
          </w:p>
        </w:tc>
        <w:tc>
          <w:tcPr>
            <w:tcW w:w="729" w:type="pct"/>
            <w:tcBorders>
              <w:top w:val="nil"/>
              <w:left w:val="nil"/>
              <w:bottom w:val="nil"/>
              <w:right w:val="nil"/>
            </w:tcBorders>
          </w:tcPr>
          <w:p w14:paraId="25E63434"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11 (3.5)</w:t>
            </w:r>
          </w:p>
        </w:tc>
        <w:tc>
          <w:tcPr>
            <w:tcW w:w="596" w:type="pct"/>
            <w:tcBorders>
              <w:top w:val="nil"/>
              <w:left w:val="nil"/>
              <w:bottom w:val="nil"/>
              <w:right w:val="nil"/>
            </w:tcBorders>
          </w:tcPr>
          <w:p w14:paraId="0B6D62E5"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1.10</w:t>
            </w:r>
          </w:p>
        </w:tc>
        <w:tc>
          <w:tcPr>
            <w:tcW w:w="662" w:type="pct"/>
            <w:tcBorders>
              <w:top w:val="nil"/>
              <w:left w:val="nil"/>
              <w:bottom w:val="nil"/>
              <w:right w:val="nil"/>
            </w:tcBorders>
          </w:tcPr>
          <w:p w14:paraId="7E77A0E9"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0.48-2.52</w:t>
            </w:r>
          </w:p>
        </w:tc>
      </w:tr>
      <w:tr w:rsidR="00B37129" w:rsidRPr="005F328E" w14:paraId="165683E4" w14:textId="77777777" w:rsidTr="003E7F4F">
        <w:trPr>
          <w:trHeight w:val="20"/>
        </w:trPr>
        <w:tc>
          <w:tcPr>
            <w:tcW w:w="2284" w:type="pct"/>
            <w:tcBorders>
              <w:top w:val="nil"/>
              <w:left w:val="nil"/>
              <w:bottom w:val="nil"/>
              <w:right w:val="nil"/>
            </w:tcBorders>
          </w:tcPr>
          <w:p w14:paraId="16B9C8DC" w14:textId="77777777" w:rsidR="00B37129" w:rsidRPr="005F328E" w:rsidRDefault="00B37129" w:rsidP="003E7F4F">
            <w:pPr>
              <w:jc w:val="both"/>
              <w:rPr>
                <w:rFonts w:ascii="Times New Roman" w:eastAsia="Calibri" w:hAnsi="Times New Roman"/>
                <w:bCs/>
              </w:rPr>
            </w:pPr>
            <w:r w:rsidRPr="005F328E">
              <w:rPr>
                <w:rFonts w:ascii="Times New Roman" w:eastAsia="Calibri" w:hAnsi="Times New Roman"/>
                <w:bCs/>
              </w:rPr>
              <w:t>Abandoned/neglected for other reasons</w:t>
            </w:r>
          </w:p>
        </w:tc>
        <w:tc>
          <w:tcPr>
            <w:tcW w:w="729" w:type="pct"/>
            <w:tcBorders>
              <w:top w:val="nil"/>
              <w:left w:val="nil"/>
              <w:bottom w:val="nil"/>
              <w:right w:val="nil"/>
            </w:tcBorders>
          </w:tcPr>
          <w:p w14:paraId="705B5305"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15 (4.8)</w:t>
            </w:r>
          </w:p>
        </w:tc>
        <w:tc>
          <w:tcPr>
            <w:tcW w:w="729" w:type="pct"/>
            <w:tcBorders>
              <w:top w:val="nil"/>
              <w:left w:val="nil"/>
              <w:bottom w:val="nil"/>
              <w:right w:val="nil"/>
            </w:tcBorders>
          </w:tcPr>
          <w:p w14:paraId="7A8CE25F"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7 (2.3)</w:t>
            </w:r>
          </w:p>
        </w:tc>
        <w:tc>
          <w:tcPr>
            <w:tcW w:w="596" w:type="pct"/>
            <w:tcBorders>
              <w:top w:val="nil"/>
              <w:left w:val="nil"/>
              <w:bottom w:val="nil"/>
              <w:right w:val="nil"/>
            </w:tcBorders>
          </w:tcPr>
          <w:p w14:paraId="09D54496"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2.20</w:t>
            </w:r>
          </w:p>
        </w:tc>
        <w:tc>
          <w:tcPr>
            <w:tcW w:w="662" w:type="pct"/>
            <w:tcBorders>
              <w:top w:val="nil"/>
              <w:left w:val="nil"/>
              <w:bottom w:val="nil"/>
              <w:right w:val="nil"/>
            </w:tcBorders>
          </w:tcPr>
          <w:p w14:paraId="55B4DB86"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0.89-5.48</w:t>
            </w:r>
          </w:p>
        </w:tc>
      </w:tr>
      <w:tr w:rsidR="00B37129" w:rsidRPr="005F328E" w14:paraId="303E275D" w14:textId="77777777" w:rsidTr="003E7F4F">
        <w:trPr>
          <w:trHeight w:val="20"/>
        </w:trPr>
        <w:tc>
          <w:tcPr>
            <w:tcW w:w="2284" w:type="pct"/>
            <w:tcBorders>
              <w:top w:val="nil"/>
              <w:left w:val="nil"/>
              <w:bottom w:val="nil"/>
              <w:right w:val="nil"/>
            </w:tcBorders>
          </w:tcPr>
          <w:p w14:paraId="100E7E00" w14:textId="77777777" w:rsidR="00B37129" w:rsidRPr="005F328E" w:rsidRDefault="00B37129" w:rsidP="003E7F4F">
            <w:pPr>
              <w:jc w:val="both"/>
              <w:rPr>
                <w:rFonts w:ascii="Times New Roman" w:eastAsia="Calibri" w:hAnsi="Times New Roman"/>
                <w:b/>
                <w:bCs/>
              </w:rPr>
            </w:pPr>
            <w:r w:rsidRPr="005F328E">
              <w:rPr>
                <w:rFonts w:ascii="Times New Roman" w:eastAsia="Calibri" w:hAnsi="Times New Roman"/>
                <w:b/>
                <w:bCs/>
              </w:rPr>
              <w:t>Non-dignified care</w:t>
            </w:r>
          </w:p>
        </w:tc>
        <w:tc>
          <w:tcPr>
            <w:tcW w:w="729" w:type="pct"/>
            <w:tcBorders>
              <w:top w:val="nil"/>
              <w:left w:val="nil"/>
              <w:bottom w:val="nil"/>
              <w:right w:val="nil"/>
            </w:tcBorders>
          </w:tcPr>
          <w:p w14:paraId="17047402" w14:textId="77777777" w:rsidR="00B37129" w:rsidRPr="005F328E" w:rsidRDefault="00B37129" w:rsidP="003E7F4F">
            <w:pPr>
              <w:keepNext/>
              <w:jc w:val="both"/>
              <w:rPr>
                <w:rFonts w:ascii="Times New Roman" w:eastAsia="Calibri" w:hAnsi="Times New Roman"/>
              </w:rPr>
            </w:pPr>
          </w:p>
        </w:tc>
        <w:tc>
          <w:tcPr>
            <w:tcW w:w="729" w:type="pct"/>
            <w:tcBorders>
              <w:top w:val="nil"/>
              <w:left w:val="nil"/>
              <w:bottom w:val="nil"/>
              <w:right w:val="nil"/>
            </w:tcBorders>
          </w:tcPr>
          <w:p w14:paraId="20E3386F" w14:textId="77777777" w:rsidR="00B37129" w:rsidRPr="005F328E" w:rsidRDefault="00B37129" w:rsidP="003E7F4F">
            <w:pPr>
              <w:jc w:val="both"/>
              <w:rPr>
                <w:rFonts w:ascii="Times New Roman" w:eastAsia="Calibri" w:hAnsi="Times New Roman"/>
              </w:rPr>
            </w:pPr>
          </w:p>
        </w:tc>
        <w:tc>
          <w:tcPr>
            <w:tcW w:w="596" w:type="pct"/>
            <w:tcBorders>
              <w:top w:val="nil"/>
              <w:left w:val="nil"/>
              <w:bottom w:val="nil"/>
              <w:right w:val="nil"/>
            </w:tcBorders>
          </w:tcPr>
          <w:p w14:paraId="47F8CDA5" w14:textId="77777777" w:rsidR="00B37129" w:rsidRPr="005F328E" w:rsidRDefault="00B37129" w:rsidP="003E7F4F">
            <w:pPr>
              <w:jc w:val="both"/>
              <w:rPr>
                <w:rFonts w:ascii="Times New Roman" w:eastAsia="Calibri" w:hAnsi="Times New Roman"/>
              </w:rPr>
            </w:pPr>
          </w:p>
        </w:tc>
        <w:tc>
          <w:tcPr>
            <w:tcW w:w="662" w:type="pct"/>
            <w:tcBorders>
              <w:top w:val="nil"/>
              <w:left w:val="nil"/>
              <w:bottom w:val="nil"/>
              <w:right w:val="nil"/>
            </w:tcBorders>
          </w:tcPr>
          <w:p w14:paraId="2EF60C2F" w14:textId="77777777" w:rsidR="00B37129" w:rsidRPr="005F328E" w:rsidRDefault="00B37129" w:rsidP="003E7F4F">
            <w:pPr>
              <w:jc w:val="both"/>
              <w:rPr>
                <w:rFonts w:ascii="Times New Roman" w:eastAsia="Calibri" w:hAnsi="Times New Roman"/>
              </w:rPr>
            </w:pPr>
          </w:p>
        </w:tc>
      </w:tr>
      <w:tr w:rsidR="00B37129" w:rsidRPr="005F328E" w14:paraId="54BF339A" w14:textId="77777777" w:rsidTr="003E7F4F">
        <w:trPr>
          <w:trHeight w:val="20"/>
        </w:trPr>
        <w:tc>
          <w:tcPr>
            <w:tcW w:w="2284" w:type="pct"/>
            <w:tcBorders>
              <w:top w:val="nil"/>
              <w:left w:val="nil"/>
              <w:bottom w:val="nil"/>
              <w:right w:val="nil"/>
            </w:tcBorders>
          </w:tcPr>
          <w:p w14:paraId="5B78EEC7" w14:textId="77777777" w:rsidR="00B37129" w:rsidRPr="005F328E" w:rsidRDefault="00B37129" w:rsidP="003E7F4F">
            <w:pPr>
              <w:jc w:val="both"/>
              <w:rPr>
                <w:rFonts w:ascii="Times New Roman" w:eastAsia="Calibri" w:hAnsi="Times New Roman"/>
                <w:b/>
                <w:bCs/>
              </w:rPr>
            </w:pPr>
            <w:r w:rsidRPr="005F328E">
              <w:rPr>
                <w:rFonts w:ascii="Times New Roman" w:eastAsia="Calibri" w:hAnsi="Times New Roman"/>
              </w:rPr>
              <w:t xml:space="preserve">Threatened with Caesarean section or poor pregnancy outcome in order to discourage women from shouting in </w:t>
            </w:r>
            <w:proofErr w:type="spellStart"/>
            <w:r w:rsidRPr="005F328E">
              <w:rPr>
                <w:rFonts w:ascii="Times New Roman" w:eastAsia="Calibri" w:hAnsi="Times New Roman"/>
              </w:rPr>
              <w:t>labour</w:t>
            </w:r>
            <w:proofErr w:type="spellEnd"/>
          </w:p>
        </w:tc>
        <w:tc>
          <w:tcPr>
            <w:tcW w:w="729" w:type="pct"/>
            <w:tcBorders>
              <w:top w:val="nil"/>
              <w:left w:val="nil"/>
              <w:bottom w:val="nil"/>
              <w:right w:val="nil"/>
            </w:tcBorders>
          </w:tcPr>
          <w:p w14:paraId="496D39E2"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30 (9.7)</w:t>
            </w:r>
          </w:p>
        </w:tc>
        <w:tc>
          <w:tcPr>
            <w:tcW w:w="729" w:type="pct"/>
            <w:tcBorders>
              <w:top w:val="nil"/>
              <w:left w:val="nil"/>
              <w:bottom w:val="nil"/>
              <w:right w:val="nil"/>
            </w:tcBorders>
          </w:tcPr>
          <w:p w14:paraId="7E527B06"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31 (10.0)</w:t>
            </w:r>
          </w:p>
          <w:p w14:paraId="3D4692E9" w14:textId="77777777" w:rsidR="00B37129" w:rsidRPr="005F328E" w:rsidRDefault="00B37129" w:rsidP="003E7F4F">
            <w:pPr>
              <w:jc w:val="both"/>
              <w:rPr>
                <w:rFonts w:ascii="Times New Roman" w:eastAsia="Calibri" w:hAnsi="Times New Roman"/>
              </w:rPr>
            </w:pPr>
          </w:p>
        </w:tc>
        <w:tc>
          <w:tcPr>
            <w:tcW w:w="596" w:type="pct"/>
            <w:tcBorders>
              <w:top w:val="nil"/>
              <w:left w:val="nil"/>
              <w:bottom w:val="nil"/>
              <w:right w:val="nil"/>
            </w:tcBorders>
          </w:tcPr>
          <w:p w14:paraId="577EC6B1"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0.96</w:t>
            </w:r>
          </w:p>
        </w:tc>
        <w:tc>
          <w:tcPr>
            <w:tcW w:w="662" w:type="pct"/>
            <w:tcBorders>
              <w:top w:val="nil"/>
              <w:left w:val="nil"/>
              <w:bottom w:val="nil"/>
              <w:right w:val="nil"/>
            </w:tcBorders>
          </w:tcPr>
          <w:p w14:paraId="35994A2B"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0.57-1.64</w:t>
            </w:r>
          </w:p>
        </w:tc>
      </w:tr>
      <w:tr w:rsidR="00B37129" w:rsidRPr="005F328E" w14:paraId="5A61E56F" w14:textId="77777777" w:rsidTr="003E7F4F">
        <w:trPr>
          <w:trHeight w:val="20"/>
        </w:trPr>
        <w:tc>
          <w:tcPr>
            <w:tcW w:w="2284" w:type="pct"/>
            <w:tcBorders>
              <w:top w:val="nil"/>
              <w:left w:val="nil"/>
              <w:bottom w:val="nil"/>
              <w:right w:val="nil"/>
            </w:tcBorders>
          </w:tcPr>
          <w:p w14:paraId="462B8EEF" w14:textId="77777777" w:rsidR="00B37129" w:rsidRPr="005F328E" w:rsidRDefault="00B37129" w:rsidP="003E7F4F">
            <w:pPr>
              <w:jc w:val="both"/>
              <w:rPr>
                <w:rFonts w:ascii="Times New Roman" w:eastAsia="Calibri" w:hAnsi="Times New Roman"/>
                <w:b/>
                <w:bCs/>
              </w:rPr>
            </w:pPr>
            <w:r w:rsidRPr="005F328E">
              <w:rPr>
                <w:rFonts w:ascii="Times New Roman" w:eastAsia="Calibri" w:hAnsi="Times New Roman"/>
              </w:rPr>
              <w:t xml:space="preserve">Scolded, shouted at or called stupid while in </w:t>
            </w:r>
            <w:proofErr w:type="spellStart"/>
            <w:r w:rsidRPr="005F328E">
              <w:rPr>
                <w:rFonts w:ascii="Times New Roman" w:eastAsia="Calibri" w:hAnsi="Times New Roman"/>
              </w:rPr>
              <w:t>labour</w:t>
            </w:r>
            <w:proofErr w:type="spellEnd"/>
          </w:p>
        </w:tc>
        <w:tc>
          <w:tcPr>
            <w:tcW w:w="729" w:type="pct"/>
            <w:tcBorders>
              <w:top w:val="nil"/>
              <w:left w:val="nil"/>
              <w:bottom w:val="nil"/>
              <w:right w:val="nil"/>
            </w:tcBorders>
          </w:tcPr>
          <w:p w14:paraId="1017478F"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36 (11.6)</w:t>
            </w:r>
          </w:p>
        </w:tc>
        <w:tc>
          <w:tcPr>
            <w:tcW w:w="729" w:type="pct"/>
            <w:tcBorders>
              <w:top w:val="nil"/>
              <w:left w:val="nil"/>
              <w:bottom w:val="nil"/>
              <w:right w:val="nil"/>
            </w:tcBorders>
          </w:tcPr>
          <w:p w14:paraId="6820FF88"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27 (8.7)</w:t>
            </w:r>
          </w:p>
        </w:tc>
        <w:tc>
          <w:tcPr>
            <w:tcW w:w="596" w:type="pct"/>
            <w:tcBorders>
              <w:top w:val="nil"/>
              <w:left w:val="nil"/>
              <w:bottom w:val="nil"/>
              <w:right w:val="nil"/>
            </w:tcBorders>
          </w:tcPr>
          <w:p w14:paraId="54F7E24A"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1.38</w:t>
            </w:r>
          </w:p>
        </w:tc>
        <w:tc>
          <w:tcPr>
            <w:tcW w:w="662" w:type="pct"/>
            <w:tcBorders>
              <w:top w:val="nil"/>
              <w:left w:val="nil"/>
              <w:bottom w:val="nil"/>
              <w:right w:val="nil"/>
            </w:tcBorders>
          </w:tcPr>
          <w:p w14:paraId="44B12193"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0.81-2.33</w:t>
            </w:r>
          </w:p>
        </w:tc>
      </w:tr>
      <w:tr w:rsidR="00B37129" w:rsidRPr="005F328E" w14:paraId="7B84E538" w14:textId="77777777" w:rsidTr="003E7F4F">
        <w:trPr>
          <w:trHeight w:val="20"/>
        </w:trPr>
        <w:tc>
          <w:tcPr>
            <w:tcW w:w="2284" w:type="pct"/>
            <w:tcBorders>
              <w:top w:val="nil"/>
              <w:left w:val="nil"/>
              <w:bottom w:val="nil"/>
              <w:right w:val="nil"/>
            </w:tcBorders>
          </w:tcPr>
          <w:p w14:paraId="78ABB5C7"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lastRenderedPageBreak/>
              <w:t xml:space="preserve">Received slanderous remarks (aspersions) from birth attendants during </w:t>
            </w:r>
            <w:proofErr w:type="spellStart"/>
            <w:r w:rsidRPr="005F328E">
              <w:rPr>
                <w:rFonts w:ascii="Times New Roman" w:eastAsia="Calibri" w:hAnsi="Times New Roman"/>
              </w:rPr>
              <w:t>labour</w:t>
            </w:r>
            <w:proofErr w:type="spellEnd"/>
          </w:p>
        </w:tc>
        <w:tc>
          <w:tcPr>
            <w:tcW w:w="729" w:type="pct"/>
            <w:tcBorders>
              <w:top w:val="nil"/>
              <w:left w:val="nil"/>
              <w:bottom w:val="nil"/>
              <w:right w:val="nil"/>
            </w:tcBorders>
          </w:tcPr>
          <w:p w14:paraId="6E69870E"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21 (6.8)</w:t>
            </w:r>
          </w:p>
        </w:tc>
        <w:tc>
          <w:tcPr>
            <w:tcW w:w="729" w:type="pct"/>
            <w:tcBorders>
              <w:top w:val="nil"/>
              <w:left w:val="nil"/>
              <w:bottom w:val="nil"/>
              <w:right w:val="nil"/>
            </w:tcBorders>
          </w:tcPr>
          <w:p w14:paraId="616F165A"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20 (6.5)</w:t>
            </w:r>
          </w:p>
        </w:tc>
        <w:tc>
          <w:tcPr>
            <w:tcW w:w="596" w:type="pct"/>
            <w:tcBorders>
              <w:top w:val="nil"/>
              <w:left w:val="nil"/>
              <w:bottom w:val="nil"/>
              <w:right w:val="nil"/>
            </w:tcBorders>
          </w:tcPr>
          <w:p w14:paraId="7DB954AE"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1.05</w:t>
            </w:r>
          </w:p>
        </w:tc>
        <w:tc>
          <w:tcPr>
            <w:tcW w:w="662" w:type="pct"/>
            <w:tcBorders>
              <w:top w:val="nil"/>
              <w:left w:val="nil"/>
              <w:bottom w:val="nil"/>
              <w:right w:val="nil"/>
            </w:tcBorders>
          </w:tcPr>
          <w:p w14:paraId="49F29D2F"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0.56-1.99</w:t>
            </w:r>
          </w:p>
        </w:tc>
      </w:tr>
      <w:tr w:rsidR="00B37129" w:rsidRPr="005F328E" w14:paraId="178900EC" w14:textId="77777777" w:rsidTr="003E7F4F">
        <w:trPr>
          <w:trHeight w:val="74"/>
        </w:trPr>
        <w:tc>
          <w:tcPr>
            <w:tcW w:w="2284" w:type="pct"/>
            <w:tcBorders>
              <w:top w:val="nil"/>
              <w:left w:val="nil"/>
              <w:bottom w:val="nil"/>
              <w:right w:val="nil"/>
            </w:tcBorders>
          </w:tcPr>
          <w:p w14:paraId="345A8AAF"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Blamed or intimidated during childbirth</w:t>
            </w:r>
          </w:p>
        </w:tc>
        <w:tc>
          <w:tcPr>
            <w:tcW w:w="729" w:type="pct"/>
            <w:tcBorders>
              <w:top w:val="nil"/>
              <w:left w:val="nil"/>
              <w:bottom w:val="nil"/>
              <w:right w:val="nil"/>
            </w:tcBorders>
          </w:tcPr>
          <w:p w14:paraId="10872070"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13 (4.2)</w:t>
            </w:r>
          </w:p>
        </w:tc>
        <w:tc>
          <w:tcPr>
            <w:tcW w:w="729" w:type="pct"/>
            <w:tcBorders>
              <w:top w:val="nil"/>
              <w:left w:val="nil"/>
              <w:bottom w:val="nil"/>
              <w:right w:val="nil"/>
            </w:tcBorders>
          </w:tcPr>
          <w:p w14:paraId="2AF41964"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16 (5.2)</w:t>
            </w:r>
          </w:p>
        </w:tc>
        <w:tc>
          <w:tcPr>
            <w:tcW w:w="596" w:type="pct"/>
            <w:tcBorders>
              <w:top w:val="nil"/>
              <w:left w:val="nil"/>
              <w:bottom w:val="nil"/>
              <w:right w:val="nil"/>
            </w:tcBorders>
          </w:tcPr>
          <w:p w14:paraId="717EEDB6"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0.80</w:t>
            </w:r>
          </w:p>
        </w:tc>
        <w:tc>
          <w:tcPr>
            <w:tcW w:w="662" w:type="pct"/>
            <w:tcBorders>
              <w:top w:val="nil"/>
              <w:left w:val="nil"/>
              <w:bottom w:val="nil"/>
              <w:right w:val="nil"/>
            </w:tcBorders>
          </w:tcPr>
          <w:p w14:paraId="2D725DE6"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0.38-1.70</w:t>
            </w:r>
          </w:p>
        </w:tc>
      </w:tr>
      <w:tr w:rsidR="00B37129" w:rsidRPr="005F328E" w14:paraId="1BDEC7CC" w14:textId="77777777" w:rsidTr="003E7F4F">
        <w:trPr>
          <w:trHeight w:val="20"/>
        </w:trPr>
        <w:tc>
          <w:tcPr>
            <w:tcW w:w="2284" w:type="pct"/>
            <w:tcBorders>
              <w:top w:val="nil"/>
              <w:left w:val="nil"/>
              <w:bottom w:val="nil"/>
              <w:right w:val="nil"/>
            </w:tcBorders>
          </w:tcPr>
          <w:p w14:paraId="7DF51255"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Other forms of non-dignified care</w:t>
            </w:r>
          </w:p>
        </w:tc>
        <w:tc>
          <w:tcPr>
            <w:tcW w:w="729" w:type="pct"/>
            <w:tcBorders>
              <w:top w:val="nil"/>
              <w:left w:val="nil"/>
              <w:bottom w:val="nil"/>
              <w:right w:val="nil"/>
            </w:tcBorders>
          </w:tcPr>
          <w:p w14:paraId="3DCD3459"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4 (1.3)</w:t>
            </w:r>
          </w:p>
        </w:tc>
        <w:tc>
          <w:tcPr>
            <w:tcW w:w="729" w:type="pct"/>
            <w:tcBorders>
              <w:top w:val="nil"/>
              <w:left w:val="nil"/>
              <w:bottom w:val="nil"/>
              <w:right w:val="nil"/>
            </w:tcBorders>
          </w:tcPr>
          <w:p w14:paraId="045E22B6"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4 (1.3)</w:t>
            </w:r>
          </w:p>
        </w:tc>
        <w:tc>
          <w:tcPr>
            <w:tcW w:w="596" w:type="pct"/>
            <w:tcBorders>
              <w:top w:val="nil"/>
              <w:left w:val="nil"/>
              <w:bottom w:val="nil"/>
              <w:right w:val="nil"/>
            </w:tcBorders>
          </w:tcPr>
          <w:p w14:paraId="2A665492"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1.00</w:t>
            </w:r>
          </w:p>
        </w:tc>
        <w:tc>
          <w:tcPr>
            <w:tcW w:w="662" w:type="pct"/>
            <w:tcBorders>
              <w:top w:val="nil"/>
              <w:left w:val="nil"/>
              <w:bottom w:val="nil"/>
              <w:right w:val="nil"/>
            </w:tcBorders>
          </w:tcPr>
          <w:p w14:paraId="32C71E36"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0.25-4.04</w:t>
            </w:r>
          </w:p>
        </w:tc>
      </w:tr>
      <w:tr w:rsidR="00B37129" w:rsidRPr="005F328E" w14:paraId="237D4264" w14:textId="77777777" w:rsidTr="003E7F4F">
        <w:trPr>
          <w:trHeight w:val="20"/>
        </w:trPr>
        <w:tc>
          <w:tcPr>
            <w:tcW w:w="2284" w:type="pct"/>
            <w:tcBorders>
              <w:top w:val="nil"/>
              <w:left w:val="nil"/>
              <w:bottom w:val="nil"/>
              <w:right w:val="nil"/>
            </w:tcBorders>
          </w:tcPr>
          <w:p w14:paraId="4CA3B034" w14:textId="77777777" w:rsidR="00B37129" w:rsidRPr="005F328E" w:rsidRDefault="00B37129" w:rsidP="003E7F4F">
            <w:pPr>
              <w:jc w:val="both"/>
              <w:rPr>
                <w:rFonts w:ascii="Times New Roman" w:eastAsia="Calibri" w:hAnsi="Times New Roman"/>
                <w:b/>
              </w:rPr>
            </w:pPr>
            <w:r w:rsidRPr="005F328E">
              <w:rPr>
                <w:rFonts w:ascii="Times New Roman" w:eastAsia="Calibri" w:hAnsi="Times New Roman"/>
                <w:b/>
              </w:rPr>
              <w:t>Detention in the health facility following childbirth</w:t>
            </w:r>
          </w:p>
        </w:tc>
        <w:tc>
          <w:tcPr>
            <w:tcW w:w="729" w:type="pct"/>
            <w:tcBorders>
              <w:top w:val="nil"/>
              <w:left w:val="nil"/>
              <w:bottom w:val="nil"/>
              <w:right w:val="nil"/>
            </w:tcBorders>
          </w:tcPr>
          <w:p w14:paraId="3EABA597" w14:textId="77777777" w:rsidR="00B37129" w:rsidRPr="005F328E" w:rsidRDefault="00B37129" w:rsidP="003E7F4F">
            <w:pPr>
              <w:jc w:val="both"/>
              <w:rPr>
                <w:rFonts w:ascii="Times New Roman" w:eastAsia="Calibri" w:hAnsi="Times New Roman"/>
              </w:rPr>
            </w:pPr>
          </w:p>
        </w:tc>
        <w:tc>
          <w:tcPr>
            <w:tcW w:w="729" w:type="pct"/>
            <w:tcBorders>
              <w:top w:val="nil"/>
              <w:left w:val="nil"/>
              <w:bottom w:val="nil"/>
              <w:right w:val="nil"/>
            </w:tcBorders>
          </w:tcPr>
          <w:p w14:paraId="59FC5E81" w14:textId="77777777" w:rsidR="00B37129" w:rsidRPr="005F328E" w:rsidRDefault="00B37129" w:rsidP="003E7F4F">
            <w:pPr>
              <w:jc w:val="both"/>
              <w:rPr>
                <w:rFonts w:ascii="Times New Roman" w:eastAsia="Calibri" w:hAnsi="Times New Roman"/>
              </w:rPr>
            </w:pPr>
          </w:p>
        </w:tc>
        <w:tc>
          <w:tcPr>
            <w:tcW w:w="596" w:type="pct"/>
            <w:tcBorders>
              <w:top w:val="nil"/>
              <w:left w:val="nil"/>
              <w:bottom w:val="nil"/>
              <w:right w:val="nil"/>
            </w:tcBorders>
          </w:tcPr>
          <w:p w14:paraId="41C27419" w14:textId="77777777" w:rsidR="00B37129" w:rsidRPr="005F328E" w:rsidRDefault="00B37129" w:rsidP="003E7F4F">
            <w:pPr>
              <w:jc w:val="both"/>
              <w:rPr>
                <w:rFonts w:ascii="Times New Roman" w:eastAsia="Calibri" w:hAnsi="Times New Roman"/>
              </w:rPr>
            </w:pPr>
          </w:p>
        </w:tc>
        <w:tc>
          <w:tcPr>
            <w:tcW w:w="662" w:type="pct"/>
            <w:tcBorders>
              <w:top w:val="nil"/>
              <w:left w:val="nil"/>
              <w:bottom w:val="nil"/>
              <w:right w:val="nil"/>
            </w:tcBorders>
          </w:tcPr>
          <w:p w14:paraId="5BECB8E0" w14:textId="77777777" w:rsidR="00B37129" w:rsidRPr="005F328E" w:rsidRDefault="00B37129" w:rsidP="003E7F4F">
            <w:pPr>
              <w:jc w:val="both"/>
              <w:rPr>
                <w:rFonts w:ascii="Times New Roman" w:eastAsia="Calibri" w:hAnsi="Times New Roman"/>
              </w:rPr>
            </w:pPr>
          </w:p>
        </w:tc>
      </w:tr>
      <w:tr w:rsidR="00B37129" w:rsidRPr="005F328E" w14:paraId="5F5A06EB" w14:textId="77777777" w:rsidTr="003E7F4F">
        <w:trPr>
          <w:trHeight w:val="20"/>
        </w:trPr>
        <w:tc>
          <w:tcPr>
            <w:tcW w:w="2284" w:type="pct"/>
            <w:tcBorders>
              <w:top w:val="nil"/>
              <w:left w:val="nil"/>
              <w:bottom w:val="nil"/>
              <w:right w:val="nil"/>
            </w:tcBorders>
          </w:tcPr>
          <w:p w14:paraId="1768C814"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You could not pay up your hospital bills at discharge</w:t>
            </w:r>
          </w:p>
        </w:tc>
        <w:tc>
          <w:tcPr>
            <w:tcW w:w="729" w:type="pct"/>
            <w:tcBorders>
              <w:top w:val="nil"/>
              <w:left w:val="nil"/>
              <w:bottom w:val="nil"/>
              <w:right w:val="nil"/>
            </w:tcBorders>
          </w:tcPr>
          <w:p w14:paraId="29D06143"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8 (2.6)</w:t>
            </w:r>
          </w:p>
        </w:tc>
        <w:tc>
          <w:tcPr>
            <w:tcW w:w="729" w:type="pct"/>
            <w:tcBorders>
              <w:top w:val="nil"/>
              <w:left w:val="nil"/>
              <w:bottom w:val="nil"/>
              <w:right w:val="nil"/>
            </w:tcBorders>
          </w:tcPr>
          <w:p w14:paraId="3A301172"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21 (6.8)</w:t>
            </w:r>
          </w:p>
        </w:tc>
        <w:tc>
          <w:tcPr>
            <w:tcW w:w="596" w:type="pct"/>
            <w:tcBorders>
              <w:top w:val="nil"/>
              <w:left w:val="nil"/>
              <w:bottom w:val="nil"/>
              <w:right w:val="nil"/>
            </w:tcBorders>
          </w:tcPr>
          <w:p w14:paraId="611A0E8A"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0.37</w:t>
            </w:r>
          </w:p>
        </w:tc>
        <w:tc>
          <w:tcPr>
            <w:tcW w:w="662" w:type="pct"/>
            <w:tcBorders>
              <w:top w:val="nil"/>
              <w:left w:val="nil"/>
              <w:bottom w:val="nil"/>
              <w:right w:val="nil"/>
            </w:tcBorders>
          </w:tcPr>
          <w:p w14:paraId="3FACB2F4" w14:textId="77777777" w:rsidR="00B37129" w:rsidRPr="005F328E" w:rsidRDefault="00B37129" w:rsidP="003E7F4F">
            <w:pPr>
              <w:jc w:val="both"/>
              <w:rPr>
                <w:rFonts w:ascii="Times New Roman" w:eastAsia="Calibri" w:hAnsi="Times New Roman"/>
                <w:b/>
              </w:rPr>
            </w:pPr>
            <w:r w:rsidRPr="005F328E">
              <w:rPr>
                <w:rFonts w:ascii="Times New Roman" w:eastAsia="Calibri" w:hAnsi="Times New Roman"/>
                <w:b/>
              </w:rPr>
              <w:t>0.16-0.84*</w:t>
            </w:r>
          </w:p>
        </w:tc>
      </w:tr>
      <w:tr w:rsidR="00B37129" w:rsidRPr="005F328E" w14:paraId="3CC48631" w14:textId="77777777" w:rsidTr="003E7F4F">
        <w:trPr>
          <w:trHeight w:val="20"/>
        </w:trPr>
        <w:tc>
          <w:tcPr>
            <w:tcW w:w="2284" w:type="pct"/>
            <w:tcBorders>
              <w:top w:val="nil"/>
              <w:left w:val="nil"/>
              <w:bottom w:val="nil"/>
              <w:right w:val="nil"/>
            </w:tcBorders>
          </w:tcPr>
          <w:p w14:paraId="1BC83BC4"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You could not pay up baby’s hospital bills at discharge</w:t>
            </w:r>
          </w:p>
        </w:tc>
        <w:tc>
          <w:tcPr>
            <w:tcW w:w="729" w:type="pct"/>
            <w:tcBorders>
              <w:top w:val="nil"/>
              <w:left w:val="nil"/>
              <w:bottom w:val="nil"/>
              <w:right w:val="nil"/>
            </w:tcBorders>
          </w:tcPr>
          <w:p w14:paraId="6BA9923C"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4 (1.3)</w:t>
            </w:r>
          </w:p>
        </w:tc>
        <w:tc>
          <w:tcPr>
            <w:tcW w:w="729" w:type="pct"/>
            <w:tcBorders>
              <w:top w:val="nil"/>
              <w:left w:val="nil"/>
              <w:bottom w:val="nil"/>
              <w:right w:val="nil"/>
            </w:tcBorders>
          </w:tcPr>
          <w:p w14:paraId="635C054D"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14 (4.5)</w:t>
            </w:r>
          </w:p>
        </w:tc>
        <w:tc>
          <w:tcPr>
            <w:tcW w:w="596" w:type="pct"/>
            <w:tcBorders>
              <w:top w:val="nil"/>
              <w:left w:val="nil"/>
              <w:bottom w:val="nil"/>
              <w:right w:val="nil"/>
            </w:tcBorders>
          </w:tcPr>
          <w:p w14:paraId="5C443E67"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0.28</w:t>
            </w:r>
          </w:p>
        </w:tc>
        <w:tc>
          <w:tcPr>
            <w:tcW w:w="662" w:type="pct"/>
            <w:tcBorders>
              <w:top w:val="nil"/>
              <w:left w:val="nil"/>
              <w:bottom w:val="nil"/>
              <w:right w:val="nil"/>
            </w:tcBorders>
          </w:tcPr>
          <w:p w14:paraId="411AD0AE" w14:textId="77777777" w:rsidR="00B37129" w:rsidRPr="005F328E" w:rsidRDefault="00B37129" w:rsidP="003E7F4F">
            <w:pPr>
              <w:jc w:val="both"/>
              <w:rPr>
                <w:rFonts w:ascii="Times New Roman" w:eastAsia="Calibri" w:hAnsi="Times New Roman"/>
                <w:b/>
              </w:rPr>
            </w:pPr>
            <w:r w:rsidRPr="005F328E">
              <w:rPr>
                <w:rFonts w:ascii="Times New Roman" w:eastAsia="Calibri" w:hAnsi="Times New Roman"/>
                <w:b/>
              </w:rPr>
              <w:t>0.09-0.85*</w:t>
            </w:r>
          </w:p>
        </w:tc>
      </w:tr>
      <w:tr w:rsidR="00B37129" w:rsidRPr="005F328E" w14:paraId="3C42615C" w14:textId="77777777" w:rsidTr="003E7F4F">
        <w:trPr>
          <w:trHeight w:val="20"/>
        </w:trPr>
        <w:tc>
          <w:tcPr>
            <w:tcW w:w="2284" w:type="pct"/>
            <w:tcBorders>
              <w:top w:val="nil"/>
              <w:left w:val="nil"/>
              <w:bottom w:val="nil"/>
              <w:right w:val="nil"/>
            </w:tcBorders>
          </w:tcPr>
          <w:p w14:paraId="5A5CDD9E"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Other reasons**</w:t>
            </w:r>
          </w:p>
        </w:tc>
        <w:tc>
          <w:tcPr>
            <w:tcW w:w="729" w:type="pct"/>
            <w:tcBorders>
              <w:top w:val="nil"/>
              <w:left w:val="nil"/>
              <w:bottom w:val="nil"/>
              <w:right w:val="nil"/>
            </w:tcBorders>
          </w:tcPr>
          <w:p w14:paraId="37AECBBE"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4 (1.3)</w:t>
            </w:r>
          </w:p>
        </w:tc>
        <w:tc>
          <w:tcPr>
            <w:tcW w:w="729" w:type="pct"/>
            <w:tcBorders>
              <w:top w:val="nil"/>
              <w:left w:val="nil"/>
              <w:bottom w:val="nil"/>
              <w:right w:val="nil"/>
            </w:tcBorders>
          </w:tcPr>
          <w:p w14:paraId="47CB0D97"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3 (1.0)</w:t>
            </w:r>
          </w:p>
        </w:tc>
        <w:tc>
          <w:tcPr>
            <w:tcW w:w="596" w:type="pct"/>
            <w:tcBorders>
              <w:top w:val="nil"/>
              <w:left w:val="nil"/>
              <w:bottom w:val="nil"/>
              <w:right w:val="nil"/>
            </w:tcBorders>
          </w:tcPr>
          <w:p w14:paraId="53D54454"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1.34</w:t>
            </w:r>
          </w:p>
        </w:tc>
        <w:tc>
          <w:tcPr>
            <w:tcW w:w="662" w:type="pct"/>
            <w:tcBorders>
              <w:top w:val="nil"/>
              <w:left w:val="nil"/>
              <w:bottom w:val="nil"/>
              <w:right w:val="nil"/>
            </w:tcBorders>
          </w:tcPr>
          <w:p w14:paraId="37AB28A0"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0.30-6.03</w:t>
            </w:r>
          </w:p>
        </w:tc>
      </w:tr>
      <w:tr w:rsidR="00B37129" w:rsidRPr="005F328E" w14:paraId="322FBE7D" w14:textId="77777777" w:rsidTr="003E7F4F">
        <w:trPr>
          <w:trHeight w:val="20"/>
        </w:trPr>
        <w:tc>
          <w:tcPr>
            <w:tcW w:w="2284" w:type="pct"/>
            <w:tcBorders>
              <w:top w:val="nil"/>
              <w:left w:val="nil"/>
              <w:bottom w:val="nil"/>
              <w:right w:val="nil"/>
            </w:tcBorders>
          </w:tcPr>
          <w:p w14:paraId="599DDB17" w14:textId="77777777" w:rsidR="00B37129" w:rsidRPr="005F328E" w:rsidRDefault="00B37129" w:rsidP="003E7F4F">
            <w:pPr>
              <w:jc w:val="both"/>
              <w:rPr>
                <w:rFonts w:ascii="Times New Roman" w:eastAsia="Calibri" w:hAnsi="Times New Roman"/>
                <w:b/>
              </w:rPr>
            </w:pPr>
            <w:r w:rsidRPr="005F328E">
              <w:rPr>
                <w:rFonts w:ascii="Times New Roman" w:eastAsia="Calibri" w:hAnsi="Times New Roman"/>
                <w:b/>
              </w:rPr>
              <w:t>At least one form of D&amp;A during childbirth</w:t>
            </w:r>
          </w:p>
        </w:tc>
        <w:tc>
          <w:tcPr>
            <w:tcW w:w="729" w:type="pct"/>
            <w:tcBorders>
              <w:top w:val="nil"/>
              <w:left w:val="nil"/>
              <w:bottom w:val="nil"/>
              <w:right w:val="nil"/>
            </w:tcBorders>
          </w:tcPr>
          <w:p w14:paraId="17EAE4F0"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191(61.6)</w:t>
            </w:r>
          </w:p>
        </w:tc>
        <w:tc>
          <w:tcPr>
            <w:tcW w:w="729" w:type="pct"/>
            <w:tcBorders>
              <w:top w:val="nil"/>
              <w:left w:val="nil"/>
              <w:bottom w:val="nil"/>
              <w:right w:val="nil"/>
            </w:tcBorders>
          </w:tcPr>
          <w:p w14:paraId="295D8E06"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156(50.3)</w:t>
            </w:r>
          </w:p>
        </w:tc>
        <w:tc>
          <w:tcPr>
            <w:tcW w:w="596" w:type="pct"/>
            <w:tcBorders>
              <w:top w:val="nil"/>
              <w:left w:val="nil"/>
              <w:bottom w:val="nil"/>
              <w:right w:val="nil"/>
            </w:tcBorders>
          </w:tcPr>
          <w:p w14:paraId="051E56EC"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1.58</w:t>
            </w:r>
          </w:p>
        </w:tc>
        <w:tc>
          <w:tcPr>
            <w:tcW w:w="662" w:type="pct"/>
            <w:tcBorders>
              <w:top w:val="nil"/>
              <w:left w:val="nil"/>
              <w:bottom w:val="nil"/>
              <w:right w:val="nil"/>
            </w:tcBorders>
          </w:tcPr>
          <w:p w14:paraId="77F94DEF" w14:textId="77777777" w:rsidR="00B37129" w:rsidRPr="005F328E" w:rsidRDefault="00B37129" w:rsidP="003E7F4F">
            <w:pPr>
              <w:jc w:val="both"/>
              <w:rPr>
                <w:rFonts w:ascii="Times New Roman" w:eastAsia="Calibri" w:hAnsi="Times New Roman"/>
                <w:b/>
              </w:rPr>
            </w:pPr>
            <w:r w:rsidRPr="005F328E">
              <w:rPr>
                <w:rFonts w:ascii="Times New Roman" w:eastAsia="Calibri" w:hAnsi="Times New Roman"/>
                <w:b/>
              </w:rPr>
              <w:t>1.15-2.18*</w:t>
            </w:r>
          </w:p>
        </w:tc>
      </w:tr>
      <w:tr w:rsidR="00B37129" w:rsidRPr="005F328E" w14:paraId="2E36DDCB" w14:textId="77777777" w:rsidTr="003E7F4F">
        <w:trPr>
          <w:trHeight w:val="20"/>
        </w:trPr>
        <w:tc>
          <w:tcPr>
            <w:tcW w:w="2284" w:type="pct"/>
            <w:tcBorders>
              <w:top w:val="nil"/>
              <w:left w:val="nil"/>
              <w:bottom w:val="nil"/>
              <w:right w:val="nil"/>
            </w:tcBorders>
          </w:tcPr>
          <w:p w14:paraId="6CAB9434" w14:textId="77777777" w:rsidR="00B37129" w:rsidRPr="005F328E" w:rsidRDefault="00B37129" w:rsidP="003E7F4F">
            <w:pPr>
              <w:jc w:val="both"/>
              <w:rPr>
                <w:rFonts w:ascii="Times New Roman" w:eastAsia="Calibri" w:hAnsi="Times New Roman"/>
                <w:b/>
              </w:rPr>
            </w:pPr>
            <w:r w:rsidRPr="005F328E">
              <w:rPr>
                <w:rFonts w:ascii="Times New Roman" w:eastAsia="Calibri" w:hAnsi="Times New Roman"/>
                <w:b/>
              </w:rPr>
              <w:t>Categories of D&amp;A during childbirth</w:t>
            </w:r>
          </w:p>
        </w:tc>
        <w:tc>
          <w:tcPr>
            <w:tcW w:w="729" w:type="pct"/>
            <w:tcBorders>
              <w:top w:val="nil"/>
              <w:left w:val="nil"/>
              <w:bottom w:val="nil"/>
              <w:right w:val="nil"/>
            </w:tcBorders>
          </w:tcPr>
          <w:p w14:paraId="0D618415" w14:textId="77777777" w:rsidR="00B37129" w:rsidRPr="005F328E" w:rsidRDefault="00B37129" w:rsidP="003E7F4F">
            <w:pPr>
              <w:jc w:val="both"/>
              <w:rPr>
                <w:rFonts w:ascii="Times New Roman" w:eastAsia="Calibri" w:hAnsi="Times New Roman"/>
              </w:rPr>
            </w:pPr>
          </w:p>
        </w:tc>
        <w:tc>
          <w:tcPr>
            <w:tcW w:w="729" w:type="pct"/>
            <w:tcBorders>
              <w:top w:val="nil"/>
              <w:left w:val="nil"/>
              <w:bottom w:val="nil"/>
              <w:right w:val="nil"/>
            </w:tcBorders>
          </w:tcPr>
          <w:p w14:paraId="7114D066" w14:textId="77777777" w:rsidR="00B37129" w:rsidRPr="005F328E" w:rsidRDefault="00B37129" w:rsidP="003E7F4F">
            <w:pPr>
              <w:jc w:val="both"/>
              <w:rPr>
                <w:rFonts w:ascii="Times New Roman" w:eastAsia="Calibri" w:hAnsi="Times New Roman"/>
                <w:b/>
              </w:rPr>
            </w:pPr>
          </w:p>
        </w:tc>
        <w:tc>
          <w:tcPr>
            <w:tcW w:w="596" w:type="pct"/>
            <w:tcBorders>
              <w:top w:val="nil"/>
              <w:left w:val="nil"/>
              <w:bottom w:val="nil"/>
              <w:right w:val="nil"/>
            </w:tcBorders>
          </w:tcPr>
          <w:p w14:paraId="468BD0CA" w14:textId="77777777" w:rsidR="00B37129" w:rsidRPr="005F328E" w:rsidRDefault="00B37129" w:rsidP="003E7F4F">
            <w:pPr>
              <w:jc w:val="both"/>
              <w:rPr>
                <w:rFonts w:ascii="Times New Roman" w:eastAsia="Calibri" w:hAnsi="Times New Roman"/>
                <w:b/>
              </w:rPr>
            </w:pPr>
          </w:p>
        </w:tc>
        <w:tc>
          <w:tcPr>
            <w:tcW w:w="662" w:type="pct"/>
            <w:tcBorders>
              <w:top w:val="nil"/>
              <w:left w:val="nil"/>
              <w:bottom w:val="nil"/>
              <w:right w:val="nil"/>
            </w:tcBorders>
          </w:tcPr>
          <w:p w14:paraId="7CD5B969" w14:textId="77777777" w:rsidR="00B37129" w:rsidRPr="005F328E" w:rsidRDefault="00B37129" w:rsidP="003E7F4F">
            <w:pPr>
              <w:jc w:val="both"/>
              <w:rPr>
                <w:rFonts w:ascii="Times New Roman" w:eastAsia="Calibri" w:hAnsi="Times New Roman"/>
                <w:b/>
              </w:rPr>
            </w:pPr>
          </w:p>
        </w:tc>
      </w:tr>
      <w:tr w:rsidR="00B37129" w:rsidRPr="005F328E" w14:paraId="372A8770" w14:textId="77777777" w:rsidTr="003E7F4F">
        <w:trPr>
          <w:trHeight w:val="20"/>
        </w:trPr>
        <w:tc>
          <w:tcPr>
            <w:tcW w:w="2284" w:type="pct"/>
            <w:tcBorders>
              <w:top w:val="nil"/>
              <w:left w:val="nil"/>
              <w:bottom w:val="nil"/>
              <w:right w:val="nil"/>
            </w:tcBorders>
          </w:tcPr>
          <w:p w14:paraId="09E776E9"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Abandonment and neglect</w:t>
            </w:r>
          </w:p>
        </w:tc>
        <w:tc>
          <w:tcPr>
            <w:tcW w:w="729" w:type="pct"/>
            <w:tcBorders>
              <w:top w:val="nil"/>
              <w:left w:val="nil"/>
              <w:bottom w:val="nil"/>
              <w:right w:val="nil"/>
            </w:tcBorders>
          </w:tcPr>
          <w:p w14:paraId="0FC98B09"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153(49.4)</w:t>
            </w:r>
          </w:p>
        </w:tc>
        <w:tc>
          <w:tcPr>
            <w:tcW w:w="729" w:type="pct"/>
            <w:tcBorders>
              <w:top w:val="nil"/>
              <w:left w:val="nil"/>
              <w:bottom w:val="nil"/>
              <w:right w:val="nil"/>
            </w:tcBorders>
          </w:tcPr>
          <w:p w14:paraId="41E78933"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91 (29.4)</w:t>
            </w:r>
          </w:p>
        </w:tc>
        <w:tc>
          <w:tcPr>
            <w:tcW w:w="596" w:type="pct"/>
            <w:tcBorders>
              <w:top w:val="nil"/>
              <w:left w:val="nil"/>
              <w:bottom w:val="nil"/>
              <w:right w:val="nil"/>
            </w:tcBorders>
          </w:tcPr>
          <w:p w14:paraId="6A873474"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2.35</w:t>
            </w:r>
          </w:p>
        </w:tc>
        <w:tc>
          <w:tcPr>
            <w:tcW w:w="662" w:type="pct"/>
            <w:tcBorders>
              <w:top w:val="nil"/>
              <w:left w:val="nil"/>
              <w:bottom w:val="nil"/>
              <w:right w:val="nil"/>
            </w:tcBorders>
          </w:tcPr>
          <w:p w14:paraId="5FF4388E" w14:textId="77777777" w:rsidR="00B37129" w:rsidRPr="00B97E39" w:rsidRDefault="00B37129" w:rsidP="003E7F4F">
            <w:pPr>
              <w:jc w:val="both"/>
              <w:rPr>
                <w:rFonts w:ascii="Times New Roman" w:eastAsia="Calibri" w:hAnsi="Times New Roman"/>
                <w:b/>
              </w:rPr>
            </w:pPr>
            <w:r w:rsidRPr="00B97E39">
              <w:rPr>
                <w:rFonts w:ascii="Times New Roman" w:eastAsia="Calibri" w:hAnsi="Times New Roman"/>
                <w:b/>
              </w:rPr>
              <w:t>1.69-3.26</w:t>
            </w:r>
          </w:p>
        </w:tc>
      </w:tr>
      <w:tr w:rsidR="00B37129" w:rsidRPr="005F328E" w14:paraId="6B6AD0C5" w14:textId="77777777" w:rsidTr="003E7F4F">
        <w:trPr>
          <w:trHeight w:val="20"/>
        </w:trPr>
        <w:tc>
          <w:tcPr>
            <w:tcW w:w="2284" w:type="pct"/>
            <w:tcBorders>
              <w:top w:val="nil"/>
              <w:left w:val="nil"/>
              <w:bottom w:val="nil"/>
              <w:right w:val="nil"/>
            </w:tcBorders>
          </w:tcPr>
          <w:p w14:paraId="759AA415"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Non-consented care</w:t>
            </w:r>
          </w:p>
        </w:tc>
        <w:tc>
          <w:tcPr>
            <w:tcW w:w="729" w:type="pct"/>
            <w:tcBorders>
              <w:top w:val="nil"/>
              <w:left w:val="nil"/>
              <w:bottom w:val="nil"/>
              <w:right w:val="nil"/>
            </w:tcBorders>
          </w:tcPr>
          <w:p w14:paraId="4895B602"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45 (14.5)</w:t>
            </w:r>
          </w:p>
        </w:tc>
        <w:tc>
          <w:tcPr>
            <w:tcW w:w="729" w:type="pct"/>
            <w:tcBorders>
              <w:top w:val="nil"/>
              <w:left w:val="nil"/>
              <w:bottom w:val="nil"/>
              <w:right w:val="nil"/>
            </w:tcBorders>
          </w:tcPr>
          <w:p w14:paraId="327458A6"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67 (21.6)</w:t>
            </w:r>
          </w:p>
        </w:tc>
        <w:tc>
          <w:tcPr>
            <w:tcW w:w="596" w:type="pct"/>
            <w:tcBorders>
              <w:top w:val="nil"/>
              <w:left w:val="nil"/>
              <w:bottom w:val="nil"/>
              <w:right w:val="nil"/>
            </w:tcBorders>
          </w:tcPr>
          <w:p w14:paraId="34799DB0"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0.62</w:t>
            </w:r>
          </w:p>
        </w:tc>
        <w:tc>
          <w:tcPr>
            <w:tcW w:w="662" w:type="pct"/>
            <w:tcBorders>
              <w:top w:val="nil"/>
              <w:left w:val="nil"/>
              <w:bottom w:val="nil"/>
              <w:right w:val="nil"/>
            </w:tcBorders>
          </w:tcPr>
          <w:p w14:paraId="38A34A6C" w14:textId="77777777" w:rsidR="00B37129" w:rsidRPr="005F328E" w:rsidRDefault="00B37129" w:rsidP="003E7F4F">
            <w:pPr>
              <w:jc w:val="both"/>
              <w:rPr>
                <w:rFonts w:ascii="Times New Roman" w:eastAsia="Calibri" w:hAnsi="Times New Roman"/>
              </w:rPr>
            </w:pPr>
            <w:r w:rsidRPr="00B97E39">
              <w:rPr>
                <w:rFonts w:ascii="Times New Roman" w:eastAsia="Calibri" w:hAnsi="Times New Roman"/>
                <w:b/>
              </w:rPr>
              <w:t>0</w:t>
            </w:r>
            <w:r w:rsidRPr="000C05DE">
              <w:rPr>
                <w:rFonts w:ascii="Times New Roman" w:eastAsia="Calibri" w:hAnsi="Times New Roman"/>
                <w:b/>
              </w:rPr>
              <w:t>.</w:t>
            </w:r>
            <w:r w:rsidRPr="005F328E">
              <w:rPr>
                <w:rFonts w:ascii="Times New Roman" w:eastAsia="Calibri" w:hAnsi="Times New Roman"/>
                <w:b/>
              </w:rPr>
              <w:t>41-0.93*</w:t>
            </w:r>
          </w:p>
        </w:tc>
      </w:tr>
      <w:tr w:rsidR="00B37129" w:rsidRPr="005F328E" w14:paraId="159C1E76" w14:textId="77777777" w:rsidTr="003E7F4F">
        <w:trPr>
          <w:trHeight w:val="20"/>
        </w:trPr>
        <w:tc>
          <w:tcPr>
            <w:tcW w:w="2284" w:type="pct"/>
            <w:tcBorders>
              <w:top w:val="nil"/>
              <w:left w:val="nil"/>
              <w:bottom w:val="nil"/>
              <w:right w:val="nil"/>
            </w:tcBorders>
          </w:tcPr>
          <w:p w14:paraId="7BD816F7"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Non-dignified care</w:t>
            </w:r>
          </w:p>
        </w:tc>
        <w:tc>
          <w:tcPr>
            <w:tcW w:w="729" w:type="pct"/>
            <w:tcBorders>
              <w:top w:val="nil"/>
              <w:left w:val="nil"/>
              <w:bottom w:val="nil"/>
              <w:right w:val="nil"/>
            </w:tcBorders>
          </w:tcPr>
          <w:p w14:paraId="2BF5F63F"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61 (19.7)</w:t>
            </w:r>
          </w:p>
        </w:tc>
        <w:tc>
          <w:tcPr>
            <w:tcW w:w="729" w:type="pct"/>
            <w:tcBorders>
              <w:top w:val="nil"/>
              <w:left w:val="nil"/>
              <w:bottom w:val="nil"/>
              <w:right w:val="nil"/>
            </w:tcBorders>
          </w:tcPr>
          <w:p w14:paraId="15F493C0"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57 (18.4)</w:t>
            </w:r>
          </w:p>
        </w:tc>
        <w:tc>
          <w:tcPr>
            <w:tcW w:w="596" w:type="pct"/>
            <w:tcBorders>
              <w:top w:val="nil"/>
              <w:left w:val="nil"/>
              <w:bottom w:val="nil"/>
              <w:right w:val="nil"/>
            </w:tcBorders>
          </w:tcPr>
          <w:p w14:paraId="62D4DD74"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0.62</w:t>
            </w:r>
          </w:p>
        </w:tc>
        <w:tc>
          <w:tcPr>
            <w:tcW w:w="662" w:type="pct"/>
            <w:tcBorders>
              <w:top w:val="nil"/>
              <w:left w:val="nil"/>
              <w:bottom w:val="nil"/>
              <w:right w:val="nil"/>
            </w:tcBorders>
          </w:tcPr>
          <w:p w14:paraId="1B408788" w14:textId="77777777" w:rsidR="00B37129" w:rsidRPr="005F328E" w:rsidRDefault="00B37129" w:rsidP="003E7F4F">
            <w:pPr>
              <w:jc w:val="both"/>
              <w:rPr>
                <w:rFonts w:ascii="Times New Roman" w:eastAsia="Calibri" w:hAnsi="Times New Roman"/>
                <w:b/>
              </w:rPr>
            </w:pPr>
            <w:r w:rsidRPr="005F328E">
              <w:rPr>
                <w:rFonts w:ascii="Times New Roman" w:eastAsia="Calibri" w:hAnsi="Times New Roman"/>
                <w:b/>
              </w:rPr>
              <w:t>0.41-0.93*</w:t>
            </w:r>
          </w:p>
        </w:tc>
      </w:tr>
      <w:tr w:rsidR="00B37129" w:rsidRPr="005F328E" w14:paraId="27D98262" w14:textId="77777777" w:rsidTr="003E7F4F">
        <w:trPr>
          <w:trHeight w:val="20"/>
        </w:trPr>
        <w:tc>
          <w:tcPr>
            <w:tcW w:w="2284" w:type="pct"/>
            <w:tcBorders>
              <w:top w:val="nil"/>
              <w:left w:val="nil"/>
              <w:bottom w:val="nil"/>
              <w:right w:val="nil"/>
            </w:tcBorders>
          </w:tcPr>
          <w:p w14:paraId="2149553C"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Physical abuse</w:t>
            </w:r>
          </w:p>
        </w:tc>
        <w:tc>
          <w:tcPr>
            <w:tcW w:w="729" w:type="pct"/>
            <w:tcBorders>
              <w:top w:val="nil"/>
              <w:left w:val="nil"/>
              <w:bottom w:val="nil"/>
              <w:right w:val="nil"/>
            </w:tcBorders>
          </w:tcPr>
          <w:p w14:paraId="15579366"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39 (12.6)</w:t>
            </w:r>
          </w:p>
        </w:tc>
        <w:tc>
          <w:tcPr>
            <w:tcW w:w="729" w:type="pct"/>
            <w:tcBorders>
              <w:top w:val="nil"/>
              <w:left w:val="nil"/>
              <w:bottom w:val="nil"/>
              <w:right w:val="nil"/>
            </w:tcBorders>
          </w:tcPr>
          <w:p w14:paraId="5BBE7729"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45 (14.5)</w:t>
            </w:r>
          </w:p>
        </w:tc>
        <w:tc>
          <w:tcPr>
            <w:tcW w:w="596" w:type="pct"/>
            <w:tcBorders>
              <w:top w:val="nil"/>
              <w:left w:val="nil"/>
              <w:bottom w:val="nil"/>
              <w:right w:val="nil"/>
            </w:tcBorders>
          </w:tcPr>
          <w:p w14:paraId="34EE4832"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0.85</w:t>
            </w:r>
          </w:p>
        </w:tc>
        <w:tc>
          <w:tcPr>
            <w:tcW w:w="662" w:type="pct"/>
            <w:tcBorders>
              <w:top w:val="nil"/>
              <w:left w:val="nil"/>
              <w:bottom w:val="nil"/>
              <w:right w:val="nil"/>
            </w:tcBorders>
          </w:tcPr>
          <w:p w14:paraId="34547A03"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0.53-1.34</w:t>
            </w:r>
          </w:p>
        </w:tc>
      </w:tr>
      <w:tr w:rsidR="00B37129" w:rsidRPr="005F328E" w14:paraId="6CF8F2B6" w14:textId="77777777" w:rsidTr="003E7F4F">
        <w:trPr>
          <w:trHeight w:val="20"/>
        </w:trPr>
        <w:tc>
          <w:tcPr>
            <w:tcW w:w="2284" w:type="pct"/>
            <w:tcBorders>
              <w:top w:val="nil"/>
              <w:left w:val="nil"/>
              <w:bottom w:val="nil"/>
              <w:right w:val="nil"/>
            </w:tcBorders>
          </w:tcPr>
          <w:p w14:paraId="5E6BB368"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 xml:space="preserve">Detention </w:t>
            </w:r>
          </w:p>
        </w:tc>
        <w:tc>
          <w:tcPr>
            <w:tcW w:w="729" w:type="pct"/>
            <w:tcBorders>
              <w:top w:val="nil"/>
              <w:left w:val="nil"/>
              <w:bottom w:val="nil"/>
              <w:right w:val="nil"/>
            </w:tcBorders>
          </w:tcPr>
          <w:p w14:paraId="64CE7365"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12 (3.9)</w:t>
            </w:r>
          </w:p>
        </w:tc>
        <w:tc>
          <w:tcPr>
            <w:tcW w:w="729" w:type="pct"/>
            <w:tcBorders>
              <w:top w:val="nil"/>
              <w:left w:val="nil"/>
              <w:bottom w:val="nil"/>
              <w:right w:val="nil"/>
            </w:tcBorders>
          </w:tcPr>
          <w:p w14:paraId="5F2DE8FE"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25 (8.1)</w:t>
            </w:r>
          </w:p>
        </w:tc>
        <w:tc>
          <w:tcPr>
            <w:tcW w:w="596" w:type="pct"/>
            <w:tcBorders>
              <w:top w:val="nil"/>
              <w:left w:val="nil"/>
              <w:bottom w:val="nil"/>
              <w:right w:val="nil"/>
            </w:tcBorders>
          </w:tcPr>
          <w:p w14:paraId="7F504969"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0.46</w:t>
            </w:r>
          </w:p>
        </w:tc>
        <w:tc>
          <w:tcPr>
            <w:tcW w:w="662" w:type="pct"/>
            <w:tcBorders>
              <w:top w:val="nil"/>
              <w:left w:val="nil"/>
              <w:bottom w:val="nil"/>
              <w:right w:val="nil"/>
            </w:tcBorders>
          </w:tcPr>
          <w:p w14:paraId="461D4BFD" w14:textId="77777777" w:rsidR="00B37129" w:rsidRPr="005F328E" w:rsidRDefault="00B37129" w:rsidP="003E7F4F">
            <w:pPr>
              <w:jc w:val="both"/>
              <w:rPr>
                <w:rFonts w:ascii="Times New Roman" w:eastAsia="Calibri" w:hAnsi="Times New Roman"/>
                <w:b/>
              </w:rPr>
            </w:pPr>
            <w:r w:rsidRPr="005F328E">
              <w:rPr>
                <w:rFonts w:ascii="Times New Roman" w:eastAsia="Calibri" w:hAnsi="Times New Roman"/>
                <w:b/>
              </w:rPr>
              <w:t>0.23-0.93*</w:t>
            </w:r>
          </w:p>
        </w:tc>
      </w:tr>
      <w:tr w:rsidR="00B37129" w:rsidRPr="005F328E" w14:paraId="2CC7ABF1" w14:textId="77777777" w:rsidTr="003E7F4F">
        <w:trPr>
          <w:trHeight w:val="20"/>
        </w:trPr>
        <w:tc>
          <w:tcPr>
            <w:tcW w:w="2284" w:type="pct"/>
            <w:tcBorders>
              <w:top w:val="nil"/>
              <w:left w:val="nil"/>
              <w:bottom w:val="nil"/>
              <w:right w:val="nil"/>
            </w:tcBorders>
          </w:tcPr>
          <w:p w14:paraId="25842D19"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Non-confidential care</w:t>
            </w:r>
          </w:p>
        </w:tc>
        <w:tc>
          <w:tcPr>
            <w:tcW w:w="729" w:type="pct"/>
            <w:tcBorders>
              <w:top w:val="nil"/>
              <w:left w:val="nil"/>
              <w:bottom w:val="nil"/>
              <w:right w:val="nil"/>
            </w:tcBorders>
          </w:tcPr>
          <w:p w14:paraId="5AC2F105"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9 (2.9)</w:t>
            </w:r>
          </w:p>
        </w:tc>
        <w:tc>
          <w:tcPr>
            <w:tcW w:w="729" w:type="pct"/>
            <w:tcBorders>
              <w:top w:val="nil"/>
              <w:left w:val="nil"/>
              <w:bottom w:val="nil"/>
              <w:right w:val="nil"/>
            </w:tcBorders>
          </w:tcPr>
          <w:p w14:paraId="03A53DF6"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16 (5.2)</w:t>
            </w:r>
          </w:p>
        </w:tc>
        <w:tc>
          <w:tcPr>
            <w:tcW w:w="596" w:type="pct"/>
            <w:tcBorders>
              <w:top w:val="nil"/>
              <w:left w:val="nil"/>
              <w:bottom w:val="nil"/>
              <w:right w:val="nil"/>
            </w:tcBorders>
          </w:tcPr>
          <w:p w14:paraId="7546C47B"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0.55</w:t>
            </w:r>
          </w:p>
        </w:tc>
        <w:tc>
          <w:tcPr>
            <w:tcW w:w="662" w:type="pct"/>
            <w:tcBorders>
              <w:top w:val="nil"/>
              <w:left w:val="nil"/>
              <w:bottom w:val="nil"/>
              <w:right w:val="nil"/>
            </w:tcBorders>
          </w:tcPr>
          <w:p w14:paraId="36EC92C7"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0.24-1.26</w:t>
            </w:r>
          </w:p>
        </w:tc>
      </w:tr>
      <w:tr w:rsidR="00B37129" w:rsidRPr="005F328E" w14:paraId="626458FE" w14:textId="77777777" w:rsidTr="003E7F4F">
        <w:trPr>
          <w:trHeight w:val="20"/>
        </w:trPr>
        <w:tc>
          <w:tcPr>
            <w:tcW w:w="2284" w:type="pct"/>
            <w:tcBorders>
              <w:top w:val="nil"/>
              <w:left w:val="nil"/>
              <w:bottom w:val="nil"/>
              <w:right w:val="nil"/>
            </w:tcBorders>
          </w:tcPr>
          <w:p w14:paraId="031C199E"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Discriminatory care</w:t>
            </w:r>
          </w:p>
        </w:tc>
        <w:tc>
          <w:tcPr>
            <w:tcW w:w="729" w:type="pct"/>
            <w:tcBorders>
              <w:top w:val="nil"/>
              <w:left w:val="nil"/>
              <w:bottom w:val="nil"/>
              <w:right w:val="nil"/>
            </w:tcBorders>
          </w:tcPr>
          <w:p w14:paraId="680F6670"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6 (1.9)</w:t>
            </w:r>
          </w:p>
        </w:tc>
        <w:tc>
          <w:tcPr>
            <w:tcW w:w="729" w:type="pct"/>
            <w:tcBorders>
              <w:top w:val="nil"/>
              <w:left w:val="nil"/>
              <w:bottom w:val="nil"/>
              <w:right w:val="nil"/>
            </w:tcBorders>
          </w:tcPr>
          <w:p w14:paraId="31D9BEB1"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7 (2.3)</w:t>
            </w:r>
          </w:p>
        </w:tc>
        <w:tc>
          <w:tcPr>
            <w:tcW w:w="596" w:type="pct"/>
            <w:tcBorders>
              <w:top w:val="nil"/>
              <w:left w:val="nil"/>
              <w:bottom w:val="nil"/>
              <w:right w:val="nil"/>
            </w:tcBorders>
          </w:tcPr>
          <w:p w14:paraId="09755B47"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0.85</w:t>
            </w:r>
          </w:p>
        </w:tc>
        <w:tc>
          <w:tcPr>
            <w:tcW w:w="662" w:type="pct"/>
            <w:tcBorders>
              <w:top w:val="nil"/>
              <w:left w:val="nil"/>
              <w:bottom w:val="nil"/>
              <w:right w:val="nil"/>
            </w:tcBorders>
          </w:tcPr>
          <w:p w14:paraId="763B7780"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0.28-2.57</w:t>
            </w:r>
          </w:p>
        </w:tc>
      </w:tr>
      <w:tr w:rsidR="00B37129" w:rsidRPr="005F328E" w14:paraId="00F43862" w14:textId="77777777" w:rsidTr="003E7F4F">
        <w:trPr>
          <w:trHeight w:val="20"/>
        </w:trPr>
        <w:tc>
          <w:tcPr>
            <w:tcW w:w="2284" w:type="pct"/>
            <w:tcBorders>
              <w:top w:val="nil"/>
              <w:left w:val="nil"/>
              <w:bottom w:val="nil"/>
              <w:right w:val="nil"/>
            </w:tcBorders>
          </w:tcPr>
          <w:p w14:paraId="3EB6ECE7"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 xml:space="preserve">Mean number of D&amp;A </w:t>
            </w:r>
          </w:p>
        </w:tc>
        <w:tc>
          <w:tcPr>
            <w:tcW w:w="729" w:type="pct"/>
            <w:tcBorders>
              <w:top w:val="nil"/>
              <w:left w:val="nil"/>
              <w:bottom w:val="nil"/>
              <w:right w:val="nil"/>
            </w:tcBorders>
          </w:tcPr>
          <w:p w14:paraId="0AAB3196"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1.04±1.12</w:t>
            </w:r>
          </w:p>
        </w:tc>
        <w:tc>
          <w:tcPr>
            <w:tcW w:w="729" w:type="pct"/>
            <w:tcBorders>
              <w:top w:val="nil"/>
              <w:left w:val="nil"/>
              <w:bottom w:val="nil"/>
              <w:right w:val="nil"/>
            </w:tcBorders>
          </w:tcPr>
          <w:p w14:paraId="649A0EE6"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1.00±1.33</w:t>
            </w:r>
          </w:p>
        </w:tc>
        <w:tc>
          <w:tcPr>
            <w:tcW w:w="596" w:type="pct"/>
            <w:tcBorders>
              <w:top w:val="nil"/>
              <w:left w:val="nil"/>
              <w:bottom w:val="nil"/>
              <w:right w:val="nil"/>
            </w:tcBorders>
          </w:tcPr>
          <w:p w14:paraId="053A6B5E" w14:textId="77777777" w:rsidR="00B37129" w:rsidRPr="005F328E" w:rsidRDefault="00B37129" w:rsidP="003E7F4F">
            <w:pPr>
              <w:jc w:val="both"/>
              <w:rPr>
                <w:rFonts w:ascii="Times New Roman" w:eastAsia="Calibri" w:hAnsi="Times New Roman"/>
              </w:rPr>
            </w:pPr>
          </w:p>
        </w:tc>
        <w:tc>
          <w:tcPr>
            <w:tcW w:w="662" w:type="pct"/>
            <w:tcBorders>
              <w:top w:val="nil"/>
              <w:left w:val="nil"/>
              <w:bottom w:val="nil"/>
              <w:right w:val="nil"/>
            </w:tcBorders>
          </w:tcPr>
          <w:p w14:paraId="2D35B883" w14:textId="77777777" w:rsidR="00B37129" w:rsidRPr="005F328E" w:rsidRDefault="00B37129" w:rsidP="003E7F4F">
            <w:pPr>
              <w:jc w:val="both"/>
              <w:rPr>
                <w:rFonts w:ascii="Times New Roman" w:eastAsia="Calibri" w:hAnsi="Times New Roman"/>
              </w:rPr>
            </w:pPr>
          </w:p>
        </w:tc>
      </w:tr>
      <w:tr w:rsidR="00B37129" w:rsidRPr="005F328E" w14:paraId="28C0EDC4" w14:textId="77777777" w:rsidTr="003E7F4F">
        <w:trPr>
          <w:trHeight w:val="20"/>
        </w:trPr>
        <w:tc>
          <w:tcPr>
            <w:tcW w:w="2284" w:type="pct"/>
            <w:tcBorders>
              <w:top w:val="nil"/>
              <w:left w:val="nil"/>
              <w:bottom w:val="nil"/>
              <w:right w:val="nil"/>
            </w:tcBorders>
          </w:tcPr>
          <w:p w14:paraId="3423C352"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Maximum  number of D&amp;A</w:t>
            </w:r>
          </w:p>
        </w:tc>
        <w:tc>
          <w:tcPr>
            <w:tcW w:w="729" w:type="pct"/>
            <w:tcBorders>
              <w:top w:val="nil"/>
              <w:left w:val="nil"/>
              <w:bottom w:val="nil"/>
              <w:right w:val="nil"/>
            </w:tcBorders>
          </w:tcPr>
          <w:p w14:paraId="5B08F1B6"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6</w:t>
            </w:r>
          </w:p>
        </w:tc>
        <w:tc>
          <w:tcPr>
            <w:tcW w:w="729" w:type="pct"/>
            <w:tcBorders>
              <w:top w:val="nil"/>
              <w:left w:val="nil"/>
              <w:bottom w:val="nil"/>
              <w:right w:val="nil"/>
            </w:tcBorders>
          </w:tcPr>
          <w:p w14:paraId="012DBF0E"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5</w:t>
            </w:r>
          </w:p>
        </w:tc>
        <w:tc>
          <w:tcPr>
            <w:tcW w:w="596" w:type="pct"/>
            <w:tcBorders>
              <w:top w:val="nil"/>
              <w:left w:val="nil"/>
              <w:bottom w:val="nil"/>
              <w:right w:val="nil"/>
            </w:tcBorders>
          </w:tcPr>
          <w:p w14:paraId="5307357B" w14:textId="77777777" w:rsidR="00B37129" w:rsidRPr="005F328E" w:rsidRDefault="00B37129" w:rsidP="003E7F4F">
            <w:pPr>
              <w:jc w:val="both"/>
              <w:rPr>
                <w:rFonts w:ascii="Times New Roman" w:eastAsia="Calibri" w:hAnsi="Times New Roman"/>
              </w:rPr>
            </w:pPr>
          </w:p>
        </w:tc>
        <w:tc>
          <w:tcPr>
            <w:tcW w:w="662" w:type="pct"/>
            <w:tcBorders>
              <w:top w:val="nil"/>
              <w:left w:val="nil"/>
              <w:bottom w:val="nil"/>
              <w:right w:val="nil"/>
            </w:tcBorders>
          </w:tcPr>
          <w:p w14:paraId="569B8EC5" w14:textId="77777777" w:rsidR="00B37129" w:rsidRPr="005F328E" w:rsidRDefault="00B37129" w:rsidP="003E7F4F">
            <w:pPr>
              <w:jc w:val="both"/>
              <w:rPr>
                <w:rFonts w:ascii="Times New Roman" w:eastAsia="Calibri" w:hAnsi="Times New Roman"/>
              </w:rPr>
            </w:pPr>
          </w:p>
        </w:tc>
      </w:tr>
      <w:tr w:rsidR="00B37129" w:rsidRPr="005F328E" w14:paraId="1F5FC36E" w14:textId="77777777" w:rsidTr="003E7F4F">
        <w:trPr>
          <w:trHeight w:val="270"/>
        </w:trPr>
        <w:tc>
          <w:tcPr>
            <w:tcW w:w="2284" w:type="pct"/>
            <w:tcBorders>
              <w:top w:val="nil"/>
              <w:left w:val="nil"/>
              <w:bottom w:val="single" w:sz="4" w:space="0" w:color="auto"/>
              <w:right w:val="nil"/>
            </w:tcBorders>
          </w:tcPr>
          <w:p w14:paraId="0C6E35A6"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 xml:space="preserve">Minimum number of D&amp;A </w:t>
            </w:r>
          </w:p>
        </w:tc>
        <w:tc>
          <w:tcPr>
            <w:tcW w:w="729" w:type="pct"/>
            <w:tcBorders>
              <w:top w:val="nil"/>
              <w:left w:val="nil"/>
              <w:bottom w:val="single" w:sz="4" w:space="0" w:color="auto"/>
              <w:right w:val="nil"/>
            </w:tcBorders>
          </w:tcPr>
          <w:p w14:paraId="7B0CD2AE"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0</w:t>
            </w:r>
          </w:p>
        </w:tc>
        <w:tc>
          <w:tcPr>
            <w:tcW w:w="729" w:type="pct"/>
            <w:tcBorders>
              <w:top w:val="nil"/>
              <w:left w:val="nil"/>
              <w:bottom w:val="single" w:sz="4" w:space="0" w:color="auto"/>
              <w:right w:val="nil"/>
            </w:tcBorders>
          </w:tcPr>
          <w:p w14:paraId="35FB51F3"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0</w:t>
            </w:r>
          </w:p>
        </w:tc>
        <w:tc>
          <w:tcPr>
            <w:tcW w:w="596" w:type="pct"/>
            <w:tcBorders>
              <w:top w:val="nil"/>
              <w:left w:val="nil"/>
              <w:bottom w:val="single" w:sz="4" w:space="0" w:color="auto"/>
              <w:right w:val="nil"/>
            </w:tcBorders>
          </w:tcPr>
          <w:p w14:paraId="0583B11F" w14:textId="77777777" w:rsidR="00B37129" w:rsidRPr="005F328E" w:rsidRDefault="00B37129" w:rsidP="003E7F4F">
            <w:pPr>
              <w:jc w:val="both"/>
              <w:rPr>
                <w:rFonts w:ascii="Times New Roman" w:eastAsia="Calibri" w:hAnsi="Times New Roman"/>
              </w:rPr>
            </w:pPr>
            <w:r w:rsidRPr="005F328E">
              <w:rPr>
                <w:rFonts w:ascii="Times New Roman" w:eastAsia="Calibri" w:hAnsi="Times New Roman"/>
              </w:rPr>
              <w:t>-</w:t>
            </w:r>
          </w:p>
        </w:tc>
        <w:tc>
          <w:tcPr>
            <w:tcW w:w="662" w:type="pct"/>
            <w:tcBorders>
              <w:top w:val="nil"/>
              <w:left w:val="nil"/>
              <w:bottom w:val="single" w:sz="4" w:space="0" w:color="auto"/>
              <w:right w:val="nil"/>
            </w:tcBorders>
          </w:tcPr>
          <w:p w14:paraId="282E9D92" w14:textId="77777777" w:rsidR="00B37129" w:rsidRPr="005F328E" w:rsidRDefault="00B37129" w:rsidP="003E7F4F">
            <w:pPr>
              <w:jc w:val="both"/>
              <w:rPr>
                <w:rFonts w:ascii="Times New Roman" w:eastAsia="Calibri" w:hAnsi="Times New Roman"/>
              </w:rPr>
            </w:pPr>
          </w:p>
        </w:tc>
      </w:tr>
    </w:tbl>
    <w:p w14:paraId="37D92130" w14:textId="27C3B5EB" w:rsidR="008508EE" w:rsidRPr="00372E5E" w:rsidRDefault="00E0424C" w:rsidP="00230474">
      <w:pPr>
        <w:spacing w:before="240" w:after="0" w:line="240" w:lineRule="auto"/>
        <w:jc w:val="both"/>
        <w:rPr>
          <w:rFonts w:ascii="Times New Roman" w:eastAsia="Times New Roman" w:hAnsi="Times New Roman" w:cs="Times New Roman"/>
          <w:sz w:val="24"/>
          <w:szCs w:val="24"/>
          <w:lang w:val="en-GB"/>
        </w:rPr>
        <w:sectPr w:rsidR="008508EE" w:rsidRPr="00372E5E" w:rsidSect="00144F1F">
          <w:footerReference w:type="default" r:id="rId8"/>
          <w:type w:val="continuous"/>
          <w:pgSz w:w="11907" w:h="16839" w:code="9"/>
          <w:pgMar w:top="1440" w:right="1166" w:bottom="1440" w:left="1440" w:header="720" w:footer="720" w:gutter="0"/>
          <w:lnNumType w:countBy="1" w:restart="continuous"/>
          <w:pgNumType w:start="1"/>
          <w:cols w:space="720"/>
          <w:docGrid w:linePitch="360"/>
        </w:sectPr>
      </w:pPr>
      <w:r w:rsidRPr="00372E5E">
        <w:rPr>
          <w:rFonts w:ascii="Times New Roman" w:eastAsia="Times New Roman" w:hAnsi="Times New Roman" w:cs="Times New Roman"/>
          <w:sz w:val="20"/>
          <w:szCs w:val="20"/>
        </w:rPr>
        <w:t xml:space="preserve">* Statistical </w:t>
      </w:r>
      <w:r w:rsidR="004205E2" w:rsidRPr="00372E5E">
        <w:rPr>
          <w:rFonts w:ascii="Times New Roman" w:eastAsia="Times New Roman" w:hAnsi="Times New Roman" w:cs="Times New Roman"/>
          <w:sz w:val="20"/>
          <w:szCs w:val="20"/>
        </w:rPr>
        <w:t xml:space="preserve">significance </w:t>
      </w:r>
      <w:r w:rsidR="000D645E" w:rsidRPr="00337A06">
        <w:rPr>
          <w:rFonts w:ascii="Times New Roman" w:eastAsia="Times New Roman" w:hAnsi="Times New Roman" w:cs="Times New Roman"/>
          <w:sz w:val="20"/>
          <w:szCs w:val="20"/>
          <w:vertAlign w:val="superscript"/>
        </w:rPr>
        <w:t xml:space="preserve">+ </w:t>
      </w:r>
      <w:r w:rsidR="000D645E" w:rsidRPr="00372E5E">
        <w:rPr>
          <w:rFonts w:ascii="Times New Roman" w:eastAsia="Times New Roman" w:hAnsi="Times New Roman" w:cs="Times New Roman"/>
          <w:sz w:val="20"/>
          <w:szCs w:val="20"/>
        </w:rPr>
        <w:t xml:space="preserve">t-test </w:t>
      </w:r>
      <w:r w:rsidRPr="00372E5E">
        <w:rPr>
          <w:rFonts w:ascii="Times New Roman" w:eastAsia="Times New Roman" w:hAnsi="Times New Roman" w:cs="Times New Roman"/>
          <w:sz w:val="20"/>
          <w:szCs w:val="20"/>
        </w:rPr>
        <w:t xml:space="preserve">D&amp;A: Disrespect and </w:t>
      </w:r>
      <w:r w:rsidR="007212C2" w:rsidRPr="00372E5E">
        <w:rPr>
          <w:rFonts w:ascii="Times New Roman" w:eastAsia="Times New Roman" w:hAnsi="Times New Roman" w:cs="Times New Roman"/>
          <w:sz w:val="20"/>
          <w:szCs w:val="20"/>
        </w:rPr>
        <w:t>Abuse”</w:t>
      </w:r>
      <w:r w:rsidR="007212C2" w:rsidRPr="00337A06">
        <w:rPr>
          <w:rFonts w:ascii="Times New Roman" w:eastAsia="Calibri" w:hAnsi="Times New Roman" w:cs="Times New Roman"/>
          <w:sz w:val="20"/>
          <w:szCs w:val="20"/>
        </w:rPr>
        <w:t xml:space="preserve"> Threatened</w:t>
      </w:r>
      <w:r w:rsidR="00364F2D" w:rsidRPr="00337A06">
        <w:rPr>
          <w:rFonts w:ascii="Times New Roman" w:eastAsia="Calibri" w:hAnsi="Times New Roman" w:cs="Times New Roman"/>
          <w:sz w:val="20"/>
          <w:szCs w:val="20"/>
        </w:rPr>
        <w:t xml:space="preserve"> with abandonment</w:t>
      </w:r>
      <w:r w:rsidR="009B5410" w:rsidRPr="00337A06">
        <w:rPr>
          <w:rFonts w:ascii="Times New Roman" w:eastAsia="Calibri" w:hAnsi="Times New Roman" w:cs="Times New Roman"/>
          <w:sz w:val="20"/>
          <w:szCs w:val="20"/>
        </w:rPr>
        <w:t xml:space="preserve"> to discourage uncooperativeness and </w:t>
      </w:r>
      <w:r w:rsidR="009F3F87" w:rsidRPr="00337A06">
        <w:rPr>
          <w:rFonts w:ascii="Times New Roman" w:eastAsia="Calibri" w:hAnsi="Times New Roman" w:cs="Times New Roman"/>
          <w:sz w:val="20"/>
          <w:szCs w:val="20"/>
        </w:rPr>
        <w:t>rudeness to birth companions/</w:t>
      </w:r>
      <w:r w:rsidR="007212C2" w:rsidRPr="00337A06">
        <w:rPr>
          <w:rFonts w:ascii="Times New Roman" w:eastAsia="Calibri" w:hAnsi="Times New Roman" w:cs="Times New Roman"/>
          <w:sz w:val="20"/>
          <w:szCs w:val="20"/>
        </w:rPr>
        <w:t>relatives *</w:t>
      </w:r>
      <w:r w:rsidR="00EF3A67" w:rsidRPr="00337A06">
        <w:rPr>
          <w:rFonts w:ascii="Times New Roman" w:eastAsia="Calibri" w:hAnsi="Times New Roman" w:cs="Times New Roman"/>
          <w:sz w:val="20"/>
          <w:szCs w:val="20"/>
        </w:rPr>
        <w:t>*</w:t>
      </w:r>
      <w:r w:rsidR="00EC454C" w:rsidRPr="00337A06">
        <w:rPr>
          <w:rFonts w:ascii="Times New Roman" w:eastAsia="Calibri" w:hAnsi="Times New Roman" w:cs="Times New Roman"/>
          <w:sz w:val="20"/>
          <w:szCs w:val="20"/>
        </w:rPr>
        <w:t>D</w:t>
      </w:r>
      <w:r w:rsidR="007D10AD" w:rsidRPr="00337A06">
        <w:rPr>
          <w:rFonts w:ascii="Times New Roman" w:eastAsia="Calibri" w:hAnsi="Times New Roman" w:cs="Times New Roman"/>
          <w:sz w:val="20"/>
          <w:szCs w:val="20"/>
        </w:rPr>
        <w:t>etained on account of unsatisfactory</w:t>
      </w:r>
      <w:r w:rsidR="00EC454C" w:rsidRPr="00337A06">
        <w:rPr>
          <w:rFonts w:ascii="Times New Roman" w:eastAsia="Calibri" w:hAnsi="Times New Roman" w:cs="Times New Roman"/>
          <w:sz w:val="20"/>
          <w:szCs w:val="20"/>
        </w:rPr>
        <w:t xml:space="preserve"> health status of </w:t>
      </w:r>
      <w:r w:rsidR="001F6030" w:rsidRPr="00337A06">
        <w:rPr>
          <w:rFonts w:ascii="Times New Roman" w:eastAsia="Calibri" w:hAnsi="Times New Roman" w:cs="Times New Roman"/>
          <w:sz w:val="20"/>
          <w:szCs w:val="20"/>
        </w:rPr>
        <w:t>mother</w:t>
      </w:r>
      <w:r w:rsidR="00EC454C" w:rsidRPr="00337A06">
        <w:rPr>
          <w:rFonts w:ascii="Times New Roman" w:eastAsia="Calibri" w:hAnsi="Times New Roman" w:cs="Times New Roman"/>
          <w:sz w:val="20"/>
          <w:szCs w:val="20"/>
        </w:rPr>
        <w:t xml:space="preserve"> and/or child</w:t>
      </w:r>
      <w:r w:rsidR="007D10AD" w:rsidRPr="00337A06">
        <w:rPr>
          <w:rFonts w:ascii="Times New Roman" w:eastAsia="Calibri" w:hAnsi="Times New Roman" w:cs="Times New Roman"/>
          <w:sz w:val="20"/>
          <w:szCs w:val="20"/>
        </w:rPr>
        <w:t xml:space="preserve"> which mother perceived</w:t>
      </w:r>
      <w:r w:rsidR="00197E11" w:rsidRPr="00337A06">
        <w:rPr>
          <w:rFonts w:ascii="Times New Roman" w:eastAsia="Calibri" w:hAnsi="Times New Roman" w:cs="Times New Roman"/>
          <w:sz w:val="20"/>
          <w:szCs w:val="20"/>
        </w:rPr>
        <w:t xml:space="preserve"> as</w:t>
      </w:r>
      <w:r w:rsidR="00141D37" w:rsidRPr="00337A06">
        <w:rPr>
          <w:rFonts w:ascii="Times New Roman" w:eastAsia="Calibri" w:hAnsi="Times New Roman" w:cs="Times New Roman"/>
          <w:sz w:val="20"/>
          <w:szCs w:val="20"/>
        </w:rPr>
        <w:t xml:space="preserve"> satisfactory and/or </w:t>
      </w:r>
      <w:ins w:id="91" w:author="Author" w:date="2021-11-08T20:29:00Z">
        <w:r w:rsidR="00A13105">
          <w:rPr>
            <w:rFonts w:ascii="Times New Roman" w:eastAsia="Calibri" w:hAnsi="Times New Roman" w:cs="Times New Roman"/>
            <w:sz w:val="20"/>
            <w:szCs w:val="20"/>
          </w:rPr>
          <w:t xml:space="preserve">a </w:t>
        </w:r>
      </w:ins>
      <w:del w:id="92" w:author="Author" w:date="2021-11-08T20:29:00Z">
        <w:r w:rsidR="00141D37" w:rsidRPr="00337A06" w:rsidDel="00A13105">
          <w:rPr>
            <w:rFonts w:ascii="Times New Roman" w:eastAsia="Calibri" w:hAnsi="Times New Roman" w:cs="Times New Roman"/>
            <w:sz w:val="20"/>
            <w:szCs w:val="20"/>
          </w:rPr>
          <w:delText>a</w:delText>
        </w:r>
        <w:r w:rsidR="00E518C8" w:rsidRPr="00337A06" w:rsidDel="00A13105">
          <w:rPr>
            <w:rFonts w:ascii="Times New Roman" w:eastAsia="Calibri" w:hAnsi="Times New Roman" w:cs="Times New Roman"/>
            <w:sz w:val="20"/>
            <w:szCs w:val="20"/>
          </w:rPr>
          <w:delText>guise</w:delText>
        </w:r>
      </w:del>
      <w:ins w:id="93" w:author="Author" w:date="2021-11-08T20:29:00Z">
        <w:r w:rsidR="00A13105" w:rsidRPr="00337A06">
          <w:rPr>
            <w:rFonts w:ascii="Times New Roman" w:eastAsia="Calibri" w:hAnsi="Times New Roman" w:cs="Times New Roman"/>
            <w:sz w:val="20"/>
            <w:szCs w:val="20"/>
          </w:rPr>
          <w:t>guise</w:t>
        </w:r>
      </w:ins>
      <w:r w:rsidR="00E518C8" w:rsidRPr="00337A06">
        <w:rPr>
          <w:rFonts w:ascii="Times New Roman" w:eastAsia="Calibri" w:hAnsi="Times New Roman" w:cs="Times New Roman"/>
          <w:sz w:val="20"/>
          <w:szCs w:val="20"/>
        </w:rPr>
        <w:t xml:space="preserve"> for increased hospital bil</w:t>
      </w:r>
      <w:r w:rsidR="00296B90">
        <w:rPr>
          <w:rFonts w:ascii="Times New Roman" w:eastAsia="Calibri" w:hAnsi="Times New Roman" w:cs="Times New Roman"/>
          <w:sz w:val="20"/>
          <w:szCs w:val="20"/>
        </w:rPr>
        <w:t>ls</w:t>
      </w:r>
    </w:p>
    <w:p w14:paraId="1FDAFA31" w14:textId="596D37F0" w:rsidR="00BA0B33" w:rsidRPr="00372E5E" w:rsidRDefault="004D19A2" w:rsidP="00337A06">
      <w:pPr>
        <w:spacing w:after="0" w:line="480" w:lineRule="auto"/>
        <w:jc w:val="both"/>
        <w:rPr>
          <w:rFonts w:ascii="Times New Roman" w:hAnsi="Times New Roman" w:cs="Times New Roman"/>
          <w:sz w:val="24"/>
          <w:szCs w:val="24"/>
          <w:lang w:val="en-GB"/>
        </w:rPr>
      </w:pPr>
      <w:r>
        <w:rPr>
          <w:rFonts w:ascii="Times New Roman" w:eastAsiaTheme="minorEastAsia" w:hAnsi="Times New Roman" w:cs="Times New Roman"/>
          <w:sz w:val="24"/>
          <w:szCs w:val="24"/>
        </w:rPr>
        <w:lastRenderedPageBreak/>
        <w:t>In the multivariable logistic regression model, w</w:t>
      </w:r>
      <w:r w:rsidR="00361674">
        <w:rPr>
          <w:rFonts w:ascii="Times New Roman" w:eastAsiaTheme="minorEastAsia" w:hAnsi="Times New Roman" w:cs="Times New Roman"/>
          <w:sz w:val="24"/>
          <w:szCs w:val="24"/>
        </w:rPr>
        <w:t>omen</w:t>
      </w:r>
      <w:r w:rsidR="00BA0B33" w:rsidRPr="00372E5E">
        <w:rPr>
          <w:rFonts w:ascii="Times New Roman" w:eastAsiaTheme="minorEastAsia" w:hAnsi="Times New Roman" w:cs="Times New Roman"/>
          <w:sz w:val="24"/>
          <w:szCs w:val="24"/>
        </w:rPr>
        <w:t xml:space="preserve"> who re</w:t>
      </w:r>
      <w:r w:rsidR="003D7699" w:rsidRPr="00372E5E">
        <w:rPr>
          <w:rFonts w:ascii="Times New Roman" w:eastAsiaTheme="minorEastAsia" w:hAnsi="Times New Roman" w:cs="Times New Roman"/>
          <w:sz w:val="24"/>
          <w:szCs w:val="24"/>
        </w:rPr>
        <w:t>sided in the rural area</w:t>
      </w:r>
      <w:r w:rsidR="00361674">
        <w:rPr>
          <w:rFonts w:ascii="Times New Roman" w:eastAsiaTheme="minorEastAsia" w:hAnsi="Times New Roman" w:cs="Times New Roman"/>
          <w:sz w:val="24"/>
          <w:szCs w:val="24"/>
        </w:rPr>
        <w:t>s</w:t>
      </w:r>
      <w:r w:rsidR="003D7699" w:rsidRPr="00372E5E">
        <w:rPr>
          <w:rFonts w:ascii="Times New Roman" w:eastAsiaTheme="minorEastAsia" w:hAnsi="Times New Roman" w:cs="Times New Roman"/>
          <w:sz w:val="24"/>
          <w:szCs w:val="24"/>
        </w:rPr>
        <w:t xml:space="preserve"> had 47%</w:t>
      </w:r>
      <w:r w:rsidR="00BA0B33" w:rsidRPr="00372E5E">
        <w:rPr>
          <w:rFonts w:ascii="Times New Roman" w:eastAsiaTheme="minorEastAsia" w:hAnsi="Times New Roman" w:cs="Times New Roman"/>
          <w:sz w:val="24"/>
          <w:szCs w:val="24"/>
        </w:rPr>
        <w:t xml:space="preserve"> lower odds of reporting at least one form of </w:t>
      </w:r>
      <w:r w:rsidR="00361674">
        <w:rPr>
          <w:rFonts w:ascii="Times New Roman" w:eastAsiaTheme="minorEastAsia" w:hAnsi="Times New Roman" w:cs="Times New Roman"/>
          <w:sz w:val="24"/>
          <w:szCs w:val="24"/>
        </w:rPr>
        <w:t xml:space="preserve">D&amp;A </w:t>
      </w:r>
      <w:r w:rsidR="00241393" w:rsidRPr="00372E5E">
        <w:rPr>
          <w:rFonts w:ascii="Times New Roman" w:eastAsiaTheme="minorEastAsia" w:hAnsi="Times New Roman" w:cs="Times New Roman"/>
          <w:sz w:val="24"/>
          <w:szCs w:val="24"/>
        </w:rPr>
        <w:t xml:space="preserve">during </w:t>
      </w:r>
      <w:r w:rsidR="00DD656A" w:rsidRPr="00372E5E">
        <w:rPr>
          <w:rFonts w:ascii="Times New Roman" w:eastAsiaTheme="minorEastAsia" w:hAnsi="Times New Roman" w:cs="Times New Roman"/>
          <w:sz w:val="24"/>
          <w:szCs w:val="24"/>
        </w:rPr>
        <w:t>childbirth (</w:t>
      </w:r>
      <w:proofErr w:type="spellStart"/>
      <w:r>
        <w:rPr>
          <w:rFonts w:ascii="Times New Roman" w:eastAsiaTheme="minorEastAsia" w:hAnsi="Times New Roman" w:cs="Times New Roman"/>
          <w:sz w:val="24"/>
          <w:szCs w:val="24"/>
        </w:rPr>
        <w:t>a</w:t>
      </w:r>
      <w:r w:rsidR="00B57C26" w:rsidRPr="00372E5E">
        <w:rPr>
          <w:rFonts w:ascii="Times New Roman" w:eastAsiaTheme="minorEastAsia" w:hAnsi="Times New Roman" w:cs="Times New Roman"/>
          <w:sz w:val="24"/>
          <w:szCs w:val="24"/>
        </w:rPr>
        <w:t>OR</w:t>
      </w:r>
      <w:proofErr w:type="spellEnd"/>
      <w:r w:rsidR="00B57C26" w:rsidRPr="00372E5E">
        <w:rPr>
          <w:rFonts w:ascii="Times New Roman" w:eastAsiaTheme="minorEastAsia" w:hAnsi="Times New Roman" w:cs="Times New Roman"/>
          <w:sz w:val="24"/>
          <w:szCs w:val="24"/>
        </w:rPr>
        <w:t xml:space="preserve"> 0.53</w:t>
      </w:r>
      <w:r w:rsidR="005C6EB2" w:rsidRPr="00372E5E">
        <w:rPr>
          <w:rFonts w:ascii="Times New Roman" w:eastAsiaTheme="minorEastAsia" w:hAnsi="Times New Roman" w:cs="Times New Roman"/>
          <w:sz w:val="24"/>
          <w:szCs w:val="24"/>
        </w:rPr>
        <w:t>; CI 0.35-0.79</w:t>
      </w:r>
      <w:r w:rsidR="00BA0B33" w:rsidRPr="00372E5E">
        <w:rPr>
          <w:rFonts w:ascii="Times New Roman" w:eastAsiaTheme="minorEastAsia" w:hAnsi="Times New Roman" w:cs="Times New Roman"/>
          <w:sz w:val="24"/>
          <w:szCs w:val="24"/>
        </w:rPr>
        <w:t>)</w:t>
      </w:r>
      <w:r w:rsidR="008B6FAE" w:rsidRPr="00372E5E">
        <w:rPr>
          <w:rFonts w:ascii="Times New Roman" w:eastAsiaTheme="minorEastAsia" w:hAnsi="Times New Roman" w:cs="Times New Roman"/>
          <w:sz w:val="24"/>
          <w:szCs w:val="24"/>
        </w:rPr>
        <w:t xml:space="preserve"> [Table 4]</w:t>
      </w:r>
      <w:r w:rsidR="00BA0B33" w:rsidRPr="00372E5E">
        <w:rPr>
          <w:rFonts w:ascii="Times New Roman" w:eastAsiaTheme="minorEastAsia" w:hAnsi="Times New Roman" w:cs="Times New Roman"/>
          <w:sz w:val="24"/>
          <w:szCs w:val="24"/>
        </w:rPr>
        <w:t>.</w:t>
      </w:r>
    </w:p>
    <w:p w14:paraId="2EBCF5C8" w14:textId="647D8693" w:rsidR="008A04DD" w:rsidRPr="00372E5E" w:rsidRDefault="008A04DD" w:rsidP="00640C0D">
      <w:pPr>
        <w:spacing w:after="0" w:line="240" w:lineRule="auto"/>
        <w:jc w:val="both"/>
        <w:rPr>
          <w:rFonts w:ascii="Times New Roman" w:hAnsi="Times New Roman" w:cs="Times New Roman"/>
          <w:sz w:val="24"/>
          <w:szCs w:val="24"/>
          <w:lang w:val="en-GB"/>
        </w:rPr>
      </w:pPr>
      <w:r w:rsidRPr="00372E5E">
        <w:rPr>
          <w:rFonts w:ascii="Times New Roman" w:hAnsi="Times New Roman" w:cs="Times New Roman"/>
          <w:sz w:val="24"/>
          <w:szCs w:val="24"/>
          <w:lang w:val="en-GB"/>
        </w:rPr>
        <w:t xml:space="preserve">Table 4: Predictors of at least one form </w:t>
      </w:r>
      <w:proofErr w:type="gramStart"/>
      <w:r w:rsidRPr="00372E5E">
        <w:rPr>
          <w:rFonts w:ascii="Times New Roman" w:hAnsi="Times New Roman" w:cs="Times New Roman"/>
          <w:sz w:val="24"/>
          <w:szCs w:val="24"/>
          <w:lang w:val="en-GB"/>
        </w:rPr>
        <w:t xml:space="preserve">of </w:t>
      </w:r>
      <w:ins w:id="94" w:author="Author" w:date="2021-11-08T20:30:00Z">
        <w:r w:rsidR="00A13105">
          <w:rPr>
            <w:rFonts w:ascii="Times New Roman" w:hAnsi="Times New Roman" w:cs="Times New Roman"/>
            <w:sz w:val="24"/>
            <w:szCs w:val="24"/>
            <w:lang w:val="en-GB"/>
          </w:rPr>
          <w:t xml:space="preserve"> </w:t>
        </w:r>
      </w:ins>
      <w:r w:rsidRPr="00372E5E">
        <w:rPr>
          <w:rFonts w:ascii="Times New Roman" w:hAnsi="Times New Roman" w:cs="Times New Roman"/>
          <w:sz w:val="24"/>
          <w:szCs w:val="24"/>
          <w:lang w:val="en-GB"/>
        </w:rPr>
        <w:t>D</w:t>
      </w:r>
      <w:proofErr w:type="gramEnd"/>
      <w:r w:rsidRPr="00372E5E">
        <w:rPr>
          <w:rFonts w:ascii="Times New Roman" w:hAnsi="Times New Roman" w:cs="Times New Roman"/>
          <w:sz w:val="24"/>
          <w:szCs w:val="24"/>
          <w:lang w:val="en-GB"/>
        </w:rPr>
        <w:t>&amp;A during childbirth (n=620)</w:t>
      </w:r>
    </w:p>
    <w:tbl>
      <w:tblPr>
        <w:tblStyle w:val="TableGrid"/>
        <w:tblpPr w:leftFromText="180" w:rightFromText="180" w:vertAnchor="page" w:horzAnchor="margin" w:tblpY="355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2520"/>
        <w:gridCol w:w="1350"/>
        <w:gridCol w:w="1530"/>
      </w:tblGrid>
      <w:tr w:rsidR="00C36C55" w:rsidRPr="00A15DE3" w14:paraId="3C966A24" w14:textId="77777777" w:rsidTr="00640C0D">
        <w:trPr>
          <w:trHeight w:val="465"/>
        </w:trPr>
        <w:tc>
          <w:tcPr>
            <w:tcW w:w="3780" w:type="dxa"/>
            <w:vMerge w:val="restart"/>
            <w:tcBorders>
              <w:top w:val="single" w:sz="4" w:space="0" w:color="auto"/>
              <w:left w:val="nil"/>
              <w:bottom w:val="single" w:sz="4" w:space="0" w:color="auto"/>
              <w:right w:val="nil"/>
            </w:tcBorders>
          </w:tcPr>
          <w:p w14:paraId="222DB42D" w14:textId="77777777" w:rsidR="00C36C55" w:rsidRPr="00A15DE3" w:rsidRDefault="00C36C55" w:rsidP="001C2349">
            <w:pPr>
              <w:tabs>
                <w:tab w:val="left" w:pos="2097"/>
              </w:tabs>
              <w:rPr>
                <w:rFonts w:ascii="Times New Roman" w:hAnsi="Times New Roman" w:cs="Times New Roman"/>
                <w:b/>
                <w:sz w:val="24"/>
                <w:szCs w:val="24"/>
              </w:rPr>
            </w:pPr>
          </w:p>
          <w:p w14:paraId="4E65F6DE" w14:textId="77777777" w:rsidR="00C36C55" w:rsidRPr="00A15DE3" w:rsidRDefault="00C36C55" w:rsidP="001C2349">
            <w:pPr>
              <w:rPr>
                <w:rFonts w:ascii="Times New Roman" w:hAnsi="Times New Roman" w:cs="Times New Roman"/>
                <w:b/>
                <w:sz w:val="24"/>
                <w:szCs w:val="24"/>
              </w:rPr>
            </w:pPr>
            <w:r w:rsidRPr="00A15DE3">
              <w:rPr>
                <w:rFonts w:ascii="Times New Roman" w:hAnsi="Times New Roman" w:cs="Times New Roman"/>
                <w:b/>
                <w:sz w:val="24"/>
                <w:szCs w:val="24"/>
              </w:rPr>
              <w:t>Variable</w:t>
            </w:r>
          </w:p>
        </w:tc>
        <w:tc>
          <w:tcPr>
            <w:tcW w:w="2520" w:type="dxa"/>
            <w:vMerge w:val="restart"/>
            <w:tcBorders>
              <w:top w:val="single" w:sz="4" w:space="0" w:color="auto"/>
              <w:left w:val="nil"/>
              <w:bottom w:val="single" w:sz="4" w:space="0" w:color="auto"/>
              <w:right w:val="nil"/>
            </w:tcBorders>
            <w:hideMark/>
          </w:tcPr>
          <w:p w14:paraId="38BC784B" w14:textId="77777777" w:rsidR="00C36C55" w:rsidRPr="00A15DE3" w:rsidRDefault="00C36C55" w:rsidP="001C2349">
            <w:pPr>
              <w:rPr>
                <w:rFonts w:ascii="Times New Roman" w:hAnsi="Times New Roman" w:cs="Times New Roman"/>
                <w:b/>
                <w:sz w:val="24"/>
                <w:szCs w:val="24"/>
              </w:rPr>
            </w:pPr>
            <w:r>
              <w:rPr>
                <w:rFonts w:ascii="Times New Roman" w:hAnsi="Times New Roman" w:cs="Times New Roman"/>
                <w:b/>
                <w:sz w:val="24"/>
                <w:szCs w:val="24"/>
              </w:rPr>
              <w:t>a</w:t>
            </w:r>
            <w:r w:rsidRPr="00A15DE3">
              <w:rPr>
                <w:rFonts w:ascii="Times New Roman" w:hAnsi="Times New Roman" w:cs="Times New Roman"/>
                <w:b/>
                <w:sz w:val="24"/>
                <w:szCs w:val="24"/>
              </w:rPr>
              <w:t>djusted Odds Ratio</w:t>
            </w:r>
          </w:p>
        </w:tc>
        <w:tc>
          <w:tcPr>
            <w:tcW w:w="2880" w:type="dxa"/>
            <w:gridSpan w:val="2"/>
            <w:tcBorders>
              <w:top w:val="single" w:sz="4" w:space="0" w:color="auto"/>
              <w:left w:val="nil"/>
              <w:bottom w:val="nil"/>
              <w:right w:val="nil"/>
            </w:tcBorders>
            <w:hideMark/>
          </w:tcPr>
          <w:p w14:paraId="315FA053" w14:textId="77777777" w:rsidR="00C36C55" w:rsidRPr="00A15DE3" w:rsidRDefault="00C36C55" w:rsidP="00640C0D">
            <w:pPr>
              <w:jc w:val="center"/>
              <w:rPr>
                <w:rFonts w:ascii="Times New Roman" w:hAnsi="Times New Roman" w:cs="Times New Roman"/>
                <w:b/>
                <w:sz w:val="24"/>
                <w:szCs w:val="24"/>
              </w:rPr>
            </w:pPr>
            <w:r w:rsidRPr="00A15DE3">
              <w:rPr>
                <w:rFonts w:ascii="Times New Roman" w:hAnsi="Times New Roman" w:cs="Times New Roman"/>
                <w:b/>
                <w:sz w:val="24"/>
                <w:szCs w:val="24"/>
              </w:rPr>
              <w:t xml:space="preserve">95% CI </w:t>
            </w:r>
          </w:p>
        </w:tc>
      </w:tr>
      <w:tr w:rsidR="00C36C55" w:rsidRPr="00A15DE3" w14:paraId="72298CDB" w14:textId="77777777" w:rsidTr="00640C0D">
        <w:trPr>
          <w:trHeight w:val="465"/>
        </w:trPr>
        <w:tc>
          <w:tcPr>
            <w:tcW w:w="3780" w:type="dxa"/>
            <w:vMerge/>
            <w:tcBorders>
              <w:top w:val="single" w:sz="4" w:space="0" w:color="auto"/>
              <w:left w:val="nil"/>
              <w:bottom w:val="single" w:sz="4" w:space="0" w:color="auto"/>
              <w:right w:val="nil"/>
            </w:tcBorders>
            <w:vAlign w:val="center"/>
            <w:hideMark/>
          </w:tcPr>
          <w:p w14:paraId="7172C6AF" w14:textId="77777777" w:rsidR="00C36C55" w:rsidRPr="00A15DE3" w:rsidRDefault="00C36C55" w:rsidP="001C2349">
            <w:pPr>
              <w:rPr>
                <w:rFonts w:ascii="Times New Roman" w:hAnsi="Times New Roman" w:cs="Times New Roman"/>
                <w:b/>
                <w:sz w:val="24"/>
                <w:szCs w:val="24"/>
              </w:rPr>
            </w:pPr>
          </w:p>
        </w:tc>
        <w:tc>
          <w:tcPr>
            <w:tcW w:w="2520" w:type="dxa"/>
            <w:vMerge/>
            <w:tcBorders>
              <w:top w:val="single" w:sz="4" w:space="0" w:color="auto"/>
              <w:left w:val="nil"/>
              <w:bottom w:val="single" w:sz="4" w:space="0" w:color="auto"/>
              <w:right w:val="nil"/>
            </w:tcBorders>
            <w:vAlign w:val="center"/>
            <w:hideMark/>
          </w:tcPr>
          <w:p w14:paraId="5B3D1F15" w14:textId="77777777" w:rsidR="00C36C55" w:rsidRPr="00A15DE3" w:rsidRDefault="00C36C55" w:rsidP="001C2349">
            <w:pPr>
              <w:rPr>
                <w:rFonts w:ascii="Times New Roman" w:hAnsi="Times New Roman" w:cs="Times New Roman"/>
                <w:b/>
                <w:sz w:val="24"/>
                <w:szCs w:val="24"/>
              </w:rPr>
            </w:pPr>
          </w:p>
        </w:tc>
        <w:tc>
          <w:tcPr>
            <w:tcW w:w="1350" w:type="dxa"/>
            <w:tcBorders>
              <w:top w:val="nil"/>
              <w:left w:val="nil"/>
              <w:bottom w:val="single" w:sz="4" w:space="0" w:color="auto"/>
              <w:right w:val="nil"/>
            </w:tcBorders>
            <w:hideMark/>
          </w:tcPr>
          <w:p w14:paraId="52DE5E0A" w14:textId="77777777" w:rsidR="00C36C55" w:rsidRPr="00A15DE3" w:rsidRDefault="00C36C55" w:rsidP="001C2349">
            <w:pPr>
              <w:rPr>
                <w:rFonts w:ascii="Times New Roman" w:hAnsi="Times New Roman" w:cs="Times New Roman"/>
                <w:b/>
                <w:sz w:val="24"/>
                <w:szCs w:val="24"/>
              </w:rPr>
            </w:pPr>
            <w:r w:rsidRPr="00A15DE3">
              <w:rPr>
                <w:rFonts w:ascii="Times New Roman" w:hAnsi="Times New Roman" w:cs="Times New Roman"/>
                <w:b/>
                <w:sz w:val="24"/>
                <w:szCs w:val="24"/>
              </w:rPr>
              <w:t>Lower</w:t>
            </w:r>
          </w:p>
        </w:tc>
        <w:tc>
          <w:tcPr>
            <w:tcW w:w="1530" w:type="dxa"/>
            <w:tcBorders>
              <w:top w:val="nil"/>
              <w:left w:val="nil"/>
              <w:bottom w:val="single" w:sz="4" w:space="0" w:color="auto"/>
              <w:right w:val="nil"/>
            </w:tcBorders>
            <w:hideMark/>
          </w:tcPr>
          <w:p w14:paraId="37CA97AD" w14:textId="77777777" w:rsidR="00C36C55" w:rsidRPr="00A15DE3" w:rsidRDefault="00C36C55" w:rsidP="001C2349">
            <w:pPr>
              <w:rPr>
                <w:rFonts w:ascii="Times New Roman" w:hAnsi="Times New Roman" w:cs="Times New Roman"/>
                <w:b/>
                <w:sz w:val="24"/>
                <w:szCs w:val="24"/>
              </w:rPr>
            </w:pPr>
            <w:r w:rsidRPr="00A15DE3">
              <w:rPr>
                <w:rFonts w:ascii="Times New Roman" w:hAnsi="Times New Roman" w:cs="Times New Roman"/>
                <w:b/>
                <w:sz w:val="24"/>
                <w:szCs w:val="24"/>
              </w:rPr>
              <w:t>Upper</w:t>
            </w:r>
          </w:p>
        </w:tc>
      </w:tr>
      <w:tr w:rsidR="00C36C55" w:rsidRPr="00A15DE3" w14:paraId="17373CF4" w14:textId="77777777" w:rsidTr="00640C0D">
        <w:tc>
          <w:tcPr>
            <w:tcW w:w="3780" w:type="dxa"/>
            <w:tcBorders>
              <w:top w:val="single" w:sz="4" w:space="0" w:color="auto"/>
              <w:left w:val="nil"/>
              <w:bottom w:val="nil"/>
              <w:right w:val="nil"/>
            </w:tcBorders>
            <w:hideMark/>
          </w:tcPr>
          <w:p w14:paraId="3F0D9290" w14:textId="77777777" w:rsidR="00C36C55" w:rsidRPr="00A15DE3" w:rsidRDefault="00C36C55" w:rsidP="001C2349">
            <w:pPr>
              <w:rPr>
                <w:rFonts w:ascii="Times New Roman" w:hAnsi="Times New Roman" w:cs="Times New Roman"/>
                <w:b/>
                <w:sz w:val="24"/>
                <w:szCs w:val="24"/>
              </w:rPr>
            </w:pPr>
            <w:r w:rsidRPr="00A15DE3">
              <w:rPr>
                <w:rFonts w:ascii="Times New Roman" w:hAnsi="Times New Roman" w:cs="Times New Roman"/>
                <w:b/>
                <w:sz w:val="24"/>
                <w:szCs w:val="24"/>
              </w:rPr>
              <w:t>Employment  status</w:t>
            </w:r>
          </w:p>
        </w:tc>
        <w:tc>
          <w:tcPr>
            <w:tcW w:w="2520" w:type="dxa"/>
            <w:tcBorders>
              <w:top w:val="single" w:sz="4" w:space="0" w:color="auto"/>
              <w:left w:val="nil"/>
              <w:bottom w:val="nil"/>
              <w:right w:val="nil"/>
            </w:tcBorders>
          </w:tcPr>
          <w:p w14:paraId="06BC7276" w14:textId="77777777" w:rsidR="00C36C55" w:rsidRPr="00A15DE3" w:rsidRDefault="00C36C55" w:rsidP="001C2349">
            <w:pPr>
              <w:rPr>
                <w:rFonts w:ascii="Times New Roman" w:hAnsi="Times New Roman" w:cs="Times New Roman"/>
                <w:sz w:val="24"/>
                <w:szCs w:val="24"/>
              </w:rPr>
            </w:pPr>
          </w:p>
        </w:tc>
        <w:tc>
          <w:tcPr>
            <w:tcW w:w="1350" w:type="dxa"/>
            <w:tcBorders>
              <w:top w:val="single" w:sz="4" w:space="0" w:color="auto"/>
              <w:left w:val="nil"/>
              <w:bottom w:val="nil"/>
              <w:right w:val="nil"/>
            </w:tcBorders>
          </w:tcPr>
          <w:p w14:paraId="067FCBAC" w14:textId="77777777" w:rsidR="00C36C55" w:rsidRPr="00A15DE3" w:rsidRDefault="00C36C55" w:rsidP="001C2349">
            <w:pPr>
              <w:rPr>
                <w:rFonts w:ascii="Times New Roman" w:hAnsi="Times New Roman" w:cs="Times New Roman"/>
                <w:sz w:val="24"/>
                <w:szCs w:val="24"/>
              </w:rPr>
            </w:pPr>
          </w:p>
        </w:tc>
        <w:tc>
          <w:tcPr>
            <w:tcW w:w="1530" w:type="dxa"/>
            <w:tcBorders>
              <w:top w:val="single" w:sz="4" w:space="0" w:color="auto"/>
              <w:left w:val="nil"/>
              <w:bottom w:val="nil"/>
              <w:right w:val="nil"/>
            </w:tcBorders>
          </w:tcPr>
          <w:p w14:paraId="6FB53ECD" w14:textId="77777777" w:rsidR="00C36C55" w:rsidRPr="00A15DE3" w:rsidRDefault="00C36C55" w:rsidP="001C2349">
            <w:pPr>
              <w:rPr>
                <w:rFonts w:ascii="Times New Roman" w:hAnsi="Times New Roman" w:cs="Times New Roman"/>
                <w:sz w:val="24"/>
                <w:szCs w:val="24"/>
              </w:rPr>
            </w:pPr>
          </w:p>
        </w:tc>
      </w:tr>
      <w:tr w:rsidR="00C36C55" w:rsidRPr="00A15DE3" w14:paraId="72EE0450" w14:textId="77777777" w:rsidTr="00640C0D">
        <w:tc>
          <w:tcPr>
            <w:tcW w:w="3780" w:type="dxa"/>
            <w:hideMark/>
          </w:tcPr>
          <w:p w14:paraId="3D2A277F" w14:textId="77777777" w:rsidR="00C36C55" w:rsidRPr="00A15DE3" w:rsidRDefault="00C36C55" w:rsidP="001C2349">
            <w:pPr>
              <w:rPr>
                <w:rFonts w:ascii="Times New Roman" w:hAnsi="Times New Roman" w:cs="Times New Roman"/>
                <w:sz w:val="24"/>
                <w:szCs w:val="24"/>
              </w:rPr>
            </w:pPr>
            <w:r w:rsidRPr="00A15DE3">
              <w:rPr>
                <w:rFonts w:ascii="Times New Roman" w:hAnsi="Times New Roman" w:cs="Times New Roman"/>
                <w:sz w:val="24"/>
                <w:szCs w:val="24"/>
              </w:rPr>
              <w:t xml:space="preserve">      Unemployed</w:t>
            </w:r>
          </w:p>
        </w:tc>
        <w:tc>
          <w:tcPr>
            <w:tcW w:w="2520" w:type="dxa"/>
            <w:hideMark/>
          </w:tcPr>
          <w:p w14:paraId="1539F839" w14:textId="77777777" w:rsidR="00C36C55" w:rsidRPr="00A15DE3" w:rsidRDefault="00C36C55" w:rsidP="001C2349">
            <w:pPr>
              <w:rPr>
                <w:rFonts w:ascii="Times New Roman" w:hAnsi="Times New Roman" w:cs="Times New Roman"/>
                <w:sz w:val="24"/>
                <w:szCs w:val="24"/>
              </w:rPr>
            </w:pPr>
            <w:r w:rsidRPr="00A15DE3">
              <w:rPr>
                <w:rFonts w:ascii="Times New Roman" w:hAnsi="Times New Roman" w:cs="Times New Roman"/>
                <w:sz w:val="24"/>
                <w:szCs w:val="24"/>
              </w:rPr>
              <w:t>1.46</w:t>
            </w:r>
          </w:p>
        </w:tc>
        <w:tc>
          <w:tcPr>
            <w:tcW w:w="1350" w:type="dxa"/>
            <w:hideMark/>
          </w:tcPr>
          <w:p w14:paraId="6BF46850" w14:textId="77777777" w:rsidR="00C36C55" w:rsidRPr="00A15DE3" w:rsidRDefault="00C36C55" w:rsidP="001C2349">
            <w:pPr>
              <w:rPr>
                <w:rFonts w:ascii="Times New Roman" w:hAnsi="Times New Roman" w:cs="Times New Roman"/>
                <w:sz w:val="24"/>
                <w:szCs w:val="24"/>
              </w:rPr>
            </w:pPr>
            <w:r w:rsidRPr="00A15DE3">
              <w:rPr>
                <w:rFonts w:ascii="Times New Roman" w:hAnsi="Times New Roman" w:cs="Times New Roman"/>
                <w:sz w:val="24"/>
                <w:szCs w:val="24"/>
              </w:rPr>
              <w:t>0.93</w:t>
            </w:r>
          </w:p>
        </w:tc>
        <w:tc>
          <w:tcPr>
            <w:tcW w:w="1530" w:type="dxa"/>
            <w:hideMark/>
          </w:tcPr>
          <w:p w14:paraId="1A52BB74" w14:textId="77777777" w:rsidR="00C36C55" w:rsidRPr="00A15DE3" w:rsidRDefault="00C36C55" w:rsidP="001C2349">
            <w:pPr>
              <w:rPr>
                <w:rFonts w:ascii="Times New Roman" w:hAnsi="Times New Roman" w:cs="Times New Roman"/>
                <w:sz w:val="24"/>
                <w:szCs w:val="24"/>
              </w:rPr>
            </w:pPr>
            <w:r w:rsidRPr="00A15DE3">
              <w:rPr>
                <w:rFonts w:ascii="Times New Roman" w:hAnsi="Times New Roman" w:cs="Times New Roman"/>
                <w:sz w:val="24"/>
                <w:szCs w:val="24"/>
              </w:rPr>
              <w:t>2.30</w:t>
            </w:r>
          </w:p>
        </w:tc>
      </w:tr>
      <w:tr w:rsidR="00C36C55" w:rsidRPr="00A15DE3" w14:paraId="357DD80F" w14:textId="77777777" w:rsidTr="00640C0D">
        <w:tc>
          <w:tcPr>
            <w:tcW w:w="3780" w:type="dxa"/>
            <w:hideMark/>
          </w:tcPr>
          <w:p w14:paraId="30287397" w14:textId="77777777" w:rsidR="00C36C55" w:rsidRPr="00A15DE3" w:rsidRDefault="00C36C55" w:rsidP="001C2349">
            <w:pPr>
              <w:rPr>
                <w:rFonts w:ascii="Times New Roman" w:hAnsi="Times New Roman" w:cs="Times New Roman"/>
                <w:sz w:val="24"/>
                <w:szCs w:val="24"/>
              </w:rPr>
            </w:pPr>
            <w:r w:rsidRPr="00A15DE3">
              <w:rPr>
                <w:rFonts w:ascii="Times New Roman" w:hAnsi="Times New Roman" w:cs="Times New Roman"/>
                <w:sz w:val="24"/>
                <w:szCs w:val="24"/>
              </w:rPr>
              <w:t xml:space="preserve">      Employed</w:t>
            </w:r>
          </w:p>
        </w:tc>
        <w:tc>
          <w:tcPr>
            <w:tcW w:w="2520" w:type="dxa"/>
            <w:hideMark/>
          </w:tcPr>
          <w:p w14:paraId="1AE72B85" w14:textId="77777777" w:rsidR="00C36C55" w:rsidRPr="00A15DE3" w:rsidRDefault="00C36C55" w:rsidP="001C2349">
            <w:pPr>
              <w:rPr>
                <w:rFonts w:ascii="Times New Roman" w:hAnsi="Times New Roman" w:cs="Times New Roman"/>
                <w:sz w:val="24"/>
                <w:szCs w:val="24"/>
              </w:rPr>
            </w:pPr>
            <w:r w:rsidRPr="00A15DE3">
              <w:rPr>
                <w:rFonts w:ascii="Times New Roman" w:hAnsi="Times New Roman" w:cs="Times New Roman"/>
                <w:sz w:val="24"/>
                <w:szCs w:val="24"/>
              </w:rPr>
              <w:t>1</w:t>
            </w:r>
          </w:p>
        </w:tc>
        <w:tc>
          <w:tcPr>
            <w:tcW w:w="1350" w:type="dxa"/>
          </w:tcPr>
          <w:p w14:paraId="317D419E" w14:textId="77777777" w:rsidR="00C36C55" w:rsidRPr="00A15DE3" w:rsidRDefault="00C36C55" w:rsidP="001C2349">
            <w:pPr>
              <w:rPr>
                <w:rFonts w:ascii="Times New Roman" w:hAnsi="Times New Roman" w:cs="Times New Roman"/>
                <w:sz w:val="24"/>
                <w:szCs w:val="24"/>
              </w:rPr>
            </w:pPr>
          </w:p>
        </w:tc>
        <w:tc>
          <w:tcPr>
            <w:tcW w:w="1530" w:type="dxa"/>
          </w:tcPr>
          <w:p w14:paraId="2D4B1BFF" w14:textId="77777777" w:rsidR="00C36C55" w:rsidRPr="00A15DE3" w:rsidRDefault="00C36C55" w:rsidP="001C2349">
            <w:pPr>
              <w:rPr>
                <w:rFonts w:ascii="Times New Roman" w:hAnsi="Times New Roman" w:cs="Times New Roman"/>
                <w:sz w:val="24"/>
                <w:szCs w:val="24"/>
              </w:rPr>
            </w:pPr>
          </w:p>
        </w:tc>
      </w:tr>
      <w:tr w:rsidR="00C36C55" w:rsidRPr="00A15DE3" w14:paraId="32619137" w14:textId="77777777" w:rsidTr="00640C0D">
        <w:tc>
          <w:tcPr>
            <w:tcW w:w="3780" w:type="dxa"/>
            <w:hideMark/>
          </w:tcPr>
          <w:p w14:paraId="37D689CC" w14:textId="77777777" w:rsidR="00C36C55" w:rsidRPr="00A15DE3" w:rsidRDefault="00C36C55" w:rsidP="001C2349">
            <w:pPr>
              <w:rPr>
                <w:rFonts w:ascii="Times New Roman" w:hAnsi="Times New Roman" w:cs="Times New Roman"/>
                <w:b/>
                <w:sz w:val="24"/>
                <w:szCs w:val="24"/>
              </w:rPr>
            </w:pPr>
            <w:r w:rsidRPr="00A15DE3">
              <w:rPr>
                <w:rFonts w:ascii="Times New Roman" w:hAnsi="Times New Roman" w:cs="Times New Roman"/>
                <w:b/>
                <w:sz w:val="24"/>
                <w:szCs w:val="24"/>
              </w:rPr>
              <w:t>Place of Residence</w:t>
            </w:r>
          </w:p>
        </w:tc>
        <w:tc>
          <w:tcPr>
            <w:tcW w:w="2520" w:type="dxa"/>
          </w:tcPr>
          <w:p w14:paraId="3C71227D" w14:textId="77777777" w:rsidR="00C36C55" w:rsidRPr="00A15DE3" w:rsidRDefault="00C36C55" w:rsidP="001C2349">
            <w:pPr>
              <w:rPr>
                <w:rFonts w:ascii="Times New Roman" w:hAnsi="Times New Roman" w:cs="Times New Roman"/>
                <w:sz w:val="24"/>
                <w:szCs w:val="24"/>
              </w:rPr>
            </w:pPr>
          </w:p>
        </w:tc>
        <w:tc>
          <w:tcPr>
            <w:tcW w:w="1350" w:type="dxa"/>
          </w:tcPr>
          <w:p w14:paraId="5B44E4E8" w14:textId="77777777" w:rsidR="00C36C55" w:rsidRPr="00A15DE3" w:rsidRDefault="00C36C55" w:rsidP="001C2349">
            <w:pPr>
              <w:rPr>
                <w:rFonts w:ascii="Times New Roman" w:hAnsi="Times New Roman" w:cs="Times New Roman"/>
                <w:sz w:val="24"/>
                <w:szCs w:val="24"/>
              </w:rPr>
            </w:pPr>
          </w:p>
        </w:tc>
        <w:tc>
          <w:tcPr>
            <w:tcW w:w="1530" w:type="dxa"/>
          </w:tcPr>
          <w:p w14:paraId="7D0E8DC4" w14:textId="77777777" w:rsidR="00C36C55" w:rsidRPr="00A15DE3" w:rsidRDefault="00C36C55" w:rsidP="001C2349">
            <w:pPr>
              <w:rPr>
                <w:rFonts w:ascii="Times New Roman" w:hAnsi="Times New Roman" w:cs="Times New Roman"/>
                <w:sz w:val="24"/>
                <w:szCs w:val="24"/>
              </w:rPr>
            </w:pPr>
          </w:p>
        </w:tc>
      </w:tr>
      <w:tr w:rsidR="00C36C55" w:rsidRPr="00A15DE3" w14:paraId="0C9A2DA4" w14:textId="77777777" w:rsidTr="00640C0D">
        <w:tc>
          <w:tcPr>
            <w:tcW w:w="3780" w:type="dxa"/>
            <w:hideMark/>
          </w:tcPr>
          <w:p w14:paraId="640CABF1" w14:textId="77777777" w:rsidR="00C36C55" w:rsidRPr="00A15DE3" w:rsidRDefault="00C36C55" w:rsidP="001C2349">
            <w:pPr>
              <w:rPr>
                <w:rFonts w:ascii="Times New Roman" w:hAnsi="Times New Roman" w:cs="Times New Roman"/>
                <w:sz w:val="24"/>
                <w:szCs w:val="24"/>
              </w:rPr>
            </w:pPr>
            <w:r w:rsidRPr="00A15DE3">
              <w:rPr>
                <w:rFonts w:ascii="Times New Roman" w:hAnsi="Times New Roman" w:cs="Times New Roman"/>
                <w:sz w:val="24"/>
                <w:szCs w:val="24"/>
              </w:rPr>
              <w:t xml:space="preserve">      Rural</w:t>
            </w:r>
          </w:p>
        </w:tc>
        <w:tc>
          <w:tcPr>
            <w:tcW w:w="2520" w:type="dxa"/>
            <w:hideMark/>
          </w:tcPr>
          <w:p w14:paraId="552D28E5" w14:textId="77777777" w:rsidR="00C36C55" w:rsidRPr="00A15DE3" w:rsidRDefault="00C36C55" w:rsidP="001C2349">
            <w:pPr>
              <w:rPr>
                <w:rFonts w:ascii="Times New Roman" w:hAnsi="Times New Roman" w:cs="Times New Roman"/>
                <w:sz w:val="24"/>
                <w:szCs w:val="24"/>
              </w:rPr>
            </w:pPr>
            <w:r w:rsidRPr="00A15DE3">
              <w:rPr>
                <w:rFonts w:ascii="Times New Roman" w:hAnsi="Times New Roman" w:cs="Times New Roman"/>
                <w:sz w:val="24"/>
                <w:szCs w:val="24"/>
              </w:rPr>
              <w:t>0.53</w:t>
            </w:r>
          </w:p>
        </w:tc>
        <w:tc>
          <w:tcPr>
            <w:tcW w:w="1350" w:type="dxa"/>
            <w:hideMark/>
          </w:tcPr>
          <w:p w14:paraId="4086CC0F" w14:textId="77777777" w:rsidR="00C36C55" w:rsidRPr="00A15DE3" w:rsidRDefault="00C36C55" w:rsidP="001C2349">
            <w:pPr>
              <w:rPr>
                <w:rFonts w:ascii="Times New Roman" w:hAnsi="Times New Roman" w:cs="Times New Roman"/>
                <w:sz w:val="24"/>
                <w:szCs w:val="24"/>
              </w:rPr>
            </w:pPr>
            <w:r w:rsidRPr="00A15DE3">
              <w:rPr>
                <w:rFonts w:ascii="Times New Roman" w:hAnsi="Times New Roman" w:cs="Times New Roman"/>
                <w:sz w:val="24"/>
                <w:szCs w:val="24"/>
              </w:rPr>
              <w:t>0.35</w:t>
            </w:r>
          </w:p>
        </w:tc>
        <w:tc>
          <w:tcPr>
            <w:tcW w:w="1530" w:type="dxa"/>
            <w:hideMark/>
          </w:tcPr>
          <w:p w14:paraId="0E4F2063" w14:textId="77777777" w:rsidR="00C36C55" w:rsidRPr="00A15DE3" w:rsidRDefault="00C36C55" w:rsidP="001C2349">
            <w:pPr>
              <w:rPr>
                <w:rFonts w:ascii="Times New Roman" w:hAnsi="Times New Roman" w:cs="Times New Roman"/>
                <w:sz w:val="24"/>
                <w:szCs w:val="24"/>
              </w:rPr>
            </w:pPr>
            <w:r w:rsidRPr="00A15DE3">
              <w:rPr>
                <w:rFonts w:ascii="Times New Roman" w:hAnsi="Times New Roman" w:cs="Times New Roman"/>
                <w:sz w:val="24"/>
                <w:szCs w:val="24"/>
              </w:rPr>
              <w:t>0.79</w:t>
            </w:r>
          </w:p>
        </w:tc>
      </w:tr>
      <w:tr w:rsidR="00C36C55" w:rsidRPr="00A15DE3" w14:paraId="70AFF160" w14:textId="77777777" w:rsidTr="00640C0D">
        <w:tc>
          <w:tcPr>
            <w:tcW w:w="3780" w:type="dxa"/>
            <w:hideMark/>
          </w:tcPr>
          <w:p w14:paraId="11D59E7C" w14:textId="77777777" w:rsidR="00C36C55" w:rsidRPr="00A15DE3" w:rsidRDefault="00C36C55" w:rsidP="001C2349">
            <w:pPr>
              <w:rPr>
                <w:rFonts w:ascii="Times New Roman" w:hAnsi="Times New Roman" w:cs="Times New Roman"/>
                <w:sz w:val="24"/>
                <w:szCs w:val="24"/>
              </w:rPr>
            </w:pPr>
            <w:r w:rsidRPr="00A15DE3">
              <w:rPr>
                <w:rFonts w:ascii="Times New Roman" w:hAnsi="Times New Roman" w:cs="Times New Roman"/>
                <w:sz w:val="24"/>
                <w:szCs w:val="24"/>
              </w:rPr>
              <w:t xml:space="preserve">      Urban</w:t>
            </w:r>
          </w:p>
        </w:tc>
        <w:tc>
          <w:tcPr>
            <w:tcW w:w="2520" w:type="dxa"/>
            <w:hideMark/>
          </w:tcPr>
          <w:p w14:paraId="4B2DAD79" w14:textId="77777777" w:rsidR="00C36C55" w:rsidRPr="00A15DE3" w:rsidRDefault="00C36C55" w:rsidP="001C2349">
            <w:pPr>
              <w:rPr>
                <w:rFonts w:ascii="Times New Roman" w:hAnsi="Times New Roman" w:cs="Times New Roman"/>
                <w:sz w:val="24"/>
                <w:szCs w:val="24"/>
              </w:rPr>
            </w:pPr>
            <w:r w:rsidRPr="00A15DE3">
              <w:rPr>
                <w:rFonts w:ascii="Times New Roman" w:hAnsi="Times New Roman" w:cs="Times New Roman"/>
                <w:sz w:val="24"/>
                <w:szCs w:val="24"/>
              </w:rPr>
              <w:t>1</w:t>
            </w:r>
          </w:p>
        </w:tc>
        <w:tc>
          <w:tcPr>
            <w:tcW w:w="1350" w:type="dxa"/>
          </w:tcPr>
          <w:p w14:paraId="3264DE2A" w14:textId="77777777" w:rsidR="00C36C55" w:rsidRPr="00A15DE3" w:rsidRDefault="00C36C55" w:rsidP="001C2349">
            <w:pPr>
              <w:rPr>
                <w:rFonts w:ascii="Times New Roman" w:hAnsi="Times New Roman" w:cs="Times New Roman"/>
                <w:sz w:val="24"/>
                <w:szCs w:val="24"/>
              </w:rPr>
            </w:pPr>
          </w:p>
        </w:tc>
        <w:tc>
          <w:tcPr>
            <w:tcW w:w="1530" w:type="dxa"/>
          </w:tcPr>
          <w:p w14:paraId="62ABB79D" w14:textId="77777777" w:rsidR="00C36C55" w:rsidRPr="00A15DE3" w:rsidRDefault="00C36C55" w:rsidP="001C2349">
            <w:pPr>
              <w:rPr>
                <w:rFonts w:ascii="Times New Roman" w:hAnsi="Times New Roman" w:cs="Times New Roman"/>
                <w:sz w:val="24"/>
                <w:szCs w:val="24"/>
              </w:rPr>
            </w:pPr>
          </w:p>
        </w:tc>
      </w:tr>
      <w:tr w:rsidR="00C36C55" w:rsidRPr="00A15DE3" w14:paraId="55D455BB" w14:textId="77777777" w:rsidTr="00640C0D">
        <w:tc>
          <w:tcPr>
            <w:tcW w:w="3780" w:type="dxa"/>
            <w:hideMark/>
          </w:tcPr>
          <w:p w14:paraId="28CBECEF" w14:textId="77777777" w:rsidR="00C36C55" w:rsidRPr="00A15DE3" w:rsidRDefault="00C36C55" w:rsidP="001C2349">
            <w:pPr>
              <w:jc w:val="both"/>
              <w:rPr>
                <w:rFonts w:ascii="Times New Roman" w:hAnsi="Times New Roman" w:cs="Times New Roman"/>
                <w:b/>
                <w:sz w:val="24"/>
                <w:szCs w:val="24"/>
              </w:rPr>
            </w:pPr>
            <w:r w:rsidRPr="00A15DE3">
              <w:rPr>
                <w:rFonts w:ascii="Times New Roman" w:hAnsi="Times New Roman" w:cs="Times New Roman"/>
                <w:b/>
                <w:sz w:val="24"/>
                <w:szCs w:val="24"/>
              </w:rPr>
              <w:t>Socioeconomic status</w:t>
            </w:r>
          </w:p>
        </w:tc>
        <w:tc>
          <w:tcPr>
            <w:tcW w:w="2520" w:type="dxa"/>
          </w:tcPr>
          <w:p w14:paraId="324D4672" w14:textId="77777777" w:rsidR="00C36C55" w:rsidRPr="00A15DE3" w:rsidRDefault="00C36C55" w:rsidP="001C2349">
            <w:pPr>
              <w:rPr>
                <w:rFonts w:ascii="Times New Roman" w:hAnsi="Times New Roman" w:cs="Times New Roman"/>
                <w:sz w:val="24"/>
                <w:szCs w:val="24"/>
              </w:rPr>
            </w:pPr>
          </w:p>
        </w:tc>
        <w:tc>
          <w:tcPr>
            <w:tcW w:w="1350" w:type="dxa"/>
          </w:tcPr>
          <w:p w14:paraId="5994510A" w14:textId="77777777" w:rsidR="00C36C55" w:rsidRPr="00A15DE3" w:rsidRDefault="00C36C55" w:rsidP="001C2349">
            <w:pPr>
              <w:rPr>
                <w:rFonts w:ascii="Times New Roman" w:hAnsi="Times New Roman" w:cs="Times New Roman"/>
                <w:sz w:val="24"/>
                <w:szCs w:val="24"/>
              </w:rPr>
            </w:pPr>
          </w:p>
        </w:tc>
        <w:tc>
          <w:tcPr>
            <w:tcW w:w="1530" w:type="dxa"/>
          </w:tcPr>
          <w:p w14:paraId="29F5CD5E" w14:textId="77777777" w:rsidR="00C36C55" w:rsidRPr="00A15DE3" w:rsidRDefault="00C36C55" w:rsidP="001C2349">
            <w:pPr>
              <w:rPr>
                <w:rFonts w:ascii="Times New Roman" w:hAnsi="Times New Roman" w:cs="Times New Roman"/>
                <w:sz w:val="24"/>
                <w:szCs w:val="24"/>
              </w:rPr>
            </w:pPr>
          </w:p>
        </w:tc>
      </w:tr>
      <w:tr w:rsidR="00C36C55" w:rsidRPr="00A15DE3" w14:paraId="3A67C846" w14:textId="77777777" w:rsidTr="00640C0D">
        <w:tc>
          <w:tcPr>
            <w:tcW w:w="3780" w:type="dxa"/>
            <w:hideMark/>
          </w:tcPr>
          <w:p w14:paraId="4DE9C4D1" w14:textId="77777777" w:rsidR="00C36C55" w:rsidRPr="00A15DE3" w:rsidRDefault="00C36C55" w:rsidP="001C2349">
            <w:pPr>
              <w:jc w:val="both"/>
              <w:rPr>
                <w:rFonts w:ascii="Times New Roman" w:hAnsi="Times New Roman" w:cs="Times New Roman"/>
                <w:sz w:val="24"/>
                <w:szCs w:val="24"/>
              </w:rPr>
            </w:pPr>
            <w:r w:rsidRPr="00A15DE3">
              <w:rPr>
                <w:rFonts w:ascii="Times New Roman" w:hAnsi="Times New Roman" w:cs="Times New Roman"/>
                <w:sz w:val="24"/>
                <w:szCs w:val="24"/>
              </w:rPr>
              <w:t xml:space="preserve">     Low socioeconomic status</w:t>
            </w:r>
          </w:p>
        </w:tc>
        <w:tc>
          <w:tcPr>
            <w:tcW w:w="2520" w:type="dxa"/>
            <w:hideMark/>
          </w:tcPr>
          <w:p w14:paraId="1C30769F" w14:textId="77777777" w:rsidR="00C36C55" w:rsidRPr="00A15DE3" w:rsidRDefault="00C36C55" w:rsidP="001C2349">
            <w:pPr>
              <w:rPr>
                <w:rFonts w:ascii="Times New Roman" w:hAnsi="Times New Roman" w:cs="Times New Roman"/>
                <w:sz w:val="24"/>
                <w:szCs w:val="24"/>
              </w:rPr>
            </w:pPr>
            <w:r w:rsidRPr="00A15DE3">
              <w:rPr>
                <w:rFonts w:ascii="Times New Roman" w:hAnsi="Times New Roman" w:cs="Times New Roman"/>
                <w:sz w:val="24"/>
                <w:szCs w:val="24"/>
              </w:rPr>
              <w:t>1.09</w:t>
            </w:r>
          </w:p>
        </w:tc>
        <w:tc>
          <w:tcPr>
            <w:tcW w:w="1350" w:type="dxa"/>
            <w:hideMark/>
          </w:tcPr>
          <w:p w14:paraId="0A436C6F" w14:textId="77777777" w:rsidR="00C36C55" w:rsidRPr="00A15DE3" w:rsidRDefault="00C36C55" w:rsidP="001C2349">
            <w:pPr>
              <w:rPr>
                <w:rFonts w:ascii="Times New Roman" w:hAnsi="Times New Roman" w:cs="Times New Roman"/>
                <w:sz w:val="24"/>
                <w:szCs w:val="24"/>
              </w:rPr>
            </w:pPr>
            <w:r w:rsidRPr="00A15DE3">
              <w:rPr>
                <w:rFonts w:ascii="Times New Roman" w:hAnsi="Times New Roman" w:cs="Times New Roman"/>
                <w:sz w:val="24"/>
                <w:szCs w:val="24"/>
              </w:rPr>
              <w:t>0.76</w:t>
            </w:r>
          </w:p>
        </w:tc>
        <w:tc>
          <w:tcPr>
            <w:tcW w:w="1530" w:type="dxa"/>
            <w:hideMark/>
          </w:tcPr>
          <w:p w14:paraId="57A39A6A" w14:textId="77777777" w:rsidR="00C36C55" w:rsidRPr="00A15DE3" w:rsidRDefault="00C36C55" w:rsidP="001C2349">
            <w:pPr>
              <w:rPr>
                <w:rFonts w:ascii="Times New Roman" w:hAnsi="Times New Roman" w:cs="Times New Roman"/>
                <w:sz w:val="24"/>
                <w:szCs w:val="24"/>
              </w:rPr>
            </w:pPr>
            <w:r w:rsidRPr="00A15DE3">
              <w:rPr>
                <w:rFonts w:ascii="Times New Roman" w:hAnsi="Times New Roman" w:cs="Times New Roman"/>
                <w:sz w:val="24"/>
                <w:szCs w:val="24"/>
              </w:rPr>
              <w:t>1.56</w:t>
            </w:r>
          </w:p>
        </w:tc>
      </w:tr>
      <w:tr w:rsidR="00C36C55" w:rsidRPr="00A15DE3" w14:paraId="07162708" w14:textId="77777777" w:rsidTr="00640C0D">
        <w:tc>
          <w:tcPr>
            <w:tcW w:w="3780" w:type="dxa"/>
            <w:hideMark/>
          </w:tcPr>
          <w:p w14:paraId="3A7AF142" w14:textId="77777777" w:rsidR="00C36C55" w:rsidRPr="00A15DE3" w:rsidRDefault="00C36C55" w:rsidP="001C2349">
            <w:pPr>
              <w:jc w:val="both"/>
              <w:rPr>
                <w:rFonts w:ascii="Times New Roman" w:hAnsi="Times New Roman" w:cs="Times New Roman"/>
                <w:sz w:val="24"/>
                <w:szCs w:val="24"/>
              </w:rPr>
            </w:pPr>
            <w:r w:rsidRPr="00A15DE3">
              <w:rPr>
                <w:rFonts w:ascii="Times New Roman" w:hAnsi="Times New Roman" w:cs="Times New Roman"/>
                <w:sz w:val="24"/>
                <w:szCs w:val="24"/>
              </w:rPr>
              <w:t xml:space="preserve">     High socioeconomic status </w:t>
            </w:r>
          </w:p>
        </w:tc>
        <w:tc>
          <w:tcPr>
            <w:tcW w:w="2520" w:type="dxa"/>
            <w:hideMark/>
          </w:tcPr>
          <w:p w14:paraId="198643ED" w14:textId="77777777" w:rsidR="00C36C55" w:rsidRPr="00A15DE3" w:rsidRDefault="00C36C55" w:rsidP="001C2349">
            <w:pPr>
              <w:rPr>
                <w:rFonts w:ascii="Times New Roman" w:hAnsi="Times New Roman" w:cs="Times New Roman"/>
                <w:sz w:val="24"/>
                <w:szCs w:val="24"/>
              </w:rPr>
            </w:pPr>
            <w:r w:rsidRPr="00A15DE3">
              <w:rPr>
                <w:rFonts w:ascii="Times New Roman" w:hAnsi="Times New Roman" w:cs="Times New Roman"/>
                <w:sz w:val="24"/>
                <w:szCs w:val="24"/>
              </w:rPr>
              <w:t>1</w:t>
            </w:r>
          </w:p>
        </w:tc>
        <w:tc>
          <w:tcPr>
            <w:tcW w:w="1350" w:type="dxa"/>
          </w:tcPr>
          <w:p w14:paraId="4EE8917F" w14:textId="77777777" w:rsidR="00C36C55" w:rsidRPr="00A15DE3" w:rsidRDefault="00C36C55" w:rsidP="001C2349">
            <w:pPr>
              <w:rPr>
                <w:rFonts w:ascii="Times New Roman" w:hAnsi="Times New Roman" w:cs="Times New Roman"/>
                <w:sz w:val="24"/>
                <w:szCs w:val="24"/>
              </w:rPr>
            </w:pPr>
          </w:p>
        </w:tc>
        <w:tc>
          <w:tcPr>
            <w:tcW w:w="1530" w:type="dxa"/>
          </w:tcPr>
          <w:p w14:paraId="4B228A08" w14:textId="77777777" w:rsidR="00C36C55" w:rsidRPr="00A15DE3" w:rsidRDefault="00C36C55" w:rsidP="001C2349">
            <w:pPr>
              <w:rPr>
                <w:rFonts w:ascii="Times New Roman" w:hAnsi="Times New Roman" w:cs="Times New Roman"/>
                <w:sz w:val="24"/>
                <w:szCs w:val="24"/>
              </w:rPr>
            </w:pPr>
          </w:p>
        </w:tc>
      </w:tr>
      <w:tr w:rsidR="00C36C55" w:rsidRPr="00A15DE3" w14:paraId="37736866" w14:textId="77777777" w:rsidTr="00640C0D">
        <w:tc>
          <w:tcPr>
            <w:tcW w:w="3780" w:type="dxa"/>
          </w:tcPr>
          <w:p w14:paraId="77E41460" w14:textId="77777777" w:rsidR="00C36C55" w:rsidRPr="00A15DE3" w:rsidRDefault="00C36C55" w:rsidP="001C2349">
            <w:pPr>
              <w:jc w:val="both"/>
              <w:rPr>
                <w:rFonts w:ascii="Times New Roman" w:hAnsi="Times New Roman" w:cs="Times New Roman"/>
                <w:sz w:val="24"/>
                <w:szCs w:val="24"/>
              </w:rPr>
            </w:pPr>
            <w:r w:rsidRPr="00A15DE3">
              <w:rPr>
                <w:rFonts w:ascii="Times New Roman" w:hAnsi="Times New Roman" w:cs="Times New Roman"/>
                <w:b/>
                <w:sz w:val="24"/>
                <w:szCs w:val="24"/>
              </w:rPr>
              <w:t xml:space="preserve">Duration </w:t>
            </w:r>
            <w:r>
              <w:rPr>
                <w:rFonts w:ascii="Times New Roman" w:hAnsi="Times New Roman" w:cs="Times New Roman"/>
                <w:b/>
                <w:sz w:val="24"/>
                <w:szCs w:val="24"/>
              </w:rPr>
              <w:t xml:space="preserve">after </w:t>
            </w:r>
            <w:r w:rsidRPr="00A15DE3">
              <w:rPr>
                <w:rFonts w:ascii="Times New Roman" w:hAnsi="Times New Roman" w:cs="Times New Roman"/>
                <w:b/>
                <w:sz w:val="24"/>
                <w:szCs w:val="24"/>
              </w:rPr>
              <w:t>birth</w:t>
            </w:r>
          </w:p>
        </w:tc>
        <w:tc>
          <w:tcPr>
            <w:tcW w:w="2520" w:type="dxa"/>
          </w:tcPr>
          <w:p w14:paraId="03EEA91B" w14:textId="77777777" w:rsidR="00C36C55" w:rsidRPr="00A15DE3" w:rsidRDefault="00C36C55" w:rsidP="001C2349">
            <w:pPr>
              <w:rPr>
                <w:rFonts w:ascii="Times New Roman" w:hAnsi="Times New Roman" w:cs="Times New Roman"/>
                <w:sz w:val="24"/>
                <w:szCs w:val="24"/>
              </w:rPr>
            </w:pPr>
          </w:p>
        </w:tc>
        <w:tc>
          <w:tcPr>
            <w:tcW w:w="1350" w:type="dxa"/>
          </w:tcPr>
          <w:p w14:paraId="75DA1898" w14:textId="77777777" w:rsidR="00C36C55" w:rsidRPr="00A15DE3" w:rsidRDefault="00C36C55" w:rsidP="001C2349">
            <w:pPr>
              <w:rPr>
                <w:rFonts w:ascii="Times New Roman" w:hAnsi="Times New Roman" w:cs="Times New Roman"/>
                <w:sz w:val="24"/>
                <w:szCs w:val="24"/>
              </w:rPr>
            </w:pPr>
          </w:p>
        </w:tc>
        <w:tc>
          <w:tcPr>
            <w:tcW w:w="1530" w:type="dxa"/>
          </w:tcPr>
          <w:p w14:paraId="4AEE6A5E" w14:textId="77777777" w:rsidR="00C36C55" w:rsidRPr="00A15DE3" w:rsidRDefault="00C36C55" w:rsidP="001C2349">
            <w:pPr>
              <w:rPr>
                <w:rFonts w:ascii="Times New Roman" w:hAnsi="Times New Roman" w:cs="Times New Roman"/>
                <w:sz w:val="24"/>
                <w:szCs w:val="24"/>
              </w:rPr>
            </w:pPr>
          </w:p>
        </w:tc>
      </w:tr>
      <w:tr w:rsidR="00C36C55" w:rsidRPr="00A15DE3" w14:paraId="7EC6D433" w14:textId="77777777" w:rsidTr="00640C0D">
        <w:tc>
          <w:tcPr>
            <w:tcW w:w="3780" w:type="dxa"/>
          </w:tcPr>
          <w:p w14:paraId="6178D922" w14:textId="77777777" w:rsidR="00C36C55" w:rsidRPr="00A15DE3" w:rsidRDefault="00C36C55" w:rsidP="001C2349">
            <w:pPr>
              <w:jc w:val="both"/>
              <w:rPr>
                <w:rFonts w:ascii="Times New Roman" w:hAnsi="Times New Roman" w:cs="Times New Roman"/>
                <w:sz w:val="24"/>
                <w:szCs w:val="24"/>
              </w:rPr>
            </w:pPr>
            <w:r w:rsidRPr="00A15DE3">
              <w:rPr>
                <w:rFonts w:ascii="Times New Roman" w:hAnsi="Times New Roman" w:cs="Times New Roman"/>
                <w:sz w:val="24"/>
                <w:szCs w:val="24"/>
              </w:rPr>
              <w:t>0-6 weeks</w:t>
            </w:r>
          </w:p>
        </w:tc>
        <w:tc>
          <w:tcPr>
            <w:tcW w:w="2520" w:type="dxa"/>
          </w:tcPr>
          <w:p w14:paraId="742EE383" w14:textId="77777777" w:rsidR="00C36C55" w:rsidRPr="00A15DE3" w:rsidRDefault="00C36C55" w:rsidP="001C2349">
            <w:pPr>
              <w:rPr>
                <w:rFonts w:ascii="Times New Roman" w:hAnsi="Times New Roman" w:cs="Times New Roman"/>
                <w:sz w:val="24"/>
                <w:szCs w:val="24"/>
              </w:rPr>
            </w:pPr>
            <w:r w:rsidRPr="00A15DE3">
              <w:rPr>
                <w:rFonts w:ascii="Times New Roman" w:hAnsi="Times New Roman" w:cs="Times New Roman"/>
                <w:sz w:val="24"/>
                <w:szCs w:val="24"/>
              </w:rPr>
              <w:t>0.87</w:t>
            </w:r>
          </w:p>
        </w:tc>
        <w:tc>
          <w:tcPr>
            <w:tcW w:w="1350" w:type="dxa"/>
          </w:tcPr>
          <w:p w14:paraId="45DB0396" w14:textId="77777777" w:rsidR="00C36C55" w:rsidRPr="00A15DE3" w:rsidRDefault="00C36C55" w:rsidP="001C2349">
            <w:pPr>
              <w:rPr>
                <w:rFonts w:ascii="Times New Roman" w:hAnsi="Times New Roman" w:cs="Times New Roman"/>
                <w:sz w:val="24"/>
                <w:szCs w:val="24"/>
              </w:rPr>
            </w:pPr>
            <w:r w:rsidRPr="00A15DE3">
              <w:rPr>
                <w:rFonts w:ascii="Times New Roman" w:hAnsi="Times New Roman" w:cs="Times New Roman"/>
                <w:sz w:val="24"/>
                <w:szCs w:val="24"/>
              </w:rPr>
              <w:t>0.63</w:t>
            </w:r>
          </w:p>
        </w:tc>
        <w:tc>
          <w:tcPr>
            <w:tcW w:w="1530" w:type="dxa"/>
          </w:tcPr>
          <w:p w14:paraId="7E257A04" w14:textId="77777777" w:rsidR="00C36C55" w:rsidRPr="00A15DE3" w:rsidRDefault="00C36C55" w:rsidP="001C2349">
            <w:pPr>
              <w:rPr>
                <w:rFonts w:ascii="Times New Roman" w:hAnsi="Times New Roman" w:cs="Times New Roman"/>
                <w:sz w:val="24"/>
                <w:szCs w:val="24"/>
              </w:rPr>
            </w:pPr>
            <w:r w:rsidRPr="00A15DE3">
              <w:rPr>
                <w:rFonts w:ascii="Times New Roman" w:hAnsi="Times New Roman" w:cs="Times New Roman"/>
                <w:sz w:val="24"/>
                <w:szCs w:val="24"/>
              </w:rPr>
              <w:t>1.21</w:t>
            </w:r>
          </w:p>
        </w:tc>
      </w:tr>
      <w:tr w:rsidR="00C36C55" w:rsidRPr="00A15DE3" w14:paraId="3049C7C4" w14:textId="77777777" w:rsidTr="00640C0D">
        <w:tc>
          <w:tcPr>
            <w:tcW w:w="3780" w:type="dxa"/>
          </w:tcPr>
          <w:p w14:paraId="2CC7A655" w14:textId="77777777" w:rsidR="00C36C55" w:rsidRPr="00A15DE3" w:rsidRDefault="00C36C55" w:rsidP="001C2349">
            <w:pPr>
              <w:jc w:val="both"/>
              <w:rPr>
                <w:rFonts w:ascii="Times New Roman" w:hAnsi="Times New Roman" w:cs="Times New Roman"/>
                <w:sz w:val="24"/>
                <w:szCs w:val="24"/>
              </w:rPr>
            </w:pPr>
            <w:r w:rsidRPr="00A15DE3">
              <w:rPr>
                <w:rFonts w:ascii="Times New Roman" w:hAnsi="Times New Roman" w:cs="Times New Roman"/>
                <w:sz w:val="24"/>
                <w:szCs w:val="24"/>
              </w:rPr>
              <w:t>7-14weeks</w:t>
            </w:r>
          </w:p>
        </w:tc>
        <w:tc>
          <w:tcPr>
            <w:tcW w:w="2520" w:type="dxa"/>
          </w:tcPr>
          <w:p w14:paraId="0244E3D3" w14:textId="77777777" w:rsidR="00C36C55" w:rsidRPr="00A15DE3" w:rsidRDefault="00C36C55" w:rsidP="001C2349">
            <w:pPr>
              <w:rPr>
                <w:rFonts w:ascii="Times New Roman" w:hAnsi="Times New Roman" w:cs="Times New Roman"/>
                <w:sz w:val="24"/>
                <w:szCs w:val="24"/>
              </w:rPr>
            </w:pPr>
            <w:r w:rsidRPr="00A15DE3">
              <w:rPr>
                <w:rFonts w:ascii="Times New Roman" w:hAnsi="Times New Roman" w:cs="Times New Roman"/>
                <w:sz w:val="24"/>
                <w:szCs w:val="24"/>
              </w:rPr>
              <w:t>1</w:t>
            </w:r>
          </w:p>
        </w:tc>
        <w:tc>
          <w:tcPr>
            <w:tcW w:w="1350" w:type="dxa"/>
          </w:tcPr>
          <w:p w14:paraId="27E4BA12" w14:textId="77777777" w:rsidR="00C36C55" w:rsidRPr="00A15DE3" w:rsidRDefault="00C36C55" w:rsidP="001C2349">
            <w:pPr>
              <w:rPr>
                <w:rFonts w:ascii="Times New Roman" w:hAnsi="Times New Roman" w:cs="Times New Roman"/>
                <w:sz w:val="24"/>
                <w:szCs w:val="24"/>
              </w:rPr>
            </w:pPr>
          </w:p>
        </w:tc>
        <w:tc>
          <w:tcPr>
            <w:tcW w:w="1530" w:type="dxa"/>
          </w:tcPr>
          <w:p w14:paraId="0CC302A9" w14:textId="77777777" w:rsidR="00C36C55" w:rsidRPr="00A15DE3" w:rsidRDefault="00C36C55" w:rsidP="001C2349">
            <w:pPr>
              <w:rPr>
                <w:rFonts w:ascii="Times New Roman" w:hAnsi="Times New Roman" w:cs="Times New Roman"/>
                <w:sz w:val="24"/>
                <w:szCs w:val="24"/>
              </w:rPr>
            </w:pPr>
          </w:p>
        </w:tc>
      </w:tr>
      <w:tr w:rsidR="00C36C55" w:rsidRPr="00A15DE3" w14:paraId="769952D8" w14:textId="77777777" w:rsidTr="00640C0D">
        <w:trPr>
          <w:trHeight w:val="138"/>
        </w:trPr>
        <w:tc>
          <w:tcPr>
            <w:tcW w:w="3780" w:type="dxa"/>
          </w:tcPr>
          <w:p w14:paraId="198170CA" w14:textId="77777777" w:rsidR="00C36C55" w:rsidRPr="00A15DE3" w:rsidRDefault="00C36C55" w:rsidP="001C2349">
            <w:pPr>
              <w:jc w:val="both"/>
              <w:rPr>
                <w:rFonts w:ascii="Times New Roman" w:hAnsi="Times New Roman" w:cs="Times New Roman"/>
                <w:b/>
                <w:sz w:val="24"/>
                <w:szCs w:val="24"/>
              </w:rPr>
            </w:pPr>
            <w:r w:rsidRPr="00A15DE3">
              <w:rPr>
                <w:rFonts w:ascii="Times New Roman" w:hAnsi="Times New Roman" w:cs="Times New Roman"/>
                <w:b/>
                <w:sz w:val="24"/>
                <w:szCs w:val="24"/>
              </w:rPr>
              <w:t>Birthing facility type</w:t>
            </w:r>
          </w:p>
        </w:tc>
        <w:tc>
          <w:tcPr>
            <w:tcW w:w="2520" w:type="dxa"/>
          </w:tcPr>
          <w:p w14:paraId="15D0ACE8" w14:textId="77777777" w:rsidR="00C36C55" w:rsidRPr="00A15DE3" w:rsidRDefault="00C36C55" w:rsidP="001C2349">
            <w:pPr>
              <w:rPr>
                <w:rFonts w:ascii="Times New Roman" w:hAnsi="Times New Roman" w:cs="Times New Roman"/>
                <w:sz w:val="24"/>
                <w:szCs w:val="24"/>
              </w:rPr>
            </w:pPr>
          </w:p>
        </w:tc>
        <w:tc>
          <w:tcPr>
            <w:tcW w:w="1350" w:type="dxa"/>
          </w:tcPr>
          <w:p w14:paraId="01860A9D" w14:textId="77777777" w:rsidR="00C36C55" w:rsidRPr="00A15DE3" w:rsidRDefault="00C36C55" w:rsidP="001C2349">
            <w:pPr>
              <w:rPr>
                <w:rFonts w:ascii="Times New Roman" w:hAnsi="Times New Roman" w:cs="Times New Roman"/>
                <w:sz w:val="24"/>
                <w:szCs w:val="24"/>
              </w:rPr>
            </w:pPr>
          </w:p>
        </w:tc>
        <w:tc>
          <w:tcPr>
            <w:tcW w:w="1530" w:type="dxa"/>
          </w:tcPr>
          <w:p w14:paraId="0E51E3B5" w14:textId="77777777" w:rsidR="00C36C55" w:rsidRPr="00A15DE3" w:rsidRDefault="00C36C55" w:rsidP="001C2349">
            <w:pPr>
              <w:rPr>
                <w:rFonts w:ascii="Times New Roman" w:hAnsi="Times New Roman" w:cs="Times New Roman"/>
                <w:sz w:val="24"/>
                <w:szCs w:val="24"/>
              </w:rPr>
            </w:pPr>
          </w:p>
        </w:tc>
      </w:tr>
      <w:tr w:rsidR="00C36C55" w:rsidRPr="00A15DE3" w14:paraId="5D7D1533" w14:textId="77777777" w:rsidTr="00640C0D">
        <w:tc>
          <w:tcPr>
            <w:tcW w:w="3780" w:type="dxa"/>
          </w:tcPr>
          <w:p w14:paraId="730C27BB" w14:textId="77777777" w:rsidR="00C36C55" w:rsidRPr="00A15DE3" w:rsidRDefault="00C36C55" w:rsidP="001C2349">
            <w:pPr>
              <w:jc w:val="both"/>
              <w:rPr>
                <w:rFonts w:ascii="Times New Roman" w:hAnsi="Times New Roman" w:cs="Times New Roman"/>
                <w:sz w:val="24"/>
                <w:szCs w:val="24"/>
              </w:rPr>
            </w:pPr>
            <w:r w:rsidRPr="00A15DE3">
              <w:rPr>
                <w:rFonts w:ascii="Times New Roman" w:hAnsi="Times New Roman" w:cs="Times New Roman"/>
                <w:sz w:val="24"/>
                <w:szCs w:val="24"/>
              </w:rPr>
              <w:t>Private</w:t>
            </w:r>
          </w:p>
        </w:tc>
        <w:tc>
          <w:tcPr>
            <w:tcW w:w="2520" w:type="dxa"/>
          </w:tcPr>
          <w:p w14:paraId="345D31E3" w14:textId="77777777" w:rsidR="00C36C55" w:rsidRPr="00A15DE3" w:rsidRDefault="00C36C55" w:rsidP="001C2349">
            <w:pPr>
              <w:rPr>
                <w:rFonts w:ascii="Times New Roman" w:hAnsi="Times New Roman" w:cs="Times New Roman"/>
                <w:sz w:val="24"/>
                <w:szCs w:val="24"/>
              </w:rPr>
            </w:pPr>
            <w:r w:rsidRPr="00A15DE3">
              <w:rPr>
                <w:rFonts w:ascii="Times New Roman" w:hAnsi="Times New Roman" w:cs="Times New Roman"/>
                <w:sz w:val="24"/>
                <w:szCs w:val="24"/>
              </w:rPr>
              <w:t>0.74</w:t>
            </w:r>
          </w:p>
        </w:tc>
        <w:tc>
          <w:tcPr>
            <w:tcW w:w="1350" w:type="dxa"/>
          </w:tcPr>
          <w:p w14:paraId="764F9C2A" w14:textId="77777777" w:rsidR="00C36C55" w:rsidRPr="00A15DE3" w:rsidRDefault="00C36C55" w:rsidP="001C2349">
            <w:pPr>
              <w:rPr>
                <w:rFonts w:ascii="Times New Roman" w:hAnsi="Times New Roman" w:cs="Times New Roman"/>
                <w:sz w:val="24"/>
                <w:szCs w:val="24"/>
              </w:rPr>
            </w:pPr>
            <w:r w:rsidRPr="00A15DE3">
              <w:rPr>
                <w:rFonts w:ascii="Times New Roman" w:hAnsi="Times New Roman" w:cs="Times New Roman"/>
                <w:sz w:val="24"/>
                <w:szCs w:val="24"/>
              </w:rPr>
              <w:t>0.52</w:t>
            </w:r>
          </w:p>
        </w:tc>
        <w:tc>
          <w:tcPr>
            <w:tcW w:w="1530" w:type="dxa"/>
          </w:tcPr>
          <w:p w14:paraId="6726FB21" w14:textId="77777777" w:rsidR="00C36C55" w:rsidRPr="00A15DE3" w:rsidRDefault="00C36C55" w:rsidP="001C2349">
            <w:pPr>
              <w:rPr>
                <w:rFonts w:ascii="Times New Roman" w:hAnsi="Times New Roman" w:cs="Times New Roman"/>
                <w:sz w:val="24"/>
                <w:szCs w:val="24"/>
              </w:rPr>
            </w:pPr>
            <w:r w:rsidRPr="00A15DE3">
              <w:rPr>
                <w:rFonts w:ascii="Times New Roman" w:hAnsi="Times New Roman" w:cs="Times New Roman"/>
                <w:sz w:val="24"/>
                <w:szCs w:val="24"/>
              </w:rPr>
              <w:t>1.06</w:t>
            </w:r>
          </w:p>
        </w:tc>
      </w:tr>
      <w:tr w:rsidR="00C36C55" w:rsidRPr="00A15DE3" w14:paraId="0EF7DA58" w14:textId="77777777" w:rsidTr="00640C0D">
        <w:tc>
          <w:tcPr>
            <w:tcW w:w="3780" w:type="dxa"/>
            <w:tcBorders>
              <w:bottom w:val="single" w:sz="4" w:space="0" w:color="auto"/>
            </w:tcBorders>
          </w:tcPr>
          <w:p w14:paraId="22A33B2B" w14:textId="77777777" w:rsidR="00C36C55" w:rsidRPr="00A15DE3" w:rsidRDefault="00C36C55" w:rsidP="001C2349">
            <w:pPr>
              <w:jc w:val="both"/>
              <w:rPr>
                <w:rFonts w:ascii="Times New Roman" w:hAnsi="Times New Roman" w:cs="Times New Roman"/>
                <w:sz w:val="24"/>
                <w:szCs w:val="24"/>
              </w:rPr>
            </w:pPr>
            <w:r w:rsidRPr="00A15DE3">
              <w:rPr>
                <w:rFonts w:ascii="Times New Roman" w:hAnsi="Times New Roman" w:cs="Times New Roman"/>
                <w:sz w:val="24"/>
                <w:szCs w:val="24"/>
              </w:rPr>
              <w:t>Public</w:t>
            </w:r>
          </w:p>
        </w:tc>
        <w:tc>
          <w:tcPr>
            <w:tcW w:w="2520" w:type="dxa"/>
            <w:tcBorders>
              <w:bottom w:val="single" w:sz="4" w:space="0" w:color="auto"/>
            </w:tcBorders>
          </w:tcPr>
          <w:p w14:paraId="6B219AD7" w14:textId="77777777" w:rsidR="00C36C55" w:rsidRPr="00A15DE3" w:rsidRDefault="00C36C55" w:rsidP="001C2349">
            <w:pPr>
              <w:rPr>
                <w:rFonts w:ascii="Times New Roman" w:hAnsi="Times New Roman" w:cs="Times New Roman"/>
                <w:sz w:val="24"/>
                <w:szCs w:val="24"/>
              </w:rPr>
            </w:pPr>
            <w:r w:rsidRPr="00A15DE3">
              <w:rPr>
                <w:rFonts w:ascii="Times New Roman" w:hAnsi="Times New Roman" w:cs="Times New Roman"/>
                <w:sz w:val="24"/>
                <w:szCs w:val="24"/>
              </w:rPr>
              <w:t>1</w:t>
            </w:r>
          </w:p>
        </w:tc>
        <w:tc>
          <w:tcPr>
            <w:tcW w:w="1350" w:type="dxa"/>
            <w:tcBorders>
              <w:bottom w:val="single" w:sz="4" w:space="0" w:color="auto"/>
            </w:tcBorders>
          </w:tcPr>
          <w:p w14:paraId="033E091E" w14:textId="77777777" w:rsidR="00C36C55" w:rsidRPr="00A15DE3" w:rsidRDefault="00C36C55" w:rsidP="001C2349">
            <w:pPr>
              <w:rPr>
                <w:rFonts w:ascii="Times New Roman" w:hAnsi="Times New Roman" w:cs="Times New Roman"/>
                <w:sz w:val="24"/>
                <w:szCs w:val="24"/>
              </w:rPr>
            </w:pPr>
          </w:p>
        </w:tc>
        <w:tc>
          <w:tcPr>
            <w:tcW w:w="1530" w:type="dxa"/>
            <w:tcBorders>
              <w:bottom w:val="single" w:sz="4" w:space="0" w:color="auto"/>
            </w:tcBorders>
          </w:tcPr>
          <w:p w14:paraId="7DF083A9" w14:textId="77777777" w:rsidR="00C36C55" w:rsidRPr="00A15DE3" w:rsidRDefault="00C36C55" w:rsidP="001C2349">
            <w:pPr>
              <w:rPr>
                <w:rFonts w:ascii="Times New Roman" w:hAnsi="Times New Roman" w:cs="Times New Roman"/>
                <w:sz w:val="24"/>
                <w:szCs w:val="24"/>
              </w:rPr>
            </w:pPr>
          </w:p>
        </w:tc>
      </w:tr>
    </w:tbl>
    <w:p w14:paraId="55801465" w14:textId="77777777" w:rsidR="008A04DD" w:rsidRPr="00372E5E" w:rsidRDefault="008A04DD" w:rsidP="00BF1B6F">
      <w:pPr>
        <w:spacing w:after="0" w:line="480" w:lineRule="auto"/>
        <w:ind w:left="720"/>
        <w:jc w:val="both"/>
        <w:rPr>
          <w:rFonts w:ascii="Times New Roman" w:hAnsi="Times New Roman" w:cs="Times New Roman"/>
          <w:sz w:val="24"/>
          <w:szCs w:val="24"/>
          <w:lang w:val="en-GB"/>
        </w:rPr>
      </w:pPr>
    </w:p>
    <w:p w14:paraId="2D9B49E6" w14:textId="77777777" w:rsidR="008A04DD" w:rsidRPr="00372E5E" w:rsidRDefault="008A04DD" w:rsidP="00BF1B6F">
      <w:pPr>
        <w:spacing w:after="0" w:line="480" w:lineRule="auto"/>
        <w:ind w:left="720"/>
        <w:jc w:val="both"/>
        <w:rPr>
          <w:rFonts w:ascii="Times New Roman" w:hAnsi="Times New Roman" w:cs="Times New Roman"/>
          <w:sz w:val="24"/>
          <w:szCs w:val="24"/>
          <w:lang w:val="en-GB"/>
        </w:rPr>
      </w:pPr>
    </w:p>
    <w:p w14:paraId="396EC2EA" w14:textId="77777777" w:rsidR="008A04DD" w:rsidRPr="00372E5E" w:rsidRDefault="008A04DD" w:rsidP="00BF1B6F">
      <w:pPr>
        <w:spacing w:after="0" w:line="480" w:lineRule="auto"/>
        <w:ind w:left="720"/>
        <w:jc w:val="both"/>
        <w:rPr>
          <w:rFonts w:ascii="Times New Roman" w:hAnsi="Times New Roman" w:cs="Times New Roman"/>
          <w:sz w:val="24"/>
          <w:szCs w:val="24"/>
          <w:lang w:val="en-GB"/>
        </w:rPr>
      </w:pPr>
    </w:p>
    <w:p w14:paraId="693853FC" w14:textId="77777777" w:rsidR="008A04DD" w:rsidRPr="00372E5E" w:rsidRDefault="008A04DD" w:rsidP="00BF1B6F">
      <w:pPr>
        <w:spacing w:after="0" w:line="480" w:lineRule="auto"/>
        <w:ind w:left="720"/>
        <w:jc w:val="both"/>
        <w:rPr>
          <w:rFonts w:ascii="Times New Roman" w:hAnsi="Times New Roman" w:cs="Times New Roman"/>
          <w:b/>
          <w:i/>
          <w:sz w:val="24"/>
          <w:szCs w:val="24"/>
          <w:lang w:val="en-GB"/>
        </w:rPr>
      </w:pPr>
    </w:p>
    <w:p w14:paraId="30FAE79A" w14:textId="77777777" w:rsidR="008A04DD" w:rsidRPr="00372E5E" w:rsidRDefault="008A04DD" w:rsidP="00BF1B6F">
      <w:pPr>
        <w:spacing w:after="0" w:line="480" w:lineRule="auto"/>
        <w:ind w:left="720"/>
        <w:jc w:val="both"/>
        <w:rPr>
          <w:rFonts w:ascii="Times New Roman" w:hAnsi="Times New Roman" w:cs="Times New Roman"/>
          <w:b/>
          <w:i/>
          <w:sz w:val="24"/>
          <w:szCs w:val="24"/>
          <w:lang w:val="en-GB"/>
        </w:rPr>
      </w:pPr>
    </w:p>
    <w:p w14:paraId="2493DEDB" w14:textId="77777777" w:rsidR="008A04DD" w:rsidRPr="00372E5E" w:rsidRDefault="008A04DD" w:rsidP="00BF1B6F">
      <w:pPr>
        <w:spacing w:after="0" w:line="480" w:lineRule="auto"/>
        <w:ind w:left="720"/>
        <w:jc w:val="both"/>
        <w:rPr>
          <w:rFonts w:ascii="Times New Roman" w:hAnsi="Times New Roman" w:cs="Times New Roman"/>
          <w:b/>
          <w:i/>
          <w:sz w:val="24"/>
          <w:szCs w:val="24"/>
          <w:lang w:val="en-GB"/>
        </w:rPr>
      </w:pPr>
    </w:p>
    <w:p w14:paraId="57D93E37" w14:textId="77777777" w:rsidR="00B51AA3" w:rsidRPr="00372E5E" w:rsidRDefault="00B51AA3" w:rsidP="00B51AA3">
      <w:pPr>
        <w:autoSpaceDE w:val="0"/>
        <w:autoSpaceDN w:val="0"/>
        <w:adjustRightInd w:val="0"/>
        <w:spacing w:after="0" w:line="240" w:lineRule="auto"/>
        <w:rPr>
          <w:rFonts w:ascii="Times New Roman" w:hAnsi="Times New Roman" w:cs="Times New Roman"/>
          <w:sz w:val="24"/>
          <w:szCs w:val="24"/>
        </w:rPr>
      </w:pPr>
    </w:p>
    <w:p w14:paraId="4434A8D6" w14:textId="77777777" w:rsidR="00C36C55" w:rsidRDefault="00C36C55" w:rsidP="0012320C">
      <w:pPr>
        <w:spacing w:after="0" w:line="480" w:lineRule="auto"/>
        <w:jc w:val="both"/>
        <w:rPr>
          <w:rFonts w:ascii="Times New Roman" w:hAnsi="Times New Roman" w:cs="Times New Roman"/>
          <w:b/>
          <w:sz w:val="24"/>
          <w:szCs w:val="24"/>
        </w:rPr>
      </w:pPr>
    </w:p>
    <w:p w14:paraId="333DDFF3" w14:textId="77777777" w:rsidR="00C36C55" w:rsidRDefault="00C36C55" w:rsidP="0012320C">
      <w:pPr>
        <w:spacing w:after="0" w:line="480" w:lineRule="auto"/>
        <w:jc w:val="both"/>
        <w:rPr>
          <w:rFonts w:ascii="Times New Roman" w:hAnsi="Times New Roman" w:cs="Times New Roman"/>
          <w:b/>
          <w:sz w:val="24"/>
          <w:szCs w:val="24"/>
        </w:rPr>
      </w:pPr>
    </w:p>
    <w:p w14:paraId="67C54EAF" w14:textId="77777777" w:rsidR="00C36C55" w:rsidRDefault="00C36C55" w:rsidP="0012320C">
      <w:pPr>
        <w:spacing w:after="0" w:line="480" w:lineRule="auto"/>
        <w:jc w:val="both"/>
        <w:rPr>
          <w:rFonts w:ascii="Times New Roman" w:hAnsi="Times New Roman" w:cs="Times New Roman"/>
          <w:b/>
          <w:sz w:val="24"/>
          <w:szCs w:val="24"/>
        </w:rPr>
      </w:pPr>
    </w:p>
    <w:p w14:paraId="17686E83" w14:textId="77777777" w:rsidR="00C36C55" w:rsidRDefault="00C36C55" w:rsidP="0012320C">
      <w:pPr>
        <w:spacing w:after="0" w:line="480" w:lineRule="auto"/>
        <w:jc w:val="both"/>
        <w:rPr>
          <w:rFonts w:ascii="Times New Roman" w:hAnsi="Times New Roman" w:cs="Times New Roman"/>
          <w:b/>
          <w:sz w:val="24"/>
          <w:szCs w:val="24"/>
        </w:rPr>
      </w:pPr>
    </w:p>
    <w:p w14:paraId="1C645063" w14:textId="77777777" w:rsidR="00C36C55" w:rsidRDefault="00C36C55" w:rsidP="0012320C">
      <w:pPr>
        <w:spacing w:after="0" w:line="480" w:lineRule="auto"/>
        <w:jc w:val="both"/>
        <w:rPr>
          <w:rFonts w:ascii="Times New Roman" w:hAnsi="Times New Roman" w:cs="Times New Roman"/>
          <w:b/>
          <w:sz w:val="24"/>
          <w:szCs w:val="24"/>
        </w:rPr>
      </w:pPr>
    </w:p>
    <w:p w14:paraId="4F6CB3AA" w14:textId="77777777" w:rsidR="00C36C55" w:rsidRDefault="00C36C55" w:rsidP="0012320C">
      <w:pPr>
        <w:spacing w:after="0" w:line="480" w:lineRule="auto"/>
        <w:jc w:val="both"/>
        <w:rPr>
          <w:rFonts w:ascii="Times New Roman" w:hAnsi="Times New Roman" w:cs="Times New Roman"/>
          <w:b/>
          <w:sz w:val="24"/>
          <w:szCs w:val="24"/>
        </w:rPr>
      </w:pPr>
    </w:p>
    <w:p w14:paraId="18356876" w14:textId="77777777" w:rsidR="00750256" w:rsidRPr="00372E5E" w:rsidRDefault="00750256" w:rsidP="0012320C">
      <w:pPr>
        <w:spacing w:after="0" w:line="480" w:lineRule="auto"/>
        <w:jc w:val="both"/>
        <w:rPr>
          <w:rFonts w:ascii="Times New Roman" w:hAnsi="Times New Roman" w:cs="Times New Roman"/>
          <w:b/>
          <w:sz w:val="24"/>
          <w:szCs w:val="24"/>
        </w:rPr>
      </w:pPr>
      <w:r w:rsidRPr="00372E5E">
        <w:rPr>
          <w:rFonts w:ascii="Times New Roman" w:hAnsi="Times New Roman" w:cs="Times New Roman"/>
          <w:b/>
          <w:sz w:val="24"/>
          <w:szCs w:val="24"/>
        </w:rPr>
        <w:t>Discussion</w:t>
      </w:r>
    </w:p>
    <w:p w14:paraId="53F53954" w14:textId="77777777" w:rsidR="0054360C" w:rsidRPr="00A253D6" w:rsidRDefault="00E62832" w:rsidP="00750256">
      <w:pPr>
        <w:tabs>
          <w:tab w:val="left" w:pos="945"/>
        </w:tabs>
        <w:rPr>
          <w:rFonts w:ascii="Times New Roman" w:hAnsi="Times New Roman" w:cs="Times New Roman"/>
          <w:b/>
          <w:i/>
          <w:sz w:val="24"/>
          <w:szCs w:val="24"/>
        </w:rPr>
      </w:pPr>
      <w:r w:rsidRPr="00A253D6">
        <w:rPr>
          <w:rFonts w:ascii="Times New Roman" w:hAnsi="Times New Roman" w:cs="Times New Roman"/>
          <w:b/>
          <w:i/>
          <w:sz w:val="24"/>
          <w:szCs w:val="24"/>
        </w:rPr>
        <w:t>P</w:t>
      </w:r>
      <w:r w:rsidR="0054360C" w:rsidRPr="00A253D6">
        <w:rPr>
          <w:rFonts w:ascii="Times New Roman" w:hAnsi="Times New Roman" w:cs="Times New Roman"/>
          <w:b/>
          <w:i/>
          <w:sz w:val="24"/>
          <w:szCs w:val="24"/>
        </w:rPr>
        <w:t xml:space="preserve">rincipal </w:t>
      </w:r>
      <w:r w:rsidR="004478AB" w:rsidRPr="00A253D6">
        <w:rPr>
          <w:rFonts w:ascii="Times New Roman" w:hAnsi="Times New Roman" w:cs="Times New Roman"/>
          <w:b/>
          <w:i/>
          <w:sz w:val="24"/>
          <w:szCs w:val="24"/>
        </w:rPr>
        <w:t>findings</w:t>
      </w:r>
    </w:p>
    <w:p w14:paraId="01A529C8" w14:textId="7431FC1D" w:rsidR="004B1706" w:rsidRPr="00640C0D" w:rsidRDefault="00521FEC" w:rsidP="00640C0D">
      <w:pPr>
        <w:tabs>
          <w:tab w:val="left" w:pos="945"/>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07DB8">
        <w:rPr>
          <w:rFonts w:ascii="Times New Roman" w:hAnsi="Times New Roman" w:cs="Times New Roman"/>
          <w:sz w:val="24"/>
          <w:szCs w:val="24"/>
          <w:rPrChange w:id="95" w:author="Author" w:date="2021-11-08T13:52:00Z">
            <w:rPr>
              <w:rFonts w:ascii="Times New Roman" w:hAnsi="Times New Roman" w:cs="Times New Roman"/>
              <w:sz w:val="24"/>
              <w:szCs w:val="24"/>
              <w:highlight w:val="yellow"/>
            </w:rPr>
          </w:rPrChange>
        </w:rPr>
        <w:t>M</w:t>
      </w:r>
      <w:r w:rsidR="004B1706" w:rsidRPr="00207DB8">
        <w:rPr>
          <w:rFonts w:ascii="Times New Roman" w:hAnsi="Times New Roman" w:cs="Times New Roman"/>
          <w:sz w:val="24"/>
          <w:szCs w:val="24"/>
          <w:rPrChange w:id="96" w:author="Author" w:date="2021-11-08T13:52:00Z">
            <w:rPr>
              <w:rFonts w:ascii="Times New Roman" w:hAnsi="Times New Roman" w:cs="Times New Roman"/>
              <w:sz w:val="24"/>
              <w:szCs w:val="24"/>
              <w:highlight w:val="yellow"/>
            </w:rPr>
          </w:rPrChange>
        </w:rPr>
        <w:t xml:space="preserve">ore </w:t>
      </w:r>
      <w:r w:rsidRPr="00207DB8">
        <w:rPr>
          <w:rFonts w:ascii="Times New Roman" w:hAnsi="Times New Roman" w:cs="Times New Roman"/>
          <w:sz w:val="24"/>
          <w:szCs w:val="24"/>
          <w:rPrChange w:id="97" w:author="Author" w:date="2021-11-08T13:52:00Z">
            <w:rPr>
              <w:rFonts w:ascii="Times New Roman" w:hAnsi="Times New Roman" w:cs="Times New Roman"/>
              <w:sz w:val="24"/>
              <w:szCs w:val="24"/>
              <w:highlight w:val="yellow"/>
            </w:rPr>
          </w:rPrChange>
        </w:rPr>
        <w:t>women</w:t>
      </w:r>
      <w:r w:rsidR="009B78BC" w:rsidRPr="00207DB8">
        <w:rPr>
          <w:rFonts w:ascii="Times New Roman" w:hAnsi="Times New Roman" w:cs="Times New Roman"/>
          <w:sz w:val="24"/>
          <w:szCs w:val="24"/>
          <w:rPrChange w:id="98" w:author="Author" w:date="2021-11-08T13:52:00Z">
            <w:rPr>
              <w:rFonts w:ascii="Times New Roman" w:hAnsi="Times New Roman" w:cs="Times New Roman"/>
              <w:sz w:val="24"/>
              <w:szCs w:val="24"/>
              <w:highlight w:val="yellow"/>
            </w:rPr>
          </w:rPrChange>
        </w:rPr>
        <w:t xml:space="preserve"> </w:t>
      </w:r>
      <w:r w:rsidR="006A3EDF" w:rsidRPr="00207DB8">
        <w:rPr>
          <w:rFonts w:ascii="Times New Roman" w:hAnsi="Times New Roman" w:cs="Times New Roman"/>
          <w:sz w:val="24"/>
          <w:szCs w:val="24"/>
          <w:rPrChange w:id="99" w:author="Author" w:date="2021-11-08T13:52:00Z">
            <w:rPr>
              <w:rFonts w:ascii="Times New Roman" w:hAnsi="Times New Roman" w:cs="Times New Roman"/>
              <w:sz w:val="24"/>
              <w:szCs w:val="24"/>
              <w:highlight w:val="yellow"/>
            </w:rPr>
          </w:rPrChange>
        </w:rPr>
        <w:t xml:space="preserve">had post-secondary education and </w:t>
      </w:r>
      <w:r w:rsidRPr="00207DB8">
        <w:rPr>
          <w:rFonts w:ascii="Times New Roman" w:hAnsi="Times New Roman" w:cs="Times New Roman"/>
          <w:sz w:val="24"/>
          <w:szCs w:val="24"/>
          <w:rPrChange w:id="100" w:author="Author" w:date="2021-11-08T13:52:00Z">
            <w:rPr>
              <w:rFonts w:ascii="Times New Roman" w:hAnsi="Times New Roman" w:cs="Times New Roman"/>
              <w:sz w:val="24"/>
              <w:szCs w:val="24"/>
              <w:highlight w:val="yellow"/>
            </w:rPr>
          </w:rPrChange>
        </w:rPr>
        <w:t xml:space="preserve">belonged </w:t>
      </w:r>
      <w:r w:rsidR="00357AAD" w:rsidRPr="00207DB8">
        <w:rPr>
          <w:rFonts w:ascii="Times New Roman" w:hAnsi="Times New Roman" w:cs="Times New Roman"/>
          <w:sz w:val="24"/>
          <w:szCs w:val="24"/>
          <w:rPrChange w:id="101" w:author="Author" w:date="2021-11-08T13:52:00Z">
            <w:rPr>
              <w:rFonts w:ascii="Times New Roman" w:hAnsi="Times New Roman" w:cs="Times New Roman"/>
              <w:sz w:val="24"/>
              <w:szCs w:val="24"/>
              <w:highlight w:val="yellow"/>
            </w:rPr>
          </w:rPrChange>
        </w:rPr>
        <w:t>to the</w:t>
      </w:r>
      <w:r w:rsidR="004B1706" w:rsidRPr="00207DB8">
        <w:rPr>
          <w:rFonts w:ascii="Times New Roman" w:hAnsi="Times New Roman" w:cs="Times New Roman"/>
          <w:sz w:val="24"/>
          <w:szCs w:val="24"/>
          <w:rPrChange w:id="102" w:author="Author" w:date="2021-11-08T13:52:00Z">
            <w:rPr>
              <w:rFonts w:ascii="Times New Roman" w:hAnsi="Times New Roman" w:cs="Times New Roman"/>
              <w:sz w:val="24"/>
              <w:szCs w:val="24"/>
              <w:highlight w:val="yellow"/>
            </w:rPr>
          </w:rPrChange>
        </w:rPr>
        <w:t xml:space="preserve"> uppermost wealth quartile </w:t>
      </w:r>
      <w:r w:rsidRPr="00207DB8">
        <w:rPr>
          <w:rFonts w:ascii="Times New Roman" w:hAnsi="Times New Roman" w:cs="Times New Roman"/>
          <w:sz w:val="24"/>
          <w:szCs w:val="24"/>
          <w:rPrChange w:id="103" w:author="Author" w:date="2021-11-08T13:52:00Z">
            <w:rPr>
              <w:rFonts w:ascii="Times New Roman" w:hAnsi="Times New Roman" w:cs="Times New Roman"/>
              <w:sz w:val="24"/>
              <w:szCs w:val="24"/>
              <w:highlight w:val="yellow"/>
            </w:rPr>
          </w:rPrChange>
        </w:rPr>
        <w:t>in the public hospital rather</w:t>
      </w:r>
      <w:r w:rsidR="009B78BC" w:rsidRPr="00207DB8">
        <w:rPr>
          <w:rFonts w:ascii="Times New Roman" w:hAnsi="Times New Roman" w:cs="Times New Roman"/>
          <w:sz w:val="24"/>
          <w:szCs w:val="24"/>
          <w:rPrChange w:id="104" w:author="Author" w:date="2021-11-08T13:52:00Z">
            <w:rPr>
              <w:rFonts w:ascii="Times New Roman" w:hAnsi="Times New Roman" w:cs="Times New Roman"/>
              <w:sz w:val="24"/>
              <w:szCs w:val="24"/>
              <w:highlight w:val="yellow"/>
            </w:rPr>
          </w:rPrChange>
        </w:rPr>
        <w:t xml:space="preserve"> </w:t>
      </w:r>
      <w:r w:rsidR="000D51C0" w:rsidRPr="00207DB8">
        <w:rPr>
          <w:rFonts w:ascii="Times New Roman" w:hAnsi="Times New Roman" w:cs="Times New Roman"/>
          <w:sz w:val="24"/>
          <w:szCs w:val="24"/>
          <w:rPrChange w:id="105" w:author="Author" w:date="2021-11-08T13:52:00Z">
            <w:rPr>
              <w:rFonts w:ascii="Times New Roman" w:hAnsi="Times New Roman" w:cs="Times New Roman"/>
              <w:sz w:val="24"/>
              <w:szCs w:val="24"/>
              <w:highlight w:val="yellow"/>
            </w:rPr>
          </w:rPrChange>
        </w:rPr>
        <w:t xml:space="preserve">than </w:t>
      </w:r>
      <w:r w:rsidR="00A50AA2" w:rsidRPr="00207DB8">
        <w:rPr>
          <w:rFonts w:ascii="Times New Roman" w:hAnsi="Times New Roman" w:cs="Times New Roman"/>
          <w:sz w:val="24"/>
          <w:szCs w:val="24"/>
          <w:rPrChange w:id="106" w:author="Author" w:date="2021-11-08T13:52:00Z">
            <w:rPr>
              <w:rFonts w:ascii="Times New Roman" w:hAnsi="Times New Roman" w:cs="Times New Roman"/>
              <w:sz w:val="24"/>
              <w:szCs w:val="24"/>
              <w:highlight w:val="yellow"/>
            </w:rPr>
          </w:rPrChange>
        </w:rPr>
        <w:t xml:space="preserve">those in </w:t>
      </w:r>
      <w:r w:rsidR="000D51C0" w:rsidRPr="00207DB8">
        <w:rPr>
          <w:rFonts w:ascii="Times New Roman" w:hAnsi="Times New Roman" w:cs="Times New Roman"/>
          <w:sz w:val="24"/>
          <w:szCs w:val="24"/>
          <w:rPrChange w:id="107" w:author="Author" w:date="2021-11-08T13:52:00Z">
            <w:rPr>
              <w:rFonts w:ascii="Times New Roman" w:hAnsi="Times New Roman" w:cs="Times New Roman"/>
              <w:sz w:val="24"/>
              <w:szCs w:val="24"/>
              <w:highlight w:val="yellow"/>
            </w:rPr>
          </w:rPrChange>
        </w:rPr>
        <w:t>the</w:t>
      </w:r>
      <w:r w:rsidR="004B1706" w:rsidRPr="00207DB8">
        <w:rPr>
          <w:rFonts w:ascii="Times New Roman" w:hAnsi="Times New Roman" w:cs="Times New Roman"/>
          <w:sz w:val="24"/>
          <w:szCs w:val="24"/>
          <w:rPrChange w:id="108" w:author="Author" w:date="2021-11-08T13:52:00Z">
            <w:rPr>
              <w:rFonts w:ascii="Times New Roman" w:hAnsi="Times New Roman" w:cs="Times New Roman"/>
              <w:sz w:val="24"/>
              <w:szCs w:val="24"/>
              <w:highlight w:val="yellow"/>
            </w:rPr>
          </w:rPrChange>
        </w:rPr>
        <w:t xml:space="preserve"> private </w:t>
      </w:r>
      <w:r w:rsidRPr="00207DB8">
        <w:rPr>
          <w:rFonts w:ascii="Times New Roman" w:hAnsi="Times New Roman" w:cs="Times New Roman"/>
          <w:sz w:val="24"/>
          <w:szCs w:val="24"/>
          <w:rPrChange w:id="109" w:author="Author" w:date="2021-11-08T13:52:00Z">
            <w:rPr>
              <w:rFonts w:ascii="Times New Roman" w:hAnsi="Times New Roman" w:cs="Times New Roman"/>
              <w:sz w:val="24"/>
              <w:szCs w:val="24"/>
              <w:highlight w:val="yellow"/>
            </w:rPr>
          </w:rPrChange>
        </w:rPr>
        <w:t>one</w:t>
      </w:r>
      <w:r w:rsidR="004B1706" w:rsidRPr="00207DB8">
        <w:rPr>
          <w:rFonts w:ascii="Times New Roman" w:hAnsi="Times New Roman" w:cs="Times New Roman"/>
          <w:sz w:val="24"/>
          <w:szCs w:val="24"/>
          <w:rPrChange w:id="110" w:author="Author" w:date="2021-11-08T13:52:00Z">
            <w:rPr>
              <w:rFonts w:ascii="Times New Roman" w:hAnsi="Times New Roman" w:cs="Times New Roman"/>
              <w:sz w:val="24"/>
              <w:szCs w:val="24"/>
              <w:highlight w:val="yellow"/>
            </w:rPr>
          </w:rPrChange>
        </w:rPr>
        <w:t xml:space="preserve">. This finding </w:t>
      </w:r>
      <w:r w:rsidR="00271C08" w:rsidRPr="00207DB8">
        <w:rPr>
          <w:rFonts w:ascii="Times New Roman" w:hAnsi="Times New Roman" w:cs="Times New Roman"/>
          <w:sz w:val="24"/>
          <w:szCs w:val="24"/>
          <w:rPrChange w:id="111" w:author="Author" w:date="2021-11-08T13:52:00Z">
            <w:rPr>
              <w:rFonts w:ascii="Times New Roman" w:hAnsi="Times New Roman" w:cs="Times New Roman"/>
              <w:sz w:val="24"/>
              <w:szCs w:val="24"/>
              <w:highlight w:val="yellow"/>
            </w:rPr>
          </w:rPrChange>
        </w:rPr>
        <w:t xml:space="preserve">could be because in the </w:t>
      </w:r>
      <w:r w:rsidR="004B1706" w:rsidRPr="00207DB8">
        <w:rPr>
          <w:rFonts w:ascii="Times New Roman" w:hAnsi="Times New Roman" w:cs="Times New Roman"/>
          <w:sz w:val="24"/>
          <w:szCs w:val="24"/>
          <w:rPrChange w:id="112" w:author="Author" w:date="2021-11-08T13:52:00Z">
            <w:rPr>
              <w:rFonts w:ascii="Times New Roman" w:hAnsi="Times New Roman" w:cs="Times New Roman"/>
              <w:sz w:val="24"/>
              <w:szCs w:val="24"/>
              <w:highlight w:val="yellow"/>
            </w:rPr>
          </w:rPrChange>
        </w:rPr>
        <w:t>context</w:t>
      </w:r>
      <w:r w:rsidR="00271C08" w:rsidRPr="00207DB8">
        <w:rPr>
          <w:rFonts w:ascii="Times New Roman" w:hAnsi="Times New Roman" w:cs="Times New Roman"/>
          <w:sz w:val="24"/>
          <w:szCs w:val="24"/>
          <w:rPrChange w:id="113" w:author="Author" w:date="2021-11-08T13:52:00Z">
            <w:rPr>
              <w:rFonts w:ascii="Times New Roman" w:hAnsi="Times New Roman" w:cs="Times New Roman"/>
              <w:sz w:val="24"/>
              <w:szCs w:val="24"/>
              <w:highlight w:val="yellow"/>
            </w:rPr>
          </w:rPrChange>
        </w:rPr>
        <w:t xml:space="preserve"> of the study area</w:t>
      </w:r>
      <w:r w:rsidR="004B1706" w:rsidRPr="00207DB8">
        <w:rPr>
          <w:rFonts w:ascii="Times New Roman" w:hAnsi="Times New Roman" w:cs="Times New Roman"/>
          <w:sz w:val="24"/>
          <w:szCs w:val="24"/>
          <w:rPrChange w:id="114" w:author="Author" w:date="2021-11-08T13:52:00Z">
            <w:rPr>
              <w:rFonts w:ascii="Times New Roman" w:hAnsi="Times New Roman" w:cs="Times New Roman"/>
              <w:sz w:val="24"/>
              <w:szCs w:val="24"/>
              <w:highlight w:val="yellow"/>
            </w:rPr>
          </w:rPrChange>
        </w:rPr>
        <w:t xml:space="preserve">, teaching </w:t>
      </w:r>
      <w:r w:rsidR="00C57DF2" w:rsidRPr="00207DB8">
        <w:rPr>
          <w:rFonts w:ascii="Times New Roman" w:hAnsi="Times New Roman" w:cs="Times New Roman"/>
          <w:sz w:val="24"/>
          <w:szCs w:val="24"/>
          <w:rPrChange w:id="115" w:author="Author" w:date="2021-11-08T13:52:00Z">
            <w:rPr>
              <w:rFonts w:ascii="Times New Roman" w:hAnsi="Times New Roman" w:cs="Times New Roman"/>
              <w:sz w:val="24"/>
              <w:szCs w:val="24"/>
              <w:highlight w:val="yellow"/>
            </w:rPr>
          </w:rPrChange>
        </w:rPr>
        <w:t>hospitals (</w:t>
      </w:r>
      <w:r w:rsidR="004B1706" w:rsidRPr="00207DB8">
        <w:rPr>
          <w:rFonts w:ascii="Times New Roman" w:hAnsi="Times New Roman" w:cs="Times New Roman"/>
          <w:sz w:val="24"/>
          <w:szCs w:val="24"/>
          <w:rPrChange w:id="116" w:author="Author" w:date="2021-11-08T13:52:00Z">
            <w:rPr>
              <w:rFonts w:ascii="Times New Roman" w:hAnsi="Times New Roman" w:cs="Times New Roman"/>
              <w:sz w:val="24"/>
              <w:szCs w:val="24"/>
              <w:highlight w:val="yellow"/>
            </w:rPr>
          </w:rPrChange>
        </w:rPr>
        <w:t xml:space="preserve">the public </w:t>
      </w:r>
      <w:r w:rsidR="006B2F6B" w:rsidRPr="00207DB8">
        <w:rPr>
          <w:rFonts w:ascii="Times New Roman" w:hAnsi="Times New Roman" w:cs="Times New Roman"/>
          <w:sz w:val="24"/>
          <w:szCs w:val="24"/>
          <w:rPrChange w:id="117" w:author="Author" w:date="2021-11-08T13:52:00Z">
            <w:rPr>
              <w:rFonts w:ascii="Times New Roman" w:hAnsi="Times New Roman" w:cs="Times New Roman"/>
              <w:sz w:val="24"/>
              <w:szCs w:val="24"/>
              <w:highlight w:val="yellow"/>
            </w:rPr>
          </w:rPrChange>
        </w:rPr>
        <w:t>hospital in</w:t>
      </w:r>
      <w:r w:rsidR="004B1706" w:rsidRPr="00207DB8">
        <w:rPr>
          <w:rFonts w:ascii="Times New Roman" w:hAnsi="Times New Roman" w:cs="Times New Roman"/>
          <w:sz w:val="24"/>
          <w:szCs w:val="24"/>
          <w:rPrChange w:id="118" w:author="Author" w:date="2021-11-08T13:52:00Z">
            <w:rPr>
              <w:rFonts w:ascii="Times New Roman" w:hAnsi="Times New Roman" w:cs="Times New Roman"/>
              <w:sz w:val="24"/>
              <w:szCs w:val="24"/>
              <w:highlight w:val="yellow"/>
            </w:rPr>
          </w:rPrChange>
        </w:rPr>
        <w:t xml:space="preserve"> this study) are </w:t>
      </w:r>
      <w:r w:rsidR="00033267" w:rsidRPr="00207DB8">
        <w:rPr>
          <w:rFonts w:ascii="Times New Roman" w:hAnsi="Times New Roman" w:cs="Times New Roman"/>
          <w:sz w:val="24"/>
          <w:szCs w:val="24"/>
          <w:rPrChange w:id="119" w:author="Author" w:date="2021-11-08T13:52:00Z">
            <w:rPr>
              <w:rFonts w:ascii="Times New Roman" w:hAnsi="Times New Roman" w:cs="Times New Roman"/>
              <w:sz w:val="24"/>
              <w:szCs w:val="24"/>
              <w:highlight w:val="yellow"/>
            </w:rPr>
          </w:rPrChange>
        </w:rPr>
        <w:t xml:space="preserve">well </w:t>
      </w:r>
      <w:r w:rsidR="004B1706" w:rsidRPr="00207DB8">
        <w:rPr>
          <w:rFonts w:ascii="Times New Roman" w:hAnsi="Times New Roman" w:cs="Times New Roman"/>
          <w:sz w:val="24"/>
          <w:szCs w:val="24"/>
          <w:rPrChange w:id="120" w:author="Author" w:date="2021-11-08T13:52:00Z">
            <w:rPr>
              <w:rFonts w:ascii="Times New Roman" w:hAnsi="Times New Roman" w:cs="Times New Roman"/>
              <w:sz w:val="24"/>
              <w:szCs w:val="24"/>
              <w:highlight w:val="yellow"/>
            </w:rPr>
          </w:rPrChange>
        </w:rPr>
        <w:t xml:space="preserve">known to offer </w:t>
      </w:r>
      <w:r w:rsidR="00033267" w:rsidRPr="00207DB8">
        <w:rPr>
          <w:rFonts w:ascii="Times New Roman" w:hAnsi="Times New Roman" w:cs="Times New Roman"/>
          <w:sz w:val="24"/>
          <w:szCs w:val="24"/>
          <w:rPrChange w:id="121" w:author="Author" w:date="2021-11-08T13:52:00Z">
            <w:rPr>
              <w:rFonts w:ascii="Times New Roman" w:hAnsi="Times New Roman" w:cs="Times New Roman"/>
              <w:sz w:val="24"/>
              <w:szCs w:val="24"/>
              <w:highlight w:val="yellow"/>
            </w:rPr>
          </w:rPrChange>
        </w:rPr>
        <w:t xml:space="preserve">a </w:t>
      </w:r>
      <w:r w:rsidR="00855949" w:rsidRPr="00207DB8">
        <w:rPr>
          <w:rFonts w:ascii="Times New Roman" w:hAnsi="Times New Roman" w:cs="Times New Roman"/>
          <w:sz w:val="24"/>
          <w:szCs w:val="24"/>
          <w:rPrChange w:id="122" w:author="Author" w:date="2021-11-08T13:52:00Z">
            <w:rPr>
              <w:rFonts w:ascii="Times New Roman" w:hAnsi="Times New Roman" w:cs="Times New Roman"/>
              <w:sz w:val="24"/>
              <w:szCs w:val="24"/>
              <w:highlight w:val="yellow"/>
            </w:rPr>
          </w:rPrChange>
        </w:rPr>
        <w:t>wider range</w:t>
      </w:r>
      <w:r w:rsidR="00033267" w:rsidRPr="00207DB8">
        <w:rPr>
          <w:rFonts w:ascii="Times New Roman" w:hAnsi="Times New Roman" w:cs="Times New Roman"/>
          <w:sz w:val="24"/>
          <w:szCs w:val="24"/>
          <w:rPrChange w:id="123" w:author="Author" w:date="2021-11-08T13:52:00Z">
            <w:rPr>
              <w:rFonts w:ascii="Times New Roman" w:hAnsi="Times New Roman" w:cs="Times New Roman"/>
              <w:sz w:val="24"/>
              <w:szCs w:val="24"/>
              <w:highlight w:val="yellow"/>
            </w:rPr>
          </w:rPrChange>
        </w:rPr>
        <w:t xml:space="preserve"> of </w:t>
      </w:r>
      <w:r w:rsidR="004B1706" w:rsidRPr="00207DB8">
        <w:rPr>
          <w:rFonts w:ascii="Times New Roman" w:hAnsi="Times New Roman" w:cs="Times New Roman"/>
          <w:sz w:val="24"/>
          <w:szCs w:val="24"/>
          <w:rPrChange w:id="124" w:author="Author" w:date="2021-11-08T13:52:00Z">
            <w:rPr>
              <w:rFonts w:ascii="Times New Roman" w:hAnsi="Times New Roman" w:cs="Times New Roman"/>
              <w:sz w:val="24"/>
              <w:szCs w:val="24"/>
              <w:highlight w:val="yellow"/>
            </w:rPr>
          </w:rPrChange>
        </w:rPr>
        <w:t>specialist</w:t>
      </w:r>
      <w:r w:rsidRPr="00207DB8">
        <w:rPr>
          <w:rFonts w:ascii="Times New Roman" w:hAnsi="Times New Roman" w:cs="Times New Roman"/>
          <w:sz w:val="24"/>
          <w:szCs w:val="24"/>
          <w:rPrChange w:id="125" w:author="Author" w:date="2021-11-08T13:52:00Z">
            <w:rPr>
              <w:rFonts w:ascii="Times New Roman" w:hAnsi="Times New Roman" w:cs="Times New Roman"/>
              <w:sz w:val="24"/>
              <w:szCs w:val="24"/>
              <w:highlight w:val="yellow"/>
            </w:rPr>
          </w:rPrChange>
        </w:rPr>
        <w:t xml:space="preserve"> care</w:t>
      </w:r>
      <w:r w:rsidR="00855949" w:rsidRPr="00207DB8">
        <w:rPr>
          <w:rFonts w:ascii="Times New Roman" w:hAnsi="Times New Roman" w:cs="Times New Roman"/>
          <w:sz w:val="24"/>
          <w:szCs w:val="24"/>
          <w:rPrChange w:id="126" w:author="Author" w:date="2021-11-08T13:52:00Z">
            <w:rPr>
              <w:rFonts w:ascii="Times New Roman" w:hAnsi="Times New Roman" w:cs="Times New Roman"/>
              <w:sz w:val="24"/>
              <w:szCs w:val="24"/>
              <w:highlight w:val="yellow"/>
            </w:rPr>
          </w:rPrChange>
        </w:rPr>
        <w:t xml:space="preserve"> in addition to</w:t>
      </w:r>
      <w:r w:rsidR="00A93840" w:rsidRPr="00207DB8">
        <w:rPr>
          <w:rFonts w:ascii="Times New Roman" w:hAnsi="Times New Roman" w:cs="Times New Roman"/>
          <w:sz w:val="24"/>
          <w:szCs w:val="24"/>
          <w:rPrChange w:id="127" w:author="Author" w:date="2021-11-08T13:52:00Z">
            <w:rPr>
              <w:rFonts w:ascii="Times New Roman" w:hAnsi="Times New Roman" w:cs="Times New Roman"/>
              <w:sz w:val="24"/>
              <w:szCs w:val="24"/>
              <w:highlight w:val="yellow"/>
            </w:rPr>
          </w:rPrChange>
        </w:rPr>
        <w:t xml:space="preserve"> employing</w:t>
      </w:r>
      <w:r w:rsidR="00855949" w:rsidRPr="00207DB8">
        <w:rPr>
          <w:rFonts w:ascii="Times New Roman" w:hAnsi="Times New Roman" w:cs="Times New Roman"/>
          <w:sz w:val="24"/>
          <w:szCs w:val="24"/>
          <w:rPrChange w:id="128" w:author="Author" w:date="2021-11-08T13:52:00Z">
            <w:rPr>
              <w:rFonts w:ascii="Times New Roman" w:hAnsi="Times New Roman" w:cs="Times New Roman"/>
              <w:sz w:val="24"/>
              <w:szCs w:val="24"/>
              <w:highlight w:val="yellow"/>
            </w:rPr>
          </w:rPrChange>
        </w:rPr>
        <w:t xml:space="preserve"> higher number</w:t>
      </w:r>
      <w:r w:rsidR="00A93840" w:rsidRPr="00207DB8">
        <w:rPr>
          <w:rFonts w:ascii="Times New Roman" w:hAnsi="Times New Roman" w:cs="Times New Roman"/>
          <w:sz w:val="24"/>
          <w:szCs w:val="24"/>
          <w:rPrChange w:id="129" w:author="Author" w:date="2021-11-08T13:52:00Z">
            <w:rPr>
              <w:rFonts w:ascii="Times New Roman" w:hAnsi="Times New Roman" w:cs="Times New Roman"/>
              <w:sz w:val="24"/>
              <w:szCs w:val="24"/>
              <w:highlight w:val="yellow"/>
            </w:rPr>
          </w:rPrChange>
        </w:rPr>
        <w:t>s</w:t>
      </w:r>
      <w:r w:rsidR="009B78BC" w:rsidRPr="00207DB8">
        <w:rPr>
          <w:rFonts w:ascii="Times New Roman" w:hAnsi="Times New Roman" w:cs="Times New Roman"/>
          <w:sz w:val="24"/>
          <w:szCs w:val="24"/>
          <w:rPrChange w:id="130" w:author="Author" w:date="2021-11-08T13:52:00Z">
            <w:rPr>
              <w:rFonts w:ascii="Times New Roman" w:hAnsi="Times New Roman" w:cs="Times New Roman"/>
              <w:sz w:val="24"/>
              <w:szCs w:val="24"/>
              <w:highlight w:val="yellow"/>
            </w:rPr>
          </w:rPrChange>
        </w:rPr>
        <w:t xml:space="preserve"> </w:t>
      </w:r>
      <w:r w:rsidR="00357AAD" w:rsidRPr="00207DB8">
        <w:rPr>
          <w:rFonts w:ascii="Times New Roman" w:hAnsi="Times New Roman" w:cs="Times New Roman"/>
          <w:sz w:val="24"/>
          <w:szCs w:val="24"/>
          <w:rPrChange w:id="131" w:author="Author" w:date="2021-11-08T13:52:00Z">
            <w:rPr>
              <w:rFonts w:ascii="Times New Roman" w:hAnsi="Times New Roman" w:cs="Times New Roman"/>
              <w:sz w:val="24"/>
              <w:szCs w:val="24"/>
              <w:highlight w:val="yellow"/>
            </w:rPr>
          </w:rPrChange>
        </w:rPr>
        <w:t>of skilled</w:t>
      </w:r>
      <w:r w:rsidR="009B78BC" w:rsidRPr="00207DB8">
        <w:rPr>
          <w:rFonts w:ascii="Times New Roman" w:hAnsi="Times New Roman" w:cs="Times New Roman"/>
          <w:sz w:val="24"/>
          <w:szCs w:val="24"/>
          <w:rPrChange w:id="132" w:author="Author" w:date="2021-11-08T13:52:00Z">
            <w:rPr>
              <w:rFonts w:ascii="Times New Roman" w:hAnsi="Times New Roman" w:cs="Times New Roman"/>
              <w:sz w:val="24"/>
              <w:szCs w:val="24"/>
              <w:highlight w:val="yellow"/>
            </w:rPr>
          </w:rPrChange>
        </w:rPr>
        <w:t xml:space="preserve"> </w:t>
      </w:r>
      <w:r w:rsidR="00855949" w:rsidRPr="00207DB8">
        <w:rPr>
          <w:rFonts w:ascii="Times New Roman" w:hAnsi="Times New Roman" w:cs="Times New Roman"/>
          <w:sz w:val="24"/>
          <w:szCs w:val="24"/>
          <w:rPrChange w:id="133" w:author="Author" w:date="2021-11-08T13:52:00Z">
            <w:rPr>
              <w:rFonts w:ascii="Times New Roman" w:hAnsi="Times New Roman" w:cs="Times New Roman"/>
              <w:sz w:val="24"/>
              <w:szCs w:val="24"/>
              <w:highlight w:val="yellow"/>
            </w:rPr>
          </w:rPrChange>
        </w:rPr>
        <w:t>health</w:t>
      </w:r>
      <w:r w:rsidR="00855949" w:rsidRPr="00247579">
        <w:rPr>
          <w:rFonts w:ascii="Times New Roman" w:hAnsi="Times New Roman" w:cs="Times New Roman"/>
          <w:sz w:val="24"/>
          <w:szCs w:val="24"/>
        </w:rPr>
        <w:t xml:space="preserve"> workers and th</w:t>
      </w:r>
      <w:r w:rsidR="00A93840" w:rsidRPr="00247579">
        <w:rPr>
          <w:rFonts w:ascii="Times New Roman" w:hAnsi="Times New Roman" w:cs="Times New Roman"/>
          <w:sz w:val="24"/>
          <w:szCs w:val="24"/>
        </w:rPr>
        <w:t>ese</w:t>
      </w:r>
      <w:r w:rsidR="008648E5">
        <w:rPr>
          <w:rFonts w:ascii="Times New Roman" w:hAnsi="Times New Roman" w:cs="Times New Roman"/>
          <w:sz w:val="24"/>
          <w:szCs w:val="24"/>
        </w:rPr>
        <w:t xml:space="preserve"> </w:t>
      </w:r>
      <w:r w:rsidR="004B1706" w:rsidRPr="00640C0D">
        <w:rPr>
          <w:rFonts w:ascii="Times New Roman" w:hAnsi="Times New Roman" w:cs="Times New Roman"/>
          <w:sz w:val="24"/>
          <w:szCs w:val="24"/>
        </w:rPr>
        <w:t xml:space="preserve">may be better </w:t>
      </w:r>
      <w:r w:rsidR="007A6C4A" w:rsidRPr="00A253D6">
        <w:rPr>
          <w:rFonts w:ascii="Times New Roman" w:hAnsi="Times New Roman" w:cs="Times New Roman"/>
          <w:sz w:val="24"/>
          <w:szCs w:val="24"/>
        </w:rPr>
        <w:t>appreciated</w:t>
      </w:r>
      <w:r w:rsidR="004B1706" w:rsidRPr="00640C0D">
        <w:rPr>
          <w:rFonts w:ascii="Times New Roman" w:hAnsi="Times New Roman" w:cs="Times New Roman"/>
          <w:sz w:val="24"/>
          <w:szCs w:val="24"/>
        </w:rPr>
        <w:t xml:space="preserve"> and sought </w:t>
      </w:r>
      <w:r w:rsidR="007A6C4A" w:rsidRPr="00A253D6">
        <w:rPr>
          <w:rFonts w:ascii="Times New Roman" w:hAnsi="Times New Roman" w:cs="Times New Roman"/>
          <w:sz w:val="24"/>
          <w:szCs w:val="24"/>
        </w:rPr>
        <w:t xml:space="preserve">after </w:t>
      </w:r>
      <w:r w:rsidR="004B1706" w:rsidRPr="00640C0D">
        <w:rPr>
          <w:rFonts w:ascii="Times New Roman" w:hAnsi="Times New Roman" w:cs="Times New Roman"/>
          <w:sz w:val="24"/>
          <w:szCs w:val="24"/>
        </w:rPr>
        <w:t>by those who</w:t>
      </w:r>
      <w:r w:rsidR="00855949" w:rsidRPr="00A253D6">
        <w:rPr>
          <w:rFonts w:ascii="Times New Roman" w:hAnsi="Times New Roman" w:cs="Times New Roman"/>
          <w:sz w:val="24"/>
          <w:szCs w:val="24"/>
        </w:rPr>
        <w:t xml:space="preserve"> are</w:t>
      </w:r>
      <w:r w:rsidR="004B1706" w:rsidRPr="00640C0D">
        <w:rPr>
          <w:rFonts w:ascii="Times New Roman" w:hAnsi="Times New Roman" w:cs="Times New Roman"/>
          <w:sz w:val="24"/>
          <w:szCs w:val="24"/>
        </w:rPr>
        <w:t xml:space="preserve"> more educated and </w:t>
      </w:r>
      <w:r w:rsidR="003D1D66" w:rsidRPr="00A253D6">
        <w:rPr>
          <w:rFonts w:ascii="Times New Roman" w:hAnsi="Times New Roman" w:cs="Times New Roman"/>
          <w:sz w:val="24"/>
          <w:szCs w:val="24"/>
        </w:rPr>
        <w:t>can better afford th</w:t>
      </w:r>
      <w:r>
        <w:rPr>
          <w:rFonts w:ascii="Times New Roman" w:hAnsi="Times New Roman" w:cs="Times New Roman"/>
          <w:sz w:val="24"/>
          <w:szCs w:val="24"/>
        </w:rPr>
        <w:t xml:space="preserve">is </w:t>
      </w:r>
      <w:r w:rsidR="000D51C0">
        <w:rPr>
          <w:rFonts w:ascii="Times New Roman" w:hAnsi="Times New Roman" w:cs="Times New Roman"/>
          <w:sz w:val="24"/>
          <w:szCs w:val="24"/>
        </w:rPr>
        <w:t xml:space="preserve">care </w:t>
      </w:r>
      <w:r w:rsidR="000D51C0" w:rsidRPr="00A253D6">
        <w:rPr>
          <w:rFonts w:ascii="Times New Roman" w:hAnsi="Times New Roman" w:cs="Times New Roman"/>
          <w:sz w:val="24"/>
          <w:szCs w:val="24"/>
        </w:rPr>
        <w:t>because</w:t>
      </w:r>
      <w:r w:rsidR="003D1D66" w:rsidRPr="00A253D6">
        <w:rPr>
          <w:rFonts w:ascii="Times New Roman" w:hAnsi="Times New Roman" w:cs="Times New Roman"/>
          <w:sz w:val="24"/>
          <w:szCs w:val="24"/>
        </w:rPr>
        <w:t xml:space="preserve"> they are</w:t>
      </w:r>
      <w:r w:rsidR="004B1706" w:rsidRPr="00640C0D">
        <w:rPr>
          <w:rFonts w:ascii="Times New Roman" w:hAnsi="Times New Roman" w:cs="Times New Roman"/>
          <w:sz w:val="24"/>
          <w:szCs w:val="24"/>
        </w:rPr>
        <w:t xml:space="preserve"> in the upper wealth quartiles</w:t>
      </w:r>
      <w:r w:rsidR="0075526D" w:rsidRPr="00A253D6">
        <w:rPr>
          <w:rFonts w:ascii="Times New Roman" w:hAnsi="Times New Roman" w:cs="Times New Roman"/>
          <w:sz w:val="24"/>
          <w:szCs w:val="24"/>
        </w:rPr>
        <w:t>.</w:t>
      </w:r>
      <w:ins w:id="134" w:author="Author" w:date="2021-11-08T13:27:00Z">
        <w:r w:rsidR="0051644B">
          <w:rPr>
            <w:rFonts w:ascii="Times New Roman" w:hAnsi="Times New Roman" w:cs="Times New Roman"/>
            <w:sz w:val="24"/>
            <w:szCs w:val="24"/>
          </w:rPr>
          <w:t xml:space="preserve"> However</w:t>
        </w:r>
      </w:ins>
      <w:ins w:id="135" w:author="Author" w:date="2021-11-08T13:28:00Z">
        <w:r w:rsidR="0051644B">
          <w:rPr>
            <w:rFonts w:ascii="Times New Roman" w:hAnsi="Times New Roman" w:cs="Times New Roman"/>
            <w:sz w:val="24"/>
            <w:szCs w:val="24"/>
          </w:rPr>
          <w:t>, the</w:t>
        </w:r>
        <w:r w:rsidR="0051644B" w:rsidRPr="0051644B">
          <w:rPr>
            <w:rFonts w:ascii="Times New Roman" w:hAnsi="Times New Roman" w:cs="Times New Roman"/>
            <w:sz w:val="24"/>
            <w:szCs w:val="24"/>
          </w:rPr>
          <w:t xml:space="preserve"> popula</w:t>
        </w:r>
        <w:r w:rsidR="0051644B">
          <w:rPr>
            <w:rFonts w:ascii="Times New Roman" w:hAnsi="Times New Roman" w:cs="Times New Roman"/>
            <w:sz w:val="24"/>
            <w:szCs w:val="24"/>
          </w:rPr>
          <w:t>tion in these two hospitals may be</w:t>
        </w:r>
        <w:r w:rsidR="0051644B" w:rsidRPr="0051644B">
          <w:rPr>
            <w:rFonts w:ascii="Times New Roman" w:hAnsi="Times New Roman" w:cs="Times New Roman"/>
            <w:sz w:val="24"/>
            <w:szCs w:val="24"/>
          </w:rPr>
          <w:t xml:space="preserve"> different from the distribution of education and wealth quartiles in the general population in</w:t>
        </w:r>
        <w:r w:rsidR="00FE187C">
          <w:rPr>
            <w:rFonts w:ascii="Times New Roman" w:hAnsi="Times New Roman" w:cs="Times New Roman"/>
            <w:sz w:val="24"/>
            <w:szCs w:val="24"/>
          </w:rPr>
          <w:t xml:space="preserve"> Nigeria</w:t>
        </w:r>
      </w:ins>
      <w:ins w:id="136" w:author="Author" w:date="2021-11-08T13:29:00Z">
        <w:r w:rsidR="00C00F14">
          <w:rPr>
            <w:rFonts w:ascii="Times New Roman" w:hAnsi="Times New Roman" w:cs="Times New Roman"/>
            <w:sz w:val="24"/>
            <w:szCs w:val="24"/>
          </w:rPr>
          <w:t>.</w:t>
        </w:r>
      </w:ins>
      <w:ins w:id="137" w:author="Author" w:date="2021-11-08T23:07:00Z">
        <w:r w:rsidR="005B5873" w:rsidRPr="00337A06">
          <w:rPr>
            <w:rFonts w:ascii="Times New Roman" w:hAnsi="Times New Roman" w:cs="Times New Roman"/>
            <w:color w:val="000000"/>
            <w:sz w:val="24"/>
            <w:szCs w:val="24"/>
          </w:rPr>
          <w:fldChar w:fldCharType="begin" w:fldLock="1"/>
        </w:r>
        <w:r w:rsidR="005B5873">
          <w:rPr>
            <w:rFonts w:ascii="Times New Roman" w:hAnsi="Times New Roman" w:cs="Times New Roman"/>
            <w:color w:val="000000"/>
            <w:sz w:val="24"/>
            <w:szCs w:val="24"/>
          </w:rPr>
          <w:instrText>ADDIN CSL_CITATION {"citationItems":[{"id":"ITEM-1","itemData":{"author":[{"dropping-particle":"","family":"National Population Commission (NPC) [Nigeria] and The DHS Program ICF Rockville, Maryland","given":"USA","non-dropping-particle":"","parse-names":false,"suffix":""}],"id":"ITEM-1","issued":{"date-parts":[["2019"]]},"publisher-place":"Abuja, Nigeria and Rockville, Maryland, USA","title":"Nigeria Demographic and Health Survey 2018","type":"report"},"uris":["http://www.mendeley.com/documents/?uuid=35cd0943-1b37-491a-b023-bb756cc79fa8"]}],"mendeley":{"formattedCitation":"&lt;sup&gt;9&lt;/sup&gt;","plainTextFormattedCitation":"9","previouslyFormattedCitation":"&lt;sup&gt;9&lt;/sup&gt;"},"properties":{"noteIndex":0},"schema":"https://github.com/citation-style-language/schema/raw/master/csl-citation.json"}</w:instrText>
        </w:r>
        <w:r w:rsidR="005B5873" w:rsidRPr="00337A06">
          <w:rPr>
            <w:rFonts w:ascii="Times New Roman" w:hAnsi="Times New Roman" w:cs="Times New Roman"/>
            <w:color w:val="000000"/>
            <w:sz w:val="24"/>
            <w:szCs w:val="24"/>
          </w:rPr>
          <w:fldChar w:fldCharType="separate"/>
        </w:r>
        <w:r w:rsidR="005B5873" w:rsidRPr="006D3912">
          <w:rPr>
            <w:rFonts w:ascii="Times New Roman" w:hAnsi="Times New Roman" w:cs="Times New Roman"/>
            <w:noProof/>
            <w:color w:val="000000"/>
            <w:sz w:val="24"/>
            <w:szCs w:val="24"/>
            <w:vertAlign w:val="superscript"/>
          </w:rPr>
          <w:t>9</w:t>
        </w:r>
        <w:r w:rsidR="005B5873" w:rsidRPr="00337A06">
          <w:rPr>
            <w:rFonts w:ascii="Times New Roman" w:hAnsi="Times New Roman" w:cs="Times New Roman"/>
            <w:color w:val="000000"/>
            <w:sz w:val="24"/>
            <w:szCs w:val="24"/>
          </w:rPr>
          <w:fldChar w:fldCharType="end"/>
        </w:r>
        <w:r w:rsidR="005B5873" w:rsidRPr="005B5873">
          <w:rPr>
            <w:rFonts w:ascii="Times New Roman" w:hAnsi="Times New Roman" w:cs="Times New Roman"/>
            <w:sz w:val="24"/>
            <w:szCs w:val="24"/>
            <w:vertAlign w:val="superscript"/>
            <w:rPrChange w:id="138" w:author="Author" w:date="2021-11-08T23:07:00Z">
              <w:rPr>
                <w:rFonts w:ascii="Times New Roman" w:hAnsi="Times New Roman" w:cs="Times New Roman"/>
                <w:sz w:val="24"/>
                <w:szCs w:val="24"/>
              </w:rPr>
            </w:rPrChange>
          </w:rPr>
          <w:t>,</w:t>
        </w:r>
      </w:ins>
      <w:ins w:id="139" w:author="Author" w:date="2021-11-08T13:35:00Z">
        <w:r w:rsidR="000B494D">
          <w:rPr>
            <w:rFonts w:ascii="Times New Roman" w:hAnsi="Times New Roman" w:cs="Times New Roman"/>
            <w:sz w:val="24"/>
            <w:szCs w:val="24"/>
          </w:rPr>
          <w:fldChar w:fldCharType="begin" w:fldLock="1"/>
        </w:r>
      </w:ins>
      <w:r w:rsidR="000B494D">
        <w:rPr>
          <w:rFonts w:ascii="Times New Roman" w:hAnsi="Times New Roman" w:cs="Times New Roman"/>
          <w:sz w:val="24"/>
          <w:szCs w:val="24"/>
        </w:rPr>
        <w:instrText>ADDIN CSL_CITATION {"citationItems":[{"id":"ITEM-1","itemData":{"author":[{"dropping-particle":"","family":"National Bureau of statistics","given":"","non-dropping-particle":"","parse-names":false,"suffix":""}],"id":"ITEM-1","issued":{"date-parts":[["2010"]]},"publisher-place":"Abuja","title":"Nigeria Poverty Profile 2010","type":"report"},"uris":["http://www.mendeley.com/documents/?uuid=85f61338-08a5-4882-9c74-7822296c9013"]}],"mendeley":{"formattedCitation":"&lt;sup&gt;33&lt;/sup&gt;","plainTextFormattedCitation":"33"},"properties":{"noteIndex":0},"schema":"https://github.com/citation-style-language/schema/raw/master/csl-citation.json"}</w:instrText>
      </w:r>
      <w:r w:rsidR="000B494D">
        <w:rPr>
          <w:rFonts w:ascii="Times New Roman" w:hAnsi="Times New Roman" w:cs="Times New Roman"/>
          <w:sz w:val="24"/>
          <w:szCs w:val="24"/>
        </w:rPr>
        <w:fldChar w:fldCharType="separate"/>
      </w:r>
      <w:r w:rsidR="000B494D" w:rsidRPr="000B494D">
        <w:rPr>
          <w:rFonts w:ascii="Times New Roman" w:hAnsi="Times New Roman" w:cs="Times New Roman"/>
          <w:noProof/>
          <w:sz w:val="24"/>
          <w:szCs w:val="24"/>
          <w:vertAlign w:val="superscript"/>
        </w:rPr>
        <w:t>33</w:t>
      </w:r>
      <w:ins w:id="140" w:author="Author" w:date="2021-11-08T13:35:00Z">
        <w:r w:rsidR="000B494D">
          <w:rPr>
            <w:rFonts w:ascii="Times New Roman" w:hAnsi="Times New Roman" w:cs="Times New Roman"/>
            <w:sz w:val="24"/>
            <w:szCs w:val="24"/>
          </w:rPr>
          <w:fldChar w:fldCharType="end"/>
        </w:r>
      </w:ins>
      <w:ins w:id="141" w:author="Author" w:date="2021-11-08T13:29:00Z">
        <w:r w:rsidR="00C00F14">
          <w:rPr>
            <w:rFonts w:ascii="Times New Roman" w:hAnsi="Times New Roman" w:cs="Times New Roman"/>
            <w:sz w:val="24"/>
            <w:szCs w:val="24"/>
          </w:rPr>
          <w:t xml:space="preserve"> </w:t>
        </w:r>
      </w:ins>
      <w:ins w:id="142" w:author="Author" w:date="2021-11-08T13:28:00Z">
        <w:del w:id="143" w:author="Author" w:date="2021-11-08T13:29:00Z">
          <w:r w:rsidR="00FE187C" w:rsidDel="00C00F14">
            <w:rPr>
              <w:rFonts w:ascii="Times New Roman" w:hAnsi="Times New Roman" w:cs="Times New Roman"/>
              <w:sz w:val="24"/>
              <w:szCs w:val="24"/>
            </w:rPr>
            <w:delText xml:space="preserve"> </w:delText>
          </w:r>
        </w:del>
      </w:ins>
    </w:p>
    <w:p w14:paraId="38407E1A" w14:textId="24F55C58" w:rsidR="00C9428B" w:rsidRPr="00640C0D" w:rsidRDefault="00406810" w:rsidP="00337A06">
      <w:pPr>
        <w:tabs>
          <w:tab w:val="left" w:pos="945"/>
        </w:tabs>
        <w:spacing w:line="480" w:lineRule="auto"/>
        <w:jc w:val="both"/>
        <w:rPr>
          <w:rFonts w:ascii="Times New Roman" w:hAnsi="Times New Roman" w:cs="Times New Roman"/>
          <w:bCs/>
          <w:sz w:val="24"/>
          <w:szCs w:val="24"/>
        </w:rPr>
      </w:pPr>
      <w:r w:rsidRPr="00A253D6">
        <w:rPr>
          <w:rStyle w:val="CharAttribute9"/>
          <w:rFonts w:eastAsia="Batang" w:cs="Times New Roman"/>
          <w:b w:val="0"/>
          <w:szCs w:val="24"/>
        </w:rPr>
        <w:t xml:space="preserve">The </w:t>
      </w:r>
      <w:r w:rsidR="00A93593" w:rsidRPr="00A253D6">
        <w:rPr>
          <w:rStyle w:val="CharAttribute9"/>
          <w:rFonts w:eastAsia="Batang" w:cs="Times New Roman"/>
          <w:b w:val="0"/>
          <w:szCs w:val="24"/>
        </w:rPr>
        <w:t>p</w:t>
      </w:r>
      <w:r w:rsidRPr="00A253D6">
        <w:rPr>
          <w:rStyle w:val="CharAttribute9"/>
          <w:rFonts w:eastAsia="Batang" w:cs="Times New Roman"/>
          <w:b w:val="0"/>
          <w:szCs w:val="24"/>
        </w:rPr>
        <w:t xml:space="preserve">revalence </w:t>
      </w:r>
      <w:r w:rsidR="000D51C0" w:rsidRPr="00A253D6">
        <w:rPr>
          <w:rStyle w:val="CharAttribute9"/>
          <w:rFonts w:eastAsia="Batang" w:cs="Times New Roman"/>
          <w:b w:val="0"/>
          <w:szCs w:val="24"/>
        </w:rPr>
        <w:t xml:space="preserve">of </w:t>
      </w:r>
      <w:r w:rsidR="000D51C0" w:rsidRPr="00247579">
        <w:rPr>
          <w:rStyle w:val="CharAttribute9"/>
          <w:rFonts w:eastAsia="Batang" w:cs="Times New Roman"/>
          <w:b w:val="0"/>
          <w:szCs w:val="24"/>
        </w:rPr>
        <w:t>abandonment</w:t>
      </w:r>
      <w:r w:rsidR="00A93593" w:rsidRPr="00D460E4">
        <w:rPr>
          <w:rStyle w:val="CharAttribute9"/>
          <w:rFonts w:eastAsia="Batang" w:cs="Times New Roman"/>
          <w:b w:val="0"/>
          <w:szCs w:val="24"/>
        </w:rPr>
        <w:t xml:space="preserve"> and neglect </w:t>
      </w:r>
      <w:r w:rsidR="00521FEC" w:rsidRPr="00247579">
        <w:rPr>
          <w:rStyle w:val="CharAttribute9"/>
          <w:rFonts w:eastAsia="Batang" w:cs="Times New Roman"/>
          <w:b w:val="0"/>
          <w:szCs w:val="24"/>
        </w:rPr>
        <w:t>during childbirth</w:t>
      </w:r>
      <w:r w:rsidR="008648E5">
        <w:rPr>
          <w:rStyle w:val="CharAttribute9"/>
          <w:rFonts w:eastAsia="Batang" w:cs="Times New Roman"/>
          <w:b w:val="0"/>
          <w:szCs w:val="24"/>
        </w:rPr>
        <w:t xml:space="preserve"> </w:t>
      </w:r>
      <w:r w:rsidR="00A93593" w:rsidRPr="00D460E4">
        <w:rPr>
          <w:rStyle w:val="CharAttribute9"/>
          <w:rFonts w:eastAsia="Batang" w:cs="Times New Roman"/>
          <w:b w:val="0"/>
          <w:szCs w:val="24"/>
        </w:rPr>
        <w:t xml:space="preserve">was the major category of D&amp;A </w:t>
      </w:r>
      <w:r w:rsidR="0081554E">
        <w:rPr>
          <w:rStyle w:val="CharAttribute9"/>
          <w:rFonts w:eastAsia="Batang" w:cs="Times New Roman"/>
          <w:b w:val="0"/>
          <w:szCs w:val="24"/>
        </w:rPr>
        <w:t xml:space="preserve">experienced </w:t>
      </w:r>
      <w:r w:rsidR="00B5550D" w:rsidRPr="00A253D6">
        <w:rPr>
          <w:rStyle w:val="CharAttribute9"/>
          <w:rFonts w:eastAsia="Batang" w:cs="Times New Roman"/>
          <w:b w:val="0"/>
          <w:szCs w:val="24"/>
        </w:rPr>
        <w:t>in</w:t>
      </w:r>
      <w:r w:rsidRPr="00A253D6">
        <w:rPr>
          <w:rStyle w:val="CharAttribute9"/>
          <w:rFonts w:eastAsia="Batang" w:cs="Times New Roman"/>
          <w:b w:val="0"/>
          <w:szCs w:val="24"/>
        </w:rPr>
        <w:t xml:space="preserve"> both hospitals</w:t>
      </w:r>
      <w:r w:rsidR="00064035" w:rsidRPr="00247579">
        <w:rPr>
          <w:rStyle w:val="CharAttribute9"/>
          <w:rFonts w:eastAsia="Batang" w:cs="Times New Roman"/>
          <w:b w:val="0"/>
          <w:szCs w:val="24"/>
        </w:rPr>
        <w:t xml:space="preserve">. These were all </w:t>
      </w:r>
      <w:r w:rsidR="00064035" w:rsidRPr="00640C0D">
        <w:rPr>
          <w:rFonts w:ascii="Times New Roman" w:hAnsi="Times New Roman" w:cs="Times New Roman"/>
          <w:bCs/>
          <w:sz w:val="24"/>
          <w:szCs w:val="24"/>
        </w:rPr>
        <w:t>statistically</w:t>
      </w:r>
      <w:r w:rsidRPr="00A253D6">
        <w:rPr>
          <w:rStyle w:val="CharAttribute9"/>
          <w:rFonts w:eastAsia="Batang" w:cs="Times New Roman"/>
          <w:b w:val="0"/>
          <w:szCs w:val="24"/>
        </w:rPr>
        <w:t xml:space="preserve"> significant</w:t>
      </w:r>
      <w:r w:rsidR="00A50AA2">
        <w:rPr>
          <w:rStyle w:val="CharAttribute9"/>
          <w:rFonts w:eastAsia="Batang" w:cs="Times New Roman"/>
          <w:b w:val="0"/>
          <w:szCs w:val="24"/>
        </w:rPr>
        <w:t>ly</w:t>
      </w:r>
      <w:r w:rsidRPr="00A253D6">
        <w:rPr>
          <w:rStyle w:val="CharAttribute9"/>
          <w:rFonts w:eastAsia="Batang" w:cs="Times New Roman"/>
          <w:b w:val="0"/>
          <w:szCs w:val="24"/>
        </w:rPr>
        <w:t xml:space="preserve"> higher</w:t>
      </w:r>
      <w:r w:rsidR="008648E5">
        <w:rPr>
          <w:rStyle w:val="CharAttribute9"/>
          <w:rFonts w:eastAsia="Batang" w:cs="Times New Roman"/>
          <w:b w:val="0"/>
          <w:szCs w:val="24"/>
        </w:rPr>
        <w:t xml:space="preserve"> </w:t>
      </w:r>
      <w:r w:rsidRPr="00640C0D">
        <w:rPr>
          <w:rFonts w:ascii="Times New Roman" w:eastAsiaTheme="minorEastAsia" w:hAnsi="Times New Roman" w:cs="Times New Roman"/>
          <w:sz w:val="24"/>
          <w:szCs w:val="24"/>
        </w:rPr>
        <w:t xml:space="preserve">in the </w:t>
      </w:r>
      <w:r w:rsidR="000C3DCC" w:rsidRPr="00640C0D">
        <w:rPr>
          <w:rFonts w:ascii="Times New Roman" w:eastAsiaTheme="minorEastAsia" w:hAnsi="Times New Roman" w:cs="Times New Roman"/>
          <w:sz w:val="24"/>
          <w:szCs w:val="24"/>
        </w:rPr>
        <w:t xml:space="preserve">public </w:t>
      </w:r>
      <w:r w:rsidRPr="00640C0D">
        <w:rPr>
          <w:rFonts w:ascii="Times New Roman" w:eastAsiaTheme="minorEastAsia" w:hAnsi="Times New Roman" w:cs="Times New Roman"/>
          <w:sz w:val="24"/>
          <w:szCs w:val="24"/>
        </w:rPr>
        <w:t>hospital</w:t>
      </w:r>
      <w:r w:rsidR="00064035" w:rsidRPr="00640C0D">
        <w:rPr>
          <w:rFonts w:ascii="Times New Roman" w:eastAsiaTheme="minorEastAsia" w:hAnsi="Times New Roman" w:cs="Times New Roman"/>
          <w:sz w:val="24"/>
          <w:szCs w:val="24"/>
        </w:rPr>
        <w:t xml:space="preserve"> as compared to the private </w:t>
      </w:r>
      <w:del w:id="144" w:author="Author" w:date="2021-11-08T20:31:00Z">
        <w:r w:rsidR="00064035" w:rsidRPr="00640C0D" w:rsidDel="00A13105">
          <w:rPr>
            <w:rFonts w:ascii="Times New Roman" w:eastAsiaTheme="minorEastAsia" w:hAnsi="Times New Roman" w:cs="Times New Roman"/>
            <w:sz w:val="24"/>
            <w:szCs w:val="24"/>
          </w:rPr>
          <w:delText>hospital</w:delText>
        </w:r>
        <w:r w:rsidR="00A50AA2" w:rsidDel="00A13105">
          <w:rPr>
            <w:rFonts w:ascii="Times New Roman" w:eastAsiaTheme="minorEastAsia" w:hAnsi="Times New Roman" w:cs="Times New Roman"/>
            <w:sz w:val="24"/>
            <w:szCs w:val="24"/>
          </w:rPr>
          <w:delText>.</w:delText>
        </w:r>
        <w:r w:rsidR="008648E5" w:rsidDel="00A13105">
          <w:rPr>
            <w:rFonts w:ascii="Times New Roman" w:eastAsiaTheme="minorEastAsia" w:hAnsi="Times New Roman" w:cs="Times New Roman"/>
            <w:sz w:val="24"/>
            <w:szCs w:val="24"/>
          </w:rPr>
          <w:delText xml:space="preserve"> </w:delText>
        </w:r>
        <w:r w:rsidR="002E42B1" w:rsidRPr="00D256EC" w:rsidDel="00A13105">
          <w:rPr>
            <w:rFonts w:ascii="Times New Roman" w:hAnsi="Times New Roman" w:cs="Times New Roman"/>
            <w:bCs/>
            <w:sz w:val="24"/>
            <w:szCs w:val="24"/>
          </w:rPr>
          <w:delText>The</w:delText>
        </w:r>
      </w:del>
      <w:ins w:id="145" w:author="Author" w:date="2021-11-08T20:31:00Z">
        <w:r w:rsidR="00A13105" w:rsidRPr="00640C0D">
          <w:rPr>
            <w:rFonts w:ascii="Times New Roman" w:eastAsiaTheme="minorEastAsia" w:hAnsi="Times New Roman" w:cs="Times New Roman"/>
            <w:sz w:val="24"/>
            <w:szCs w:val="24"/>
          </w:rPr>
          <w:t>hospital</w:t>
        </w:r>
        <w:r w:rsidR="00A13105">
          <w:rPr>
            <w:rFonts w:ascii="Times New Roman" w:eastAsiaTheme="minorEastAsia" w:hAnsi="Times New Roman" w:cs="Times New Roman"/>
            <w:sz w:val="24"/>
            <w:szCs w:val="24"/>
          </w:rPr>
          <w:t>.</w:t>
        </w:r>
        <w:r w:rsidR="00A13105" w:rsidRPr="00D256EC">
          <w:rPr>
            <w:rFonts w:ascii="Times New Roman" w:hAnsi="Times New Roman" w:cs="Times New Roman"/>
            <w:bCs/>
            <w:sz w:val="24"/>
            <w:szCs w:val="24"/>
          </w:rPr>
          <w:t xml:space="preserve"> The</w:t>
        </w:r>
        <w:r w:rsidR="00A13105">
          <w:rPr>
            <w:rFonts w:ascii="Times New Roman" w:hAnsi="Times New Roman" w:cs="Times New Roman"/>
            <w:bCs/>
            <w:sz w:val="24"/>
            <w:szCs w:val="24"/>
          </w:rPr>
          <w:t xml:space="preserve"> </w:t>
        </w:r>
      </w:ins>
      <w:del w:id="146" w:author="Author" w:date="2021-11-08T20:31:00Z">
        <w:r w:rsidR="002E42B1" w:rsidRPr="00D256EC" w:rsidDel="00A13105">
          <w:rPr>
            <w:rFonts w:ascii="Times New Roman" w:hAnsi="Times New Roman" w:cs="Times New Roman"/>
            <w:bCs/>
            <w:sz w:val="24"/>
            <w:szCs w:val="24"/>
          </w:rPr>
          <w:delText xml:space="preserve"> </w:delText>
        </w:r>
      </w:del>
      <w:r w:rsidR="002E42B1" w:rsidRPr="00D256EC">
        <w:rPr>
          <w:rFonts w:ascii="Times New Roman" w:hAnsi="Times New Roman" w:cs="Times New Roman"/>
          <w:bCs/>
          <w:sz w:val="24"/>
          <w:szCs w:val="24"/>
        </w:rPr>
        <w:t xml:space="preserve">difference in prevalence of abandonment/neglect during childbirth between </w:t>
      </w:r>
      <w:r w:rsidR="00307BDA">
        <w:rPr>
          <w:rFonts w:ascii="Times New Roman" w:hAnsi="Times New Roman" w:cs="Times New Roman"/>
          <w:bCs/>
          <w:sz w:val="24"/>
          <w:szCs w:val="24"/>
        </w:rPr>
        <w:t xml:space="preserve">the </w:t>
      </w:r>
      <w:r w:rsidR="002E42B1" w:rsidRPr="00D256EC">
        <w:rPr>
          <w:rFonts w:ascii="Times New Roman" w:hAnsi="Times New Roman" w:cs="Times New Roman"/>
          <w:bCs/>
          <w:sz w:val="24"/>
          <w:szCs w:val="24"/>
        </w:rPr>
        <w:t xml:space="preserve">public and private hospital could be because the public hospital is a bigger referral hospital (the only teaching hospital in the State) and may also have more </w:t>
      </w:r>
      <w:r w:rsidR="002E42B1">
        <w:rPr>
          <w:rFonts w:ascii="Times New Roman" w:hAnsi="Times New Roman" w:cs="Times New Roman"/>
          <w:bCs/>
          <w:sz w:val="24"/>
          <w:szCs w:val="24"/>
        </w:rPr>
        <w:t>women</w:t>
      </w:r>
      <w:r w:rsidR="002E42B1" w:rsidRPr="00D256EC">
        <w:rPr>
          <w:rFonts w:ascii="Times New Roman" w:hAnsi="Times New Roman" w:cs="Times New Roman"/>
          <w:bCs/>
          <w:sz w:val="24"/>
          <w:szCs w:val="24"/>
        </w:rPr>
        <w:t xml:space="preserve"> referred for complications than the private hospital. This could overwhelm the ability of the staff leading to perceived feelings of being abandoned.</w:t>
      </w:r>
      <w:r w:rsidR="008648E5">
        <w:rPr>
          <w:rFonts w:ascii="Times New Roman" w:hAnsi="Times New Roman" w:cs="Times New Roman"/>
          <w:bCs/>
          <w:sz w:val="24"/>
          <w:szCs w:val="24"/>
        </w:rPr>
        <w:t xml:space="preserve"> </w:t>
      </w:r>
      <w:ins w:id="147" w:author="Author" w:date="2021-11-08T13:47:00Z">
        <w:r w:rsidR="000359AC">
          <w:rPr>
            <w:rFonts w:ascii="Times New Roman" w:hAnsi="Times New Roman" w:cs="Times New Roman"/>
            <w:bCs/>
            <w:sz w:val="24"/>
            <w:szCs w:val="24"/>
          </w:rPr>
          <w:t xml:space="preserve">On the other hand, staff may become </w:t>
        </w:r>
        <w:proofErr w:type="gramStart"/>
        <w:r w:rsidR="000359AC">
          <w:rPr>
            <w:rFonts w:ascii="Times New Roman" w:hAnsi="Times New Roman" w:cs="Times New Roman"/>
            <w:bCs/>
            <w:sz w:val="24"/>
            <w:szCs w:val="24"/>
          </w:rPr>
          <w:t>more</w:t>
        </w:r>
      </w:ins>
      <w:ins w:id="148" w:author="Author" w:date="2021-11-08T21:00:00Z">
        <w:r w:rsidR="00890054">
          <w:rPr>
            <w:rFonts w:ascii="Times New Roman" w:hAnsi="Times New Roman" w:cs="Times New Roman"/>
            <w:bCs/>
            <w:sz w:val="24"/>
            <w:szCs w:val="24"/>
          </w:rPr>
          <w:t xml:space="preserve"> </w:t>
        </w:r>
      </w:ins>
      <w:ins w:id="149" w:author="Author" w:date="2021-11-08T20:32:00Z">
        <w:r w:rsidR="00A13105">
          <w:rPr>
            <w:rFonts w:ascii="Times New Roman" w:hAnsi="Times New Roman" w:cs="Times New Roman"/>
            <w:bCs/>
            <w:sz w:val="24"/>
            <w:szCs w:val="24"/>
          </w:rPr>
          <w:t>friendly</w:t>
        </w:r>
      </w:ins>
      <w:proofErr w:type="gramEnd"/>
      <w:ins w:id="150" w:author="Author" w:date="2021-11-08T13:47:00Z">
        <w:del w:id="151" w:author="Author" w:date="2021-11-08T20:32:00Z">
          <w:r w:rsidR="000359AC" w:rsidDel="00A13105">
            <w:rPr>
              <w:rFonts w:ascii="Times New Roman" w:hAnsi="Times New Roman" w:cs="Times New Roman"/>
              <w:bCs/>
              <w:sz w:val="24"/>
              <w:szCs w:val="24"/>
            </w:rPr>
            <w:delText xml:space="preserve"> friendly</w:delText>
          </w:r>
        </w:del>
        <w:r w:rsidR="000359AC">
          <w:rPr>
            <w:rFonts w:ascii="Times New Roman" w:hAnsi="Times New Roman" w:cs="Times New Roman"/>
            <w:bCs/>
            <w:sz w:val="24"/>
            <w:szCs w:val="24"/>
          </w:rPr>
          <w:t xml:space="preserve"> with women who have complications than with those who have no complications</w:t>
        </w:r>
      </w:ins>
      <w:r w:rsidR="008648E5">
        <w:rPr>
          <w:rFonts w:ascii="Times New Roman" w:hAnsi="Times New Roman" w:cs="Times New Roman"/>
          <w:bCs/>
          <w:sz w:val="24"/>
          <w:szCs w:val="24"/>
        </w:rPr>
        <w:t>.</w:t>
      </w:r>
      <w:r w:rsidR="002E42B1" w:rsidRPr="00D256EC">
        <w:rPr>
          <w:rFonts w:ascii="Times New Roman" w:hAnsi="Times New Roman" w:cs="Times New Roman"/>
          <w:bCs/>
          <w:sz w:val="24"/>
          <w:szCs w:val="24"/>
        </w:rPr>
        <w:t xml:space="preserve"> </w:t>
      </w:r>
      <w:r w:rsidR="00E449DE" w:rsidRPr="00640C0D">
        <w:rPr>
          <w:rFonts w:ascii="Times New Roman" w:hAnsi="Times New Roman" w:cs="Times New Roman"/>
          <w:bCs/>
          <w:sz w:val="24"/>
          <w:szCs w:val="24"/>
        </w:rPr>
        <w:t>Consistent</w:t>
      </w:r>
      <w:r w:rsidR="00E449DE" w:rsidRPr="00D256EC">
        <w:rPr>
          <w:rFonts w:ascii="Times New Roman" w:hAnsi="Times New Roman" w:cs="Times New Roman"/>
          <w:bCs/>
          <w:sz w:val="24"/>
          <w:szCs w:val="24"/>
        </w:rPr>
        <w:t xml:space="preserve"> with our findings, abandonment was among the most reported forms of D&amp;A during childbirth</w:t>
      </w:r>
      <w:r w:rsidR="00E449DE">
        <w:rPr>
          <w:rFonts w:ascii="Times New Roman" w:hAnsi="Times New Roman" w:cs="Times New Roman"/>
          <w:bCs/>
          <w:sz w:val="24"/>
          <w:szCs w:val="24"/>
        </w:rPr>
        <w:t xml:space="preserve"> in </w:t>
      </w:r>
      <w:r w:rsidR="00E449DE" w:rsidRPr="00D256EC">
        <w:rPr>
          <w:rFonts w:ascii="Times New Roman" w:hAnsi="Times New Roman" w:cs="Times New Roman"/>
          <w:bCs/>
          <w:sz w:val="24"/>
          <w:szCs w:val="24"/>
        </w:rPr>
        <w:t>other studies.</w:t>
      </w:r>
      <w:r w:rsidR="001B2FE1" w:rsidRPr="00615082">
        <w:rPr>
          <w:rFonts w:ascii="Times New Roman" w:hAnsi="Times New Roman" w:cs="Times New Roman"/>
          <w:bCs/>
          <w:sz w:val="24"/>
          <w:szCs w:val="24"/>
        </w:rPr>
        <w:fldChar w:fldCharType="begin" w:fldLock="1"/>
      </w:r>
      <w:r w:rsidR="000B494D">
        <w:rPr>
          <w:rFonts w:ascii="Times New Roman" w:hAnsi="Times New Roman" w:cs="Times New Roman"/>
          <w:bCs/>
          <w:sz w:val="24"/>
          <w:szCs w:val="24"/>
        </w:rPr>
        <w:instrText>ADDIN CSL_CITATION {"citationItems":[{"id":"ITEM-1","itemData":{"DOI":"10.1186/s12978-017-0323-4","author":[{"dropping-particle":"","family":"Sheferaw","given":"Ephrem D","non-dropping-particle":"","parse-names":false,"suffix":""},{"dropping-particle":"","family":"Bazant","given":"Eva","non-dropping-particle":"","parse-names":false,"suffix":""},{"dropping-particle":"","family":"Gibson","given":"Hannah","non-dropping-particle":"","parse-names":false,"suffix":""},{"dropping-particle":"","family":"Fenta","given":"Hone B","non-dropping-particle":"","parse-names":false,"suffix":""},{"dropping-particle":"","family":"Ayalew","given":"Firew","non-dropping-particle":"","parse-names":false,"suffix":""},{"dropping-particle":"","family":"Belay","given":"Tsigereda B","non-dropping-particle":"","parse-names":false,"suffix":""},{"dropping-particle":"","family":"Worku","given":"Maria M","non-dropping-particle":"","parse-names":false,"suffix":""},{"dropping-particle":"","family":"Kebebu","given":"Aelaf E","non-dropping-particle":"","parse-names":false,"suffix":""},{"dropping-particle":"","family":"Woldie","given":"Sintayehu A","non-dropping-particle":"","parse-names":false,"suffix":""},{"dropping-particle":"","family":"Kim","given":"Young-mi","non-dropping-particle":"","parse-names":false,"suffix":""},{"dropping-particle":"Van Den","family":"Akker","given":"T","non-dropping-particle":"","parse-names":false,"suffix":""},{"dropping-particle":"","family":"Stekelenburg","given":"Jelle","non-dropping-particle":"","parse-names":false,"suffix":""}],"container-title":"Reproductive Health","id":"ITEM-1","issue":"60","issued":{"date-parts":[["2017"]]},"page":"1-12","publisher":"Reproductive Health","title":"Respectful maternity care in Ethiopian public health facilities","type":"article-journal","volume":"14"},"uris":["http://www.mendeley.com/documents/?uuid=531968fb-702d-41d5-bf43-f66c55ad8332"]},{"id":"ITEM-2","itemData":{"DOI":"10.1186/s12978-015-0024-9","author":[{"dropping-particle":"","family":"Asefa","given":"Anteneh","non-dropping-particle":"","parse-names":false,"suffix":""},{"dropping-particle":"","family":"Bekele","given":"Delayehu","non-dropping-particle":"","parse-names":false,"suffix":""}],"container-title":"Reproductive health","id":"ITEM-2","issued":{"date-parts":[["2015"]]},"page":"33","title":"Status of respectful and non-abusive care during facility-based childbirth in a hospital and health centers in Addis Ababa , Ethiopia","type":"article-journal","volume":"12"},"uris":["http://www.mendeley.com/documents/?uuid=4d29426d-ee21-456d-9774-48fb09664ff0"]},{"id":"ITEM-3","itemData":{"DOI":"10.1186/s12884-015-0728-4","ISBN":"1288401507284","ISSN":"1471-2393","author":[{"dropping-particle":"","family":"Rosen","given":"Heather E","non-dropping-particle":"","parse-names":false,"suffix":""},{"dropping-particle":"","family":"Lynam","given":"Pamela F","non-dropping-particle":"","parse-names":false,"suffix":""},{"dropping-particle":"","family":"Carr","given":"Catherine","non-dropping-particle":"","parse-names":false,"suffix":""},{"dropping-particle":"","family":"Reis","given":"Veronica","non-dropping-particle":"","parse-names":false,"suffix":""},{"dropping-particle":"","family":"Ricca","given":"Jim","non-dropping-particle":"","parse-names":false,"suffix":""},{"dropping-particle":"","family":"Bazant","given":"Eva S","non-dropping-particle":"","parse-names":false,"suffix":""}],"container-title":"BMC Pregnancy and Childbirth","id":"ITEM-3","issue":"306","issued":{"date-parts":[["2015"]]},"page":"1-11","publisher":"BMC Pregnancy and Childbirth","title":"Direct observation of respectful maternity care in five countries : a cross-sectional study of health facilities in East and Southern Africa","type":"article-journal","volume":"15"},"uris":["http://www.mendeley.com/documents/?uuid=18816423-9497-4625-b164-985a2e717a37"]},{"id":"ITEM-4","itemData":{"author":[{"dropping-particle":"","family":"Kassa","given":"Zemenu Yohannes","non-dropping-particle":"","parse-names":false,"suffix":""},{"dropping-particle":"","family":"Tsegaye","given":"Berhan","non-dropping-particle":"","parse-names":false,"suffix":""},{"dropping-particle":"","family":"Abeje","given":"Abebaw","non-dropping-particle":"","parse-names":false,"suffix":""}],"container-title":"BMC International Health and Human Rights","id":"ITEM-4","issued":{"date-parts":[["2020"]]},"page":"23","publisher":"BMC International Health and Human Rights","title":"Disrespect and abuse of women during the process of childbirth at health facilities in sub-Saharan Africa : a systematic review and","type":"article-journal","volume":"20"},"uris":["http://www.mendeley.com/documents/?uuid=978c5917-a9b7-4caa-8b87-8b745a1dff41"]},{"id":"ITEM-5","itemData":{"DOI":"10.1186/s13104-019-4118-2","ISSN":"1756-0500","author":[{"dropping-particle":"","family":"Kassa","given":"Zemenu Yohannes","non-dropping-particle":"","parse-names":false,"suffix":""},{"dropping-particle":"","family":"Husen","given":"Siraj","non-dropping-particle":"","parse-names":false,"suffix":""}],"container-title":"BMC Research Notes","id":"ITEM-5","issued":{"date-parts":[["2019"]]},"page":"83","title":"Disrespectful and abusive behavior during childbirth and maternity care in Ethiopia : a systematic review and meta ‑ analysis","type":"article-journal","volume":"12"},"uris":["http://www.mendeley.com/documents/?uuid=84f17fa3-469d-42a6-9193-43d3845bd92e"]}],"mendeley":{"formattedCitation":"&lt;sup&gt;19,23,34–36&lt;/sup&gt;","plainTextFormattedCitation":"19,23,34–36","previouslyFormattedCitation":"&lt;sup&gt;22,26,33–35&lt;/sup&gt;"},"properties":{"noteIndex":0},"schema":"https://github.com/citation-style-language/schema/raw/master/csl-citation.json"}</w:instrText>
      </w:r>
      <w:r w:rsidR="001B2FE1" w:rsidRPr="00615082">
        <w:rPr>
          <w:rFonts w:ascii="Times New Roman" w:hAnsi="Times New Roman" w:cs="Times New Roman"/>
          <w:bCs/>
          <w:sz w:val="24"/>
          <w:szCs w:val="24"/>
        </w:rPr>
        <w:fldChar w:fldCharType="separate"/>
      </w:r>
      <w:r w:rsidR="000B494D" w:rsidRPr="000B494D">
        <w:rPr>
          <w:rFonts w:ascii="Times New Roman" w:hAnsi="Times New Roman" w:cs="Times New Roman"/>
          <w:bCs/>
          <w:noProof/>
          <w:sz w:val="24"/>
          <w:szCs w:val="24"/>
          <w:vertAlign w:val="superscript"/>
        </w:rPr>
        <w:t>19,23,34–36</w:t>
      </w:r>
      <w:r w:rsidR="001B2FE1" w:rsidRPr="00615082">
        <w:rPr>
          <w:rFonts w:ascii="Times New Roman" w:hAnsi="Times New Roman" w:cs="Times New Roman"/>
          <w:bCs/>
          <w:sz w:val="24"/>
          <w:szCs w:val="24"/>
        </w:rPr>
        <w:fldChar w:fldCharType="end"/>
      </w:r>
      <w:r w:rsidR="00853650" w:rsidRPr="00642AD1">
        <w:rPr>
          <w:rFonts w:ascii="Times New Roman" w:hAnsi="Times New Roman" w:cs="Times New Roman"/>
          <w:bCs/>
          <w:sz w:val="24"/>
          <w:szCs w:val="24"/>
        </w:rPr>
        <w:t xml:space="preserve"> </w:t>
      </w:r>
      <w:ins w:id="152" w:author="Author" w:date="2021-11-08T14:08:00Z">
        <w:r w:rsidR="00911D4D" w:rsidRPr="00642AD1">
          <w:rPr>
            <w:rFonts w:ascii="Times New Roman" w:hAnsi="Times New Roman" w:cs="Times New Roman"/>
            <w:bCs/>
            <w:sz w:val="24"/>
            <w:szCs w:val="24"/>
          </w:rPr>
          <w:t>Th</w:t>
        </w:r>
        <w:r w:rsidR="00911D4D">
          <w:rPr>
            <w:rFonts w:ascii="Times New Roman" w:hAnsi="Times New Roman" w:cs="Times New Roman"/>
            <w:bCs/>
            <w:sz w:val="24"/>
            <w:szCs w:val="24"/>
          </w:rPr>
          <w:t>is high prevalence of abandonment</w:t>
        </w:r>
        <w:r w:rsidR="00911D4D" w:rsidRPr="00642AD1">
          <w:rPr>
            <w:rFonts w:ascii="Times New Roman" w:hAnsi="Times New Roman" w:cs="Times New Roman"/>
            <w:bCs/>
            <w:sz w:val="24"/>
            <w:szCs w:val="24"/>
          </w:rPr>
          <w:t xml:space="preserve"> is particularly worrisome because</w:t>
        </w:r>
        <w:r w:rsidR="00911D4D" w:rsidRPr="00642AD1">
          <w:rPr>
            <w:rFonts w:ascii="Times New Roman" w:hAnsi="Times New Roman" w:cs="Times New Roman"/>
            <w:bCs/>
            <w:sz w:val="24"/>
            <w:szCs w:val="24"/>
          </w:rPr>
          <w:t xml:space="preserve"> </w:t>
        </w:r>
      </w:ins>
      <w:ins w:id="153" w:author="Author" w:date="2021-11-08T14:14:00Z">
        <w:r w:rsidR="004338EB">
          <w:rPr>
            <w:rFonts w:ascii="Times New Roman" w:hAnsi="Times New Roman" w:cs="Times New Roman"/>
            <w:bCs/>
            <w:sz w:val="24"/>
            <w:szCs w:val="24"/>
          </w:rPr>
          <w:t xml:space="preserve">the </w:t>
        </w:r>
      </w:ins>
      <w:ins w:id="154" w:author="Author" w:date="2021-11-08T14:08:00Z">
        <w:r w:rsidR="00911D4D">
          <w:rPr>
            <w:rFonts w:ascii="Times New Roman" w:hAnsi="Times New Roman" w:cs="Times New Roman"/>
            <w:bCs/>
            <w:sz w:val="24"/>
            <w:szCs w:val="24"/>
          </w:rPr>
          <w:t>a</w:t>
        </w:r>
      </w:ins>
      <w:del w:id="155" w:author="Author" w:date="2021-11-08T14:08:00Z">
        <w:r w:rsidR="00853650" w:rsidRPr="00642AD1" w:rsidDel="00911D4D">
          <w:rPr>
            <w:rFonts w:ascii="Times New Roman" w:hAnsi="Times New Roman" w:cs="Times New Roman"/>
            <w:bCs/>
            <w:sz w:val="24"/>
            <w:szCs w:val="24"/>
          </w:rPr>
          <w:delText>A</w:delText>
        </w:r>
      </w:del>
      <w:r w:rsidR="00853650" w:rsidRPr="00642AD1">
        <w:rPr>
          <w:rFonts w:ascii="Times New Roman" w:hAnsi="Times New Roman" w:cs="Times New Roman"/>
          <w:bCs/>
          <w:sz w:val="24"/>
          <w:szCs w:val="24"/>
        </w:rPr>
        <w:t>ssured availability</w:t>
      </w:r>
      <w:ins w:id="156" w:author="Author" w:date="2021-11-08T20:32:00Z">
        <w:r w:rsidR="00A13105">
          <w:rPr>
            <w:rFonts w:ascii="Times New Roman" w:hAnsi="Times New Roman" w:cs="Times New Roman"/>
            <w:bCs/>
            <w:sz w:val="24"/>
            <w:szCs w:val="24"/>
          </w:rPr>
          <w:t xml:space="preserve"> </w:t>
        </w:r>
      </w:ins>
      <w:del w:id="157" w:author="Author" w:date="2021-11-08T20:32:00Z">
        <w:r w:rsidR="00853650" w:rsidRPr="00642AD1" w:rsidDel="00A13105">
          <w:rPr>
            <w:rFonts w:ascii="Times New Roman" w:hAnsi="Times New Roman" w:cs="Times New Roman"/>
            <w:bCs/>
            <w:sz w:val="24"/>
            <w:szCs w:val="24"/>
          </w:rPr>
          <w:delText xml:space="preserve"> </w:delText>
        </w:r>
      </w:del>
      <w:r w:rsidR="00853650" w:rsidRPr="00642AD1">
        <w:rPr>
          <w:rFonts w:ascii="Times New Roman" w:hAnsi="Times New Roman" w:cs="Times New Roman"/>
          <w:bCs/>
          <w:sz w:val="24"/>
          <w:szCs w:val="24"/>
        </w:rPr>
        <w:t xml:space="preserve">of </w:t>
      </w:r>
      <w:ins w:id="158" w:author="Author" w:date="2021-11-08T14:14:00Z">
        <w:r w:rsidR="00E963B5">
          <w:rPr>
            <w:rFonts w:ascii="Times New Roman" w:hAnsi="Times New Roman" w:cs="Times New Roman"/>
            <w:bCs/>
            <w:sz w:val="24"/>
            <w:szCs w:val="24"/>
          </w:rPr>
          <w:t>a</w:t>
        </w:r>
      </w:ins>
      <w:del w:id="159" w:author="Author" w:date="2021-11-08T14:14:00Z">
        <w:r w:rsidR="00853650" w:rsidRPr="00642AD1" w:rsidDel="00E963B5">
          <w:rPr>
            <w:rFonts w:ascii="Times New Roman" w:hAnsi="Times New Roman" w:cs="Times New Roman"/>
            <w:bCs/>
            <w:sz w:val="24"/>
            <w:szCs w:val="24"/>
          </w:rPr>
          <w:delText>the</w:delText>
        </w:r>
      </w:del>
      <w:r w:rsidR="00853650" w:rsidRPr="00642AD1">
        <w:rPr>
          <w:rFonts w:ascii="Times New Roman" w:hAnsi="Times New Roman" w:cs="Times New Roman"/>
          <w:bCs/>
          <w:sz w:val="24"/>
          <w:szCs w:val="24"/>
        </w:rPr>
        <w:t xml:space="preserve"> health provider </w:t>
      </w:r>
      <w:r w:rsidR="00853650" w:rsidRPr="00642AD1">
        <w:rPr>
          <w:rFonts w:ascii="Times New Roman" w:hAnsi="Times New Roman" w:cs="Times New Roman"/>
          <w:bCs/>
          <w:sz w:val="24"/>
          <w:szCs w:val="24"/>
        </w:rPr>
        <w:lastRenderedPageBreak/>
        <w:t xml:space="preserve">during childbirth is an aspect of care considered important by </w:t>
      </w:r>
      <w:del w:id="160" w:author="Author" w:date="2021-11-08T14:08:00Z">
        <w:r w:rsidR="00853650" w:rsidRPr="00642AD1" w:rsidDel="006818C3">
          <w:rPr>
            <w:rFonts w:ascii="Times New Roman" w:hAnsi="Times New Roman" w:cs="Times New Roman"/>
            <w:bCs/>
            <w:sz w:val="24"/>
            <w:szCs w:val="24"/>
          </w:rPr>
          <w:delText xml:space="preserve"> </w:delText>
        </w:r>
      </w:del>
      <w:r w:rsidR="00853650" w:rsidRPr="00642AD1">
        <w:rPr>
          <w:rFonts w:ascii="Times New Roman" w:hAnsi="Times New Roman" w:cs="Times New Roman"/>
          <w:bCs/>
          <w:sz w:val="24"/>
          <w:szCs w:val="24"/>
        </w:rPr>
        <w:t>women</w:t>
      </w:r>
      <w:ins w:id="161" w:author="Author" w:date="2021-11-08T14:14:00Z">
        <w:r w:rsidR="006B0A79">
          <w:rPr>
            <w:rFonts w:ascii="Times New Roman" w:hAnsi="Times New Roman" w:cs="Times New Roman"/>
            <w:bCs/>
            <w:sz w:val="24"/>
            <w:szCs w:val="24"/>
          </w:rPr>
          <w:t xml:space="preserve"> </w:t>
        </w:r>
      </w:ins>
      <w:del w:id="162" w:author="Author" w:date="2021-11-08T14:14:00Z">
        <w:r w:rsidR="00DA6FA9" w:rsidDel="006B0A79">
          <w:rPr>
            <w:rFonts w:ascii="Times New Roman" w:hAnsi="Times New Roman" w:cs="Times New Roman"/>
            <w:bCs/>
            <w:sz w:val="24"/>
            <w:szCs w:val="24"/>
          </w:rPr>
          <w:delText xml:space="preserve"> after </w:delText>
        </w:r>
      </w:del>
      <w:ins w:id="163" w:author="Author" w:date="2021-11-08T14:08:00Z">
        <w:r w:rsidR="00FE1E0C">
          <w:rPr>
            <w:rFonts w:ascii="Times New Roman" w:hAnsi="Times New Roman" w:cs="Times New Roman"/>
            <w:bCs/>
            <w:sz w:val="24"/>
            <w:szCs w:val="24"/>
          </w:rPr>
          <w:t>who have passed through the child</w:t>
        </w:r>
      </w:ins>
      <w:r w:rsidR="00DA6FA9">
        <w:rPr>
          <w:rFonts w:ascii="Times New Roman" w:hAnsi="Times New Roman" w:cs="Times New Roman"/>
          <w:bCs/>
          <w:sz w:val="24"/>
          <w:szCs w:val="24"/>
        </w:rPr>
        <w:t>birth</w:t>
      </w:r>
      <w:ins w:id="164" w:author="Author" w:date="2021-11-08T14:09:00Z">
        <w:r w:rsidR="00FE1E0C">
          <w:rPr>
            <w:rFonts w:ascii="Times New Roman" w:hAnsi="Times New Roman" w:cs="Times New Roman"/>
            <w:bCs/>
            <w:sz w:val="24"/>
            <w:szCs w:val="24"/>
          </w:rPr>
          <w:t xml:space="preserve"> process</w:t>
        </w:r>
      </w:ins>
      <w:r w:rsidR="00853650" w:rsidRPr="00642AD1">
        <w:rPr>
          <w:rFonts w:ascii="Times New Roman" w:hAnsi="Times New Roman" w:cs="Times New Roman"/>
          <w:bCs/>
          <w:sz w:val="24"/>
          <w:szCs w:val="24"/>
        </w:rPr>
        <w:t>.</w:t>
      </w:r>
      <w:r w:rsidR="001B2FE1" w:rsidRPr="00642AD1">
        <w:rPr>
          <w:rFonts w:ascii="Times New Roman" w:hAnsi="Times New Roman" w:cs="Times New Roman"/>
          <w:bCs/>
          <w:sz w:val="24"/>
          <w:szCs w:val="24"/>
        </w:rPr>
        <w:fldChar w:fldCharType="begin" w:fldLock="1"/>
      </w:r>
      <w:r w:rsidR="000B494D">
        <w:rPr>
          <w:rFonts w:ascii="Times New Roman" w:hAnsi="Times New Roman" w:cs="Times New Roman"/>
          <w:bCs/>
          <w:sz w:val="24"/>
          <w:szCs w:val="24"/>
        </w:rPr>
        <w:instrText>ADDIN CSL_CITATION {"citationItems":[{"id":"ITEM-1","itemData":{"author":[{"dropping-particle":"","family":"Bhattacharyya","given":"Sanghita","non-dropping-particle":"","parse-names":false,"suffix":""},{"dropping-particle":"","family":"Srivastava","given":"Aradhana","non-dropping-particle":"","parse-names":false,"suffix":""},{"dropping-particle":"","family":"Avan","given":"Bilal Iqbal","non-dropping-particle":"","parse-names":false,"suffix":""}],"container-title":"Global Health Action","id":"ITEM-1","issue":"22635","issued":{"date-parts":[["2013"]]},"page":"e22635","title":"Delivery should happen soon and my pain will be reduced: understanding women’s perception of good delivery care in India","type":"article-journal","volume":"6"},"uris":["http://www.mendeley.com/documents/?uuid=029d1e1e-0772-4c58-a091-ee94bc27cfb4"]}],"mendeley":{"formattedCitation":"&lt;sup&gt;37&lt;/sup&gt;","plainTextFormattedCitation":"37","previouslyFormattedCitation":"&lt;sup&gt;36&lt;/sup&gt;"},"properties":{"noteIndex":0},"schema":"https://github.com/citation-style-language/schema/raw/master/csl-citation.json"}</w:instrText>
      </w:r>
      <w:r w:rsidR="001B2FE1" w:rsidRPr="00642AD1">
        <w:rPr>
          <w:rFonts w:ascii="Times New Roman" w:hAnsi="Times New Roman" w:cs="Times New Roman"/>
          <w:bCs/>
          <w:sz w:val="24"/>
          <w:szCs w:val="24"/>
        </w:rPr>
        <w:fldChar w:fldCharType="separate"/>
      </w:r>
      <w:r w:rsidR="000B494D" w:rsidRPr="000B494D">
        <w:rPr>
          <w:rFonts w:ascii="Times New Roman" w:hAnsi="Times New Roman" w:cs="Times New Roman"/>
          <w:bCs/>
          <w:noProof/>
          <w:sz w:val="24"/>
          <w:szCs w:val="24"/>
          <w:vertAlign w:val="superscript"/>
        </w:rPr>
        <w:t>37</w:t>
      </w:r>
      <w:r w:rsidR="001B2FE1" w:rsidRPr="00642AD1">
        <w:rPr>
          <w:rFonts w:ascii="Times New Roman" w:hAnsi="Times New Roman" w:cs="Times New Roman"/>
          <w:bCs/>
          <w:sz w:val="24"/>
          <w:szCs w:val="24"/>
        </w:rPr>
        <w:fldChar w:fldCharType="end"/>
      </w:r>
      <w:ins w:id="165" w:author="Author" w:date="2021-11-08T14:09:00Z">
        <w:r w:rsidR="00665FF9">
          <w:rPr>
            <w:rFonts w:ascii="Times New Roman" w:hAnsi="Times New Roman" w:cs="Times New Roman"/>
            <w:bCs/>
            <w:sz w:val="24"/>
            <w:szCs w:val="24"/>
          </w:rPr>
          <w:t xml:space="preserve"> </w:t>
        </w:r>
      </w:ins>
      <w:r w:rsidR="001B493C" w:rsidRPr="001B493C">
        <w:rPr>
          <w:rFonts w:ascii="Times New Roman" w:hAnsi="Times New Roman" w:cs="Times New Roman"/>
          <w:bCs/>
          <w:sz w:val="24"/>
          <w:szCs w:val="24"/>
        </w:rPr>
        <w:t xml:space="preserve">Under </w:t>
      </w:r>
      <w:r w:rsidR="00B06AB3" w:rsidRPr="001B493C">
        <w:rPr>
          <w:rFonts w:ascii="Times New Roman" w:hAnsi="Times New Roman" w:cs="Times New Roman"/>
          <w:bCs/>
          <w:sz w:val="24"/>
          <w:szCs w:val="24"/>
        </w:rPr>
        <w:t xml:space="preserve">this </w:t>
      </w:r>
      <w:r w:rsidR="00B06AB3">
        <w:rPr>
          <w:rFonts w:ascii="Times New Roman" w:hAnsi="Times New Roman" w:cs="Times New Roman"/>
          <w:bCs/>
          <w:sz w:val="24"/>
          <w:szCs w:val="24"/>
        </w:rPr>
        <w:t xml:space="preserve">abandonment </w:t>
      </w:r>
      <w:r w:rsidR="001B493C" w:rsidRPr="001B493C">
        <w:rPr>
          <w:rFonts w:ascii="Times New Roman" w:hAnsi="Times New Roman" w:cs="Times New Roman"/>
          <w:bCs/>
          <w:sz w:val="24"/>
          <w:szCs w:val="24"/>
        </w:rPr>
        <w:t xml:space="preserve">category, being denied companionship in </w:t>
      </w:r>
      <w:proofErr w:type="spellStart"/>
      <w:r w:rsidR="001B493C" w:rsidRPr="001B493C">
        <w:rPr>
          <w:rFonts w:ascii="Times New Roman" w:hAnsi="Times New Roman" w:cs="Times New Roman"/>
          <w:bCs/>
          <w:sz w:val="24"/>
          <w:szCs w:val="24"/>
        </w:rPr>
        <w:t>labour</w:t>
      </w:r>
      <w:proofErr w:type="spellEnd"/>
      <w:r w:rsidR="001B493C" w:rsidRPr="001B493C">
        <w:rPr>
          <w:rFonts w:ascii="Times New Roman" w:hAnsi="Times New Roman" w:cs="Times New Roman"/>
          <w:bCs/>
          <w:sz w:val="24"/>
          <w:szCs w:val="24"/>
        </w:rPr>
        <w:t xml:space="preserve"> by the husband or close relatives </w:t>
      </w:r>
      <w:del w:id="166" w:author="Author" w:date="2021-11-07T22:51:00Z">
        <w:r w:rsidR="001B493C" w:rsidRPr="001B493C" w:rsidDel="00FB004A">
          <w:rPr>
            <w:rFonts w:ascii="Times New Roman" w:hAnsi="Times New Roman" w:cs="Times New Roman"/>
            <w:bCs/>
            <w:sz w:val="24"/>
            <w:szCs w:val="24"/>
          </w:rPr>
          <w:delText>was  most</w:delText>
        </w:r>
      </w:del>
      <w:ins w:id="167" w:author="Author" w:date="2021-11-07T22:51:00Z">
        <w:r w:rsidR="00FB004A" w:rsidRPr="001B493C">
          <w:rPr>
            <w:rFonts w:ascii="Times New Roman" w:hAnsi="Times New Roman" w:cs="Times New Roman"/>
            <w:bCs/>
            <w:sz w:val="24"/>
            <w:szCs w:val="24"/>
          </w:rPr>
          <w:t>was most</w:t>
        </w:r>
      </w:ins>
      <w:r w:rsidR="001B493C" w:rsidRPr="001B493C">
        <w:rPr>
          <w:rFonts w:ascii="Times New Roman" w:hAnsi="Times New Roman" w:cs="Times New Roman"/>
          <w:bCs/>
          <w:sz w:val="24"/>
          <w:szCs w:val="24"/>
        </w:rPr>
        <w:t xml:space="preserve"> </w:t>
      </w:r>
      <w:r w:rsidR="00DA6FA9">
        <w:rPr>
          <w:rFonts w:ascii="Times New Roman" w:hAnsi="Times New Roman" w:cs="Times New Roman"/>
          <w:bCs/>
          <w:sz w:val="24"/>
          <w:szCs w:val="24"/>
        </w:rPr>
        <w:t xml:space="preserve">often </w:t>
      </w:r>
      <w:r w:rsidR="001B493C" w:rsidRPr="001B493C">
        <w:rPr>
          <w:rFonts w:ascii="Times New Roman" w:hAnsi="Times New Roman" w:cs="Times New Roman"/>
          <w:bCs/>
          <w:sz w:val="24"/>
          <w:szCs w:val="24"/>
        </w:rPr>
        <w:t>reported</w:t>
      </w:r>
      <w:r w:rsidR="001B493C">
        <w:rPr>
          <w:rFonts w:ascii="Times New Roman" w:hAnsi="Times New Roman" w:cs="Times New Roman"/>
          <w:bCs/>
          <w:sz w:val="24"/>
          <w:szCs w:val="24"/>
        </w:rPr>
        <w:t xml:space="preserve">. </w:t>
      </w:r>
      <w:r w:rsidR="00E449DE" w:rsidRPr="00D256EC">
        <w:rPr>
          <w:rFonts w:ascii="Times New Roman" w:hAnsi="Times New Roman" w:cs="Times New Roman"/>
          <w:bCs/>
          <w:sz w:val="24"/>
          <w:szCs w:val="24"/>
        </w:rPr>
        <w:t xml:space="preserve">Companionship during </w:t>
      </w:r>
      <w:proofErr w:type="spellStart"/>
      <w:r w:rsidR="00E449DE" w:rsidRPr="00D256EC">
        <w:rPr>
          <w:rFonts w:ascii="Times New Roman" w:hAnsi="Times New Roman" w:cs="Times New Roman"/>
          <w:bCs/>
          <w:sz w:val="24"/>
          <w:szCs w:val="24"/>
        </w:rPr>
        <w:t>labour</w:t>
      </w:r>
      <w:proofErr w:type="spellEnd"/>
      <w:r w:rsidR="00E449DE" w:rsidRPr="00D256EC">
        <w:rPr>
          <w:rFonts w:ascii="Times New Roman" w:hAnsi="Times New Roman" w:cs="Times New Roman"/>
          <w:bCs/>
          <w:sz w:val="24"/>
          <w:szCs w:val="24"/>
        </w:rPr>
        <w:t xml:space="preserve"> and childbirth have been found to improve maternal mental wellbeing and obstetric outcomes.</w:t>
      </w:r>
      <w:r w:rsidR="001B2FE1" w:rsidRPr="00615082">
        <w:rPr>
          <w:rFonts w:ascii="Times New Roman" w:hAnsi="Times New Roman" w:cs="Times New Roman"/>
          <w:bCs/>
          <w:sz w:val="24"/>
          <w:szCs w:val="24"/>
        </w:rPr>
        <w:fldChar w:fldCharType="begin" w:fldLock="1"/>
      </w:r>
      <w:r w:rsidR="000B494D">
        <w:rPr>
          <w:rFonts w:ascii="Times New Roman" w:hAnsi="Times New Roman" w:cs="Times New Roman"/>
          <w:bCs/>
          <w:sz w:val="24"/>
          <w:szCs w:val="24"/>
        </w:rPr>
        <w:instrText>ADDIN CSL_CITATION {"citationItems":[{"id":"ITEM-1","itemData":{"author":[{"dropping-particle":"","family":"Bohren","given":"MA","non-dropping-particle":"","parse-names":false,"suffix":""},{"dropping-particle":"","family":"Berger","given":"BO","non-dropping-particle":"","parse-names":false,"suffix":""},{"dropping-particle":"","family":"Munthe-Kaas","given":"H","non-dropping-particle":"","parse-names":false,"suffix":""},{"dropping-particle":"","family":"Tunçalp","given":"O","non-dropping-particle":"","parse-names":false,"suffix":""}],"container-title":"Cochrane Database Syst Rev","id":"ITEM-1","issued":{"date-parts":[["2019"]]},"page":"CD012449","title":"Perceptions and experiences of labour companionship: a qualitative evidence synthesis","type":"article-journal","volume":"3"},"uris":["http://www.mendeley.com/documents/?uuid=9df89ee2-5db7-4125-8238-c5968840b2dc"]}],"mendeley":{"formattedCitation":"&lt;sup&gt;38&lt;/sup&gt;","plainTextFormattedCitation":"38","previouslyFormattedCitation":"&lt;sup&gt;37&lt;/sup&gt;"},"properties":{"noteIndex":0},"schema":"https://github.com/citation-style-language/schema/raw/master/csl-citation.json"}</w:instrText>
      </w:r>
      <w:r w:rsidR="001B2FE1" w:rsidRPr="00615082">
        <w:rPr>
          <w:rFonts w:ascii="Times New Roman" w:hAnsi="Times New Roman" w:cs="Times New Roman"/>
          <w:bCs/>
          <w:sz w:val="24"/>
          <w:szCs w:val="24"/>
        </w:rPr>
        <w:fldChar w:fldCharType="separate"/>
      </w:r>
      <w:r w:rsidR="000B494D" w:rsidRPr="000B494D">
        <w:rPr>
          <w:rFonts w:ascii="Times New Roman" w:hAnsi="Times New Roman" w:cs="Times New Roman"/>
          <w:bCs/>
          <w:noProof/>
          <w:sz w:val="24"/>
          <w:szCs w:val="24"/>
          <w:vertAlign w:val="superscript"/>
        </w:rPr>
        <w:t>38</w:t>
      </w:r>
      <w:r w:rsidR="001B2FE1" w:rsidRPr="00615082">
        <w:rPr>
          <w:rFonts w:ascii="Times New Roman" w:hAnsi="Times New Roman" w:cs="Times New Roman"/>
          <w:bCs/>
          <w:sz w:val="24"/>
          <w:szCs w:val="24"/>
        </w:rPr>
        <w:fldChar w:fldCharType="end"/>
      </w:r>
      <w:r w:rsidR="00E449DE" w:rsidRPr="00D256EC">
        <w:rPr>
          <w:rFonts w:ascii="Times New Roman" w:hAnsi="Times New Roman" w:cs="Times New Roman"/>
          <w:bCs/>
          <w:sz w:val="24"/>
          <w:szCs w:val="24"/>
        </w:rPr>
        <w:t xml:space="preserve"> Nonetheless, implementation of this effective and affordable intervention has remained suboptimal in many settings such as ours.</w:t>
      </w:r>
      <w:r w:rsidR="001B2FE1" w:rsidRPr="00615082">
        <w:rPr>
          <w:rFonts w:ascii="Times New Roman" w:hAnsi="Times New Roman" w:cs="Times New Roman"/>
          <w:bCs/>
          <w:sz w:val="24"/>
          <w:szCs w:val="24"/>
        </w:rPr>
        <w:fldChar w:fldCharType="begin" w:fldLock="1"/>
      </w:r>
      <w:r w:rsidR="000B494D">
        <w:rPr>
          <w:rFonts w:ascii="Times New Roman" w:hAnsi="Times New Roman" w:cs="Times New Roman"/>
          <w:bCs/>
          <w:sz w:val="24"/>
          <w:szCs w:val="24"/>
        </w:rPr>
        <w:instrText>ADDIN CSL_CITATION {"citationItems":[{"id":"ITEM-1","itemData":{"author":[{"dropping-particle":"","family":"Bohren","given":"MA","non-dropping-particle":"","parse-names":false,"suffix":""},{"dropping-particle":"","family":"Berger","given":"BO","non-dropping-particle":"","parse-names":false,"suffix":""},{"dropping-particle":"","family":"Munthe-Kaas","given":"H","non-dropping-particle":"","parse-names":false,"suffix":""},{"dropping-particle":"","family":"Tunçalp","given":"O","non-dropping-particle":"","parse-names":false,"suffix":""}],"container-title":"Cochrane Database Syst Rev","id":"ITEM-1","issued":{"date-parts":[["2019"]]},"page":"CD012449","title":"Perceptions and experiences of labour companionship: a qualitative evidence synthesis","type":"article-journal","volume":"3"},"uris":["http://www.mendeley.com/documents/?uuid=9df89ee2-5db7-4125-8238-c5968840b2dc"]},{"id":"ITEM-2","itemData":{"DOI":"10.1111/1471-0528.13750","ISBN":"1471-0528 (Electronic)\\r1470-0328 (Linking)","ISSN":"14710528","PMID":"26628382","author":[{"dropping-particle":"","family":"Vogel","given":"J. P.","non-dropping-particle":"","parse-names":false,"suffix":""},{"dropping-particle":"","family":"Bohren","given":"M. A.","non-dropping-particle":"","parse-names":false,"suffix":""},{"dropping-particle":"","family":"Tunçalp","given":"O.","non-dropping-particle":"","parse-names":false,"suffix":""},{"dropping-particle":"","family":"Oladapo","given":"O. T.","non-dropping-particle":"","parse-names":false,"suffix":""},{"dropping-particle":"","family":"Gülmezoglu","given":"A. M.","non-dropping-particle":"","parse-names":false,"suffix":""}],"container-title":"BJOG","id":"ITEM-2","issue":"5","issued":{"date-parts":[["2016"]]},"page":"671-674","title":"Promoting respect and preventing mistreatment during childbirth","type":"article-journal","volume":"123"},"uris":["http://www.mendeley.com/documents/?uuid=4067dfc8-e872-4bd5-b77d-defa70b4f6f2"]}],"mendeley":{"formattedCitation":"&lt;sup&gt;38,39&lt;/sup&gt;","plainTextFormattedCitation":"38,39","previouslyFormattedCitation":"&lt;sup&gt;37,38&lt;/sup&gt;"},"properties":{"noteIndex":0},"schema":"https://github.com/citation-style-language/schema/raw/master/csl-citation.json"}</w:instrText>
      </w:r>
      <w:r w:rsidR="001B2FE1" w:rsidRPr="00615082">
        <w:rPr>
          <w:rFonts w:ascii="Times New Roman" w:hAnsi="Times New Roman" w:cs="Times New Roman"/>
          <w:bCs/>
          <w:sz w:val="24"/>
          <w:szCs w:val="24"/>
        </w:rPr>
        <w:fldChar w:fldCharType="separate"/>
      </w:r>
      <w:r w:rsidR="000B494D" w:rsidRPr="000B494D">
        <w:rPr>
          <w:rFonts w:ascii="Times New Roman" w:hAnsi="Times New Roman" w:cs="Times New Roman"/>
          <w:bCs/>
          <w:noProof/>
          <w:sz w:val="24"/>
          <w:szCs w:val="24"/>
          <w:vertAlign w:val="superscript"/>
        </w:rPr>
        <w:t>38,39</w:t>
      </w:r>
      <w:r w:rsidR="001B2FE1" w:rsidRPr="00615082">
        <w:rPr>
          <w:rFonts w:ascii="Times New Roman" w:hAnsi="Times New Roman" w:cs="Times New Roman"/>
          <w:bCs/>
          <w:sz w:val="24"/>
          <w:szCs w:val="24"/>
        </w:rPr>
        <w:fldChar w:fldCharType="end"/>
      </w:r>
      <w:ins w:id="168" w:author="Author" w:date="2021-11-08T14:04:00Z">
        <w:r w:rsidR="0089313E">
          <w:rPr>
            <w:rFonts w:ascii="Times New Roman" w:hAnsi="Times New Roman" w:cs="Times New Roman"/>
            <w:bCs/>
            <w:sz w:val="24"/>
            <w:szCs w:val="24"/>
          </w:rPr>
          <w:t xml:space="preserve"> </w:t>
        </w:r>
      </w:ins>
      <w:r w:rsidR="00E03515">
        <w:rPr>
          <w:rFonts w:ascii="Times New Roman" w:hAnsi="Times New Roman" w:cs="Times New Roman"/>
          <w:bCs/>
          <w:sz w:val="24"/>
          <w:szCs w:val="24"/>
        </w:rPr>
        <w:t>On the other hand</w:t>
      </w:r>
      <w:r w:rsidR="00E449DE" w:rsidRPr="00D256EC">
        <w:rPr>
          <w:rFonts w:ascii="Times New Roman" w:hAnsi="Times New Roman" w:cs="Times New Roman"/>
          <w:bCs/>
          <w:sz w:val="24"/>
          <w:szCs w:val="24"/>
        </w:rPr>
        <w:t>, non-consented and non-dignified care were most commonly reported in other studies.</w:t>
      </w:r>
      <w:r w:rsidR="001B2FE1" w:rsidRPr="00615082">
        <w:rPr>
          <w:rFonts w:ascii="Times New Roman" w:hAnsi="Times New Roman" w:cs="Times New Roman"/>
          <w:bCs/>
          <w:sz w:val="24"/>
          <w:szCs w:val="24"/>
        </w:rPr>
        <w:fldChar w:fldCharType="begin" w:fldLock="1"/>
      </w:r>
      <w:r w:rsidR="000B494D">
        <w:rPr>
          <w:rFonts w:ascii="Times New Roman" w:hAnsi="Times New Roman" w:cs="Times New Roman"/>
          <w:bCs/>
          <w:sz w:val="24"/>
          <w:szCs w:val="24"/>
        </w:rPr>
        <w:instrText>ADDIN CSL_CITATION {"citationItems":[{"id":"ITEM-1","itemData":{"DOI":"10.1016/j.ijgo.2014.08.015","ISSN":"0020-7292","author":[{"dropping-particle":"","family":"Okafor","given":"Innocent I","non-dropping-particle":"","parse-names":false,"suffix":""},{"dropping-particle":"","family":"Ugwu","given":"Emmanuel O","non-dropping-particle":"","parse-names":false,"suffix":""},{"dropping-particle":"","family":"Obi","given":"Samuel N","non-dropping-particle":"","parse-names":false,"suffix":""}],"container-title":"International Journal of Gynecology and Obstetrics","id":"ITEM-1","issue":"2","issued":{"date-parts":[["2015"]]},"page":"110-113","publisher":"r","title":"Disrespect and abuse during facility-based childbirth in a low-income country","type":"article-journal","volume":"128"},"uris":["http://www.mendeley.com/documents/?uuid=1a16bc72-f8d9-4aa4-83a4-7974fde0c23b"]},{"id":"ITEM-2","itemData":{"DOI":"10.1177/1524838019881719","author":[{"dropping-particle":"","family":"Jungari","given":"Suresh","non-dropping-particle":"","parse-names":false,"suffix":""},{"dropping-particle":"","family":"Sharma","given":"Baby","non-dropping-particle":"","parse-names":false,"suffix":""},{"dropping-particle":"","family":"Wagh","given":"Dhananjay","non-dropping-particle":"","parse-names":false,"suffix":""}],"container-title":"Trauma, violence &amp; abuse","id":"ITEM-2","issue":"X","issued":{"date-parts":[["2019"]]},"page":"1-13","title":"Beyond Maternal Mortality : A Systematic Review of Evidences on Mistreatment and Disrespect During Childbirth in Health Facilities in India","type":"article-journal","volume":"XX"},"uris":["http://www.mendeley.com/documents/?uuid=ae6e3488-c386-447b-9609-38afb04edb23"]}],"mendeley":{"formattedCitation":"&lt;sup&gt;18,40&lt;/sup&gt;","plainTextFormattedCitation":"18,40","previouslyFormattedCitation":"&lt;sup&gt;21,39&lt;/sup&gt;"},"properties":{"noteIndex":0},"schema":"https://github.com/citation-style-language/schema/raw/master/csl-citation.json"}</w:instrText>
      </w:r>
      <w:r w:rsidR="001B2FE1" w:rsidRPr="00615082">
        <w:rPr>
          <w:rFonts w:ascii="Times New Roman" w:hAnsi="Times New Roman" w:cs="Times New Roman"/>
          <w:bCs/>
          <w:sz w:val="24"/>
          <w:szCs w:val="24"/>
        </w:rPr>
        <w:fldChar w:fldCharType="separate"/>
      </w:r>
      <w:r w:rsidR="000B494D" w:rsidRPr="000B494D">
        <w:rPr>
          <w:rFonts w:ascii="Times New Roman" w:hAnsi="Times New Roman" w:cs="Times New Roman"/>
          <w:bCs/>
          <w:noProof/>
          <w:sz w:val="24"/>
          <w:szCs w:val="24"/>
          <w:vertAlign w:val="superscript"/>
        </w:rPr>
        <w:t>18,40</w:t>
      </w:r>
      <w:r w:rsidR="001B2FE1" w:rsidRPr="00615082">
        <w:rPr>
          <w:rFonts w:ascii="Times New Roman" w:hAnsi="Times New Roman" w:cs="Times New Roman"/>
          <w:bCs/>
          <w:sz w:val="24"/>
          <w:szCs w:val="24"/>
        </w:rPr>
        <w:fldChar w:fldCharType="end"/>
      </w:r>
    </w:p>
    <w:p w14:paraId="1D3277E0" w14:textId="1273059E" w:rsidR="002B28D2" w:rsidRPr="00642AD1" w:rsidRDefault="004B7943" w:rsidP="002B28D2">
      <w:pPr>
        <w:pStyle w:val="NoSpacing"/>
        <w:spacing w:line="480" w:lineRule="auto"/>
        <w:jc w:val="both"/>
        <w:rPr>
          <w:rFonts w:ascii="Times New Roman" w:eastAsia="Batang" w:hAnsi="Times New Roman" w:cs="Times New Roman"/>
          <w:sz w:val="24"/>
          <w:szCs w:val="24"/>
        </w:rPr>
      </w:pPr>
      <w:del w:id="169" w:author="Author" w:date="2021-11-08T14:20:00Z">
        <w:r w:rsidRPr="00640C0D" w:rsidDel="00044253">
          <w:rPr>
            <w:rFonts w:ascii="Times New Roman" w:hAnsi="Times New Roman" w:cs="Times New Roman"/>
            <w:sz w:val="24"/>
            <w:szCs w:val="24"/>
          </w:rPr>
          <w:delText>.</w:delText>
        </w:r>
      </w:del>
      <w:r w:rsidR="00532593">
        <w:rPr>
          <w:rFonts w:ascii="Times New Roman" w:hAnsi="Times New Roman" w:cs="Times New Roman"/>
          <w:bCs/>
          <w:sz w:val="24"/>
          <w:szCs w:val="24"/>
        </w:rPr>
        <w:t xml:space="preserve">In </w:t>
      </w:r>
      <w:del w:id="170" w:author="Author" w:date="2021-11-08T13:57:00Z">
        <w:r w:rsidR="00532593" w:rsidDel="00C51D6A">
          <w:rPr>
            <w:rFonts w:ascii="Times New Roman" w:hAnsi="Times New Roman" w:cs="Times New Roman"/>
            <w:bCs/>
            <w:sz w:val="24"/>
            <w:szCs w:val="24"/>
          </w:rPr>
          <w:delText>contrast</w:delText>
        </w:r>
        <w:r w:rsidR="00DA6FA9" w:rsidDel="00C51D6A">
          <w:rPr>
            <w:rFonts w:ascii="Times New Roman" w:hAnsi="Times New Roman" w:cs="Times New Roman"/>
            <w:bCs/>
            <w:sz w:val="24"/>
            <w:szCs w:val="24"/>
          </w:rPr>
          <w:delText>to</w:delText>
        </w:r>
      </w:del>
      <w:ins w:id="171" w:author="Author" w:date="2021-11-08T13:57:00Z">
        <w:r w:rsidR="00C51D6A">
          <w:rPr>
            <w:rFonts w:ascii="Times New Roman" w:hAnsi="Times New Roman" w:cs="Times New Roman"/>
            <w:bCs/>
            <w:sz w:val="24"/>
            <w:szCs w:val="24"/>
          </w:rPr>
          <w:t>contrast to</w:t>
        </w:r>
      </w:ins>
      <w:r w:rsidR="00DA6FA9">
        <w:rPr>
          <w:rFonts w:ascii="Times New Roman" w:hAnsi="Times New Roman" w:cs="Times New Roman"/>
          <w:bCs/>
          <w:sz w:val="24"/>
          <w:szCs w:val="24"/>
        </w:rPr>
        <w:t xml:space="preserve"> our findings</w:t>
      </w:r>
      <w:r w:rsidR="00532593">
        <w:rPr>
          <w:rFonts w:ascii="Times New Roman" w:hAnsi="Times New Roman" w:cs="Times New Roman"/>
          <w:bCs/>
          <w:sz w:val="24"/>
          <w:szCs w:val="24"/>
        </w:rPr>
        <w:t xml:space="preserve">, </w:t>
      </w:r>
      <w:r w:rsidR="00532593" w:rsidRPr="00D256EC">
        <w:rPr>
          <w:rFonts w:ascii="Times New Roman" w:hAnsi="Times New Roman" w:cs="Times New Roman"/>
          <w:bCs/>
          <w:sz w:val="24"/>
          <w:szCs w:val="24"/>
        </w:rPr>
        <w:t xml:space="preserve">other studies (also in teaching hospitals) found higher proportions of non-consented care during childbirth (54%-100%) </w:t>
      </w:r>
      <w:r w:rsidR="00532593" w:rsidRPr="00D256EC">
        <w:rPr>
          <w:rStyle w:val="CharAttribute9"/>
          <w:rFonts w:eastAsia="Batang" w:cs="Times New Roman"/>
          <w:b w:val="0"/>
          <w:szCs w:val="24"/>
        </w:rPr>
        <w:t>.</w:t>
      </w:r>
      <w:ins w:id="172" w:author="Author" w:date="2021-11-08T20:59:00Z">
        <w:r w:rsidR="00890054">
          <w:rPr>
            <w:rStyle w:val="CharAttribute9"/>
            <w:rFonts w:eastAsia="Batang" w:cs="Times New Roman"/>
            <w:b w:val="0"/>
            <w:szCs w:val="24"/>
          </w:rPr>
          <w:t xml:space="preserve"> </w:t>
        </w:r>
      </w:ins>
      <w:del w:id="173" w:author="Author" w:date="2021-11-08T20:59:00Z">
        <w:r w:rsidR="001B2FE1" w:rsidRPr="00615082" w:rsidDel="00890054">
          <w:rPr>
            <w:rStyle w:val="CharAttribute9"/>
            <w:rFonts w:eastAsia="Batang" w:cs="Times New Roman"/>
            <w:b w:val="0"/>
            <w:szCs w:val="24"/>
          </w:rPr>
          <w:fldChar w:fldCharType="begin" w:fldLock="1"/>
        </w:r>
        <w:r w:rsidR="000B494D" w:rsidRPr="00042346" w:rsidDel="00890054">
          <w:rPr>
            <w:rStyle w:val="CharAttribute9"/>
            <w:rFonts w:eastAsia="Batang" w:cs="Times New Roman"/>
            <w:b w:val="0"/>
            <w:szCs w:val="24"/>
            <w:rPrChange w:id="174" w:author="Author" w:date="2021-11-08T20:59:00Z">
              <w:rPr>
                <w:rStyle w:val="CharAttribute9"/>
                <w:rFonts w:eastAsia="Batang" w:cs="Times New Roman"/>
                <w:b w:val="0"/>
                <w:szCs w:val="24"/>
              </w:rPr>
            </w:rPrChange>
          </w:rPr>
          <w:delInstrText>ADDIN CSL_CITATION {"citationItems":[{"id":"ITEM-1","itemData":{"DOI":"10.1186/s12978-015-0024-9","author":[{"dropping-particle":"","family":"Asefa","given":"Anteneh","non-dropping-particle":"","parse-names":false,"suffix":""},{"dropping-particle":"","family":"Bekele","given":"Delayehu","non-dropping-particle":"","parse-names":false,"suffix":""}],"container-title":"Reproductive health","id":"ITEM-1","issued":{"date-parts":[["2015"]]},"page":"33","title":"Status of respectful and non-abusive care during facility-based childbirth in a hospital and health centers in Addis Ababa , Ethiopia","type":"article-journal","volume":"12"},"uris":["http://www.mendeley.com/documents/?uuid=4d29426d-ee21-456d-9774-48fb09664ff0"]},{"id":"ITEM-2","itemData":{"DOI":"10.1016/j.ijgo.2014.08.015","ISSN":"0020-7292","author":[{"dropping-particle":"","family":"Okafor","given":"Innocent I","non-dropping-particle":"","parse-names":false,"suffix":""},{"dropping-particle":"","family":"Ugwu","given":"Emmanuel O","non-dropping-particle":"","parse-names":false,"suffix":""},{"dropping-particle":"","family":"Obi","given":"Samuel N","non-dropping-particle":"","parse-names":false,"suffix":""}],"container-title":"International Journal of Gynecology and Obstetrics","id":"ITEM-2","issue":"2","issued":{"date-parts":[["2015"]]},"page":"110-113","publisher":"r","title":"Disrespect and abuse during facility-based childbirth in a low-income country","type":"article-journal","volume":"128"},"uris":["http://www.mendeley.com/documents/?uuid=1a16bc72-f8d9-4aa4-83a4-7974fde0c23b"]}],"mendeley":{"formattedCitation":"&lt;sup&gt;18,23&lt;/sup&gt;","plainTextFormattedCitation":"18,23","previouslyFormattedCitation":"&lt;sup&gt;21,26&lt;/sup&gt;"},"properties":{"noteIndex":0},"schema":"https://github.com/citation-style-language/schema/raw/master/csl-citation.json"}</w:delInstrText>
        </w:r>
        <w:r w:rsidR="001B2FE1" w:rsidRPr="00615082" w:rsidDel="00890054">
          <w:rPr>
            <w:rStyle w:val="CharAttribute9"/>
            <w:rFonts w:eastAsia="Batang" w:cs="Times New Roman"/>
            <w:b w:val="0"/>
            <w:szCs w:val="24"/>
          </w:rPr>
          <w:fldChar w:fldCharType="separate"/>
        </w:r>
        <w:r w:rsidR="000B494D" w:rsidRPr="007F70FA" w:rsidDel="00890054">
          <w:rPr>
            <w:rStyle w:val="CharAttribute9"/>
            <w:rFonts w:eastAsia="Batang" w:cs="Times New Roman"/>
            <w:b w:val="0"/>
            <w:noProof/>
            <w:szCs w:val="24"/>
            <w:vertAlign w:val="superscript"/>
          </w:rPr>
          <w:delText>18,23</w:delText>
        </w:r>
        <w:r w:rsidR="001B2FE1" w:rsidRPr="00615082" w:rsidDel="00890054">
          <w:rPr>
            <w:rStyle w:val="CharAttribute9"/>
            <w:rFonts w:eastAsia="Batang" w:cs="Times New Roman"/>
            <w:b w:val="0"/>
            <w:szCs w:val="24"/>
          </w:rPr>
          <w:fldChar w:fldCharType="end"/>
        </w:r>
        <w:r w:rsidR="008648E5" w:rsidRPr="008648E5" w:rsidDel="00890054">
          <w:delText xml:space="preserve"> </w:delText>
        </w:r>
      </w:del>
      <w:r w:rsidR="008648E5" w:rsidRPr="005341ED">
        <w:rPr>
          <w:rFonts w:ascii="Times New Roman" w:hAnsi="Times New Roman" w:cs="Times New Roman"/>
          <w:sz w:val="24"/>
          <w:szCs w:val="24"/>
          <w:rPrChange w:id="175" w:author="Author" w:date="2021-11-08T14:17:00Z">
            <w:rPr/>
          </w:rPrChange>
        </w:rPr>
        <w:t>An</w:t>
      </w:r>
      <w:ins w:id="176" w:author="Author" w:date="2021-11-08T20:38:00Z">
        <w:r w:rsidR="004131C1">
          <w:rPr>
            <w:rFonts w:ascii="Times New Roman" w:hAnsi="Times New Roman" w:cs="Times New Roman"/>
            <w:sz w:val="24"/>
            <w:szCs w:val="24"/>
          </w:rPr>
          <w:t xml:space="preserve"> </w:t>
        </w:r>
      </w:ins>
      <w:del w:id="177" w:author="Author" w:date="2021-11-08T20:38:00Z">
        <w:r w:rsidR="008648E5" w:rsidRPr="005341ED" w:rsidDel="004131C1">
          <w:rPr>
            <w:rFonts w:ascii="Times New Roman" w:hAnsi="Times New Roman" w:cs="Times New Roman"/>
            <w:sz w:val="24"/>
            <w:szCs w:val="24"/>
            <w:rPrChange w:id="178" w:author="Author" w:date="2021-11-08T14:17:00Z">
              <w:rPr/>
            </w:rPrChange>
          </w:rPr>
          <w:delText xml:space="preserve"> </w:delText>
        </w:r>
      </w:del>
      <w:r w:rsidR="008648E5" w:rsidRPr="005341ED">
        <w:rPr>
          <w:rFonts w:ascii="Times New Roman" w:hAnsi="Times New Roman" w:cs="Times New Roman"/>
          <w:sz w:val="24"/>
          <w:szCs w:val="24"/>
          <w:rPrChange w:id="179" w:author="Author" w:date="2021-11-08T14:17:00Z">
            <w:rPr/>
          </w:rPrChange>
        </w:rPr>
        <w:t xml:space="preserve">explanation could be that women in those studies were interviewed earlier after birth than in </w:t>
      </w:r>
      <w:del w:id="180" w:author="Author" w:date="2021-11-08T14:18:00Z">
        <w:r w:rsidR="008648E5" w:rsidRPr="005341ED" w:rsidDel="005341ED">
          <w:rPr>
            <w:rFonts w:ascii="Times New Roman" w:hAnsi="Times New Roman" w:cs="Times New Roman"/>
            <w:sz w:val="24"/>
            <w:szCs w:val="24"/>
            <w:rPrChange w:id="181" w:author="Author" w:date="2021-11-08T14:17:00Z">
              <w:rPr/>
            </w:rPrChange>
          </w:rPr>
          <w:delText>ours</w:delText>
        </w:r>
        <w:r w:rsidR="008648E5" w:rsidRPr="00DC3F70" w:rsidDel="005341ED">
          <w:rPr>
            <w:rStyle w:val="CharAttribute9"/>
            <w:rFonts w:eastAsia="Batang" w:cs="Times New Roman"/>
            <w:b w:val="0"/>
            <w:szCs w:val="24"/>
          </w:rPr>
          <w:delText xml:space="preserve"> </w:delText>
        </w:r>
        <w:r w:rsidR="002E42B1" w:rsidRPr="00DC3F70" w:rsidDel="005341ED">
          <w:rPr>
            <w:rStyle w:val="CharAttribute9"/>
            <w:rFonts w:eastAsia="Batang" w:cs="Times New Roman"/>
            <w:b w:val="0"/>
            <w:szCs w:val="24"/>
          </w:rPr>
          <w:delText>.</w:delText>
        </w:r>
        <w:r w:rsidR="002E42B1" w:rsidRPr="00D256EC" w:rsidDel="005341ED">
          <w:rPr>
            <w:rStyle w:val="CharAttribute9"/>
            <w:rFonts w:eastAsia="Batang" w:cs="Times New Roman"/>
            <w:b w:val="0"/>
            <w:szCs w:val="24"/>
          </w:rPr>
          <w:delText xml:space="preserve"> </w:delText>
        </w:r>
      </w:del>
      <w:ins w:id="182" w:author="Author" w:date="2021-11-08T14:18:00Z">
        <w:r w:rsidR="005341ED" w:rsidRPr="00DC3F70">
          <w:rPr>
            <w:rFonts w:ascii="Times New Roman" w:hAnsi="Times New Roman" w:cs="Times New Roman"/>
            <w:sz w:val="24"/>
            <w:szCs w:val="24"/>
          </w:rPr>
          <w:t>ours</w:t>
        </w:r>
        <w:r w:rsidR="005341ED" w:rsidRPr="00DC3F70" w:rsidDel="008648E5">
          <w:rPr>
            <w:rStyle w:val="CharAttribute9"/>
            <w:rFonts w:eastAsia="Batang" w:cs="Times New Roman"/>
            <w:b w:val="0"/>
            <w:szCs w:val="24"/>
          </w:rPr>
          <w:t xml:space="preserve">. </w:t>
        </w:r>
      </w:ins>
      <w:r w:rsidR="002E42B1" w:rsidRPr="00D256EC">
        <w:rPr>
          <w:rStyle w:val="CharAttribute9"/>
          <w:rFonts w:eastAsia="Batang" w:cs="Times New Roman"/>
          <w:b w:val="0"/>
          <w:szCs w:val="24"/>
        </w:rPr>
        <w:t>Findings from other studies are co</w:t>
      </w:r>
      <w:r w:rsidR="002E42B1" w:rsidRPr="00D256EC">
        <w:rPr>
          <w:rFonts w:ascii="Times New Roman" w:hAnsi="Times New Roman" w:cs="Times New Roman"/>
          <w:sz w:val="24"/>
          <w:szCs w:val="24"/>
        </w:rPr>
        <w:t>nsistent with the  different forms of non-consented care in our study.</w:t>
      </w:r>
      <w:r w:rsidR="001B2FE1" w:rsidRPr="00615082">
        <w:rPr>
          <w:rFonts w:ascii="Times New Roman" w:hAnsi="Times New Roman" w:cs="Times New Roman"/>
          <w:sz w:val="24"/>
          <w:szCs w:val="24"/>
        </w:rPr>
        <w:fldChar w:fldCharType="begin" w:fldLock="1"/>
      </w:r>
      <w:r w:rsidR="000B494D">
        <w:rPr>
          <w:rFonts w:ascii="Times New Roman" w:hAnsi="Times New Roman" w:cs="Times New Roman"/>
          <w:sz w:val="24"/>
          <w:szCs w:val="24"/>
        </w:rPr>
        <w:instrText>ADDIN CSL_CITATION {"citationItems":[{"id":"ITEM-1","itemData":{"DOI":"10.1016/j.ijgo.2014.08.015","ISSN":"0020-7292","author":[{"dropping-particle":"","family":"Okafor","given":"Innocent I","non-dropping-particle":"","parse-names":false,"suffix":""},{"dropping-particle":"","family":"Ugwu","given":"Emmanuel O","non-dropping-particle":"","parse-names":false,"suffix":""},{"dropping-particle":"","family":"Obi","given":"Samuel N","non-dropping-particle":"","parse-names":false,"suffix":""}],"container-title":"International Journal of Gynecology and Obstetrics","id":"ITEM-1","issue":"2","issued":{"date-parts":[["2015"]]},"page":"110-113","publisher":"r","title":"Disrespect and abuse during facility-based childbirth in a low-income country","type":"article-journal","volume":"128"},"uris":["http://www.mendeley.com/documents/?uuid=1a16bc72-f8d9-4aa4-83a4-7974fde0c23b"]},{"id":"ITEM-2","itemData":{"DOI":"10.1186/s12978-017-0323-4","author":[{"dropping-particle":"","family":"Sheferaw","given":"Ephrem D","non-dropping-particle":"","parse-names":false,"suffix":""},{"dropping-particle":"","family":"Bazant","given":"Eva","non-dropping-particle":"","parse-names":false,"suffix":""},{"dropping-particle":"","family":"Gibson","given":"Hannah","non-dropping-particle":"","parse-names":false,"suffix":""},{"dropping-particle":"","family":"Fenta","given":"Hone B","non-dropping-particle":"","parse-names":false,"suffix":""},{"dropping-particle":"","family":"Ayalew","given":"Firew","non-dropping-particle":"","parse-names":false,"suffix":""},{"dropping-particle":"","family":"Belay","given":"Tsigereda B","non-dropping-particle":"","parse-names":false,"suffix":""},{"dropping-particle":"","family":"Worku","given":"Maria M","non-dropping-particle":"","parse-names":false,"suffix":""},{"dropping-particle":"","family":"Kebebu","given":"Aelaf E","non-dropping-particle":"","parse-names":false,"suffix":""},{"dropping-particle":"","family":"Woldie","given":"Sintayehu A","non-dropping-particle":"","parse-names":false,"suffix":""},{"dropping-particle":"","family":"Kim","given":"Young-mi","non-dropping-particle":"","parse-names":false,"suffix":""},{"dropping-particle":"Van Den","family":"Akker","given":"T","non-dropping-particle":"","parse-names":false,"suffix":""},{"dropping-particle":"","family":"Stekelenburg","given":"Jelle","non-dropping-particle":"","parse-names":false,"suffix":""}],"container-title":"Reproductive Health","id":"ITEM-2","issue":"60","issued":{"date-parts":[["2017"]]},"page":"1-12","publisher":"Reproductive Health","title":"Respectful maternity care in Ethiopian public health facilities","type":"article-journal","volume":"14"},"uris":["http://www.mendeley.com/documents/?uuid=531968fb-702d-41d5-bf43-f66c55ad8332"]},{"id":"ITEM-3","itemData":{"DOI":"10.1186/s12978-015-0024-9","author":[{"dropping-particle":"","family":"Asefa","given":"Anteneh","non-dropping-particle":"","parse-names":false,"suffix":""},{"dropping-particle":"","family":"Bekele","given":"Delayehu","non-dropping-particle":"","parse-names":false,"suffix":""}],"container-title":"Reproductive health","id":"ITEM-3","issued":{"date-parts":[["2015"]]},"page":"33","title":"Status of respectful and non-abusive care during facility-based childbirth in a hospital and health centers in Addis Ababa , Ethiopia","type":"article-journal","volume":"12"},"uris":["http://www.mendeley.com/documents/?uuid=4d29426d-ee21-456d-9774-48fb09664ff0"]},{"id":"ITEM-4","itemData":{"DOI":"10.1186/s12978-017-0290-9","author":[{"dropping-particle":"","family":"Amroussia","given":"Nada","non-dropping-particle":"","parse-names":false,"suffix":""},{"dropping-particle":"","family":"Hernandez","given":"Alison","non-dropping-particle":"","parse-names":false,"suffix":""},{"dropping-particle":"","family":"Vives-cases","given":"Carmen","non-dropping-particle":"","parse-names":false,"suffix":""},{"dropping-particle":"","family":"Goicolea","given":"Isabel","non-dropping-particle":"","parse-names":false,"suffix":""}],"container-title":"Reproductive Health","id":"ITEM-4","issued":{"date-parts":[["2017"]]},"page":"32","publisher":"Reproductive Health","title":"“ Is the doctor God to punish me ?! ” An intersectional examination of disrespectful and abusive care during childbirth against single mothers in Tunisia","type":"article-journal","volume":"14"},"uris":["http://www.mendeley.com/documents/?uuid=5cb2a91c-e85f-4918-81bd-88b9dbfb69cd"]}],"mendeley":{"formattedCitation":"&lt;sup&gt;18,23,34,41&lt;/sup&gt;","plainTextFormattedCitation":"18,23,34,41","previouslyFormattedCitation":"&lt;sup&gt;21,26,33,40&lt;/sup&gt;"},"properties":{"noteIndex":0},"schema":"https://github.com/citation-style-language/schema/raw/master/csl-citation.json"}</w:instrText>
      </w:r>
      <w:r w:rsidR="001B2FE1" w:rsidRPr="00615082">
        <w:rPr>
          <w:rFonts w:ascii="Times New Roman" w:hAnsi="Times New Roman" w:cs="Times New Roman"/>
          <w:sz w:val="24"/>
          <w:szCs w:val="24"/>
        </w:rPr>
        <w:fldChar w:fldCharType="separate"/>
      </w:r>
      <w:r w:rsidR="000B494D" w:rsidRPr="000B494D">
        <w:rPr>
          <w:rFonts w:ascii="Times New Roman" w:hAnsi="Times New Roman" w:cs="Times New Roman"/>
          <w:noProof/>
          <w:sz w:val="24"/>
          <w:szCs w:val="24"/>
          <w:vertAlign w:val="superscript"/>
        </w:rPr>
        <w:t>18,23,34,41</w:t>
      </w:r>
      <w:r w:rsidR="001B2FE1" w:rsidRPr="00615082">
        <w:rPr>
          <w:rFonts w:ascii="Times New Roman" w:hAnsi="Times New Roman" w:cs="Times New Roman"/>
          <w:sz w:val="24"/>
          <w:szCs w:val="24"/>
        </w:rPr>
        <w:fldChar w:fldCharType="end"/>
      </w:r>
      <w:ins w:id="183" w:author="Author" w:date="2021-11-09T00:16:00Z">
        <w:r w:rsidR="00350FBF">
          <w:rPr>
            <w:rFonts w:ascii="Times New Roman" w:hAnsi="Times New Roman" w:cs="Times New Roman"/>
            <w:sz w:val="24"/>
            <w:szCs w:val="24"/>
          </w:rPr>
          <w:t xml:space="preserve"> </w:t>
        </w:r>
      </w:ins>
      <w:bookmarkStart w:id="184" w:name="_GoBack"/>
      <w:bookmarkEnd w:id="184"/>
      <w:r w:rsidR="002B28D2" w:rsidRPr="00642AD1">
        <w:rPr>
          <w:rFonts w:ascii="Times New Roman" w:hAnsi="Times New Roman" w:cs="Times New Roman"/>
          <w:sz w:val="24"/>
          <w:szCs w:val="24"/>
        </w:rPr>
        <w:t xml:space="preserve">In line with ethical best practices, informed consent is supposed to be obtained from </w:t>
      </w:r>
      <w:r w:rsidR="00A87D39">
        <w:rPr>
          <w:rFonts w:ascii="Times New Roman" w:hAnsi="Times New Roman" w:cs="Times New Roman"/>
          <w:sz w:val="24"/>
          <w:szCs w:val="24"/>
        </w:rPr>
        <w:t xml:space="preserve">women </w:t>
      </w:r>
      <w:del w:id="185" w:author="Author" w:date="2021-11-07T22:59:00Z">
        <w:r w:rsidR="002B28D2" w:rsidRPr="00642AD1" w:rsidDel="00852163">
          <w:rPr>
            <w:rFonts w:ascii="Times New Roman" w:hAnsi="Times New Roman" w:cs="Times New Roman"/>
            <w:sz w:val="24"/>
            <w:szCs w:val="24"/>
          </w:rPr>
          <w:delText xml:space="preserve"> </w:delText>
        </w:r>
      </w:del>
      <w:r w:rsidR="002B28D2" w:rsidRPr="00642AD1">
        <w:rPr>
          <w:rFonts w:ascii="Times New Roman" w:hAnsi="Times New Roman" w:cs="Times New Roman"/>
          <w:sz w:val="24"/>
          <w:szCs w:val="24"/>
        </w:rPr>
        <w:t>before any procedure is carried out. These reports of non-consented care are a breach of ethical principles</w:t>
      </w:r>
      <w:r w:rsidR="002B28D2">
        <w:rPr>
          <w:rFonts w:ascii="Times New Roman" w:hAnsi="Times New Roman" w:cs="Times New Roman"/>
          <w:sz w:val="24"/>
          <w:szCs w:val="24"/>
        </w:rPr>
        <w:t xml:space="preserve"> and highlight the need to improve ethics-based obstetric practices</w:t>
      </w:r>
      <w:r w:rsidR="002B28D2" w:rsidRPr="00642AD1">
        <w:rPr>
          <w:rFonts w:ascii="Times New Roman" w:hAnsi="Times New Roman" w:cs="Times New Roman"/>
          <w:sz w:val="24"/>
          <w:szCs w:val="24"/>
        </w:rPr>
        <w:t>.</w:t>
      </w:r>
      <w:ins w:id="186" w:author="Author" w:date="2021-11-08T20:38:00Z">
        <w:r w:rsidR="004131C1">
          <w:rPr>
            <w:rFonts w:ascii="Times New Roman" w:hAnsi="Times New Roman" w:cs="Times New Roman"/>
            <w:sz w:val="24"/>
            <w:szCs w:val="24"/>
          </w:rPr>
          <w:t xml:space="preserve"> </w:t>
        </w:r>
      </w:ins>
      <w:del w:id="187" w:author="Author" w:date="2021-11-08T20:38:00Z">
        <w:r w:rsidR="002B28D2" w:rsidRPr="00642AD1" w:rsidDel="004131C1">
          <w:rPr>
            <w:rFonts w:ascii="Times New Roman" w:hAnsi="Times New Roman" w:cs="Times New Roman"/>
            <w:sz w:val="24"/>
            <w:szCs w:val="24"/>
          </w:rPr>
          <w:delText xml:space="preserve"> </w:delText>
        </w:r>
      </w:del>
      <w:r w:rsidR="002B28D2">
        <w:rPr>
          <w:rFonts w:ascii="Times New Roman" w:hAnsi="Times New Roman" w:cs="Times New Roman"/>
          <w:sz w:val="24"/>
          <w:szCs w:val="24"/>
        </w:rPr>
        <w:t>One reason for this could be that i</w:t>
      </w:r>
      <w:r w:rsidR="002B28D2" w:rsidRPr="00642AD1">
        <w:rPr>
          <w:rFonts w:ascii="Times New Roman" w:hAnsi="Times New Roman" w:cs="Times New Roman"/>
          <w:sz w:val="24"/>
          <w:szCs w:val="24"/>
        </w:rPr>
        <w:t>n resource–limited environments, litigations related to such matters are relatively unco</w:t>
      </w:r>
      <w:r w:rsidR="002B28D2">
        <w:rPr>
          <w:rFonts w:ascii="Times New Roman" w:hAnsi="Times New Roman" w:cs="Times New Roman"/>
          <w:sz w:val="24"/>
          <w:szCs w:val="24"/>
        </w:rPr>
        <w:t xml:space="preserve">mmon and the </w:t>
      </w:r>
      <w:r w:rsidR="002B28D2" w:rsidRPr="00642AD1">
        <w:rPr>
          <w:rFonts w:ascii="Times New Roman" w:hAnsi="Times New Roman" w:cs="Times New Roman"/>
          <w:sz w:val="24"/>
          <w:szCs w:val="24"/>
        </w:rPr>
        <w:t>implicit assumption that health providers are to ma</w:t>
      </w:r>
      <w:r w:rsidR="002B28D2">
        <w:rPr>
          <w:rFonts w:ascii="Times New Roman" w:hAnsi="Times New Roman" w:cs="Times New Roman"/>
          <w:sz w:val="24"/>
          <w:szCs w:val="24"/>
        </w:rPr>
        <w:t>ke  decisions regarding</w:t>
      </w:r>
      <w:r w:rsidR="002B28D2" w:rsidRPr="00642AD1">
        <w:rPr>
          <w:rFonts w:ascii="Times New Roman" w:hAnsi="Times New Roman" w:cs="Times New Roman"/>
          <w:sz w:val="24"/>
          <w:szCs w:val="24"/>
        </w:rPr>
        <w:t xml:space="preserve"> maternity</w:t>
      </w:r>
      <w:r w:rsidR="002B28D2">
        <w:rPr>
          <w:rFonts w:ascii="Times New Roman" w:hAnsi="Times New Roman" w:cs="Times New Roman"/>
          <w:sz w:val="24"/>
          <w:szCs w:val="24"/>
        </w:rPr>
        <w:t xml:space="preserve"> care</w:t>
      </w:r>
      <w:r w:rsidR="002B28D2" w:rsidRPr="00642AD1">
        <w:rPr>
          <w:rFonts w:ascii="Times New Roman" w:hAnsi="Times New Roman" w:cs="Times New Roman"/>
          <w:sz w:val="24"/>
          <w:szCs w:val="24"/>
        </w:rPr>
        <w:t xml:space="preserve"> for women</w:t>
      </w:r>
      <w:r w:rsidR="002B28D2">
        <w:rPr>
          <w:rFonts w:ascii="Times New Roman" w:hAnsi="Times New Roman" w:cs="Times New Roman"/>
          <w:sz w:val="24"/>
          <w:szCs w:val="24"/>
        </w:rPr>
        <w:t xml:space="preserve"> with or without their informed consent</w:t>
      </w:r>
      <w:r w:rsidR="002B28D2" w:rsidRPr="00642AD1">
        <w:rPr>
          <w:rFonts w:ascii="Times New Roman" w:hAnsi="Times New Roman" w:cs="Times New Roman"/>
          <w:sz w:val="24"/>
          <w:szCs w:val="24"/>
        </w:rPr>
        <w:t>.</w:t>
      </w:r>
      <w:r w:rsidR="001B2FE1" w:rsidRPr="00642AD1">
        <w:rPr>
          <w:rFonts w:ascii="Times New Roman" w:hAnsi="Times New Roman" w:cs="Times New Roman"/>
          <w:sz w:val="24"/>
          <w:szCs w:val="24"/>
        </w:rPr>
        <w:fldChar w:fldCharType="begin" w:fldLock="1"/>
      </w:r>
      <w:r w:rsidR="000B494D">
        <w:rPr>
          <w:rFonts w:ascii="Times New Roman" w:hAnsi="Times New Roman" w:cs="Times New Roman"/>
          <w:sz w:val="24"/>
          <w:szCs w:val="24"/>
        </w:rPr>
        <w:instrText>ADDIN CSL_CITATION {"citationItems":[{"id":"ITEM-1","itemData":{"DOI":"10.1016/j.ijgo.2014.08.015","ISSN":"0020-7292","author":[{"dropping-particle":"","family":"Okafor","given":"Innocent I","non-dropping-particle":"","parse-names":false,"suffix":""},{"dropping-particle":"","family":"Ugwu","given":"Emmanuel O","non-dropping-particle":"","parse-names":false,"suffix":""},{"dropping-particle":"","family":"Obi","given":"Samuel N","non-dropping-particle":"","parse-names":false,"suffix":""}],"container-title":"International Journal of Gynecology and Obstetrics","id":"ITEM-1","issue":"2","issued":{"date-parts":[["2015"]]},"page":"110-113","publisher":"r","title":"Disrespect and abuse during facility-based childbirth in a low-income country","type":"article-journal","volume":"128"},"uris":["http://www.mendeley.com/documents/?uuid=1a16bc72-f8d9-4aa4-83a4-7974fde0c23b"]},{"id":"ITEM-2","itemData":{"DOI":"10.1016/j.rhm.2016.04.002","ISBN":"1472-6874, 1011-8614","ISSN":"14609576","PMID":"27578338","abstract":"During recent decades, a growing and preoccupying excess of medical interventions during childbirth, even in physiological and uncomplicated births, together with a concerning spread of abusive and disrespectful practices towards women during childbirth across the world, have been reported. Despite research and policy-making to address these problems, changing childbirth practices has proved to be difficult. We argue that the excessive rates of medical interventions and disrespect towards women during childbirth should be analysed as a consequence of structural violence, and that the concept of obstetric violence, as it is being used in Latin American childbirth activism and legal documents, might prove to be a useful tool for addressing structural violence in maternity care such as high intervention rates, non-consented care, disrespect and other abusive practices.","author":[{"dropping-particle":"","family":"Sadler","given":"Michelle","non-dropping-particle":"","parse-names":false,"suffix":""},{"dropping-particle":"","family":"Santos","given":"Mário JDS","non-dropping-particle":"","parse-names":false,"suffix":""},{"dropping-particle":"","family":"Ruiz-Berdún","given":"Dolores","non-dropping-particle":"","parse-names":false,"suffix":""},{"dropping-particle":"","family":"Rojas","given":"Gonzalo Leiva","non-dropping-particle":"","parse-names":false,"suffix":""},{"dropping-particle":"","family":"Skoko","given":"Elena","non-dropping-particle":"","parse-names":false,"suffix":""},{"dropping-particle":"","family":"Gillen","given":"Patricia","non-dropping-particle":"","parse-names":false,"suffix":""},{"dropping-particle":"","family":"Clausen","given":"Jette A.","non-dropping-particle":"","parse-names":false,"suffix":""}],"container-title":"Reproductive Health Matters","id":"ITEM-2","issue":"47","issued":{"date-parts":[["2016"]]},"page":"47-55","title":"Moving beyond disrespect and abuse: addressing the structural dimensions of obstetric violence","type":"article-journal","volume":"24"},"uris":["http://www.mendeley.com/documents/?uuid=dc3ab02b-f3b7-4f5b-8d1b-86901460d08d"]}],"mendeley":{"formattedCitation":"&lt;sup&gt;18,42&lt;/sup&gt;","plainTextFormattedCitation":"18,42","previouslyFormattedCitation":"&lt;sup&gt;21,41&lt;/sup&gt;"},"properties":{"noteIndex":0},"schema":"https://github.com/citation-style-language/schema/raw/master/csl-citation.json"}</w:instrText>
      </w:r>
      <w:r w:rsidR="001B2FE1" w:rsidRPr="00642AD1">
        <w:rPr>
          <w:rFonts w:ascii="Times New Roman" w:hAnsi="Times New Roman" w:cs="Times New Roman"/>
          <w:sz w:val="24"/>
          <w:szCs w:val="24"/>
        </w:rPr>
        <w:fldChar w:fldCharType="separate"/>
      </w:r>
      <w:r w:rsidR="000B494D" w:rsidRPr="000B494D">
        <w:rPr>
          <w:rFonts w:ascii="Times New Roman" w:hAnsi="Times New Roman" w:cs="Times New Roman"/>
          <w:noProof/>
          <w:sz w:val="24"/>
          <w:szCs w:val="24"/>
          <w:vertAlign w:val="superscript"/>
        </w:rPr>
        <w:t>18,42</w:t>
      </w:r>
      <w:r w:rsidR="001B2FE1" w:rsidRPr="00642AD1">
        <w:rPr>
          <w:rFonts w:ascii="Times New Roman" w:hAnsi="Times New Roman" w:cs="Times New Roman"/>
          <w:sz w:val="24"/>
          <w:szCs w:val="24"/>
        </w:rPr>
        <w:fldChar w:fldCharType="end"/>
      </w:r>
    </w:p>
    <w:p w14:paraId="342D95CE" w14:textId="77777777" w:rsidR="002E42B1" w:rsidRDefault="002E42B1" w:rsidP="00254153">
      <w:pPr>
        <w:pStyle w:val="NoSpacing"/>
        <w:spacing w:line="480" w:lineRule="auto"/>
        <w:jc w:val="both"/>
        <w:rPr>
          <w:rFonts w:ascii="Times New Roman" w:hAnsi="Times New Roman" w:cs="Times New Roman"/>
          <w:sz w:val="24"/>
          <w:szCs w:val="24"/>
        </w:rPr>
      </w:pPr>
    </w:p>
    <w:p w14:paraId="53D8D9F9" w14:textId="1D325AA6" w:rsidR="00137255" w:rsidRPr="00642AD1" w:rsidDel="00E11AC3" w:rsidRDefault="00B57E91" w:rsidP="00137255">
      <w:pPr>
        <w:pStyle w:val="NoSpacing"/>
        <w:spacing w:line="480" w:lineRule="auto"/>
        <w:jc w:val="both"/>
        <w:rPr>
          <w:del w:id="188" w:author="Author" w:date="2021-11-08T23:05:00Z"/>
          <w:rFonts w:ascii="Times New Roman" w:hAnsi="Times New Roman" w:cs="Times New Roman"/>
          <w:sz w:val="24"/>
          <w:szCs w:val="24"/>
        </w:rPr>
      </w:pPr>
      <w:r>
        <w:rPr>
          <w:rFonts w:ascii="Times New Roman" w:hAnsi="Times New Roman" w:cs="Times New Roman"/>
          <w:sz w:val="24"/>
          <w:szCs w:val="24"/>
        </w:rPr>
        <w:t>Non-dignified care was also commonly reported in this study</w:t>
      </w:r>
      <w:ins w:id="189" w:author="Author" w:date="2021-11-08T14:42:00Z">
        <w:r w:rsidR="00DC3F70">
          <w:rPr>
            <w:rFonts w:ascii="Times New Roman" w:hAnsi="Times New Roman" w:cs="Times New Roman"/>
            <w:sz w:val="24"/>
            <w:szCs w:val="24"/>
          </w:rPr>
          <w:t xml:space="preserve"> </w:t>
        </w:r>
      </w:ins>
      <w:ins w:id="190" w:author="Author" w:date="2021-11-08T14:53:00Z">
        <w:r w:rsidR="00564A28">
          <w:rPr>
            <w:rFonts w:ascii="Times New Roman" w:hAnsi="Times New Roman" w:cs="Times New Roman"/>
            <w:sz w:val="24"/>
            <w:szCs w:val="24"/>
          </w:rPr>
          <w:t>however</w:t>
        </w:r>
      </w:ins>
      <w:ins w:id="191" w:author="Author" w:date="2021-11-08T14:54:00Z">
        <w:r w:rsidR="00564A28">
          <w:rPr>
            <w:rFonts w:ascii="Times New Roman" w:hAnsi="Times New Roman" w:cs="Times New Roman"/>
            <w:sz w:val="24"/>
            <w:szCs w:val="24"/>
          </w:rPr>
          <w:t xml:space="preserve"> </w:t>
        </w:r>
      </w:ins>
      <w:ins w:id="192" w:author="Author" w:date="2021-11-08T14:42:00Z">
        <w:del w:id="193" w:author="Author" w:date="2021-11-08T14:53:00Z">
          <w:r w:rsidR="00DC3F70" w:rsidDel="00564A28">
            <w:rPr>
              <w:rFonts w:ascii="Times New Roman" w:hAnsi="Times New Roman" w:cs="Times New Roman"/>
              <w:sz w:val="24"/>
              <w:szCs w:val="24"/>
            </w:rPr>
            <w:delText>and</w:delText>
          </w:r>
        </w:del>
      </w:ins>
      <w:ins w:id="194" w:author="Author" w:date="2021-11-08T14:45:00Z">
        <w:del w:id="195" w:author="Author" w:date="2021-11-08T14:53:00Z">
          <w:r w:rsidR="00DC3F70" w:rsidDel="00564A28">
            <w:rPr>
              <w:rFonts w:ascii="Times New Roman" w:hAnsi="Times New Roman" w:cs="Times New Roman"/>
              <w:sz w:val="24"/>
              <w:szCs w:val="24"/>
            </w:rPr>
            <w:delText xml:space="preserve"> </w:delText>
          </w:r>
        </w:del>
      </w:ins>
      <w:ins w:id="196" w:author="Author" w:date="2021-11-08T14:42:00Z">
        <w:del w:id="197" w:author="Author" w:date="2021-11-08T14:53:00Z">
          <w:r w:rsidR="00DC3F70" w:rsidDel="00564A28">
            <w:rPr>
              <w:rFonts w:ascii="Times New Roman" w:hAnsi="Times New Roman" w:cs="Times New Roman"/>
              <w:sz w:val="24"/>
              <w:szCs w:val="24"/>
            </w:rPr>
            <w:delText>m</w:delText>
          </w:r>
        </w:del>
      </w:ins>
      <w:ins w:id="198" w:author="Author" w:date="2021-11-08T14:43:00Z">
        <w:del w:id="199" w:author="Author" w:date="2021-11-08T14:53:00Z">
          <w:r w:rsidR="00DC3F70" w:rsidDel="00564A28">
            <w:rPr>
              <w:rFonts w:ascii="Times New Roman" w:hAnsi="Times New Roman" w:cs="Times New Roman"/>
              <w:sz w:val="24"/>
              <w:szCs w:val="24"/>
            </w:rPr>
            <w:delText>ostly</w:delText>
          </w:r>
        </w:del>
      </w:ins>
      <w:ins w:id="200" w:author="Author" w:date="2021-11-08T14:46:00Z">
        <w:del w:id="201" w:author="Author" w:date="2021-11-08T14:53:00Z">
          <w:r w:rsidR="00DC3F70" w:rsidDel="00564A28">
            <w:rPr>
              <w:rFonts w:ascii="Times New Roman" w:hAnsi="Times New Roman" w:cs="Times New Roman"/>
              <w:sz w:val="24"/>
              <w:szCs w:val="24"/>
            </w:rPr>
            <w:delText xml:space="preserve"> consisted of verbal </w:delText>
          </w:r>
        </w:del>
      </w:ins>
      <w:ins w:id="202" w:author="Author" w:date="2021-11-08T14:47:00Z">
        <w:del w:id="203" w:author="Author" w:date="2021-11-08T14:53:00Z">
          <w:r w:rsidR="00DC3F70" w:rsidDel="00564A28">
            <w:rPr>
              <w:rFonts w:ascii="Times New Roman" w:hAnsi="Times New Roman" w:cs="Times New Roman"/>
              <w:sz w:val="24"/>
              <w:szCs w:val="24"/>
            </w:rPr>
            <w:delText>abuse</w:delText>
          </w:r>
        </w:del>
      </w:ins>
      <w:ins w:id="204" w:author="Author" w:date="2021-11-08T14:46:00Z">
        <w:del w:id="205" w:author="Author" w:date="2021-11-08T14:53:00Z">
          <w:r w:rsidR="00DC3F70" w:rsidDel="00564A28">
            <w:rPr>
              <w:rFonts w:ascii="Times New Roman" w:hAnsi="Times New Roman" w:cs="Times New Roman"/>
              <w:sz w:val="24"/>
              <w:szCs w:val="24"/>
            </w:rPr>
            <w:delText xml:space="preserve"> and threats</w:delText>
          </w:r>
        </w:del>
      </w:ins>
      <w:ins w:id="206" w:author="Author" w:date="2021-11-08T14:49:00Z">
        <w:del w:id="207" w:author="Author" w:date="2021-11-08T14:53:00Z">
          <w:r w:rsidR="009225B1" w:rsidDel="00564A28">
            <w:rPr>
              <w:rFonts w:ascii="Times New Roman" w:hAnsi="Times New Roman" w:cs="Times New Roman"/>
              <w:sz w:val="24"/>
              <w:szCs w:val="24"/>
            </w:rPr>
            <w:delText xml:space="preserve"> of</w:delText>
          </w:r>
        </w:del>
      </w:ins>
      <w:ins w:id="208" w:author="Author" w:date="2021-11-08T14:50:00Z">
        <w:del w:id="209" w:author="Author" w:date="2021-11-08T14:53:00Z">
          <w:r w:rsidR="009225B1" w:rsidDel="00564A28">
            <w:rPr>
              <w:rFonts w:ascii="Times New Roman" w:hAnsi="Times New Roman" w:cs="Times New Roman"/>
              <w:sz w:val="24"/>
              <w:szCs w:val="24"/>
            </w:rPr>
            <w:delText xml:space="preserve"> </w:delText>
          </w:r>
          <w:r w:rsidR="009225B1" w:rsidRPr="00640C0D" w:rsidDel="00564A28">
            <w:rPr>
              <w:rFonts w:ascii="Times New Roman" w:hAnsi="Times New Roman" w:cs="Times New Roman"/>
              <w:sz w:val="24"/>
              <w:szCs w:val="24"/>
            </w:rPr>
            <w:delText>caesarean section or poor pregnancy outcome</w:delText>
          </w:r>
        </w:del>
      </w:ins>
      <w:del w:id="210" w:author="Author" w:date="2021-11-08T14:53:00Z">
        <w:r w:rsidDel="00564A28">
          <w:rPr>
            <w:rFonts w:ascii="Times New Roman" w:hAnsi="Times New Roman" w:cs="Times New Roman"/>
            <w:sz w:val="24"/>
            <w:szCs w:val="24"/>
          </w:rPr>
          <w:delText xml:space="preserve">. </w:delText>
        </w:r>
        <w:r w:rsidR="00F87AB6" w:rsidDel="00564A28">
          <w:rPr>
            <w:rFonts w:ascii="Times New Roman" w:hAnsi="Times New Roman" w:cs="Times New Roman"/>
            <w:sz w:val="24"/>
            <w:szCs w:val="24"/>
          </w:rPr>
          <w:delText>Conversely</w:delText>
        </w:r>
        <w:r w:rsidR="00137255" w:rsidRPr="00642AD1" w:rsidDel="00564A28">
          <w:rPr>
            <w:rFonts w:ascii="Times New Roman" w:hAnsi="Times New Roman" w:cs="Times New Roman"/>
            <w:sz w:val="24"/>
            <w:szCs w:val="24"/>
          </w:rPr>
          <w:delText xml:space="preserve">, </w:delText>
        </w:r>
      </w:del>
      <w:r w:rsidR="00137255" w:rsidRPr="00642AD1">
        <w:rPr>
          <w:rFonts w:ascii="Times New Roman" w:hAnsi="Times New Roman" w:cs="Times New Roman"/>
          <w:sz w:val="24"/>
          <w:szCs w:val="24"/>
        </w:rPr>
        <w:t>more respondents (29.6%) experienced non-d</w:t>
      </w:r>
      <w:r w:rsidR="00137255">
        <w:rPr>
          <w:rFonts w:ascii="Times New Roman" w:hAnsi="Times New Roman" w:cs="Times New Roman"/>
          <w:sz w:val="24"/>
          <w:szCs w:val="24"/>
        </w:rPr>
        <w:t xml:space="preserve">ignified care in another </w:t>
      </w:r>
      <w:r w:rsidR="00550D25">
        <w:rPr>
          <w:rFonts w:ascii="Times New Roman" w:hAnsi="Times New Roman" w:cs="Times New Roman"/>
          <w:sz w:val="24"/>
          <w:szCs w:val="24"/>
        </w:rPr>
        <w:t xml:space="preserve">Nigerian </w:t>
      </w:r>
      <w:r w:rsidR="00137255">
        <w:rPr>
          <w:rFonts w:ascii="Times New Roman" w:hAnsi="Times New Roman" w:cs="Times New Roman"/>
          <w:sz w:val="24"/>
          <w:szCs w:val="24"/>
        </w:rPr>
        <w:t>study</w:t>
      </w:r>
      <w:r w:rsidR="00AF2973">
        <w:rPr>
          <w:rFonts w:ascii="Times New Roman" w:hAnsi="Times New Roman" w:cs="Times New Roman"/>
          <w:sz w:val="24"/>
          <w:szCs w:val="24"/>
        </w:rPr>
        <w:t>,</w:t>
      </w:r>
      <w:r w:rsidR="001B2FE1" w:rsidRPr="00642AD1">
        <w:rPr>
          <w:rFonts w:ascii="Times New Roman" w:hAnsi="Times New Roman" w:cs="Times New Roman"/>
          <w:sz w:val="24"/>
          <w:szCs w:val="24"/>
        </w:rPr>
        <w:fldChar w:fldCharType="begin" w:fldLock="1"/>
      </w:r>
      <w:r w:rsidR="000B494D">
        <w:rPr>
          <w:rFonts w:ascii="Times New Roman" w:hAnsi="Times New Roman" w:cs="Times New Roman"/>
          <w:sz w:val="24"/>
          <w:szCs w:val="24"/>
        </w:rPr>
        <w:instrText>ADDIN CSL_CITATION {"citationItems":[{"id":"ITEM-1","itemData":{"DOI":"10.1016/j.ijgo.2014.08.015","ISSN":"0020-7292","author":[{"dropping-particle":"","family":"Okafor","given":"Innocent I","non-dropping-particle":"","parse-names":false,"suffix":""},{"dropping-particle":"","family":"Ugwu","given":"Emmanuel O","non-dropping-particle":"","parse-names":false,"suffix":""},{"dropping-particle":"","family":"Obi","given":"Samuel N","non-dropping-particle":"","parse-names":false,"suffix":""}],"container-title":"International Journal of Gynecology and Obstetrics","id":"ITEM-1","issue":"2","issued":{"date-parts":[["2015"]]},"page":"110-113","publisher":"r","title":"Disrespect and abuse during facility-based childbirth in a low-income country","type":"article-journal","volume":"128"},"uris":["http://www.mendeley.com/documents/?uuid=1a16bc72-f8d9-4aa4-83a4-7974fde0c23b"]}],"mendeley":{"formattedCitation":"&lt;sup&gt;18&lt;/sup&gt;","plainTextFormattedCitation":"18","previouslyFormattedCitation":"&lt;sup&gt;21&lt;/sup&gt;"},"properties":{"noteIndex":0},"schema":"https://github.com/citation-style-language/schema/raw/master/csl-citation.json"}</w:instrText>
      </w:r>
      <w:r w:rsidR="001B2FE1" w:rsidRPr="00642AD1">
        <w:rPr>
          <w:rFonts w:ascii="Times New Roman" w:hAnsi="Times New Roman" w:cs="Times New Roman"/>
          <w:sz w:val="24"/>
          <w:szCs w:val="24"/>
        </w:rPr>
        <w:fldChar w:fldCharType="separate"/>
      </w:r>
      <w:r w:rsidR="000B494D" w:rsidRPr="000B494D">
        <w:rPr>
          <w:rFonts w:ascii="Times New Roman" w:hAnsi="Times New Roman" w:cs="Times New Roman"/>
          <w:noProof/>
          <w:sz w:val="24"/>
          <w:szCs w:val="24"/>
          <w:vertAlign w:val="superscript"/>
        </w:rPr>
        <w:t>18</w:t>
      </w:r>
      <w:r w:rsidR="001B2FE1" w:rsidRPr="00642AD1">
        <w:rPr>
          <w:rFonts w:ascii="Times New Roman" w:hAnsi="Times New Roman" w:cs="Times New Roman"/>
          <w:sz w:val="24"/>
          <w:szCs w:val="24"/>
        </w:rPr>
        <w:fldChar w:fldCharType="end"/>
      </w:r>
      <w:ins w:id="211" w:author="Author" w:date="2021-11-07T22:53:00Z">
        <w:r w:rsidR="00EC454F">
          <w:rPr>
            <w:rFonts w:ascii="Times New Roman" w:hAnsi="Times New Roman" w:cs="Times New Roman"/>
            <w:sz w:val="24"/>
            <w:szCs w:val="24"/>
          </w:rPr>
          <w:t xml:space="preserve"> </w:t>
        </w:r>
      </w:ins>
      <w:r w:rsidR="00AF2973">
        <w:rPr>
          <w:rFonts w:ascii="Times New Roman" w:hAnsi="Times New Roman" w:cs="Times New Roman"/>
          <w:sz w:val="24"/>
          <w:szCs w:val="24"/>
        </w:rPr>
        <w:t>while it was the</w:t>
      </w:r>
      <w:r>
        <w:rPr>
          <w:rFonts w:ascii="Times New Roman" w:hAnsi="Times New Roman" w:cs="Times New Roman"/>
          <w:sz w:val="24"/>
          <w:szCs w:val="24"/>
        </w:rPr>
        <w:t xml:space="preserve"> </w:t>
      </w:r>
      <w:r w:rsidR="00137255" w:rsidRPr="00642AD1">
        <w:rPr>
          <w:rFonts w:ascii="Times New Roman" w:hAnsi="Times New Roman" w:cs="Times New Roman"/>
          <w:sz w:val="24"/>
          <w:szCs w:val="24"/>
        </w:rPr>
        <w:t>commonest type of</w:t>
      </w:r>
      <w:ins w:id="212" w:author="Author" w:date="2021-11-08T20:42:00Z">
        <w:r w:rsidR="0023306D">
          <w:rPr>
            <w:rFonts w:ascii="Times New Roman" w:hAnsi="Times New Roman" w:cs="Times New Roman"/>
            <w:sz w:val="24"/>
            <w:szCs w:val="24"/>
          </w:rPr>
          <w:t xml:space="preserve"> </w:t>
        </w:r>
      </w:ins>
      <w:r w:rsidR="00137255" w:rsidRPr="00642AD1">
        <w:rPr>
          <w:rFonts w:ascii="Times New Roman" w:hAnsi="Times New Roman" w:cs="Times New Roman"/>
          <w:sz w:val="24"/>
          <w:szCs w:val="24"/>
        </w:rPr>
        <w:t xml:space="preserve"> D</w:t>
      </w:r>
      <w:r w:rsidR="00EC454F">
        <w:rPr>
          <w:rFonts w:ascii="Times New Roman" w:hAnsi="Times New Roman" w:cs="Times New Roman"/>
          <w:sz w:val="24"/>
          <w:szCs w:val="24"/>
        </w:rPr>
        <w:t>&amp;</w:t>
      </w:r>
      <w:r w:rsidR="00360301">
        <w:rPr>
          <w:rFonts w:ascii="Times New Roman" w:hAnsi="Times New Roman" w:cs="Times New Roman"/>
          <w:sz w:val="24"/>
          <w:szCs w:val="24"/>
        </w:rPr>
        <w:t xml:space="preserve">A </w:t>
      </w:r>
      <w:del w:id="213" w:author="Author" w:date="2021-11-08T13:58:00Z">
        <w:r w:rsidR="00360301" w:rsidDel="00C51D6A">
          <w:rPr>
            <w:rFonts w:ascii="Times New Roman" w:hAnsi="Times New Roman" w:cs="Times New Roman"/>
            <w:sz w:val="24"/>
            <w:szCs w:val="24"/>
          </w:rPr>
          <w:delText xml:space="preserve"> </w:delText>
        </w:r>
        <w:r w:rsidR="00137255" w:rsidRPr="00642AD1" w:rsidDel="00C51D6A">
          <w:rPr>
            <w:rFonts w:ascii="Times New Roman" w:hAnsi="Times New Roman" w:cs="Times New Roman"/>
            <w:sz w:val="24"/>
            <w:szCs w:val="24"/>
          </w:rPr>
          <w:delText xml:space="preserve"> </w:delText>
        </w:r>
      </w:del>
      <w:r w:rsidR="00137255" w:rsidRPr="00642AD1">
        <w:rPr>
          <w:rFonts w:ascii="Times New Roman" w:hAnsi="Times New Roman" w:cs="Times New Roman"/>
          <w:sz w:val="24"/>
          <w:szCs w:val="24"/>
        </w:rPr>
        <w:t>meted out to women during childbirth</w:t>
      </w:r>
      <w:r w:rsidR="00AF2973">
        <w:rPr>
          <w:rFonts w:ascii="Times New Roman" w:hAnsi="Times New Roman" w:cs="Times New Roman"/>
          <w:sz w:val="24"/>
          <w:szCs w:val="24"/>
        </w:rPr>
        <w:t xml:space="preserve"> in </w:t>
      </w:r>
      <w:del w:id="214" w:author="Author" w:date="2021-11-08T14:54:00Z">
        <w:r w:rsidR="00AF2973" w:rsidDel="00564A28">
          <w:rPr>
            <w:rFonts w:ascii="Times New Roman" w:hAnsi="Times New Roman" w:cs="Times New Roman"/>
            <w:sz w:val="24"/>
            <w:szCs w:val="24"/>
          </w:rPr>
          <w:delText xml:space="preserve">a </w:delText>
        </w:r>
      </w:del>
      <w:r w:rsidR="00AF2973">
        <w:rPr>
          <w:rFonts w:ascii="Times New Roman" w:hAnsi="Times New Roman" w:cs="Times New Roman"/>
          <w:sz w:val="24"/>
          <w:szCs w:val="24"/>
        </w:rPr>
        <w:t>Mali</w:t>
      </w:r>
      <w:ins w:id="215" w:author="Author" w:date="2021-11-08T14:06:00Z">
        <w:del w:id="216" w:author="Author" w:date="2021-11-08T14:54:00Z">
          <w:r w:rsidR="00664DB2" w:rsidDel="00564A28">
            <w:rPr>
              <w:rFonts w:ascii="Times New Roman" w:hAnsi="Times New Roman" w:cs="Times New Roman"/>
              <w:sz w:val="24"/>
              <w:szCs w:val="24"/>
            </w:rPr>
            <w:delText>an study</w:delText>
          </w:r>
        </w:del>
      </w:ins>
      <w:r w:rsidR="00137255" w:rsidRPr="00642AD1">
        <w:rPr>
          <w:rFonts w:ascii="Times New Roman" w:hAnsi="Times New Roman" w:cs="Times New Roman"/>
          <w:sz w:val="24"/>
          <w:szCs w:val="24"/>
        </w:rPr>
        <w:t>.</w:t>
      </w:r>
      <w:r w:rsidR="001B2FE1" w:rsidRPr="00642AD1">
        <w:rPr>
          <w:rFonts w:ascii="Times New Roman" w:hAnsi="Times New Roman" w:cs="Times New Roman"/>
          <w:sz w:val="24"/>
          <w:szCs w:val="24"/>
        </w:rPr>
        <w:fldChar w:fldCharType="begin" w:fldLock="1"/>
      </w:r>
      <w:r w:rsidR="000B494D">
        <w:rPr>
          <w:rFonts w:ascii="Times New Roman" w:hAnsi="Times New Roman" w:cs="Times New Roman"/>
          <w:sz w:val="24"/>
          <w:szCs w:val="24"/>
        </w:rPr>
        <w:instrText>ADDIN CSL_CITATION {"citationItems":[{"id":"ITEM-1","itemData":{"DOI":"10.1016/j.midw.2015.07.007","ISSN":"0266-6138","author":[{"dropping-particle":"","family":"Warren","given":"Nicole","non-dropping-particle":"","parse-names":false,"suffix":""},{"dropping-particle":"","family":"Beebe","given":"Madeleine","non-dropping-particle":"","parse-names":false,"suffix":""},{"dropping-particle":"","family":"Chase","given":"Rachel P","non-dropping-particle":"","parse-names":false,"suffix":""},{"dropping-particle":"","family":"Doumbia","given":"Seydou","non-dropping-particle":"","parse-names":false,"suffix":""},{"dropping-particle":"","family":"Winch","given":"Peter J","non-dropping-particle":"","parse-names":false,"suffix":""}],"container-title":"Midwifery","id":"ITEM-1","issue":"11","issued":{"date-parts":[["2015"]]},"page":"1073-1080","publisher":"Elsevier","title":"N è g è n è g è n : Sweet talk , disrespect , and abuse among rural auxiliary midwives in Mali","type":"article-journal","volume":"31"},"uris":["http://www.mendeley.com/documents/?uuid=009e2563-e633-4468-ad08-8c5517af4839"]}],"mendeley":{"formattedCitation":"&lt;sup&gt;43&lt;/sup&gt;","plainTextFormattedCitation":"43","previouslyFormattedCitation":"&lt;sup&gt;42&lt;/sup&gt;"},"properties":{"noteIndex":0},"schema":"https://github.com/citation-style-language/schema/raw/master/csl-citation.json"}</w:instrText>
      </w:r>
      <w:r w:rsidR="001B2FE1" w:rsidRPr="00642AD1">
        <w:rPr>
          <w:rFonts w:ascii="Times New Roman" w:hAnsi="Times New Roman" w:cs="Times New Roman"/>
          <w:sz w:val="24"/>
          <w:szCs w:val="24"/>
        </w:rPr>
        <w:fldChar w:fldCharType="separate"/>
      </w:r>
      <w:r w:rsidR="000B494D" w:rsidRPr="000B494D">
        <w:rPr>
          <w:rFonts w:ascii="Times New Roman" w:hAnsi="Times New Roman" w:cs="Times New Roman"/>
          <w:noProof/>
          <w:sz w:val="24"/>
          <w:szCs w:val="24"/>
          <w:vertAlign w:val="superscript"/>
        </w:rPr>
        <w:t>43</w:t>
      </w:r>
      <w:r w:rsidR="001B2FE1" w:rsidRPr="00642AD1">
        <w:rPr>
          <w:rFonts w:ascii="Times New Roman" w:hAnsi="Times New Roman" w:cs="Times New Roman"/>
          <w:sz w:val="24"/>
          <w:szCs w:val="24"/>
        </w:rPr>
        <w:fldChar w:fldCharType="end"/>
      </w:r>
    </w:p>
    <w:p w14:paraId="412F1301" w14:textId="77777777" w:rsidR="00137255" w:rsidRDefault="00137255" w:rsidP="00254153">
      <w:pPr>
        <w:pStyle w:val="NoSpacing"/>
        <w:spacing w:line="480" w:lineRule="auto"/>
        <w:jc w:val="both"/>
        <w:rPr>
          <w:rFonts w:ascii="Times New Roman" w:hAnsi="Times New Roman" w:cs="Times New Roman"/>
          <w:sz w:val="24"/>
          <w:szCs w:val="24"/>
        </w:rPr>
      </w:pPr>
    </w:p>
    <w:p w14:paraId="45F8D645" w14:textId="6638C46D" w:rsidR="00254153" w:rsidRPr="00E11AC3" w:rsidRDefault="001B2FE1" w:rsidP="00E11AC3">
      <w:pPr>
        <w:pStyle w:val="NoSpacing"/>
        <w:spacing w:line="480" w:lineRule="auto"/>
        <w:rPr>
          <w:rFonts w:ascii="Times New Roman" w:hAnsi="Times New Roman" w:cs="Times New Roman"/>
          <w:sz w:val="24"/>
          <w:szCs w:val="24"/>
          <w:rPrChange w:id="217" w:author="Author" w:date="2021-11-08T23:05:00Z">
            <w:rPr/>
          </w:rPrChange>
        </w:rPr>
        <w:pPrChange w:id="218" w:author="Author" w:date="2021-11-08T23:05:00Z">
          <w:pPr>
            <w:pStyle w:val="NoSpacing"/>
            <w:spacing w:line="480" w:lineRule="auto"/>
            <w:jc w:val="both"/>
          </w:pPr>
        </w:pPrChange>
      </w:pPr>
      <w:r w:rsidRPr="00E11AC3">
        <w:rPr>
          <w:rFonts w:ascii="Times New Roman" w:hAnsi="Times New Roman" w:cs="Times New Roman"/>
          <w:sz w:val="24"/>
          <w:szCs w:val="24"/>
          <w:rPrChange w:id="219" w:author="Author" w:date="2021-11-08T23:05:00Z">
            <w:rPr>
              <w:rFonts w:ascii="Times New Roman" w:hAnsi="Times New Roman" w:cs="Times New Roman"/>
              <w:bCs/>
              <w:color w:val="FF0000"/>
              <w:sz w:val="24"/>
              <w:szCs w:val="24"/>
            </w:rPr>
          </w:rPrChange>
        </w:rPr>
        <w:lastRenderedPageBreak/>
        <w:t>Discriminatory care during childbirth has</w:t>
      </w:r>
      <w:ins w:id="220" w:author="Author" w:date="2021-11-08T15:02:00Z">
        <w:r w:rsidR="00421229" w:rsidRPr="00E11AC3">
          <w:rPr>
            <w:rFonts w:ascii="Times New Roman" w:hAnsi="Times New Roman" w:cs="Times New Roman"/>
            <w:sz w:val="24"/>
            <w:szCs w:val="24"/>
            <w:rPrChange w:id="221" w:author="Author" w:date="2021-11-08T23:05:00Z">
              <w:rPr>
                <w:rFonts w:ascii="Times New Roman" w:hAnsi="Times New Roman" w:cs="Times New Roman"/>
                <w:bCs/>
                <w:color w:val="FF0000"/>
                <w:sz w:val="24"/>
                <w:szCs w:val="24"/>
              </w:rPr>
            </w:rPrChange>
          </w:rPr>
          <w:t xml:space="preserve"> </w:t>
        </w:r>
      </w:ins>
      <w:del w:id="222" w:author="Author" w:date="2021-11-08T15:02:00Z">
        <w:r w:rsidRPr="00E11AC3" w:rsidDel="00421229">
          <w:rPr>
            <w:rFonts w:ascii="Times New Roman" w:hAnsi="Times New Roman" w:cs="Times New Roman"/>
            <w:sz w:val="24"/>
            <w:szCs w:val="24"/>
            <w:rPrChange w:id="223" w:author="Author" w:date="2021-11-08T23:05:00Z">
              <w:rPr>
                <w:rFonts w:ascii="Times New Roman" w:hAnsi="Times New Roman" w:cs="Times New Roman"/>
                <w:bCs/>
                <w:color w:val="FF0000"/>
                <w:sz w:val="24"/>
                <w:szCs w:val="24"/>
              </w:rPr>
            </w:rPrChange>
          </w:rPr>
          <w:delText xml:space="preserve">  </w:delText>
        </w:r>
      </w:del>
      <w:r w:rsidRPr="00E11AC3">
        <w:rPr>
          <w:rFonts w:ascii="Times New Roman" w:hAnsi="Times New Roman" w:cs="Times New Roman"/>
          <w:sz w:val="24"/>
          <w:szCs w:val="24"/>
          <w:rPrChange w:id="224" w:author="Author" w:date="2021-11-08T23:05:00Z">
            <w:rPr>
              <w:rFonts w:ascii="Times New Roman" w:hAnsi="Times New Roman" w:cs="Times New Roman"/>
              <w:bCs/>
              <w:color w:val="FF0000"/>
              <w:sz w:val="24"/>
              <w:szCs w:val="24"/>
            </w:rPr>
          </w:rPrChange>
        </w:rPr>
        <w:t>been documented in our and other studies.</w:t>
      </w:r>
      <w:r w:rsidRPr="00E11AC3">
        <w:rPr>
          <w:rFonts w:ascii="Times New Roman" w:hAnsi="Times New Roman" w:cs="Times New Roman"/>
          <w:sz w:val="24"/>
          <w:szCs w:val="24"/>
          <w:rPrChange w:id="225" w:author="Author" w:date="2021-11-08T23:05:00Z">
            <w:rPr>
              <w:rFonts w:ascii="Times New Roman" w:hAnsi="Times New Roman" w:cs="Times New Roman"/>
              <w:bCs/>
              <w:color w:val="FF0000"/>
              <w:sz w:val="24"/>
              <w:szCs w:val="24"/>
            </w:rPr>
          </w:rPrChange>
        </w:rPr>
        <w:fldChar w:fldCharType="begin" w:fldLock="1"/>
      </w:r>
      <w:r w:rsidR="000B494D" w:rsidRPr="00E11AC3">
        <w:rPr>
          <w:rFonts w:ascii="Times New Roman" w:hAnsi="Times New Roman" w:cs="Times New Roman"/>
          <w:sz w:val="24"/>
          <w:szCs w:val="24"/>
          <w:rPrChange w:id="226" w:author="Author" w:date="2021-11-08T23:05:00Z">
            <w:rPr>
              <w:rFonts w:ascii="Times New Roman" w:hAnsi="Times New Roman" w:cs="Times New Roman"/>
              <w:bCs/>
              <w:color w:val="FF0000"/>
              <w:sz w:val="24"/>
              <w:szCs w:val="24"/>
            </w:rPr>
          </w:rPrChange>
        </w:rPr>
        <w:instrText>ADDIN CSL_CITATION {"citationItems":[{"id":"ITEM-1","itemData":{"DOI":"10.1016/j.ijgo.2014.08.015","ISSN":"0020-7292","author":[{"dropping-particle":"","family":"Okafor","given":"Innocent I","non-dropping-particle":"","parse-names":false,"suffix":""},{"dropping-particle":"","family":"Ugwu","given":"Emmanuel O","non-dropping-particle":"","parse-names":false,"suffix":""},{"dropping-particle":"","family":"Obi","given":"Samuel N","non-dropping-particle":"","parse-names":false,"suffix":""}],"container-title":"International Journal of Gynecology and Obstetrics","id":"ITEM-1","issue":"2","issued":{"date-parts":[["2015"]]},"page":"110-113","publisher":"r","title":"Disrespect and abuse during facility-based childbirth in a low-income country","type":"article-journal","volume":"128"},"uris":["http://www.mendeley.com/documents/?uuid=1a16bc72-f8d9-4aa4-83a4-7974fde0c23b"]},{"id":"ITEM-2","itemData":{"DOI":"10.1186/s12884-016-1124-4","ISSN":"1471-2393","author":[{"dropping-particle":"","family":"Sudhinaraset","given":"May","non-dropping-particle":"","parse-names":false,"suffix":""},{"dropping-particle":"","family":"Treleaven","given":"Emily","non-dropping-particle":"","parse-names":false,"suffix":""},{"dropping-particle":"","family":"Melo","given":"Jason","non-dropping-particle":"","parse-names":false,"suffix":""},{"dropping-particle":"","family":"Singh","given":"Kanksha","non-dropping-particle":"","parse-names":false,"suffix":""},{"dropping-particle":"","family":"Diamond-smith","given":"Nadia","non-dropping-particle":"","parse-names":false,"suffix":""}],"container-title":"BMC Pregnancy and Childbirth","id":"ITEM-2","issue":"332","issued":{"date-parts":[["2016"]]},"publisher":"BMC Pregnancy and Childbirth","title":"Women ’ s status and experiences of mistreatment during childbirth in Uttar Pradesh : a mixed methods study using cultural health capital theory","type":"article-journal","volume":"26"},"uris":["http://www.mendeley.com/documents/?uuid=2679524e-ce34-430f-8f33-aa5e15539077"]}],"mendeley":{"formattedCitation":"&lt;sup&gt;18,44&lt;/sup&gt;","plainTextFormattedCitation":"18,44","previouslyFormattedCitation":"&lt;sup&gt;21,43&lt;/sup&gt;"},"properties":{"noteIndex":0},"schema":"https://github.com/citation-style-language/schema/raw/master/csl-citation.json"}</w:instrText>
      </w:r>
      <w:r w:rsidRPr="00E11AC3">
        <w:rPr>
          <w:rFonts w:ascii="Times New Roman" w:hAnsi="Times New Roman" w:cs="Times New Roman"/>
          <w:sz w:val="24"/>
          <w:szCs w:val="24"/>
          <w:rPrChange w:id="227" w:author="Author" w:date="2021-11-08T23:05:00Z">
            <w:rPr>
              <w:rFonts w:ascii="Times New Roman" w:hAnsi="Times New Roman" w:cs="Times New Roman"/>
              <w:bCs/>
              <w:color w:val="FF0000"/>
              <w:sz w:val="24"/>
              <w:szCs w:val="24"/>
            </w:rPr>
          </w:rPrChange>
        </w:rPr>
        <w:fldChar w:fldCharType="separate"/>
      </w:r>
      <w:r w:rsidR="000B494D" w:rsidRPr="00E11AC3">
        <w:rPr>
          <w:rFonts w:ascii="Times New Roman" w:hAnsi="Times New Roman" w:cs="Times New Roman"/>
          <w:noProof/>
          <w:sz w:val="24"/>
          <w:szCs w:val="24"/>
          <w:vertAlign w:val="superscript"/>
          <w:rPrChange w:id="228" w:author="Author" w:date="2021-11-08T23:05:00Z">
            <w:rPr>
              <w:rFonts w:ascii="Times New Roman" w:hAnsi="Times New Roman" w:cs="Times New Roman"/>
              <w:bCs/>
              <w:noProof/>
              <w:color w:val="FF0000"/>
              <w:sz w:val="24"/>
              <w:szCs w:val="24"/>
              <w:vertAlign w:val="superscript"/>
            </w:rPr>
          </w:rPrChange>
        </w:rPr>
        <w:t>18,44</w:t>
      </w:r>
      <w:r w:rsidRPr="00E11AC3">
        <w:rPr>
          <w:rFonts w:ascii="Times New Roman" w:hAnsi="Times New Roman" w:cs="Times New Roman"/>
          <w:sz w:val="24"/>
          <w:szCs w:val="24"/>
          <w:rPrChange w:id="229" w:author="Author" w:date="2021-11-08T23:05:00Z">
            <w:rPr>
              <w:rFonts w:ascii="Times New Roman" w:hAnsi="Times New Roman" w:cs="Times New Roman"/>
              <w:bCs/>
              <w:color w:val="FF0000"/>
              <w:sz w:val="24"/>
              <w:szCs w:val="24"/>
            </w:rPr>
          </w:rPrChange>
        </w:rPr>
        <w:fldChar w:fldCharType="end"/>
      </w:r>
      <w:ins w:id="230" w:author="Author" w:date="2021-11-08T23:06:00Z">
        <w:r w:rsidR="00EA14AA">
          <w:rPr>
            <w:rFonts w:ascii="Times New Roman" w:hAnsi="Times New Roman" w:cs="Times New Roman"/>
            <w:sz w:val="24"/>
            <w:szCs w:val="24"/>
          </w:rPr>
          <w:t xml:space="preserve"> </w:t>
        </w:r>
      </w:ins>
      <w:del w:id="231" w:author="Author" w:date="2021-11-08T23:06:00Z">
        <w:r w:rsidRPr="00E11AC3" w:rsidDel="00EA14AA">
          <w:rPr>
            <w:rFonts w:ascii="Times New Roman" w:hAnsi="Times New Roman" w:cs="Times New Roman"/>
            <w:sz w:val="24"/>
            <w:szCs w:val="24"/>
            <w:rPrChange w:id="232" w:author="Author" w:date="2021-11-08T23:05:00Z">
              <w:rPr>
                <w:rFonts w:ascii="Times New Roman" w:hAnsi="Times New Roman" w:cs="Times New Roman"/>
                <w:bCs/>
                <w:color w:val="FF0000"/>
                <w:sz w:val="24"/>
                <w:szCs w:val="24"/>
              </w:rPr>
            </w:rPrChange>
          </w:rPr>
          <w:delText xml:space="preserve"> </w:delText>
        </w:r>
      </w:del>
      <w:ins w:id="233" w:author="Author" w:date="2021-11-08T20:58:00Z">
        <w:del w:id="234" w:author="Author" w:date="2021-11-08T23:06:00Z">
          <w:r w:rsidR="00890054" w:rsidRPr="00E11AC3" w:rsidDel="00EA14AA">
            <w:rPr>
              <w:rFonts w:ascii="Times New Roman" w:hAnsi="Times New Roman" w:cs="Times New Roman"/>
              <w:sz w:val="24"/>
              <w:szCs w:val="24"/>
              <w:rPrChange w:id="235" w:author="Author" w:date="2021-11-08T23:05:00Z">
                <w:rPr/>
              </w:rPrChange>
            </w:rPr>
            <w:delText xml:space="preserve"> </w:delText>
          </w:r>
        </w:del>
      </w:ins>
      <w:proofErr w:type="gramStart"/>
      <w:r w:rsidRPr="00E11AC3">
        <w:rPr>
          <w:rFonts w:ascii="Times New Roman" w:hAnsi="Times New Roman" w:cs="Times New Roman"/>
          <w:sz w:val="24"/>
          <w:szCs w:val="24"/>
          <w:rPrChange w:id="236" w:author="Author" w:date="2021-11-08T23:05:00Z">
            <w:rPr>
              <w:rFonts w:ascii="Times New Roman" w:hAnsi="Times New Roman" w:cs="Times New Roman"/>
              <w:bCs/>
              <w:color w:val="FF0000"/>
              <w:sz w:val="24"/>
              <w:szCs w:val="24"/>
            </w:rPr>
          </w:rPrChange>
        </w:rPr>
        <w:t>Discriminatin</w:t>
      </w:r>
      <w:ins w:id="237" w:author="Author" w:date="2021-11-08T20:58:00Z">
        <w:r w:rsidR="00890054" w:rsidRPr="00E11AC3">
          <w:rPr>
            <w:rFonts w:ascii="Times New Roman" w:hAnsi="Times New Roman" w:cs="Times New Roman"/>
            <w:sz w:val="24"/>
            <w:szCs w:val="24"/>
            <w:rPrChange w:id="238" w:author="Author" w:date="2021-11-08T23:05:00Z">
              <w:rPr/>
            </w:rPrChange>
          </w:rPr>
          <w:t>g</w:t>
        </w:r>
        <w:proofErr w:type="gramEnd"/>
        <w:del w:id="239" w:author="Author" w:date="2021-11-08T23:05:00Z">
          <w:r w:rsidR="00890054" w:rsidRPr="00E11AC3" w:rsidDel="00E11AC3">
            <w:rPr>
              <w:rFonts w:ascii="Times New Roman" w:hAnsi="Times New Roman" w:cs="Times New Roman"/>
              <w:sz w:val="24"/>
              <w:szCs w:val="24"/>
              <w:rPrChange w:id="240" w:author="Author" w:date="2021-11-08T23:05:00Z">
                <w:rPr/>
              </w:rPrChange>
            </w:rPr>
            <w:delText xml:space="preserve"> </w:delText>
          </w:r>
        </w:del>
      </w:ins>
      <w:del w:id="241" w:author="Author" w:date="2021-11-08T20:58:00Z">
        <w:r w:rsidRPr="00E11AC3" w:rsidDel="00890054">
          <w:rPr>
            <w:rFonts w:ascii="Times New Roman" w:hAnsi="Times New Roman" w:cs="Times New Roman"/>
            <w:sz w:val="24"/>
            <w:szCs w:val="24"/>
            <w:rPrChange w:id="242" w:author="Author" w:date="2021-11-08T23:05:00Z">
              <w:rPr>
                <w:rFonts w:ascii="Times New Roman" w:hAnsi="Times New Roman" w:cs="Times New Roman"/>
                <w:bCs/>
                <w:color w:val="FF0000"/>
                <w:sz w:val="24"/>
                <w:szCs w:val="24"/>
              </w:rPr>
            </w:rPrChange>
          </w:rPr>
          <w:delText>g</w:delText>
        </w:r>
      </w:del>
      <w:r w:rsidRPr="00E11AC3">
        <w:rPr>
          <w:rFonts w:ascii="Times New Roman" w:hAnsi="Times New Roman" w:cs="Times New Roman"/>
          <w:sz w:val="24"/>
          <w:szCs w:val="24"/>
          <w:rPrChange w:id="243" w:author="Author" w:date="2021-11-08T23:05:00Z">
            <w:rPr>
              <w:rFonts w:ascii="Times New Roman" w:hAnsi="Times New Roman" w:cs="Times New Roman"/>
              <w:bCs/>
              <w:color w:val="FF0000"/>
              <w:sz w:val="24"/>
              <w:szCs w:val="24"/>
            </w:rPr>
          </w:rPrChange>
        </w:rPr>
        <w:t xml:space="preserve"> against</w:t>
      </w:r>
      <w:ins w:id="244" w:author="Author" w:date="2021-11-08T20:39:00Z">
        <w:r w:rsidR="004131C1" w:rsidRPr="00E11AC3">
          <w:rPr>
            <w:rFonts w:ascii="Times New Roman" w:hAnsi="Times New Roman" w:cs="Times New Roman"/>
            <w:sz w:val="24"/>
            <w:szCs w:val="24"/>
            <w:rPrChange w:id="245" w:author="Author" w:date="2021-11-08T23:05:00Z">
              <w:rPr/>
            </w:rPrChange>
          </w:rPr>
          <w:t xml:space="preserve"> </w:t>
        </w:r>
      </w:ins>
      <w:del w:id="246" w:author="Author" w:date="2021-11-08T23:05:00Z">
        <w:r w:rsidRPr="00E11AC3" w:rsidDel="00E11AC3">
          <w:rPr>
            <w:rFonts w:ascii="Times New Roman" w:hAnsi="Times New Roman" w:cs="Times New Roman"/>
            <w:sz w:val="24"/>
            <w:szCs w:val="24"/>
            <w:rPrChange w:id="247" w:author="Author" w:date="2021-11-08T23:05:00Z">
              <w:rPr>
                <w:rFonts w:ascii="Times New Roman" w:hAnsi="Times New Roman" w:cs="Times New Roman"/>
                <w:bCs/>
                <w:color w:val="FF0000"/>
                <w:sz w:val="24"/>
                <w:szCs w:val="24"/>
              </w:rPr>
            </w:rPrChange>
          </w:rPr>
          <w:delText xml:space="preserve"> </w:delText>
        </w:r>
      </w:del>
      <w:ins w:id="248" w:author="Author" w:date="2021-11-08T20:42:00Z">
        <w:r w:rsidR="0023306D" w:rsidRPr="00E11AC3">
          <w:rPr>
            <w:rFonts w:ascii="Times New Roman" w:hAnsi="Times New Roman" w:cs="Times New Roman"/>
            <w:sz w:val="24"/>
            <w:szCs w:val="24"/>
            <w:rPrChange w:id="249" w:author="Author" w:date="2021-11-08T23:05:00Z">
              <w:rPr/>
            </w:rPrChange>
          </w:rPr>
          <w:t xml:space="preserve"> </w:t>
        </w:r>
      </w:ins>
      <w:r w:rsidRPr="00E11AC3">
        <w:rPr>
          <w:rFonts w:ascii="Times New Roman" w:hAnsi="Times New Roman" w:cs="Times New Roman"/>
          <w:sz w:val="24"/>
          <w:szCs w:val="24"/>
          <w:rPrChange w:id="250" w:author="Author" w:date="2021-11-08T23:05:00Z">
            <w:rPr>
              <w:rFonts w:ascii="Times New Roman" w:hAnsi="Times New Roman" w:cs="Times New Roman"/>
              <w:bCs/>
              <w:color w:val="FF0000"/>
              <w:sz w:val="24"/>
              <w:szCs w:val="24"/>
            </w:rPr>
          </w:rPrChange>
        </w:rPr>
        <w:t xml:space="preserve">a parturient for any reason breaches the fundamental health rights of women. Thus there is need for continuous training and supervision of obstetric healthcare providers in order to ensure </w:t>
      </w:r>
      <w:ins w:id="251" w:author="Author" w:date="2021-11-08T15:06:00Z">
        <w:r w:rsidR="00CC0E37" w:rsidRPr="00E11AC3">
          <w:rPr>
            <w:rFonts w:ascii="Times New Roman" w:hAnsi="Times New Roman" w:cs="Times New Roman"/>
            <w:sz w:val="24"/>
            <w:szCs w:val="24"/>
            <w:rPrChange w:id="252" w:author="Author" w:date="2021-11-08T23:05:00Z">
              <w:rPr/>
            </w:rPrChange>
          </w:rPr>
          <w:t>non-</w:t>
        </w:r>
      </w:ins>
      <w:del w:id="253" w:author="Author" w:date="2021-11-08T15:06:00Z">
        <w:r w:rsidR="00360301" w:rsidRPr="00E11AC3" w:rsidDel="00CC0E37">
          <w:rPr>
            <w:rFonts w:ascii="Times New Roman" w:hAnsi="Times New Roman" w:cs="Times New Roman"/>
            <w:sz w:val="24"/>
            <w:szCs w:val="24"/>
            <w:rPrChange w:id="254" w:author="Author" w:date="2021-11-08T23:05:00Z">
              <w:rPr>
                <w:rFonts w:ascii="Times New Roman" w:hAnsi="Times New Roman" w:cs="Times New Roman"/>
                <w:bCs/>
                <w:color w:val="FF0000"/>
                <w:sz w:val="24"/>
                <w:szCs w:val="24"/>
              </w:rPr>
            </w:rPrChange>
          </w:rPr>
          <w:delText>a</w:delText>
        </w:r>
      </w:del>
      <w:del w:id="255" w:author="Author" w:date="2021-11-08T15:05:00Z">
        <w:r w:rsidR="00360301" w:rsidRPr="00E11AC3" w:rsidDel="00CC0E37">
          <w:rPr>
            <w:rFonts w:ascii="Times New Roman" w:hAnsi="Times New Roman" w:cs="Times New Roman"/>
            <w:sz w:val="24"/>
            <w:szCs w:val="24"/>
            <w:rPrChange w:id="256" w:author="Author" w:date="2021-11-08T23:05:00Z">
              <w:rPr>
                <w:rFonts w:ascii="Times New Roman" w:hAnsi="Times New Roman" w:cs="Times New Roman"/>
                <w:bCs/>
                <w:color w:val="FF0000"/>
                <w:sz w:val="24"/>
                <w:szCs w:val="24"/>
              </w:rPr>
            </w:rPrChange>
          </w:rPr>
          <w:delText xml:space="preserve"> decline in </w:delText>
        </w:r>
      </w:del>
      <w:r w:rsidR="00360301" w:rsidRPr="00E11AC3">
        <w:rPr>
          <w:rFonts w:ascii="Times New Roman" w:hAnsi="Times New Roman" w:cs="Times New Roman"/>
          <w:sz w:val="24"/>
          <w:szCs w:val="24"/>
          <w:rPrChange w:id="257" w:author="Author" w:date="2021-11-08T23:05:00Z">
            <w:rPr>
              <w:rFonts w:ascii="Times New Roman" w:hAnsi="Times New Roman" w:cs="Times New Roman"/>
              <w:bCs/>
              <w:color w:val="FF0000"/>
              <w:sz w:val="24"/>
              <w:szCs w:val="24"/>
            </w:rPr>
          </w:rPrChange>
        </w:rPr>
        <w:t xml:space="preserve">discrimination </w:t>
      </w:r>
      <w:ins w:id="258" w:author="Author" w:date="2021-11-08T15:06:00Z">
        <w:r w:rsidR="00CC0E37" w:rsidRPr="00E11AC3">
          <w:rPr>
            <w:rFonts w:ascii="Times New Roman" w:hAnsi="Times New Roman" w:cs="Times New Roman"/>
            <w:sz w:val="24"/>
            <w:szCs w:val="24"/>
            <w:rPrChange w:id="259" w:author="Author" w:date="2021-11-08T23:05:00Z">
              <w:rPr/>
            </w:rPrChange>
          </w:rPr>
          <w:t xml:space="preserve">in </w:t>
        </w:r>
      </w:ins>
      <w:del w:id="260" w:author="Author" w:date="2021-11-08T15:06:00Z">
        <w:r w:rsidR="00360301" w:rsidRPr="00E11AC3" w:rsidDel="00CC0E37">
          <w:rPr>
            <w:rFonts w:ascii="Times New Roman" w:hAnsi="Times New Roman" w:cs="Times New Roman"/>
            <w:sz w:val="24"/>
            <w:szCs w:val="24"/>
            <w:rPrChange w:id="261" w:author="Author" w:date="2021-11-08T23:05:00Z">
              <w:rPr>
                <w:rFonts w:ascii="Times New Roman" w:hAnsi="Times New Roman" w:cs="Times New Roman"/>
                <w:bCs/>
                <w:color w:val="FF0000"/>
                <w:sz w:val="24"/>
                <w:szCs w:val="24"/>
              </w:rPr>
            </w:rPrChange>
          </w:rPr>
          <w:delText>during</w:delText>
        </w:r>
      </w:del>
      <w:r w:rsidRPr="00E11AC3">
        <w:rPr>
          <w:rFonts w:ascii="Times New Roman" w:hAnsi="Times New Roman" w:cs="Times New Roman"/>
          <w:sz w:val="24"/>
          <w:szCs w:val="24"/>
          <w:rPrChange w:id="262" w:author="Author" w:date="2021-11-08T23:05:00Z">
            <w:rPr>
              <w:rFonts w:ascii="Times New Roman" w:hAnsi="Times New Roman" w:cs="Times New Roman"/>
              <w:bCs/>
              <w:color w:val="FF0000"/>
              <w:sz w:val="24"/>
              <w:szCs w:val="24"/>
            </w:rPr>
          </w:rPrChange>
        </w:rPr>
        <w:t xml:space="preserve"> patient care</w:t>
      </w:r>
      <w:r w:rsidR="009A6B9F" w:rsidRPr="00E11AC3">
        <w:rPr>
          <w:rFonts w:ascii="Times New Roman" w:eastAsiaTheme="minorEastAsia" w:hAnsi="Times New Roman" w:cs="Times New Roman"/>
          <w:sz w:val="24"/>
          <w:szCs w:val="24"/>
          <w:rPrChange w:id="263" w:author="Author" w:date="2021-11-08T23:05:00Z">
            <w:rPr>
              <w:rFonts w:eastAsiaTheme="minorEastAsia"/>
            </w:rPr>
          </w:rPrChange>
        </w:rPr>
        <w:t xml:space="preserve">. </w:t>
      </w:r>
    </w:p>
    <w:p w14:paraId="7640E4CA" w14:textId="77777777" w:rsidR="00AA0F22" w:rsidRPr="00640C0D" w:rsidRDefault="00AA0F22" w:rsidP="000238C6">
      <w:pPr>
        <w:tabs>
          <w:tab w:val="left" w:pos="945"/>
        </w:tabs>
        <w:spacing w:line="480" w:lineRule="auto"/>
        <w:rPr>
          <w:rFonts w:ascii="Times New Roman" w:hAnsi="Times New Roman" w:cs="Times New Roman"/>
          <w:sz w:val="24"/>
          <w:szCs w:val="24"/>
        </w:rPr>
      </w:pPr>
    </w:p>
    <w:p w14:paraId="3295FD6A" w14:textId="7530DC3C" w:rsidR="002617A9" w:rsidRPr="00A253D6" w:rsidRDefault="002617A9" w:rsidP="002617A9">
      <w:pPr>
        <w:tabs>
          <w:tab w:val="left" w:pos="945"/>
        </w:tabs>
        <w:spacing w:line="480" w:lineRule="auto"/>
      </w:pPr>
      <w:r w:rsidRPr="00BB4BBD">
        <w:rPr>
          <w:rStyle w:val="CharAttribute9"/>
          <w:rFonts w:eastAsia="Batang" w:cs="Times New Roman"/>
          <w:b w:val="0"/>
          <w:szCs w:val="24"/>
        </w:rPr>
        <w:t>The prevalence of at least one form of D</w:t>
      </w:r>
      <w:r>
        <w:rPr>
          <w:rStyle w:val="CharAttribute9"/>
          <w:rFonts w:eastAsia="Batang" w:cs="Times New Roman"/>
          <w:b w:val="0"/>
          <w:szCs w:val="24"/>
        </w:rPr>
        <w:t>&amp;</w:t>
      </w:r>
      <w:r w:rsidRPr="00BB4BBD">
        <w:rPr>
          <w:rStyle w:val="CharAttribute9"/>
          <w:rFonts w:eastAsia="Batang" w:cs="Times New Roman"/>
          <w:b w:val="0"/>
          <w:szCs w:val="24"/>
        </w:rPr>
        <w:t>A</w:t>
      </w:r>
      <w:r>
        <w:rPr>
          <w:rStyle w:val="CharAttribute9"/>
          <w:rFonts w:eastAsia="Batang" w:cs="Times New Roman"/>
          <w:b w:val="0"/>
          <w:szCs w:val="24"/>
        </w:rPr>
        <w:t xml:space="preserve"> during childbirth</w:t>
      </w:r>
      <w:r w:rsidRPr="00BB4BBD">
        <w:rPr>
          <w:rStyle w:val="CharAttribute9"/>
          <w:rFonts w:eastAsia="Batang" w:cs="Times New Roman"/>
          <w:b w:val="0"/>
          <w:szCs w:val="24"/>
        </w:rPr>
        <w:t xml:space="preserve"> was high in both hospitals</w:t>
      </w:r>
      <w:r w:rsidR="00A344C0">
        <w:rPr>
          <w:rStyle w:val="CharAttribute9"/>
          <w:rFonts w:eastAsia="Batang" w:cs="Times New Roman"/>
          <w:b w:val="0"/>
          <w:szCs w:val="24"/>
        </w:rPr>
        <w:t>,</w:t>
      </w:r>
      <w:r w:rsidRPr="00BB4BBD">
        <w:rPr>
          <w:rStyle w:val="CharAttribute9"/>
          <w:rFonts w:eastAsia="Batang" w:cs="Times New Roman"/>
          <w:b w:val="0"/>
          <w:szCs w:val="24"/>
        </w:rPr>
        <w:t xml:space="preserve"> </w:t>
      </w:r>
      <w:del w:id="264" w:author="Author" w:date="2021-11-08T15:07:00Z">
        <w:r w:rsidRPr="00BB4BBD" w:rsidDel="004C3EDC">
          <w:rPr>
            <w:rStyle w:val="CharAttribute9"/>
            <w:rFonts w:eastAsia="Batang" w:cs="Times New Roman"/>
            <w:b w:val="0"/>
            <w:szCs w:val="24"/>
          </w:rPr>
          <w:delText>but  significantly</w:delText>
        </w:r>
      </w:del>
      <w:ins w:id="265" w:author="Author" w:date="2021-11-08T15:07:00Z">
        <w:r w:rsidR="004C3EDC" w:rsidRPr="00BB4BBD">
          <w:rPr>
            <w:rStyle w:val="CharAttribute9"/>
            <w:rFonts w:eastAsia="Batang" w:cs="Times New Roman"/>
            <w:b w:val="0"/>
            <w:szCs w:val="24"/>
          </w:rPr>
          <w:t>but significantly</w:t>
        </w:r>
      </w:ins>
      <w:r w:rsidRPr="00BB4BBD">
        <w:rPr>
          <w:rStyle w:val="CharAttribute9"/>
          <w:rFonts w:eastAsia="Batang" w:cs="Times New Roman"/>
          <w:b w:val="0"/>
          <w:szCs w:val="24"/>
        </w:rPr>
        <w:t xml:space="preserve"> </w:t>
      </w:r>
      <w:del w:id="266" w:author="Author" w:date="2021-11-08T15:07:00Z">
        <w:r w:rsidRPr="00BB4BBD" w:rsidDel="004C3EDC">
          <w:rPr>
            <w:rStyle w:val="CharAttribute9"/>
            <w:rFonts w:eastAsia="Batang" w:cs="Times New Roman"/>
            <w:b w:val="0"/>
            <w:szCs w:val="24"/>
          </w:rPr>
          <w:delText>higher</w:delText>
        </w:r>
        <w:r w:rsidRPr="005020EE" w:rsidDel="004C3EDC">
          <w:rPr>
            <w:rFonts w:ascii="Times New Roman" w:eastAsiaTheme="minorEastAsia" w:hAnsi="Times New Roman" w:cs="Times New Roman"/>
            <w:sz w:val="24"/>
            <w:szCs w:val="24"/>
          </w:rPr>
          <w:delText>in</w:delText>
        </w:r>
      </w:del>
      <w:ins w:id="267" w:author="Author" w:date="2021-11-08T15:07:00Z">
        <w:r w:rsidR="004C3EDC" w:rsidRPr="00BB4BBD">
          <w:rPr>
            <w:rStyle w:val="CharAttribute9"/>
            <w:rFonts w:eastAsia="Batang" w:cs="Times New Roman"/>
            <w:b w:val="0"/>
            <w:szCs w:val="24"/>
          </w:rPr>
          <w:t>higher</w:t>
        </w:r>
        <w:r w:rsidR="004C3EDC" w:rsidRPr="005020EE">
          <w:rPr>
            <w:rFonts w:ascii="Times New Roman" w:eastAsiaTheme="minorEastAsia" w:hAnsi="Times New Roman" w:cs="Times New Roman"/>
            <w:sz w:val="24"/>
            <w:szCs w:val="24"/>
          </w:rPr>
          <w:t xml:space="preserve"> in</w:t>
        </w:r>
      </w:ins>
      <w:r w:rsidRPr="005020EE">
        <w:rPr>
          <w:rFonts w:ascii="Times New Roman" w:eastAsiaTheme="minorEastAsia" w:hAnsi="Times New Roman" w:cs="Times New Roman"/>
          <w:sz w:val="24"/>
          <w:szCs w:val="24"/>
        </w:rPr>
        <w:t xml:space="preserve"> the </w:t>
      </w:r>
      <w:r>
        <w:rPr>
          <w:rFonts w:ascii="Times New Roman" w:eastAsiaTheme="minorEastAsia" w:hAnsi="Times New Roman" w:cs="Times New Roman"/>
          <w:sz w:val="24"/>
          <w:szCs w:val="24"/>
        </w:rPr>
        <w:t xml:space="preserve">public </w:t>
      </w:r>
      <w:r w:rsidRPr="005020EE">
        <w:rPr>
          <w:rFonts w:ascii="Times New Roman" w:eastAsiaTheme="minorEastAsia" w:hAnsi="Times New Roman" w:cs="Times New Roman"/>
          <w:sz w:val="24"/>
          <w:szCs w:val="24"/>
        </w:rPr>
        <w:t>hospital</w:t>
      </w:r>
      <w:r>
        <w:rPr>
          <w:rFonts w:ascii="Times New Roman" w:eastAsiaTheme="minorEastAsia" w:hAnsi="Times New Roman" w:cs="Times New Roman"/>
          <w:sz w:val="24"/>
          <w:szCs w:val="24"/>
        </w:rPr>
        <w:t>.</w:t>
      </w:r>
    </w:p>
    <w:p w14:paraId="3F2791DE" w14:textId="038282D9" w:rsidR="00170947" w:rsidRPr="00D256EC" w:rsidDel="0090765E" w:rsidRDefault="00953431" w:rsidP="0090765E">
      <w:pPr>
        <w:pStyle w:val="NoSpacing"/>
        <w:spacing w:line="480" w:lineRule="auto"/>
        <w:jc w:val="both"/>
        <w:rPr>
          <w:del w:id="268" w:author="Author" w:date="2021-11-08T16:16:00Z"/>
          <w:rFonts w:ascii="Times New Roman" w:eastAsiaTheme="minorEastAsia" w:hAnsi="Times New Roman" w:cs="Times New Roman"/>
          <w:sz w:val="24"/>
          <w:szCs w:val="24"/>
        </w:rPr>
      </w:pPr>
      <w:r w:rsidRPr="00D256EC">
        <w:rPr>
          <w:rFonts w:ascii="Times New Roman" w:eastAsiaTheme="minorEastAsia" w:hAnsi="Times New Roman" w:cs="Times New Roman"/>
          <w:sz w:val="24"/>
          <w:szCs w:val="24"/>
        </w:rPr>
        <w:t>Women</w:t>
      </w:r>
      <w:r w:rsidR="009B4177" w:rsidRPr="00D256EC">
        <w:rPr>
          <w:rFonts w:ascii="Times New Roman" w:eastAsiaTheme="minorEastAsia" w:hAnsi="Times New Roman" w:cs="Times New Roman"/>
          <w:sz w:val="24"/>
          <w:szCs w:val="24"/>
        </w:rPr>
        <w:t xml:space="preserve"> were interviewed in the health facility where their childbirth</w:t>
      </w:r>
      <w:r w:rsidR="00360301">
        <w:rPr>
          <w:rFonts w:ascii="Times New Roman" w:eastAsiaTheme="minorEastAsia" w:hAnsi="Times New Roman" w:cs="Times New Roman"/>
          <w:sz w:val="24"/>
          <w:szCs w:val="24"/>
        </w:rPr>
        <w:t xml:space="preserve"> </w:t>
      </w:r>
      <w:r w:rsidRPr="00D256EC">
        <w:rPr>
          <w:rFonts w:ascii="Times New Roman" w:eastAsiaTheme="minorEastAsia" w:hAnsi="Times New Roman" w:cs="Times New Roman"/>
          <w:sz w:val="24"/>
          <w:szCs w:val="24"/>
        </w:rPr>
        <w:t xml:space="preserve">had </w:t>
      </w:r>
      <w:r w:rsidR="00DD33ED" w:rsidRPr="00D256EC">
        <w:rPr>
          <w:rFonts w:ascii="Times New Roman" w:eastAsiaTheme="minorEastAsia" w:hAnsi="Times New Roman" w:cs="Times New Roman"/>
          <w:sz w:val="24"/>
          <w:szCs w:val="24"/>
        </w:rPr>
        <w:t>occurred</w:t>
      </w:r>
      <w:ins w:id="269" w:author="Author" w:date="2021-11-08T23:11:00Z">
        <w:r w:rsidR="00BA6A19">
          <w:rPr>
            <w:rFonts w:ascii="Times New Roman" w:eastAsiaTheme="minorEastAsia" w:hAnsi="Times New Roman" w:cs="Times New Roman"/>
            <w:sz w:val="24"/>
            <w:szCs w:val="24"/>
          </w:rPr>
          <w:t xml:space="preserve"> </w:t>
        </w:r>
      </w:ins>
      <w:del w:id="270" w:author="Author" w:date="2021-11-08T23:11:00Z">
        <w:r w:rsidR="00DD33ED" w:rsidRPr="00D256EC" w:rsidDel="00BA6A19">
          <w:rPr>
            <w:rFonts w:ascii="Times New Roman" w:eastAsiaTheme="minorEastAsia" w:hAnsi="Times New Roman" w:cs="Times New Roman"/>
            <w:sz w:val="24"/>
            <w:szCs w:val="24"/>
          </w:rPr>
          <w:delText xml:space="preserve"> </w:delText>
        </w:r>
      </w:del>
      <w:del w:id="271" w:author="Author" w:date="2021-11-08T23:10:00Z">
        <w:r w:rsidR="009B4177" w:rsidRPr="00D256EC" w:rsidDel="002D15C3">
          <w:rPr>
            <w:rFonts w:ascii="Times New Roman" w:eastAsiaTheme="minorEastAsia" w:hAnsi="Times New Roman" w:cs="Times New Roman"/>
            <w:sz w:val="24"/>
            <w:szCs w:val="24"/>
          </w:rPr>
          <w:delText xml:space="preserve"> </w:delText>
        </w:r>
      </w:del>
      <w:r w:rsidR="009B4177" w:rsidRPr="00D256EC">
        <w:rPr>
          <w:rFonts w:ascii="Times New Roman" w:eastAsiaTheme="minorEastAsia" w:hAnsi="Times New Roman" w:cs="Times New Roman"/>
          <w:sz w:val="24"/>
          <w:szCs w:val="24"/>
        </w:rPr>
        <w:t>and this could have introduced courtesy bias.</w:t>
      </w:r>
      <w:r w:rsidR="00360301">
        <w:rPr>
          <w:rFonts w:ascii="Times New Roman" w:eastAsiaTheme="minorEastAsia" w:hAnsi="Times New Roman" w:cs="Times New Roman"/>
          <w:sz w:val="24"/>
          <w:szCs w:val="24"/>
        </w:rPr>
        <w:t xml:space="preserve"> </w:t>
      </w:r>
      <w:r w:rsidRPr="00D256EC">
        <w:rPr>
          <w:rFonts w:ascii="Times New Roman" w:eastAsiaTheme="minorEastAsia" w:hAnsi="Times New Roman" w:cs="Times New Roman"/>
          <w:sz w:val="24"/>
          <w:szCs w:val="24"/>
        </w:rPr>
        <w:t>I</w:t>
      </w:r>
      <w:r w:rsidR="00EE0332" w:rsidRPr="00D256EC">
        <w:rPr>
          <w:rFonts w:ascii="Times New Roman" w:eastAsiaTheme="minorEastAsia" w:hAnsi="Times New Roman" w:cs="Times New Roman"/>
          <w:sz w:val="24"/>
          <w:szCs w:val="24"/>
        </w:rPr>
        <w:t xml:space="preserve">t </w:t>
      </w:r>
      <w:r w:rsidR="00BE5747" w:rsidRPr="00D256EC">
        <w:rPr>
          <w:rFonts w:ascii="Times New Roman" w:eastAsiaTheme="minorEastAsia" w:hAnsi="Times New Roman" w:cs="Times New Roman"/>
          <w:sz w:val="24"/>
          <w:szCs w:val="24"/>
        </w:rPr>
        <w:t>has bee</w:t>
      </w:r>
      <w:r w:rsidR="00397EC3" w:rsidRPr="00D256EC">
        <w:rPr>
          <w:rFonts w:ascii="Times New Roman" w:eastAsiaTheme="minorEastAsia" w:hAnsi="Times New Roman" w:cs="Times New Roman"/>
          <w:sz w:val="24"/>
          <w:szCs w:val="24"/>
        </w:rPr>
        <w:t>n suggested</w:t>
      </w:r>
      <w:r w:rsidRPr="00D256EC">
        <w:rPr>
          <w:rFonts w:ascii="Times New Roman" w:eastAsiaTheme="minorEastAsia" w:hAnsi="Times New Roman" w:cs="Times New Roman"/>
          <w:sz w:val="24"/>
          <w:szCs w:val="24"/>
        </w:rPr>
        <w:t xml:space="preserve">, however, </w:t>
      </w:r>
      <w:r w:rsidR="00397EC3" w:rsidRPr="00D256EC">
        <w:rPr>
          <w:rFonts w:ascii="Times New Roman" w:eastAsiaTheme="minorEastAsia" w:hAnsi="Times New Roman" w:cs="Times New Roman"/>
          <w:sz w:val="24"/>
          <w:szCs w:val="24"/>
        </w:rPr>
        <w:t>that a longer</w:t>
      </w:r>
      <w:r w:rsidR="00BE5747" w:rsidRPr="00D256EC">
        <w:rPr>
          <w:rFonts w:ascii="Times New Roman" w:eastAsiaTheme="minorEastAsia" w:hAnsi="Times New Roman" w:cs="Times New Roman"/>
          <w:sz w:val="24"/>
          <w:szCs w:val="24"/>
        </w:rPr>
        <w:t xml:space="preserve"> period </w:t>
      </w:r>
      <w:r w:rsidRPr="00D256EC">
        <w:rPr>
          <w:rFonts w:ascii="Times New Roman" w:eastAsiaTheme="minorEastAsia" w:hAnsi="Times New Roman" w:cs="Times New Roman"/>
          <w:sz w:val="24"/>
          <w:szCs w:val="24"/>
        </w:rPr>
        <w:t xml:space="preserve">after birth </w:t>
      </w:r>
      <w:r w:rsidR="00BE5747" w:rsidRPr="00D256EC">
        <w:rPr>
          <w:rFonts w:ascii="Times New Roman" w:eastAsiaTheme="minorEastAsia" w:hAnsi="Times New Roman" w:cs="Times New Roman"/>
          <w:sz w:val="24"/>
          <w:szCs w:val="24"/>
        </w:rPr>
        <w:t xml:space="preserve">may allow time for mental processing </w:t>
      </w:r>
      <w:r w:rsidR="00CC766D">
        <w:rPr>
          <w:rFonts w:ascii="Times New Roman" w:eastAsiaTheme="minorEastAsia" w:hAnsi="Times New Roman" w:cs="Times New Roman"/>
          <w:sz w:val="24"/>
          <w:szCs w:val="24"/>
        </w:rPr>
        <w:t xml:space="preserve">the </w:t>
      </w:r>
      <w:r w:rsidR="00BE5747" w:rsidRPr="00D256EC">
        <w:rPr>
          <w:rFonts w:ascii="Times New Roman" w:eastAsiaTheme="minorEastAsia" w:hAnsi="Times New Roman" w:cs="Times New Roman"/>
          <w:sz w:val="24"/>
          <w:szCs w:val="24"/>
        </w:rPr>
        <w:t>birth experience and thus improve recall.</w:t>
      </w:r>
      <w:ins w:id="272" w:author="Author" w:date="2021-11-08T15:08:00Z">
        <w:r w:rsidR="00980C44">
          <w:rPr>
            <w:rFonts w:ascii="Times New Roman" w:eastAsiaTheme="minorEastAsia" w:hAnsi="Times New Roman" w:cs="Times New Roman"/>
            <w:sz w:val="24"/>
            <w:szCs w:val="24"/>
          </w:rPr>
          <w:t xml:space="preserve"> </w:t>
        </w:r>
      </w:ins>
      <w:r w:rsidR="00CD6CC0">
        <w:rPr>
          <w:rFonts w:ascii="Times New Roman" w:eastAsiaTheme="minorEastAsia" w:hAnsi="Times New Roman" w:cs="Times New Roman"/>
          <w:sz w:val="24"/>
          <w:szCs w:val="24"/>
        </w:rPr>
        <w:t>Alternatively</w:t>
      </w:r>
      <w:r w:rsidR="00C876CA">
        <w:rPr>
          <w:rFonts w:ascii="Times New Roman" w:eastAsiaTheme="minorEastAsia" w:hAnsi="Times New Roman" w:cs="Times New Roman"/>
          <w:sz w:val="24"/>
          <w:szCs w:val="24"/>
        </w:rPr>
        <w:t xml:space="preserve">, </w:t>
      </w:r>
      <w:r w:rsidR="004C4FC8">
        <w:rPr>
          <w:rFonts w:ascii="Times New Roman" w:eastAsiaTheme="minorEastAsia" w:hAnsi="Times New Roman" w:cs="Times New Roman"/>
          <w:sz w:val="24"/>
          <w:szCs w:val="24"/>
        </w:rPr>
        <w:t xml:space="preserve">a </w:t>
      </w:r>
      <w:r w:rsidR="007A5EA9">
        <w:rPr>
          <w:rFonts w:ascii="Times New Roman" w:eastAsiaTheme="minorEastAsia" w:hAnsi="Times New Roman" w:cs="Times New Roman"/>
          <w:sz w:val="24"/>
          <w:szCs w:val="24"/>
        </w:rPr>
        <w:t>different</w:t>
      </w:r>
      <w:r w:rsidR="004C4FC8">
        <w:rPr>
          <w:rFonts w:ascii="Times New Roman" w:eastAsiaTheme="minorEastAsia" w:hAnsi="Times New Roman" w:cs="Times New Roman"/>
          <w:sz w:val="24"/>
          <w:szCs w:val="24"/>
        </w:rPr>
        <w:t xml:space="preserve"> school of thought opines that </w:t>
      </w:r>
      <w:ins w:id="273" w:author="Author" w:date="2021-11-08T15:15:00Z">
        <w:r w:rsidR="003F1DA3" w:rsidRPr="003F1DA3">
          <w:rPr>
            <w:rFonts w:ascii="Times New Roman" w:eastAsiaTheme="minorEastAsia" w:hAnsi="Times New Roman" w:cs="Times New Roman"/>
            <w:sz w:val="24"/>
            <w:szCs w:val="24"/>
            <w:lang w:val="en-US"/>
          </w:rPr>
          <w:t xml:space="preserve">women may tend to forget the nasty </w:t>
        </w:r>
        <w:r w:rsidR="00446438">
          <w:rPr>
            <w:rFonts w:ascii="Times New Roman" w:eastAsiaTheme="minorEastAsia" w:hAnsi="Times New Roman" w:cs="Times New Roman"/>
            <w:sz w:val="24"/>
            <w:szCs w:val="24"/>
            <w:lang w:val="en-US"/>
          </w:rPr>
          <w:t xml:space="preserve">birth </w:t>
        </w:r>
        <w:r w:rsidR="003F1DA3" w:rsidRPr="003F1DA3">
          <w:rPr>
            <w:rFonts w:ascii="Times New Roman" w:eastAsiaTheme="minorEastAsia" w:hAnsi="Times New Roman" w:cs="Times New Roman"/>
            <w:sz w:val="24"/>
            <w:szCs w:val="24"/>
            <w:lang w:val="en-US"/>
          </w:rPr>
          <w:t xml:space="preserve">experiences </w:t>
        </w:r>
        <w:del w:id="274" w:author="Author" w:date="2021-11-08T15:21:00Z">
          <w:r w:rsidR="003F1DA3" w:rsidRPr="003F1DA3" w:rsidDel="006977B5">
            <w:rPr>
              <w:rFonts w:ascii="Times New Roman" w:eastAsiaTheme="minorEastAsia" w:hAnsi="Times New Roman" w:cs="Times New Roman"/>
              <w:sz w:val="24"/>
              <w:szCs w:val="24"/>
              <w:lang w:val="en-US"/>
            </w:rPr>
            <w:delText xml:space="preserve"> </w:delText>
          </w:r>
        </w:del>
      </w:ins>
      <w:ins w:id="275" w:author="Author" w:date="2021-11-08T15:21:00Z">
        <w:r w:rsidR="00446438" w:rsidRPr="00446438">
          <w:rPr>
            <w:rFonts w:ascii="Times New Roman" w:eastAsiaTheme="minorEastAsia" w:hAnsi="Times New Roman" w:cs="Times New Roman"/>
            <w:sz w:val="24"/>
            <w:szCs w:val="24"/>
            <w:lang w:val="en-US"/>
          </w:rPr>
          <w:t xml:space="preserve">the longer </w:t>
        </w:r>
      </w:ins>
      <w:ins w:id="276" w:author="Author" w:date="2021-11-08T23:21:00Z">
        <w:r w:rsidR="004721FD">
          <w:rPr>
            <w:rFonts w:ascii="Times New Roman" w:eastAsiaTheme="minorEastAsia" w:hAnsi="Times New Roman" w:cs="Times New Roman"/>
            <w:sz w:val="24"/>
            <w:szCs w:val="24"/>
            <w:lang w:val="en-US"/>
          </w:rPr>
          <w:t xml:space="preserve">the </w:t>
        </w:r>
      </w:ins>
      <w:ins w:id="277" w:author="Author" w:date="2021-11-08T15:21:00Z">
        <w:r w:rsidR="00446438" w:rsidRPr="00446438">
          <w:rPr>
            <w:rFonts w:ascii="Times New Roman" w:eastAsiaTheme="minorEastAsia" w:hAnsi="Times New Roman" w:cs="Times New Roman"/>
            <w:sz w:val="24"/>
            <w:szCs w:val="24"/>
            <w:lang w:val="en-US"/>
          </w:rPr>
          <w:t xml:space="preserve">time </w:t>
        </w:r>
      </w:ins>
      <w:ins w:id="278" w:author="Author" w:date="2021-11-08T23:22:00Z">
        <w:r w:rsidR="006E68F9">
          <w:rPr>
            <w:rFonts w:ascii="Times New Roman" w:eastAsiaTheme="minorEastAsia" w:hAnsi="Times New Roman" w:cs="Times New Roman"/>
            <w:sz w:val="24"/>
            <w:szCs w:val="24"/>
            <w:lang w:val="en-US"/>
          </w:rPr>
          <w:t xml:space="preserve">passed </w:t>
        </w:r>
      </w:ins>
      <w:ins w:id="279" w:author="Author" w:date="2021-11-08T23:20:00Z">
        <w:r w:rsidR="004721FD">
          <w:rPr>
            <w:rFonts w:ascii="Times New Roman" w:eastAsiaTheme="minorEastAsia" w:hAnsi="Times New Roman" w:cs="Times New Roman"/>
            <w:sz w:val="24"/>
            <w:szCs w:val="24"/>
          </w:rPr>
          <w:t xml:space="preserve">between the experience and </w:t>
        </w:r>
        <w:del w:id="280" w:author="Author" w:date="2021-11-08T23:21:00Z">
          <w:r w:rsidR="004721FD" w:rsidDel="00466EB2">
            <w:rPr>
              <w:rFonts w:ascii="Times New Roman" w:eastAsiaTheme="minorEastAsia" w:hAnsi="Times New Roman" w:cs="Times New Roman"/>
              <w:sz w:val="24"/>
              <w:szCs w:val="24"/>
            </w:rPr>
            <w:delText xml:space="preserve">time of </w:delText>
          </w:r>
        </w:del>
        <w:r w:rsidR="004721FD">
          <w:rPr>
            <w:rFonts w:ascii="Times New Roman" w:eastAsiaTheme="minorEastAsia" w:hAnsi="Times New Roman" w:cs="Times New Roman"/>
            <w:sz w:val="24"/>
            <w:szCs w:val="24"/>
          </w:rPr>
          <w:t>the survey</w:t>
        </w:r>
        <w:del w:id="281" w:author="Author" w:date="2021-11-08T23:21:00Z">
          <w:r w:rsidR="004721FD" w:rsidRPr="00446438" w:rsidDel="00466EB2">
            <w:rPr>
              <w:rFonts w:ascii="Times New Roman" w:eastAsiaTheme="minorEastAsia" w:hAnsi="Times New Roman" w:cs="Times New Roman"/>
              <w:sz w:val="24"/>
              <w:szCs w:val="24"/>
              <w:lang w:val="en-US"/>
            </w:rPr>
            <w:delText xml:space="preserve"> </w:delText>
          </w:r>
        </w:del>
      </w:ins>
      <w:ins w:id="282" w:author="Author" w:date="2021-11-08T15:21:00Z">
        <w:del w:id="283" w:author="Author" w:date="2021-11-08T15:34:00Z">
          <w:r w:rsidR="00446438" w:rsidRPr="00446438" w:rsidDel="004045A9">
            <w:rPr>
              <w:rFonts w:ascii="Times New Roman" w:eastAsiaTheme="minorEastAsia" w:hAnsi="Times New Roman" w:cs="Times New Roman"/>
              <w:sz w:val="24"/>
              <w:szCs w:val="24"/>
              <w:lang w:val="en-US"/>
            </w:rPr>
            <w:delText xml:space="preserve">has </w:delText>
          </w:r>
        </w:del>
        <w:del w:id="284" w:author="Author" w:date="2021-11-08T23:20:00Z">
          <w:r w:rsidR="00446438" w:rsidRPr="00446438" w:rsidDel="004721FD">
            <w:rPr>
              <w:rFonts w:ascii="Times New Roman" w:eastAsiaTheme="minorEastAsia" w:hAnsi="Times New Roman" w:cs="Times New Roman"/>
              <w:sz w:val="24"/>
              <w:szCs w:val="24"/>
              <w:lang w:val="en-US"/>
            </w:rPr>
            <w:delText>passe</w:delText>
          </w:r>
        </w:del>
      </w:ins>
      <w:ins w:id="285" w:author="Author" w:date="2021-11-08T15:34:00Z">
        <w:del w:id="286" w:author="Author" w:date="2021-11-08T23:20:00Z">
          <w:r w:rsidR="004045A9" w:rsidDel="004721FD">
            <w:rPr>
              <w:rFonts w:ascii="Times New Roman" w:eastAsiaTheme="minorEastAsia" w:hAnsi="Times New Roman" w:cs="Times New Roman"/>
              <w:sz w:val="24"/>
              <w:szCs w:val="24"/>
              <w:lang w:val="en-US"/>
            </w:rPr>
            <w:delText>s</w:delText>
          </w:r>
        </w:del>
      </w:ins>
      <w:ins w:id="287" w:author="Author" w:date="2021-11-08T15:21:00Z">
        <w:del w:id="288" w:author="Author" w:date="2021-11-08T15:34:00Z">
          <w:r w:rsidR="00446438" w:rsidRPr="00446438" w:rsidDel="004045A9">
            <w:rPr>
              <w:rFonts w:ascii="Times New Roman" w:eastAsiaTheme="minorEastAsia" w:hAnsi="Times New Roman" w:cs="Times New Roman"/>
              <w:sz w:val="24"/>
              <w:szCs w:val="24"/>
              <w:lang w:val="en-US"/>
            </w:rPr>
            <w:delText>d</w:delText>
          </w:r>
          <w:r w:rsidR="00446438" w:rsidRPr="00446438" w:rsidDel="00DB0124">
            <w:rPr>
              <w:rFonts w:ascii="Times New Roman" w:eastAsiaTheme="minorEastAsia" w:hAnsi="Times New Roman" w:cs="Times New Roman"/>
              <w:sz w:val="24"/>
              <w:szCs w:val="24"/>
              <w:lang w:val="en-US"/>
            </w:rPr>
            <w:delText xml:space="preserve"> </w:delText>
          </w:r>
        </w:del>
      </w:ins>
      <w:del w:id="289" w:author="Author" w:date="2021-11-08T15:15:00Z">
        <w:r w:rsidR="009A5BD8" w:rsidDel="003F1DA3">
          <w:rPr>
            <w:rFonts w:ascii="Times New Roman" w:eastAsiaTheme="minorEastAsia" w:hAnsi="Times New Roman" w:cs="Times New Roman"/>
            <w:sz w:val="24"/>
            <w:szCs w:val="24"/>
          </w:rPr>
          <w:delText xml:space="preserve">forgetfulness may be more likely if there is </w:delText>
        </w:r>
        <w:r w:rsidR="00C876CA" w:rsidDel="003F1DA3">
          <w:rPr>
            <w:rFonts w:ascii="Times New Roman" w:eastAsiaTheme="minorEastAsia" w:hAnsi="Times New Roman" w:cs="Times New Roman"/>
            <w:sz w:val="24"/>
            <w:szCs w:val="24"/>
          </w:rPr>
          <w:delText>a longer duration</w:delText>
        </w:r>
      </w:del>
      <w:del w:id="290" w:author="Author" w:date="2021-11-08T15:34:00Z">
        <w:r w:rsidR="00C876CA" w:rsidDel="00DB0124">
          <w:rPr>
            <w:rFonts w:ascii="Times New Roman" w:eastAsiaTheme="minorEastAsia" w:hAnsi="Times New Roman" w:cs="Times New Roman"/>
            <w:sz w:val="24"/>
            <w:szCs w:val="24"/>
          </w:rPr>
          <w:delText xml:space="preserve"> between the experience and </w:delText>
        </w:r>
        <w:r w:rsidR="009A5BD8" w:rsidDel="00DB0124">
          <w:rPr>
            <w:rFonts w:ascii="Times New Roman" w:eastAsiaTheme="minorEastAsia" w:hAnsi="Times New Roman" w:cs="Times New Roman"/>
            <w:sz w:val="24"/>
            <w:szCs w:val="24"/>
          </w:rPr>
          <w:delText xml:space="preserve">time of the </w:delText>
        </w:r>
        <w:r w:rsidR="00C876CA" w:rsidDel="00DB0124">
          <w:rPr>
            <w:rFonts w:ascii="Times New Roman" w:eastAsiaTheme="minorEastAsia" w:hAnsi="Times New Roman" w:cs="Times New Roman"/>
            <w:sz w:val="24"/>
            <w:szCs w:val="24"/>
          </w:rPr>
          <w:delText>survey</w:delText>
        </w:r>
      </w:del>
      <w:r w:rsidR="00537001">
        <w:rPr>
          <w:rFonts w:ascii="Times New Roman" w:eastAsiaTheme="minorEastAsia" w:hAnsi="Times New Roman" w:cs="Times New Roman"/>
          <w:sz w:val="24"/>
          <w:szCs w:val="24"/>
        </w:rPr>
        <w:t>.</w:t>
      </w:r>
      <w:r w:rsidR="001B2FE1" w:rsidRPr="00615082">
        <w:rPr>
          <w:rFonts w:ascii="Times New Roman" w:eastAsiaTheme="minorEastAsia" w:hAnsi="Times New Roman" w:cs="Times New Roman"/>
          <w:sz w:val="24"/>
          <w:szCs w:val="24"/>
        </w:rPr>
        <w:fldChar w:fldCharType="begin" w:fldLock="1"/>
      </w:r>
      <w:r w:rsidR="000B494D">
        <w:rPr>
          <w:rFonts w:ascii="Times New Roman" w:eastAsiaTheme="minorEastAsia" w:hAnsi="Times New Roman" w:cs="Times New Roman"/>
          <w:sz w:val="24"/>
          <w:szCs w:val="24"/>
        </w:rPr>
        <w:instrText>ADDIN CSL_CITATION {"citationItems":[{"id":"ITEM-1","itemData":{"DOI":"10.1186/s12978-017-0389-z","ISSN":"17424755","PMID":"29020966","abstract":"Background: Several recent studies have attempted to measure the prevalence of disrespect and abuse (D&amp;A) of women during childbirth in health facilities. Variations in reported prevalence may be associated with differences in study instruments and data collection methods. This systematic review and comparative analysis of methods aims to aggregate and present lessons learned from published studies that quantified the prevalence of Disrespect and Abuse (D&amp;A) during childbirth. Methods: We conducted a systematic review of the literature in accordance with PRISMA (Preferred Reporting Items for Systematic Review and Meta-Analysis) guidelines. Five papers met criteria and were included for analysis. We developed an analytical framework depicting the basic elements of epidemiological methodology in prevalence studies and a table of common types of systematic error associated with each of them. We performed a head-to-head comparison of study methods for all five papers. Using these tools, an independent reviewer provided an analysis of the potential for systematic error in the reported prevalence estimates. Results: Sampling techniques, eligibility criteria, categories of D&amp;A selected for study, operational definitions of D&amp;A, summary measures of D&amp;A, and the mode, timing, and setting of data collection all varied in the five studies included in the review. These variations present opportunities for the introduction of biases - in particular selection, courtesy, and recall bias - and challenge the ability to draw comparisons across the studies' results. Conclusion: Our review underscores the need for caution in interpreting or comparing previously reported prevalence estimates of D&amp;A during facility-based childbirth. The lack of standardized definitions, instruments, and study methods used to date in studies designed to quantify D&amp;A in childbirth facilities introduced the potential for systematic error in reported prevalence estimates, and affected their generalizability and comparability. Chief among the lessons to emerge from comparing methods for measuring the prevalence of D&amp;A is recognition of the tension between seeking prevalence measures that are reliable and generalizable, and attempting to avoid loss of validity in the context where the issue is being studied.","author":[{"dropping-particle":"","family":"Sando","given":"David","non-dropping-particle":"","parse-names":false,"suffix":""},{"dropping-particle":"","family":"Abuya","given":"Timothy","non-dropping-particle":"","parse-names":false,"suffix":""},{"dropping-particle":"","family":"Asefa","given":"Anteneh","non-dropping-particle":"","parse-names":false,"suffix":""},{"dropping-particle":"","family":"Banks","given":"Kathleen P.","non-dropping-particle":"","parse-names":false,"suffix":""},{"dropping-particle":"","family":"Freedman","given":"Lynn P.","non-dropping-particle":"","parse-names":false,"suffix":""},{"dropping-particle":"","family":"Kujawski","given":"Stephanie","non-dropping-particle":"","parse-names":false,"suffix":""},{"dropping-particle":"","family":"Markovitz","given":"Amanda","non-dropping-particle":"","parse-names":false,"suffix":""},{"dropping-particle":"","family":"Ndwiga","given":"Charity","non-dropping-particle":"","parse-names":false,"suffix":""},{"dropping-particle":"","family":"Ramsey","given":"Kate","non-dropping-particle":"","parse-names":false,"suffix":""},{"dropping-particle":"","family":"Ratcliffe","given":"Hannah","non-dropping-particle":"","parse-names":false,"suffix":""},{"dropping-particle":"","family":"Ugwu","given":"Emmanuel O.","non-dropping-particle":"","parse-names":false,"suffix":""},{"dropping-particle":"","family":"Warren","given":"Charlotte E.","non-dropping-particle":"","parse-names":false,"suffix":""},{"dropping-particle":"","family":"Jolivet","given":"R. Rima","non-dropping-particle":"","parse-names":false,"suffix":""}],"container-title":"Reproductive Health","id":"ITEM-1","issued":{"date-parts":[["2017"]]},"page":"127","publisher":"Reproductive Health","title":"Methods used in prevalence studies of disrespect and abuse during facility based childbirth: Lessons learned","type":"article-journal","volume":"14"},"uris":["http://www.mendeley.com/documents/?uuid=c63ad192-eab6-4feb-8707-03ca6656a8b4"]}],"mendeley":{"formattedCitation":"&lt;sup&gt;45&lt;/sup&gt;","plainTextFormattedCitation":"45","previouslyFormattedCitation":"&lt;sup&gt;44&lt;/sup&gt;"},"properties":{"noteIndex":0},"schema":"https://github.com/citation-style-language/schema/raw/master/csl-citation.json"}</w:instrText>
      </w:r>
      <w:r w:rsidR="001B2FE1" w:rsidRPr="00615082">
        <w:rPr>
          <w:rFonts w:ascii="Times New Roman" w:eastAsiaTheme="minorEastAsia" w:hAnsi="Times New Roman" w:cs="Times New Roman"/>
          <w:sz w:val="24"/>
          <w:szCs w:val="24"/>
        </w:rPr>
        <w:fldChar w:fldCharType="separate"/>
      </w:r>
      <w:r w:rsidR="000B494D" w:rsidRPr="000B494D">
        <w:rPr>
          <w:rFonts w:ascii="Times New Roman" w:eastAsiaTheme="minorEastAsia" w:hAnsi="Times New Roman" w:cs="Times New Roman"/>
          <w:noProof/>
          <w:sz w:val="24"/>
          <w:szCs w:val="24"/>
          <w:vertAlign w:val="superscript"/>
        </w:rPr>
        <w:t>45</w:t>
      </w:r>
      <w:r w:rsidR="001B2FE1" w:rsidRPr="00615082">
        <w:rPr>
          <w:rFonts w:ascii="Times New Roman" w:eastAsiaTheme="minorEastAsia" w:hAnsi="Times New Roman" w:cs="Times New Roman"/>
          <w:sz w:val="24"/>
          <w:szCs w:val="24"/>
        </w:rPr>
        <w:fldChar w:fldCharType="end"/>
      </w:r>
      <w:r w:rsidR="00170947" w:rsidRPr="00D256EC">
        <w:rPr>
          <w:rFonts w:ascii="Times New Roman" w:eastAsiaTheme="minorEastAsia" w:hAnsi="Times New Roman" w:cs="Times New Roman"/>
          <w:sz w:val="24"/>
          <w:szCs w:val="24"/>
        </w:rPr>
        <w:t xml:space="preserve">  A study among women in </w:t>
      </w:r>
      <w:r w:rsidR="004B28A9" w:rsidRPr="00D256EC">
        <w:rPr>
          <w:rFonts w:ascii="Times New Roman" w:eastAsiaTheme="minorEastAsia" w:hAnsi="Times New Roman" w:cs="Times New Roman"/>
          <w:sz w:val="24"/>
          <w:szCs w:val="24"/>
        </w:rPr>
        <w:t>Ethiopia, Kenya, Madagascar</w:t>
      </w:r>
      <w:r w:rsidRPr="00D256EC">
        <w:rPr>
          <w:rFonts w:ascii="Times New Roman" w:eastAsiaTheme="minorEastAsia" w:hAnsi="Times New Roman" w:cs="Times New Roman"/>
          <w:sz w:val="24"/>
          <w:szCs w:val="24"/>
        </w:rPr>
        <w:t xml:space="preserve">, </w:t>
      </w:r>
      <w:r w:rsidR="00170947" w:rsidRPr="00D256EC">
        <w:rPr>
          <w:rFonts w:ascii="Times New Roman" w:eastAsiaTheme="minorEastAsia" w:hAnsi="Times New Roman" w:cs="Times New Roman"/>
          <w:sz w:val="24"/>
          <w:szCs w:val="24"/>
        </w:rPr>
        <w:t xml:space="preserve">Rwanda and Tanzania reported a prevalence of 60% </w:t>
      </w:r>
      <w:r w:rsidR="008B5946">
        <w:rPr>
          <w:rFonts w:ascii="Times New Roman" w:eastAsiaTheme="minorEastAsia" w:hAnsi="Times New Roman" w:cs="Times New Roman"/>
          <w:sz w:val="24"/>
          <w:szCs w:val="24"/>
        </w:rPr>
        <w:t xml:space="preserve">of </w:t>
      </w:r>
      <w:r w:rsidR="006245A7">
        <w:rPr>
          <w:rFonts w:ascii="Times New Roman" w:eastAsiaTheme="minorEastAsia" w:hAnsi="Times New Roman" w:cs="Times New Roman"/>
          <w:sz w:val="24"/>
          <w:szCs w:val="24"/>
        </w:rPr>
        <w:t xml:space="preserve">overall </w:t>
      </w:r>
      <w:del w:id="291" w:author="Author" w:date="2021-11-08T15:28:00Z">
        <w:r w:rsidR="008B5946" w:rsidRPr="008B5946" w:rsidDel="00782195">
          <w:rPr>
            <w:rFonts w:ascii="Times New Roman" w:eastAsiaTheme="minorEastAsia" w:hAnsi="Times New Roman" w:cs="Times New Roman"/>
            <w:sz w:val="24"/>
            <w:szCs w:val="24"/>
          </w:rPr>
          <w:delText>violations</w:delText>
        </w:r>
        <w:r w:rsidR="00723958" w:rsidDel="00782195">
          <w:rPr>
            <w:rFonts w:ascii="Times New Roman" w:eastAsiaTheme="minorEastAsia" w:hAnsi="Times New Roman" w:cs="Times New Roman"/>
            <w:sz w:val="24"/>
            <w:szCs w:val="24"/>
          </w:rPr>
          <w:delText>of</w:delText>
        </w:r>
      </w:del>
      <w:ins w:id="292" w:author="Author" w:date="2021-11-08T15:28:00Z">
        <w:r w:rsidR="00782195" w:rsidRPr="008B5946">
          <w:rPr>
            <w:rFonts w:ascii="Times New Roman" w:eastAsiaTheme="minorEastAsia" w:hAnsi="Times New Roman" w:cs="Times New Roman"/>
            <w:sz w:val="24"/>
            <w:szCs w:val="24"/>
          </w:rPr>
          <w:t>violations</w:t>
        </w:r>
        <w:r w:rsidR="00782195">
          <w:rPr>
            <w:rFonts w:ascii="Times New Roman" w:eastAsiaTheme="minorEastAsia" w:hAnsi="Times New Roman" w:cs="Times New Roman"/>
            <w:sz w:val="24"/>
            <w:szCs w:val="24"/>
          </w:rPr>
          <w:t xml:space="preserve"> of</w:t>
        </w:r>
      </w:ins>
      <w:r w:rsidR="00723958">
        <w:rPr>
          <w:rFonts w:ascii="Times New Roman" w:eastAsiaTheme="minorEastAsia" w:hAnsi="Times New Roman" w:cs="Times New Roman"/>
          <w:sz w:val="24"/>
          <w:szCs w:val="24"/>
        </w:rPr>
        <w:t xml:space="preserve"> </w:t>
      </w:r>
      <w:r w:rsidR="00723958" w:rsidRPr="00723958">
        <w:rPr>
          <w:rFonts w:ascii="Times New Roman" w:eastAsiaTheme="minorEastAsia" w:hAnsi="Times New Roman" w:cs="Times New Roman"/>
          <w:sz w:val="24"/>
          <w:szCs w:val="24"/>
        </w:rPr>
        <w:t xml:space="preserve">respectful maternity care rights </w:t>
      </w:r>
      <w:r w:rsidR="00723958">
        <w:rPr>
          <w:rFonts w:ascii="Times New Roman" w:eastAsiaTheme="minorEastAsia" w:hAnsi="Times New Roman" w:cs="Times New Roman"/>
          <w:sz w:val="24"/>
          <w:szCs w:val="24"/>
        </w:rPr>
        <w:t>f</w:t>
      </w:r>
      <w:r w:rsidR="00170947" w:rsidRPr="00D256EC">
        <w:rPr>
          <w:rFonts w:ascii="Times New Roman" w:eastAsiaTheme="minorEastAsia" w:hAnsi="Times New Roman" w:cs="Times New Roman"/>
          <w:sz w:val="24"/>
          <w:szCs w:val="24"/>
        </w:rPr>
        <w:t>ollowing objective assessment using a structured checklist.</w:t>
      </w:r>
      <w:r w:rsidR="001B2FE1" w:rsidRPr="00615082">
        <w:rPr>
          <w:rFonts w:ascii="Times New Roman" w:eastAsiaTheme="minorEastAsia" w:hAnsi="Times New Roman" w:cs="Times New Roman"/>
          <w:sz w:val="24"/>
          <w:szCs w:val="24"/>
        </w:rPr>
        <w:fldChar w:fldCharType="begin" w:fldLock="1"/>
      </w:r>
      <w:r w:rsidR="000B494D">
        <w:rPr>
          <w:rFonts w:ascii="Times New Roman" w:eastAsiaTheme="minorEastAsia" w:hAnsi="Times New Roman" w:cs="Times New Roman"/>
          <w:sz w:val="24"/>
          <w:szCs w:val="24"/>
        </w:rPr>
        <w:instrText>ADDIN CSL_CITATION {"citationItems":[{"id":"ITEM-1","itemData":{"DOI":"10.1186/s12884-015-0728-4","ISBN":"1288401507284","ISSN":"1471-2393","author":[{"dropping-particle":"","family":"Rosen","given":"Heather E","non-dropping-particle":"","parse-names":false,"suffix":""},{"dropping-particle":"","family":"Lynam","given":"Pamela F","non-dropping-particle":"","parse-names":false,"suffix":""},{"dropping-particle":"","family":"Carr","given":"Catherine","non-dropping-particle":"","parse-names":false,"suffix":""},{"dropping-particle":"","family":"Reis","given":"Veronica","non-dropping-particle":"","parse-names":false,"suffix":""},{"dropping-particle":"","family":"Ricca","given":"Jim","non-dropping-particle":"","parse-names":false,"suffix":""},{"dropping-particle":"","family":"Bazant","given":"Eva S","non-dropping-particle":"","parse-names":false,"suffix":""}],"container-title":"BMC Pregnancy and Childbirth","id":"ITEM-1","issue":"306","issued":{"date-parts":[["2015"]]},"page":"1-11","publisher":"BMC Pregnancy and Childbirth","title":"Direct observation of respectful maternity care in five countries : a cross-sectional study of health facilities in East and Southern Africa","type":"article-journal","volume":"15"},"uris":["http://www.mendeley.com/documents/?uuid=18816423-9497-4625-b164-985a2e717a37"]}],"mendeley":{"formattedCitation":"&lt;sup&gt;19&lt;/sup&gt;","plainTextFormattedCitation":"19","previouslyFormattedCitation":"&lt;sup&gt;22&lt;/sup&gt;"},"properties":{"noteIndex":0},"schema":"https://github.com/citation-style-language/schema/raw/master/csl-citation.json"}</w:instrText>
      </w:r>
      <w:r w:rsidR="001B2FE1" w:rsidRPr="00615082">
        <w:rPr>
          <w:rFonts w:ascii="Times New Roman" w:eastAsiaTheme="minorEastAsia" w:hAnsi="Times New Roman" w:cs="Times New Roman"/>
          <w:sz w:val="24"/>
          <w:szCs w:val="24"/>
        </w:rPr>
        <w:fldChar w:fldCharType="separate"/>
      </w:r>
      <w:r w:rsidR="000B494D" w:rsidRPr="000B494D">
        <w:rPr>
          <w:rFonts w:ascii="Times New Roman" w:eastAsiaTheme="minorEastAsia" w:hAnsi="Times New Roman" w:cs="Times New Roman"/>
          <w:noProof/>
          <w:sz w:val="24"/>
          <w:szCs w:val="24"/>
          <w:vertAlign w:val="superscript"/>
        </w:rPr>
        <w:t>19</w:t>
      </w:r>
      <w:r w:rsidR="001B2FE1" w:rsidRPr="00615082">
        <w:rPr>
          <w:rFonts w:ascii="Times New Roman" w:eastAsiaTheme="minorEastAsia" w:hAnsi="Times New Roman" w:cs="Times New Roman"/>
          <w:sz w:val="24"/>
          <w:szCs w:val="24"/>
        </w:rPr>
        <w:fldChar w:fldCharType="end"/>
      </w:r>
      <w:ins w:id="293" w:author="Author" w:date="2021-11-08T15:22:00Z">
        <w:r w:rsidR="00D32253">
          <w:rPr>
            <w:rFonts w:ascii="Times New Roman" w:eastAsiaTheme="minorEastAsia" w:hAnsi="Times New Roman" w:cs="Times New Roman"/>
            <w:sz w:val="24"/>
            <w:szCs w:val="24"/>
          </w:rPr>
          <w:t xml:space="preserve"> </w:t>
        </w:r>
      </w:ins>
      <w:r w:rsidR="00397EC3" w:rsidRPr="00D256EC">
        <w:rPr>
          <w:rFonts w:ascii="Times New Roman" w:eastAsiaTheme="minorEastAsia" w:hAnsi="Times New Roman" w:cs="Times New Roman"/>
          <w:sz w:val="24"/>
          <w:szCs w:val="24"/>
        </w:rPr>
        <w:t>O</w:t>
      </w:r>
      <w:r w:rsidR="00170947" w:rsidRPr="00D256EC">
        <w:rPr>
          <w:rFonts w:ascii="Times New Roman" w:eastAsiaTheme="minorEastAsia" w:hAnsi="Times New Roman" w:cs="Times New Roman"/>
          <w:sz w:val="24"/>
          <w:szCs w:val="24"/>
        </w:rPr>
        <w:t xml:space="preserve">bservation of </w:t>
      </w:r>
      <w:r w:rsidRPr="00D256EC">
        <w:rPr>
          <w:rFonts w:ascii="Times New Roman" w:eastAsiaTheme="minorEastAsia" w:hAnsi="Times New Roman" w:cs="Times New Roman"/>
          <w:sz w:val="24"/>
          <w:szCs w:val="24"/>
        </w:rPr>
        <w:t>women</w:t>
      </w:r>
      <w:r w:rsidR="00170947" w:rsidRPr="00D256EC">
        <w:rPr>
          <w:rFonts w:ascii="Times New Roman" w:eastAsiaTheme="minorEastAsia" w:hAnsi="Times New Roman" w:cs="Times New Roman"/>
          <w:sz w:val="24"/>
          <w:szCs w:val="24"/>
        </w:rPr>
        <w:t>-provider interactions by trained observers in a</w:t>
      </w:r>
      <w:r w:rsidR="00360301">
        <w:rPr>
          <w:rFonts w:ascii="Times New Roman" w:eastAsiaTheme="minorEastAsia" w:hAnsi="Times New Roman" w:cs="Times New Roman"/>
          <w:sz w:val="24"/>
          <w:szCs w:val="24"/>
        </w:rPr>
        <w:t>n</w:t>
      </w:r>
      <w:r w:rsidR="00170947" w:rsidRPr="00D256EC">
        <w:rPr>
          <w:rFonts w:ascii="Times New Roman" w:eastAsiaTheme="minorEastAsia" w:hAnsi="Times New Roman" w:cs="Times New Roman"/>
          <w:sz w:val="24"/>
          <w:szCs w:val="24"/>
        </w:rPr>
        <w:t xml:space="preserve"> Ethiopia</w:t>
      </w:r>
      <w:r w:rsidR="00360301">
        <w:rPr>
          <w:rFonts w:ascii="Times New Roman" w:eastAsiaTheme="minorEastAsia" w:hAnsi="Times New Roman" w:cs="Times New Roman"/>
          <w:sz w:val="24"/>
          <w:szCs w:val="24"/>
        </w:rPr>
        <w:t>n study</w:t>
      </w:r>
      <w:r w:rsidR="00397EC3" w:rsidRPr="00D256EC">
        <w:rPr>
          <w:rFonts w:ascii="Times New Roman" w:eastAsiaTheme="minorEastAsia" w:hAnsi="Times New Roman" w:cs="Times New Roman"/>
          <w:sz w:val="24"/>
          <w:szCs w:val="24"/>
        </w:rPr>
        <w:t xml:space="preserve"> found a prevalence of 74.8%</w:t>
      </w:r>
      <w:r w:rsidR="00360301">
        <w:rPr>
          <w:rFonts w:ascii="Times New Roman" w:eastAsiaTheme="minorEastAsia" w:hAnsi="Times New Roman" w:cs="Times New Roman"/>
          <w:sz w:val="24"/>
          <w:szCs w:val="24"/>
        </w:rPr>
        <w:t>,</w:t>
      </w:r>
      <w:ins w:id="294" w:author="Author" w:date="2021-11-08T15:29:00Z">
        <w:r w:rsidR="001C4E0A">
          <w:rPr>
            <w:rFonts w:ascii="Times New Roman" w:eastAsiaTheme="minorEastAsia" w:hAnsi="Times New Roman" w:cs="Times New Roman"/>
            <w:sz w:val="24"/>
            <w:szCs w:val="24"/>
          </w:rPr>
          <w:t xml:space="preserve"> </w:t>
        </w:r>
      </w:ins>
      <w:r w:rsidR="00360301">
        <w:rPr>
          <w:rFonts w:ascii="Times New Roman" w:eastAsiaTheme="minorEastAsia" w:hAnsi="Times New Roman" w:cs="Times New Roman"/>
          <w:sz w:val="24"/>
          <w:szCs w:val="24"/>
        </w:rPr>
        <w:t>n</w:t>
      </w:r>
      <w:r w:rsidR="004B28A9" w:rsidRPr="00D256EC">
        <w:rPr>
          <w:rFonts w:ascii="Times New Roman" w:eastAsiaTheme="minorEastAsia" w:hAnsi="Times New Roman" w:cs="Times New Roman"/>
          <w:sz w:val="24"/>
          <w:szCs w:val="24"/>
        </w:rPr>
        <w:t>onetheless,</w:t>
      </w:r>
      <w:r w:rsidR="00170947" w:rsidRPr="00D256EC">
        <w:rPr>
          <w:rFonts w:ascii="Times New Roman" w:eastAsiaTheme="minorEastAsia" w:hAnsi="Times New Roman" w:cs="Times New Roman"/>
          <w:sz w:val="24"/>
          <w:szCs w:val="24"/>
        </w:rPr>
        <w:t xml:space="preserve"> </w:t>
      </w:r>
      <w:del w:id="295" w:author="Author" w:date="2021-11-08T15:29:00Z">
        <w:r w:rsidR="00170947" w:rsidRPr="00D256EC" w:rsidDel="001C4E0A">
          <w:rPr>
            <w:rFonts w:ascii="Times New Roman" w:eastAsiaTheme="minorEastAsia" w:hAnsi="Times New Roman" w:cs="Times New Roman"/>
            <w:sz w:val="24"/>
            <w:szCs w:val="24"/>
          </w:rPr>
          <w:delText>i</w:delText>
        </w:r>
        <w:r w:rsidR="0080772C" w:rsidRPr="00D256EC" w:rsidDel="001C4E0A">
          <w:rPr>
            <w:rFonts w:ascii="Times New Roman" w:eastAsiaTheme="minorEastAsia" w:hAnsi="Times New Roman" w:cs="Times New Roman"/>
            <w:sz w:val="24"/>
            <w:szCs w:val="24"/>
          </w:rPr>
          <w:delText xml:space="preserve">, </w:delText>
        </w:r>
      </w:del>
      <w:r w:rsidR="0080772C" w:rsidRPr="00D256EC">
        <w:rPr>
          <w:rFonts w:ascii="Times New Roman" w:eastAsiaTheme="minorEastAsia" w:hAnsi="Times New Roman" w:cs="Times New Roman"/>
          <w:sz w:val="24"/>
          <w:szCs w:val="24"/>
        </w:rPr>
        <w:t xml:space="preserve">only 22% of </w:t>
      </w:r>
      <w:ins w:id="296" w:author="Author" w:date="2021-11-08T15:30:00Z">
        <w:r w:rsidR="003A1ECF">
          <w:rPr>
            <w:rFonts w:ascii="Times New Roman" w:eastAsiaTheme="minorEastAsia" w:hAnsi="Times New Roman" w:cs="Times New Roman"/>
            <w:sz w:val="24"/>
            <w:szCs w:val="24"/>
          </w:rPr>
          <w:t>the</w:t>
        </w:r>
      </w:ins>
      <w:ins w:id="297" w:author="Author" w:date="2021-11-08T15:31:00Z">
        <w:r w:rsidR="00B6514B">
          <w:rPr>
            <w:rFonts w:ascii="Times New Roman" w:eastAsiaTheme="minorEastAsia" w:hAnsi="Times New Roman" w:cs="Times New Roman"/>
            <w:sz w:val="24"/>
            <w:szCs w:val="24"/>
          </w:rPr>
          <w:t xml:space="preserve"> </w:t>
        </w:r>
      </w:ins>
      <w:ins w:id="298" w:author="Author" w:date="2021-11-08T15:30:00Z">
        <w:del w:id="299" w:author="Author" w:date="2021-11-08T15:31:00Z">
          <w:r w:rsidR="003A1ECF" w:rsidDel="00B6514B">
            <w:rPr>
              <w:rFonts w:ascii="Times New Roman" w:eastAsiaTheme="minorEastAsia" w:hAnsi="Times New Roman" w:cs="Times New Roman"/>
              <w:sz w:val="24"/>
              <w:szCs w:val="24"/>
            </w:rPr>
            <w:delText xml:space="preserve">se </w:delText>
          </w:r>
        </w:del>
      </w:ins>
      <w:r w:rsidRPr="00D256EC">
        <w:rPr>
          <w:rFonts w:ascii="Times New Roman" w:eastAsiaTheme="minorEastAsia" w:hAnsi="Times New Roman" w:cs="Times New Roman"/>
          <w:sz w:val="24"/>
          <w:szCs w:val="24"/>
        </w:rPr>
        <w:t>women</w:t>
      </w:r>
      <w:r w:rsidR="00170947" w:rsidRPr="00D256EC">
        <w:rPr>
          <w:rFonts w:ascii="Times New Roman" w:eastAsiaTheme="minorEastAsia" w:hAnsi="Times New Roman" w:cs="Times New Roman"/>
          <w:sz w:val="24"/>
          <w:szCs w:val="24"/>
        </w:rPr>
        <w:t xml:space="preserve"> reported D&amp;A during childbirth.</w:t>
      </w:r>
      <w:r w:rsidR="001B2FE1" w:rsidRPr="00615082">
        <w:rPr>
          <w:rFonts w:ascii="Times New Roman" w:eastAsiaTheme="minorEastAsia" w:hAnsi="Times New Roman" w:cs="Times New Roman"/>
          <w:sz w:val="24"/>
          <w:szCs w:val="24"/>
        </w:rPr>
        <w:fldChar w:fldCharType="begin" w:fldLock="1"/>
      </w:r>
      <w:r w:rsidR="000B494D">
        <w:rPr>
          <w:rFonts w:ascii="Times New Roman" w:eastAsiaTheme="minorEastAsia" w:hAnsi="Times New Roman" w:cs="Times New Roman"/>
          <w:sz w:val="24"/>
          <w:szCs w:val="24"/>
        </w:rPr>
        <w:instrText>ADDIN CSL_CITATION {"citationItems":[{"id":"ITEM-1","itemData":{"DOI":"10.1186/s12978-015-0024-9","author":[{"dropping-particle":"","family":"Asefa","given":"Anteneh","non-dropping-particle":"","parse-names":false,"suffix":""},{"dropping-particle":"","family":"Bekele","given":"Delayehu","non-dropping-particle":"","parse-names":false,"suffix":""}],"container-title":"Reproductive health","id":"ITEM-1","issued":{"date-parts":[["2015"]]},"page":"33","title":"Status of respectful and non-abusive care during facility-based childbirth in a hospital and health centers in Addis Ababa , Ethiopia","type":"article-journal","volume":"12"},"uris":["http://www.mendeley.com/documents/?uuid=4d29426d-ee21-456d-9774-48fb09664ff0"]}],"mendeley":{"formattedCitation":"&lt;sup&gt;23&lt;/sup&gt;","plainTextFormattedCitation":"23","previouslyFormattedCitation":"&lt;sup&gt;26&lt;/sup&gt;"},"properties":{"noteIndex":0},"schema":"https://github.com/citation-style-language/schema/raw/master/csl-citation.json"}</w:instrText>
      </w:r>
      <w:r w:rsidR="001B2FE1" w:rsidRPr="00615082">
        <w:rPr>
          <w:rFonts w:ascii="Times New Roman" w:eastAsiaTheme="minorEastAsia" w:hAnsi="Times New Roman" w:cs="Times New Roman"/>
          <w:sz w:val="24"/>
          <w:szCs w:val="24"/>
        </w:rPr>
        <w:fldChar w:fldCharType="separate"/>
      </w:r>
      <w:r w:rsidR="000B494D" w:rsidRPr="000B494D">
        <w:rPr>
          <w:rFonts w:ascii="Times New Roman" w:eastAsiaTheme="minorEastAsia" w:hAnsi="Times New Roman" w:cs="Times New Roman"/>
          <w:noProof/>
          <w:sz w:val="24"/>
          <w:szCs w:val="24"/>
          <w:vertAlign w:val="superscript"/>
        </w:rPr>
        <w:t>23</w:t>
      </w:r>
      <w:r w:rsidR="001B2FE1" w:rsidRPr="00615082">
        <w:rPr>
          <w:rFonts w:ascii="Times New Roman" w:eastAsiaTheme="minorEastAsia" w:hAnsi="Times New Roman" w:cs="Times New Roman"/>
          <w:sz w:val="24"/>
          <w:szCs w:val="24"/>
        </w:rPr>
        <w:fldChar w:fldCharType="end"/>
      </w:r>
      <w:ins w:id="300" w:author="Author" w:date="2021-11-08T15:31:00Z">
        <w:r w:rsidR="00896EA4">
          <w:rPr>
            <w:rFonts w:ascii="Times New Roman" w:eastAsiaTheme="minorEastAsia" w:hAnsi="Times New Roman" w:cs="Times New Roman"/>
            <w:sz w:val="24"/>
            <w:szCs w:val="24"/>
          </w:rPr>
          <w:t xml:space="preserve"> </w:t>
        </w:r>
      </w:ins>
      <w:r w:rsidR="004F6F23" w:rsidRPr="00D256EC">
        <w:rPr>
          <w:rFonts w:ascii="Times New Roman" w:eastAsiaTheme="minorEastAsia" w:hAnsi="Times New Roman" w:cs="Times New Roman"/>
          <w:sz w:val="24"/>
          <w:szCs w:val="24"/>
          <w:lang w:val="en-US"/>
        </w:rPr>
        <w:t>Normalization of</w:t>
      </w:r>
      <w:r w:rsidR="005935D4" w:rsidRPr="00D256EC">
        <w:rPr>
          <w:rFonts w:ascii="Times New Roman" w:eastAsiaTheme="minorEastAsia" w:hAnsi="Times New Roman" w:cs="Times New Roman"/>
          <w:sz w:val="24"/>
          <w:szCs w:val="24"/>
          <w:lang w:val="en-US"/>
        </w:rPr>
        <w:t xml:space="preserve"> D&amp;A during childbirth by</w:t>
      </w:r>
      <w:r w:rsidR="004F6F23" w:rsidRPr="00D256EC">
        <w:rPr>
          <w:rFonts w:ascii="Times New Roman" w:eastAsiaTheme="minorEastAsia" w:hAnsi="Times New Roman" w:cs="Times New Roman"/>
          <w:sz w:val="24"/>
          <w:szCs w:val="24"/>
          <w:lang w:val="en-US"/>
        </w:rPr>
        <w:t xml:space="preserve"> mothers</w:t>
      </w:r>
      <w:r w:rsidR="005935D4" w:rsidRPr="00D256EC">
        <w:rPr>
          <w:rFonts w:ascii="Times New Roman" w:eastAsiaTheme="minorEastAsia" w:hAnsi="Times New Roman" w:cs="Times New Roman"/>
          <w:sz w:val="24"/>
          <w:szCs w:val="24"/>
          <w:lang w:val="en-US"/>
        </w:rPr>
        <w:t xml:space="preserve"> in the</w:t>
      </w:r>
      <w:r w:rsidR="004F6F23" w:rsidRPr="00D256EC">
        <w:rPr>
          <w:rFonts w:ascii="Times New Roman" w:eastAsiaTheme="minorEastAsia" w:hAnsi="Times New Roman" w:cs="Times New Roman"/>
          <w:sz w:val="24"/>
          <w:szCs w:val="24"/>
          <w:lang w:val="en-US"/>
        </w:rPr>
        <w:t xml:space="preserve"> study </w:t>
      </w:r>
      <w:r w:rsidR="005935D4" w:rsidRPr="00D256EC">
        <w:rPr>
          <w:rFonts w:ascii="Times New Roman" w:eastAsiaTheme="minorEastAsia" w:hAnsi="Times New Roman" w:cs="Times New Roman"/>
          <w:sz w:val="24"/>
          <w:szCs w:val="24"/>
          <w:lang w:val="en-US"/>
        </w:rPr>
        <w:t>may have made them fail</w:t>
      </w:r>
      <w:r w:rsidR="004F6F23" w:rsidRPr="00D256EC">
        <w:rPr>
          <w:rFonts w:ascii="Times New Roman" w:eastAsiaTheme="minorEastAsia" w:hAnsi="Times New Roman" w:cs="Times New Roman"/>
          <w:sz w:val="24"/>
          <w:szCs w:val="24"/>
          <w:lang w:val="en-US"/>
        </w:rPr>
        <w:t xml:space="preserve"> to consider and/or report cer</w:t>
      </w:r>
      <w:r w:rsidR="005935D4" w:rsidRPr="00D256EC">
        <w:rPr>
          <w:rFonts w:ascii="Times New Roman" w:eastAsiaTheme="minorEastAsia" w:hAnsi="Times New Roman" w:cs="Times New Roman"/>
          <w:sz w:val="24"/>
          <w:szCs w:val="24"/>
          <w:lang w:val="en-US"/>
        </w:rPr>
        <w:t>tain disrespectful practices leading to the</w:t>
      </w:r>
      <w:r w:rsidR="004F6F23" w:rsidRPr="00D256EC">
        <w:rPr>
          <w:rFonts w:ascii="Times New Roman" w:eastAsiaTheme="minorEastAsia" w:hAnsi="Times New Roman" w:cs="Times New Roman"/>
          <w:sz w:val="24"/>
          <w:szCs w:val="24"/>
          <w:lang w:val="en-US"/>
        </w:rPr>
        <w:t xml:space="preserve"> incongruence</w:t>
      </w:r>
      <w:r w:rsidR="005935D4" w:rsidRPr="00D256EC">
        <w:rPr>
          <w:rFonts w:ascii="Times New Roman" w:eastAsiaTheme="minorEastAsia" w:hAnsi="Times New Roman" w:cs="Times New Roman"/>
          <w:sz w:val="24"/>
          <w:szCs w:val="24"/>
          <w:lang w:val="en-US"/>
        </w:rPr>
        <w:t xml:space="preserve"> between observed and self-reported </w:t>
      </w:r>
      <w:r w:rsidR="005F3C01" w:rsidRPr="00D256EC">
        <w:rPr>
          <w:rFonts w:ascii="Times New Roman" w:eastAsiaTheme="minorEastAsia" w:hAnsi="Times New Roman" w:cs="Times New Roman"/>
          <w:sz w:val="24"/>
          <w:szCs w:val="24"/>
          <w:lang w:val="en-US"/>
        </w:rPr>
        <w:t>events</w:t>
      </w:r>
      <w:r w:rsidR="004F6F23" w:rsidRPr="00D256EC">
        <w:rPr>
          <w:rFonts w:ascii="Times New Roman" w:eastAsiaTheme="minorEastAsia" w:hAnsi="Times New Roman" w:cs="Times New Roman"/>
          <w:sz w:val="24"/>
          <w:szCs w:val="24"/>
          <w:lang w:val="en-US"/>
        </w:rPr>
        <w:t>.</w:t>
      </w:r>
      <w:r w:rsidR="006F78B0" w:rsidRPr="00D256EC">
        <w:rPr>
          <w:rFonts w:ascii="Times New Roman" w:eastAsiaTheme="minorEastAsia" w:hAnsi="Times New Roman" w:cs="Times New Roman"/>
          <w:sz w:val="24"/>
          <w:szCs w:val="24"/>
          <w:lang w:val="en-US"/>
        </w:rPr>
        <w:t xml:space="preserve"> O</w:t>
      </w:r>
      <w:proofErr w:type="spellStart"/>
      <w:r w:rsidR="00170947" w:rsidRPr="00D256EC">
        <w:rPr>
          <w:rFonts w:ascii="Times New Roman" w:eastAsiaTheme="minorEastAsia" w:hAnsi="Times New Roman" w:cs="Times New Roman"/>
          <w:sz w:val="24"/>
          <w:szCs w:val="24"/>
        </w:rPr>
        <w:t>bjectiv</w:t>
      </w:r>
      <w:ins w:id="301" w:author="Author" w:date="2021-11-08T20:42:00Z">
        <w:r w:rsidR="0023306D">
          <w:rPr>
            <w:rFonts w:ascii="Times New Roman" w:eastAsiaTheme="minorEastAsia" w:hAnsi="Times New Roman" w:cs="Times New Roman"/>
            <w:sz w:val="24"/>
            <w:szCs w:val="24"/>
          </w:rPr>
          <w:t>e</w:t>
        </w:r>
      </w:ins>
      <w:proofErr w:type="spellEnd"/>
      <w:del w:id="302" w:author="Author" w:date="2021-11-08T20:42:00Z">
        <w:r w:rsidR="00170947" w:rsidRPr="00D256EC" w:rsidDel="0023306D">
          <w:rPr>
            <w:rFonts w:ascii="Times New Roman" w:eastAsiaTheme="minorEastAsia" w:hAnsi="Times New Roman" w:cs="Times New Roman"/>
            <w:sz w:val="24"/>
            <w:szCs w:val="24"/>
          </w:rPr>
          <w:delText>e</w:delText>
        </w:r>
      </w:del>
      <w:r w:rsidR="00170947" w:rsidRPr="00D256EC">
        <w:rPr>
          <w:rFonts w:ascii="Times New Roman" w:eastAsiaTheme="minorEastAsia" w:hAnsi="Times New Roman" w:cs="Times New Roman"/>
          <w:sz w:val="24"/>
          <w:szCs w:val="24"/>
        </w:rPr>
        <w:t xml:space="preserve"> assessment of </w:t>
      </w:r>
      <w:r w:rsidR="005F3C01" w:rsidRPr="00D256EC">
        <w:rPr>
          <w:rFonts w:ascii="Times New Roman" w:eastAsiaTheme="minorEastAsia" w:hAnsi="Times New Roman" w:cs="Times New Roman"/>
          <w:sz w:val="24"/>
          <w:szCs w:val="24"/>
        </w:rPr>
        <w:t>D&amp;A</w:t>
      </w:r>
      <w:r w:rsidR="00170947" w:rsidRPr="00D256EC">
        <w:rPr>
          <w:rFonts w:ascii="Times New Roman" w:eastAsiaTheme="minorEastAsia" w:hAnsi="Times New Roman" w:cs="Times New Roman"/>
          <w:sz w:val="24"/>
          <w:szCs w:val="24"/>
        </w:rPr>
        <w:t xml:space="preserve"> by trained observers using structured checklists have shown to provide higher prevalence estimates of D&amp;A during childbirth than subjective reporting.</w:t>
      </w:r>
      <w:r w:rsidR="001B2FE1" w:rsidRPr="00615082">
        <w:rPr>
          <w:rFonts w:ascii="Times New Roman" w:eastAsiaTheme="minorEastAsia" w:hAnsi="Times New Roman" w:cs="Times New Roman"/>
          <w:sz w:val="24"/>
          <w:szCs w:val="24"/>
        </w:rPr>
        <w:fldChar w:fldCharType="begin" w:fldLock="1"/>
      </w:r>
      <w:r w:rsidR="000B494D">
        <w:rPr>
          <w:rFonts w:ascii="Times New Roman" w:eastAsiaTheme="minorEastAsia" w:hAnsi="Times New Roman" w:cs="Times New Roman"/>
          <w:sz w:val="24"/>
          <w:szCs w:val="24"/>
        </w:rPr>
        <w:instrText>ADDIN CSL_CITATION {"citationItems":[{"id":"ITEM-1","itemData":{"DOI":"10.1016/j.aogh.2017.03.240","ISSN":"2214-9996","author":[{"dropping-particle":"","family":"Azhar","given":"Z","non-dropping-particle":"","parse-names":false,"suffix":""},{"dropping-particle":"","family":"Oyebode","given":"O","non-dropping-particle":"","parse-names":false,"suffix":""},{"dropping-particle":"","family":"Masud","given":"H","non-dropping-particle":"","parse-names":false,"suffix":""}],"container-title":"Annals of Global Health","id":"ITEM-1","issue":"1","issued":{"date-parts":[["2017"]]},"page":"108","publisher":"Elsevier Inc","title":"Disrespect and abuse during childbirth in district Gujrat, Pakistan: A quest for respectful maternity care","type":"article-journal","volume":"83"},"uris":["http://www.mendeley.com/documents/?uuid=77f7c4c7-2078-484c-b182-c5bcbeff9c77"]}],"mendeley":{"formattedCitation":"&lt;sup&gt;46&lt;/sup&gt;","plainTextFormattedCitation":"46","previouslyFormattedCitation":"&lt;sup&gt;45&lt;/sup&gt;"},"properties":{"noteIndex":0},"schema":"https://github.com/citation-style-language/schema/raw/master/csl-citation.json"}</w:instrText>
      </w:r>
      <w:r w:rsidR="001B2FE1" w:rsidRPr="00615082">
        <w:rPr>
          <w:rFonts w:ascii="Times New Roman" w:eastAsiaTheme="minorEastAsia" w:hAnsi="Times New Roman" w:cs="Times New Roman"/>
          <w:sz w:val="24"/>
          <w:szCs w:val="24"/>
        </w:rPr>
        <w:fldChar w:fldCharType="separate"/>
      </w:r>
      <w:r w:rsidR="000B494D" w:rsidRPr="000B494D">
        <w:rPr>
          <w:rFonts w:ascii="Times New Roman" w:eastAsiaTheme="minorEastAsia" w:hAnsi="Times New Roman" w:cs="Times New Roman"/>
          <w:noProof/>
          <w:sz w:val="24"/>
          <w:szCs w:val="24"/>
          <w:vertAlign w:val="superscript"/>
        </w:rPr>
        <w:t>46</w:t>
      </w:r>
      <w:r w:rsidR="001B2FE1" w:rsidRPr="00615082">
        <w:rPr>
          <w:rFonts w:ascii="Times New Roman" w:eastAsiaTheme="minorEastAsia" w:hAnsi="Times New Roman" w:cs="Times New Roman"/>
          <w:sz w:val="24"/>
          <w:szCs w:val="24"/>
        </w:rPr>
        <w:fldChar w:fldCharType="end"/>
      </w:r>
      <w:ins w:id="303" w:author="Author" w:date="2021-11-08T15:44:00Z">
        <w:r w:rsidR="006D6BBF">
          <w:rPr>
            <w:rFonts w:ascii="Times New Roman" w:eastAsiaTheme="minorEastAsia" w:hAnsi="Times New Roman" w:cs="Times New Roman"/>
            <w:sz w:val="24"/>
            <w:szCs w:val="24"/>
          </w:rPr>
          <w:t xml:space="preserve"> </w:t>
        </w:r>
      </w:ins>
      <w:r w:rsidR="005F3C01" w:rsidRPr="00D256EC">
        <w:rPr>
          <w:rFonts w:ascii="Times New Roman" w:eastAsiaTheme="minorEastAsia" w:hAnsi="Times New Roman" w:cs="Times New Roman"/>
          <w:sz w:val="24"/>
          <w:szCs w:val="24"/>
        </w:rPr>
        <w:t>S</w:t>
      </w:r>
      <w:r w:rsidR="00210929" w:rsidRPr="00D256EC">
        <w:rPr>
          <w:rFonts w:ascii="Times New Roman" w:eastAsiaTheme="minorEastAsia" w:hAnsi="Times New Roman" w:cs="Times New Roman"/>
          <w:sz w:val="24"/>
          <w:szCs w:val="24"/>
        </w:rPr>
        <w:t xml:space="preserve">elf-reported </w:t>
      </w:r>
      <w:r w:rsidR="00170947" w:rsidRPr="00D256EC">
        <w:rPr>
          <w:rFonts w:ascii="Times New Roman" w:eastAsiaTheme="minorEastAsia" w:hAnsi="Times New Roman" w:cs="Times New Roman"/>
          <w:sz w:val="24"/>
          <w:szCs w:val="24"/>
        </w:rPr>
        <w:t>prevalence of D&amp;A</w:t>
      </w:r>
      <w:r w:rsidR="005C6691" w:rsidRPr="00D256EC">
        <w:rPr>
          <w:rFonts w:ascii="Times New Roman" w:eastAsiaTheme="minorEastAsia" w:hAnsi="Times New Roman" w:cs="Times New Roman"/>
          <w:sz w:val="24"/>
          <w:szCs w:val="24"/>
        </w:rPr>
        <w:t xml:space="preserve"> during childbirth</w:t>
      </w:r>
      <w:r w:rsidR="000E4A59">
        <w:rPr>
          <w:rFonts w:ascii="Times New Roman" w:eastAsiaTheme="minorEastAsia" w:hAnsi="Times New Roman" w:cs="Times New Roman"/>
          <w:sz w:val="24"/>
          <w:szCs w:val="24"/>
        </w:rPr>
        <w:t xml:space="preserve"> </w:t>
      </w:r>
      <w:r w:rsidR="005F3C01" w:rsidRPr="00D256EC">
        <w:rPr>
          <w:rFonts w:ascii="Times New Roman" w:eastAsiaTheme="minorEastAsia" w:hAnsi="Times New Roman" w:cs="Times New Roman"/>
          <w:sz w:val="24"/>
          <w:szCs w:val="24"/>
        </w:rPr>
        <w:t>in</w:t>
      </w:r>
      <w:r w:rsidR="00210929" w:rsidRPr="00D256EC">
        <w:rPr>
          <w:rFonts w:ascii="Times New Roman" w:eastAsiaTheme="minorEastAsia" w:hAnsi="Times New Roman" w:cs="Times New Roman"/>
          <w:sz w:val="24"/>
          <w:szCs w:val="24"/>
        </w:rPr>
        <w:t xml:space="preserve"> our study</w:t>
      </w:r>
      <w:r w:rsidR="000E4A59">
        <w:rPr>
          <w:rFonts w:ascii="Times New Roman" w:eastAsiaTheme="minorEastAsia" w:hAnsi="Times New Roman" w:cs="Times New Roman"/>
          <w:sz w:val="24"/>
          <w:szCs w:val="24"/>
        </w:rPr>
        <w:t xml:space="preserve"> </w:t>
      </w:r>
      <w:r w:rsidR="00FE5A7C" w:rsidRPr="00D256EC">
        <w:rPr>
          <w:rFonts w:ascii="Times New Roman" w:eastAsiaTheme="minorEastAsia" w:hAnsi="Times New Roman" w:cs="Times New Roman"/>
          <w:sz w:val="24"/>
          <w:szCs w:val="24"/>
        </w:rPr>
        <w:t xml:space="preserve">may </w:t>
      </w:r>
      <w:r w:rsidR="005F3C01" w:rsidRPr="00D256EC">
        <w:rPr>
          <w:rFonts w:ascii="Times New Roman" w:eastAsiaTheme="minorEastAsia" w:hAnsi="Times New Roman" w:cs="Times New Roman"/>
          <w:sz w:val="24"/>
          <w:szCs w:val="24"/>
        </w:rPr>
        <w:t xml:space="preserve">thus </w:t>
      </w:r>
      <w:r w:rsidR="00FE5A7C" w:rsidRPr="00D256EC">
        <w:rPr>
          <w:rFonts w:ascii="Times New Roman" w:eastAsiaTheme="minorEastAsia" w:hAnsi="Times New Roman" w:cs="Times New Roman"/>
          <w:sz w:val="24"/>
          <w:szCs w:val="24"/>
        </w:rPr>
        <w:t xml:space="preserve">have been </w:t>
      </w:r>
      <w:r w:rsidR="00FE5A7C" w:rsidRPr="00D256EC">
        <w:rPr>
          <w:rFonts w:ascii="Times New Roman" w:eastAsiaTheme="minorEastAsia" w:hAnsi="Times New Roman" w:cs="Times New Roman"/>
          <w:sz w:val="24"/>
          <w:szCs w:val="24"/>
        </w:rPr>
        <w:lastRenderedPageBreak/>
        <w:t>underestimated</w:t>
      </w:r>
      <w:r w:rsidR="00170947" w:rsidRPr="00D256EC">
        <w:rPr>
          <w:rFonts w:ascii="Times New Roman" w:eastAsiaTheme="minorEastAsia" w:hAnsi="Times New Roman" w:cs="Times New Roman"/>
          <w:sz w:val="24"/>
          <w:szCs w:val="24"/>
        </w:rPr>
        <w:t xml:space="preserve">. </w:t>
      </w:r>
      <w:r w:rsidR="00CE0A33" w:rsidRPr="00D256EC">
        <w:rPr>
          <w:rFonts w:ascii="Times New Roman" w:eastAsiaTheme="minorEastAsia" w:hAnsi="Times New Roman" w:cs="Times New Roman"/>
          <w:sz w:val="24"/>
          <w:szCs w:val="24"/>
        </w:rPr>
        <w:t xml:space="preserve"> A review of </w:t>
      </w:r>
      <w:r w:rsidR="005F3C01" w:rsidRPr="00D256EC">
        <w:rPr>
          <w:rFonts w:ascii="Times New Roman" w:eastAsiaTheme="minorEastAsia" w:hAnsi="Times New Roman" w:cs="Times New Roman"/>
          <w:sz w:val="24"/>
          <w:szCs w:val="24"/>
        </w:rPr>
        <w:t>D&amp;A</w:t>
      </w:r>
      <w:r w:rsidR="004F0658" w:rsidRPr="00D256EC">
        <w:rPr>
          <w:rFonts w:ascii="Times New Roman" w:eastAsiaTheme="minorEastAsia" w:hAnsi="Times New Roman" w:cs="Times New Roman"/>
          <w:sz w:val="24"/>
          <w:szCs w:val="24"/>
        </w:rPr>
        <w:t xml:space="preserve"> during childbirth</w:t>
      </w:r>
      <w:r w:rsidR="00FE2D2E" w:rsidRPr="00D256EC">
        <w:rPr>
          <w:rFonts w:ascii="Times New Roman" w:eastAsiaTheme="minorEastAsia" w:hAnsi="Times New Roman" w:cs="Times New Roman"/>
          <w:sz w:val="24"/>
          <w:szCs w:val="24"/>
        </w:rPr>
        <w:t xml:space="preserve"> in </w:t>
      </w:r>
      <w:r w:rsidR="00B519F1" w:rsidRPr="00D256EC">
        <w:rPr>
          <w:rFonts w:ascii="Times New Roman" w:eastAsiaTheme="minorEastAsia" w:hAnsi="Times New Roman" w:cs="Times New Roman"/>
          <w:sz w:val="24"/>
          <w:szCs w:val="24"/>
        </w:rPr>
        <w:t>Ethiopia</w:t>
      </w:r>
      <w:r w:rsidR="00C4120A" w:rsidRPr="00D256EC">
        <w:rPr>
          <w:rFonts w:ascii="Times New Roman" w:eastAsiaTheme="minorEastAsia" w:hAnsi="Times New Roman" w:cs="Times New Roman"/>
          <w:sz w:val="24"/>
          <w:szCs w:val="24"/>
        </w:rPr>
        <w:t xml:space="preserve"> and </w:t>
      </w:r>
      <w:r w:rsidR="00FE2D2E" w:rsidRPr="00D256EC">
        <w:rPr>
          <w:rFonts w:ascii="Times New Roman" w:eastAsiaTheme="minorEastAsia" w:hAnsi="Times New Roman" w:cs="Times New Roman"/>
          <w:sz w:val="24"/>
          <w:szCs w:val="24"/>
        </w:rPr>
        <w:t>sub-Saharan Africa</w:t>
      </w:r>
      <w:ins w:id="304" w:author="Author" w:date="2021-11-08T16:09:00Z">
        <w:r w:rsidR="001E7442">
          <w:rPr>
            <w:rFonts w:ascii="Times New Roman" w:eastAsiaTheme="minorEastAsia" w:hAnsi="Times New Roman" w:cs="Times New Roman"/>
            <w:sz w:val="24"/>
            <w:szCs w:val="24"/>
          </w:rPr>
          <w:t xml:space="preserve"> </w:t>
        </w:r>
      </w:ins>
      <w:r w:rsidR="00FE2D2E" w:rsidRPr="00D256EC">
        <w:rPr>
          <w:rFonts w:ascii="Times New Roman" w:eastAsiaTheme="minorEastAsia" w:hAnsi="Times New Roman" w:cs="Times New Roman"/>
          <w:sz w:val="24"/>
          <w:szCs w:val="24"/>
        </w:rPr>
        <w:t>found a pooled prevalence of 44%</w:t>
      </w:r>
      <w:r w:rsidR="00E90838" w:rsidRPr="00D256EC">
        <w:rPr>
          <w:rFonts w:ascii="Times New Roman" w:eastAsiaTheme="minorEastAsia" w:hAnsi="Times New Roman" w:cs="Times New Roman"/>
          <w:sz w:val="24"/>
          <w:szCs w:val="24"/>
        </w:rPr>
        <w:t>-49.4%</w:t>
      </w:r>
      <w:r w:rsidR="00880796" w:rsidRPr="00D256EC">
        <w:rPr>
          <w:rFonts w:ascii="Times New Roman" w:eastAsiaTheme="minorEastAsia" w:hAnsi="Times New Roman" w:cs="Times New Roman"/>
          <w:sz w:val="24"/>
          <w:szCs w:val="24"/>
        </w:rPr>
        <w:t>.</w:t>
      </w:r>
      <w:r w:rsidR="001B2FE1" w:rsidRPr="00615082">
        <w:rPr>
          <w:rFonts w:ascii="Times New Roman" w:eastAsiaTheme="minorEastAsia" w:hAnsi="Times New Roman" w:cs="Times New Roman"/>
          <w:sz w:val="24"/>
          <w:szCs w:val="24"/>
        </w:rPr>
        <w:fldChar w:fldCharType="begin" w:fldLock="1"/>
      </w:r>
      <w:r w:rsidR="000B494D">
        <w:rPr>
          <w:rFonts w:ascii="Times New Roman" w:eastAsiaTheme="minorEastAsia" w:hAnsi="Times New Roman" w:cs="Times New Roman"/>
          <w:sz w:val="24"/>
          <w:szCs w:val="24"/>
        </w:rPr>
        <w:instrText>ADDIN CSL_CITATION {"citationItems":[{"id":"ITEM-1","itemData":{"author":[{"dropping-particle":"","family":"Kassa","given":"Zemenu Yohannes","non-dropping-particle":"","parse-names":false,"suffix":""},{"dropping-particle":"","family":"Tsegaye","given":"Berhan","non-dropping-particle":"","parse-names":false,"suffix":""},{"dropping-particle":"","family":"Abeje","given":"Abebaw","non-dropping-particle":"","parse-names":false,"suffix":""}],"container-title":"BMC International Health and Human Rights","id":"ITEM-1","issued":{"date-parts":[["2020"]]},"page":"23","publisher":"BMC International Health and Human Rights","title":"Disrespect and abuse of women during the process of childbirth at health facilities in sub-Saharan Africa : a systematic review and","type":"article-journal","volume":"20"},"uris":["http://www.mendeley.com/documents/?uuid=978c5917-a9b7-4caa-8b87-8b745a1dff41"]},{"id":"ITEM-2","itemData":{"DOI":"10.1186/s13104-019-4118-2","ISSN":"1756-0500","author":[{"dropping-particle":"","family":"Kassa","given":"Zemenu Yohannes","non-dropping-particle":"","parse-names":false,"suffix":""},{"dropping-particle":"","family":"Husen","given":"Siraj","non-dropping-particle":"","parse-names":false,"suffix":""}],"container-title":"BMC Research Notes","id":"ITEM-2","issued":{"date-parts":[["2019"]]},"page":"83","title":"Disrespectful and abusive behavior during childbirth and maternity care in Ethiopia : a systematic review and meta ‑ analysis","type":"article-journal","volume":"12"},"uris":["http://www.mendeley.com/documents/?uuid=84f17fa3-469d-42a6-9193-43d3845bd92e"]}],"mendeley":{"formattedCitation":"&lt;sup&gt;35,36&lt;/sup&gt;","plainTextFormattedCitation":"35,36","previouslyFormattedCitation":"&lt;sup&gt;34,35&lt;/sup&gt;"},"properties":{"noteIndex":0},"schema":"https://github.com/citation-style-language/schema/raw/master/csl-citation.json"}</w:instrText>
      </w:r>
      <w:r w:rsidR="001B2FE1" w:rsidRPr="00615082">
        <w:rPr>
          <w:rFonts w:ascii="Times New Roman" w:eastAsiaTheme="minorEastAsia" w:hAnsi="Times New Roman" w:cs="Times New Roman"/>
          <w:sz w:val="24"/>
          <w:szCs w:val="24"/>
        </w:rPr>
        <w:fldChar w:fldCharType="separate"/>
      </w:r>
      <w:r w:rsidR="000B494D" w:rsidRPr="000B494D">
        <w:rPr>
          <w:rFonts w:ascii="Times New Roman" w:eastAsiaTheme="minorEastAsia" w:hAnsi="Times New Roman" w:cs="Times New Roman"/>
          <w:noProof/>
          <w:sz w:val="24"/>
          <w:szCs w:val="24"/>
          <w:vertAlign w:val="superscript"/>
        </w:rPr>
        <w:t>35,36</w:t>
      </w:r>
      <w:r w:rsidR="001B2FE1" w:rsidRPr="00615082">
        <w:rPr>
          <w:rFonts w:ascii="Times New Roman" w:eastAsiaTheme="minorEastAsia" w:hAnsi="Times New Roman" w:cs="Times New Roman"/>
          <w:sz w:val="24"/>
          <w:szCs w:val="24"/>
        </w:rPr>
        <w:fldChar w:fldCharType="end"/>
      </w:r>
      <w:ins w:id="305" w:author="Author" w:date="2021-11-08T16:16:00Z">
        <w:r w:rsidR="0090765E" w:rsidRPr="0090765E">
          <w:rPr>
            <w:rFonts w:ascii="Times New Roman" w:eastAsiaTheme="minorEastAsia" w:hAnsi="Times New Roman" w:cs="Times New Roman"/>
            <w:sz w:val="24"/>
            <w:szCs w:val="24"/>
            <w:lang w:val="en-US"/>
          </w:rPr>
          <w:t xml:space="preserve"> </w:t>
        </w:r>
        <w:proofErr w:type="gramStart"/>
        <w:r w:rsidR="0090765E" w:rsidRPr="0090765E">
          <w:rPr>
            <w:rFonts w:ascii="Times New Roman" w:eastAsiaTheme="minorEastAsia" w:hAnsi="Times New Roman" w:cs="Times New Roman"/>
            <w:sz w:val="24"/>
            <w:szCs w:val="24"/>
            <w:lang w:val="en-US"/>
          </w:rPr>
          <w:t>Beyond</w:t>
        </w:r>
        <w:proofErr w:type="gramEnd"/>
        <w:r w:rsidR="0090765E" w:rsidRPr="0090765E">
          <w:rPr>
            <w:rFonts w:ascii="Times New Roman" w:eastAsiaTheme="minorEastAsia" w:hAnsi="Times New Roman" w:cs="Times New Roman"/>
            <w:sz w:val="24"/>
            <w:szCs w:val="24"/>
            <w:lang w:val="en-US"/>
          </w:rPr>
          <w:t xml:space="preserve"> being pooled estimates, the lower prevalence in these reviews may be because some of those studies were community-based and </w:t>
        </w:r>
      </w:ins>
      <w:ins w:id="306" w:author="Author" w:date="2021-11-08T23:25:00Z">
        <w:r w:rsidR="00DD032C">
          <w:rPr>
            <w:rFonts w:ascii="Times New Roman" w:eastAsiaTheme="minorEastAsia" w:hAnsi="Times New Roman" w:cs="Times New Roman"/>
            <w:sz w:val="24"/>
            <w:szCs w:val="24"/>
            <w:lang w:val="en-US"/>
          </w:rPr>
          <w:t>involved</w:t>
        </w:r>
      </w:ins>
      <w:ins w:id="307" w:author="Author" w:date="2021-11-08T16:16:00Z">
        <w:del w:id="308" w:author="Author" w:date="2021-11-08T23:25:00Z">
          <w:r w:rsidR="0090765E" w:rsidRPr="0090765E" w:rsidDel="00DD032C">
            <w:rPr>
              <w:rFonts w:ascii="Times New Roman" w:eastAsiaTheme="minorEastAsia" w:hAnsi="Times New Roman" w:cs="Times New Roman"/>
              <w:sz w:val="24"/>
              <w:szCs w:val="24"/>
              <w:lang w:val="en-US"/>
            </w:rPr>
            <w:delText>had</w:delText>
          </w:r>
        </w:del>
        <w:r w:rsidR="0090765E" w:rsidRPr="0090765E">
          <w:rPr>
            <w:rFonts w:ascii="Times New Roman" w:eastAsiaTheme="minorEastAsia" w:hAnsi="Times New Roman" w:cs="Times New Roman"/>
            <w:sz w:val="24"/>
            <w:szCs w:val="24"/>
            <w:lang w:val="en-US"/>
          </w:rPr>
          <w:t xml:space="preserve"> </w:t>
        </w:r>
      </w:ins>
      <w:ins w:id="309" w:author="Author" w:date="2021-11-08T16:20:00Z">
        <w:r w:rsidR="00251278">
          <w:rPr>
            <w:rFonts w:ascii="Times New Roman" w:eastAsiaTheme="minorEastAsia" w:hAnsi="Times New Roman" w:cs="Times New Roman"/>
            <w:sz w:val="24"/>
            <w:szCs w:val="24"/>
            <w:lang w:val="en-US"/>
          </w:rPr>
          <w:t xml:space="preserve">women at </w:t>
        </w:r>
      </w:ins>
      <w:ins w:id="310" w:author="Author" w:date="2021-11-08T16:16:00Z">
        <w:r w:rsidR="0090765E" w:rsidRPr="0090765E">
          <w:rPr>
            <w:rFonts w:ascii="Times New Roman" w:eastAsiaTheme="minorEastAsia" w:hAnsi="Times New Roman" w:cs="Times New Roman"/>
            <w:sz w:val="24"/>
            <w:szCs w:val="24"/>
            <w:lang w:val="en-US"/>
          </w:rPr>
          <w:t xml:space="preserve">different </w:t>
        </w:r>
      </w:ins>
      <w:ins w:id="311" w:author="Author" w:date="2021-11-08T16:20:00Z">
        <w:r w:rsidR="00251278">
          <w:rPr>
            <w:rFonts w:ascii="Times New Roman" w:eastAsiaTheme="minorEastAsia" w:hAnsi="Times New Roman" w:cs="Times New Roman"/>
            <w:sz w:val="24"/>
            <w:szCs w:val="24"/>
            <w:lang w:val="en-US"/>
          </w:rPr>
          <w:t xml:space="preserve">points </w:t>
        </w:r>
      </w:ins>
      <w:ins w:id="312" w:author="Author" w:date="2021-11-08T16:23:00Z">
        <w:r w:rsidR="00720E7F">
          <w:rPr>
            <w:rFonts w:ascii="Times New Roman" w:eastAsiaTheme="minorEastAsia" w:hAnsi="Times New Roman" w:cs="Times New Roman"/>
            <w:sz w:val="24"/>
            <w:szCs w:val="24"/>
            <w:lang w:val="en-US"/>
          </w:rPr>
          <w:t xml:space="preserve">in time </w:t>
        </w:r>
      </w:ins>
      <w:ins w:id="313" w:author="Author" w:date="2021-11-08T16:20:00Z">
        <w:r w:rsidR="00251278">
          <w:rPr>
            <w:rFonts w:ascii="Times New Roman" w:eastAsiaTheme="minorEastAsia" w:hAnsi="Times New Roman" w:cs="Times New Roman"/>
            <w:sz w:val="24"/>
            <w:szCs w:val="24"/>
            <w:lang w:val="en-US"/>
          </w:rPr>
          <w:t>after birth</w:t>
        </w:r>
      </w:ins>
      <w:ins w:id="314" w:author="Author" w:date="2021-11-08T16:16:00Z">
        <w:del w:id="315" w:author="Author" w:date="2021-11-08T16:20:00Z">
          <w:r w:rsidR="0090765E" w:rsidRPr="0090765E" w:rsidDel="00251278">
            <w:rPr>
              <w:rFonts w:ascii="Times New Roman" w:eastAsiaTheme="minorEastAsia" w:hAnsi="Times New Roman" w:cs="Times New Roman"/>
              <w:sz w:val="24"/>
              <w:szCs w:val="24"/>
              <w:lang w:val="en-US"/>
            </w:rPr>
            <w:delText>study populations</w:delText>
          </w:r>
        </w:del>
        <w:r w:rsidR="0090765E">
          <w:rPr>
            <w:rFonts w:ascii="Times New Roman" w:eastAsiaTheme="minorEastAsia" w:hAnsi="Times New Roman" w:cs="Times New Roman"/>
            <w:sz w:val="24"/>
            <w:szCs w:val="24"/>
            <w:lang w:val="en-US"/>
          </w:rPr>
          <w:t>.</w:t>
        </w:r>
      </w:ins>
    </w:p>
    <w:p w14:paraId="6C13BAA0" w14:textId="77777777" w:rsidR="00453C70" w:rsidRPr="00042657" w:rsidRDefault="00550B20" w:rsidP="0090765E">
      <w:pPr>
        <w:pStyle w:val="NoSpacing"/>
        <w:spacing w:line="480" w:lineRule="auto"/>
        <w:jc w:val="both"/>
        <w:rPr>
          <w:rStyle w:val="CharAttribute9"/>
          <w:rFonts w:eastAsia="Batang" w:cs="Times New Roman"/>
          <w:b w:val="0"/>
          <w:szCs w:val="24"/>
        </w:rPr>
        <w:pPrChange w:id="316" w:author="Author" w:date="2021-11-08T16:16:00Z">
          <w:pPr>
            <w:pStyle w:val="NoSpacing"/>
            <w:tabs>
              <w:tab w:val="left" w:pos="1792"/>
            </w:tabs>
            <w:spacing w:line="480" w:lineRule="auto"/>
            <w:jc w:val="both"/>
          </w:pPr>
        </w:pPrChange>
      </w:pPr>
      <w:del w:id="317" w:author="Author" w:date="2021-11-08T16:16:00Z">
        <w:r w:rsidRPr="00042657" w:rsidDel="0090765E">
          <w:rPr>
            <w:rFonts w:ascii="Times New Roman" w:hAnsi="Times New Roman" w:cs="Times New Roman"/>
            <w:sz w:val="24"/>
            <w:szCs w:val="24"/>
          </w:rPr>
          <w:tab/>
        </w:r>
      </w:del>
    </w:p>
    <w:p w14:paraId="4BEB892E" w14:textId="3F9BF0E6" w:rsidR="0056226F" w:rsidRPr="00D256EC" w:rsidRDefault="00C11DC1" w:rsidP="00507C87">
      <w:pPr>
        <w:pStyle w:val="NoSpacing"/>
        <w:spacing w:line="480" w:lineRule="auto"/>
        <w:jc w:val="both"/>
        <w:rPr>
          <w:rFonts w:ascii="Times New Roman" w:hAnsi="Times New Roman" w:cs="Times New Roman"/>
          <w:bCs/>
          <w:sz w:val="24"/>
          <w:szCs w:val="24"/>
        </w:rPr>
      </w:pPr>
      <w:r w:rsidRPr="00042657">
        <w:rPr>
          <w:rFonts w:ascii="Times New Roman" w:eastAsiaTheme="minorEastAsia" w:hAnsi="Times New Roman" w:cs="Times New Roman"/>
          <w:sz w:val="24"/>
          <w:szCs w:val="24"/>
        </w:rPr>
        <w:t>D</w:t>
      </w:r>
      <w:r w:rsidR="00507C87" w:rsidRPr="00042657">
        <w:rPr>
          <w:rFonts w:ascii="Times New Roman" w:eastAsiaTheme="minorEastAsia" w:hAnsi="Times New Roman" w:cs="Times New Roman"/>
          <w:sz w:val="24"/>
          <w:szCs w:val="24"/>
        </w:rPr>
        <w:t>isparit</w:t>
      </w:r>
      <w:r w:rsidR="00032A42" w:rsidRPr="00042657">
        <w:rPr>
          <w:rFonts w:ascii="Times New Roman" w:eastAsiaTheme="minorEastAsia" w:hAnsi="Times New Roman" w:cs="Times New Roman"/>
          <w:sz w:val="24"/>
          <w:szCs w:val="24"/>
        </w:rPr>
        <w:t>ies</w:t>
      </w:r>
      <w:r w:rsidR="000E4A59">
        <w:rPr>
          <w:rFonts w:ascii="Times New Roman" w:eastAsiaTheme="minorEastAsia" w:hAnsi="Times New Roman" w:cs="Times New Roman"/>
          <w:sz w:val="24"/>
          <w:szCs w:val="24"/>
        </w:rPr>
        <w:t xml:space="preserve"> </w:t>
      </w:r>
      <w:r w:rsidRPr="00042657">
        <w:rPr>
          <w:rFonts w:ascii="Times New Roman" w:eastAsiaTheme="minorEastAsia" w:hAnsi="Times New Roman" w:cs="Times New Roman"/>
          <w:sz w:val="24"/>
          <w:szCs w:val="24"/>
        </w:rPr>
        <w:t xml:space="preserve">that could </w:t>
      </w:r>
      <w:r w:rsidR="009B506D" w:rsidRPr="00042657">
        <w:rPr>
          <w:rFonts w:ascii="Times New Roman" w:eastAsiaTheme="minorEastAsia" w:hAnsi="Times New Roman" w:cs="Times New Roman"/>
          <w:sz w:val="24"/>
          <w:szCs w:val="24"/>
        </w:rPr>
        <w:t>account for</w:t>
      </w:r>
      <w:r w:rsidR="00384DEA" w:rsidRPr="00042657">
        <w:rPr>
          <w:rFonts w:ascii="Times New Roman" w:eastAsiaTheme="minorEastAsia" w:hAnsi="Times New Roman" w:cs="Times New Roman"/>
          <w:sz w:val="24"/>
          <w:szCs w:val="24"/>
        </w:rPr>
        <w:t xml:space="preserve"> the</w:t>
      </w:r>
      <w:r w:rsidR="00FA7A1E" w:rsidRPr="00042657">
        <w:rPr>
          <w:rFonts w:ascii="Times New Roman" w:eastAsiaTheme="minorEastAsia" w:hAnsi="Times New Roman" w:cs="Times New Roman"/>
          <w:sz w:val="24"/>
          <w:szCs w:val="24"/>
        </w:rPr>
        <w:t xml:space="preserve"> prevalence of at least one form of D&amp;A in both </w:t>
      </w:r>
      <w:r w:rsidR="00800D82" w:rsidRPr="00042657">
        <w:rPr>
          <w:rFonts w:ascii="Times New Roman" w:eastAsiaTheme="minorEastAsia" w:hAnsi="Times New Roman" w:cs="Times New Roman"/>
          <w:sz w:val="24"/>
          <w:szCs w:val="24"/>
        </w:rPr>
        <w:t>hospitals include the fact that</w:t>
      </w:r>
      <w:r w:rsidR="00507C87" w:rsidRPr="00042657">
        <w:rPr>
          <w:rFonts w:ascii="Times New Roman" w:hAnsi="Times New Roman" w:cs="Times New Roman"/>
          <w:bCs/>
          <w:sz w:val="24"/>
          <w:szCs w:val="24"/>
        </w:rPr>
        <w:t xml:space="preserve"> private hospitals</w:t>
      </w:r>
      <w:r w:rsidR="00032A42" w:rsidRPr="00042657">
        <w:rPr>
          <w:rFonts w:ascii="Times New Roman" w:hAnsi="Times New Roman" w:cs="Times New Roman"/>
          <w:bCs/>
          <w:sz w:val="24"/>
          <w:szCs w:val="24"/>
        </w:rPr>
        <w:t>,</w:t>
      </w:r>
      <w:r w:rsidR="00507C87" w:rsidRPr="00042657">
        <w:rPr>
          <w:rFonts w:ascii="Times New Roman" w:hAnsi="Times New Roman" w:cs="Times New Roman"/>
          <w:bCs/>
          <w:sz w:val="24"/>
          <w:szCs w:val="24"/>
        </w:rPr>
        <w:t xml:space="preserve"> especially mission hospitals</w:t>
      </w:r>
      <w:r w:rsidR="00032A42" w:rsidRPr="00042657">
        <w:rPr>
          <w:rFonts w:ascii="Times New Roman" w:hAnsi="Times New Roman" w:cs="Times New Roman"/>
          <w:bCs/>
          <w:sz w:val="24"/>
          <w:szCs w:val="24"/>
        </w:rPr>
        <w:t>,</w:t>
      </w:r>
      <w:r w:rsidR="00507C87" w:rsidRPr="00042657">
        <w:rPr>
          <w:rFonts w:ascii="Times New Roman" w:hAnsi="Times New Roman" w:cs="Times New Roman"/>
          <w:bCs/>
          <w:sz w:val="24"/>
          <w:szCs w:val="24"/>
        </w:rPr>
        <w:t xml:space="preserve"> tend to have more stringent measures in </w:t>
      </w:r>
      <w:r w:rsidR="00FE2B24" w:rsidRPr="00042657">
        <w:rPr>
          <w:rFonts w:ascii="Times New Roman" w:hAnsi="Times New Roman" w:cs="Times New Roman"/>
          <w:bCs/>
          <w:sz w:val="24"/>
          <w:szCs w:val="24"/>
        </w:rPr>
        <w:t>place to</w:t>
      </w:r>
      <w:r w:rsidR="00507C87" w:rsidRPr="00042657">
        <w:rPr>
          <w:rFonts w:ascii="Times New Roman" w:hAnsi="Times New Roman" w:cs="Times New Roman"/>
          <w:bCs/>
          <w:sz w:val="24"/>
          <w:szCs w:val="24"/>
        </w:rPr>
        <w:t xml:space="preserve"> ensure respect for </w:t>
      </w:r>
      <w:r w:rsidR="00032A42" w:rsidRPr="00042657">
        <w:rPr>
          <w:rFonts w:ascii="Times New Roman" w:hAnsi="Times New Roman" w:cs="Times New Roman"/>
          <w:bCs/>
          <w:sz w:val="24"/>
          <w:szCs w:val="24"/>
        </w:rPr>
        <w:t>women</w:t>
      </w:r>
      <w:r w:rsidR="00507C87" w:rsidRPr="00042657">
        <w:rPr>
          <w:rFonts w:ascii="Times New Roman" w:hAnsi="Times New Roman" w:cs="Times New Roman"/>
          <w:bCs/>
          <w:sz w:val="24"/>
          <w:szCs w:val="24"/>
        </w:rPr>
        <w:t>. This includes close supervision of staff and oversight of the facility by the church, ready patient</w:t>
      </w:r>
      <w:r w:rsidR="00032A42" w:rsidRPr="00042657">
        <w:rPr>
          <w:rFonts w:ascii="Times New Roman" w:hAnsi="Times New Roman" w:cs="Times New Roman"/>
          <w:bCs/>
          <w:sz w:val="24"/>
          <w:szCs w:val="24"/>
        </w:rPr>
        <w:t>’s</w:t>
      </w:r>
      <w:r w:rsidR="00507C87" w:rsidRPr="00042657">
        <w:rPr>
          <w:rFonts w:ascii="Times New Roman" w:hAnsi="Times New Roman" w:cs="Times New Roman"/>
          <w:bCs/>
          <w:sz w:val="24"/>
          <w:szCs w:val="24"/>
        </w:rPr>
        <w:t xml:space="preserve"> access to hospital</w:t>
      </w:r>
      <w:r w:rsidR="00032A42" w:rsidRPr="00042657">
        <w:rPr>
          <w:rFonts w:ascii="Times New Roman" w:hAnsi="Times New Roman" w:cs="Times New Roman"/>
          <w:bCs/>
          <w:sz w:val="24"/>
          <w:szCs w:val="24"/>
        </w:rPr>
        <w:t xml:space="preserve"> or </w:t>
      </w:r>
      <w:r w:rsidR="00507C87" w:rsidRPr="00042657">
        <w:rPr>
          <w:rFonts w:ascii="Times New Roman" w:hAnsi="Times New Roman" w:cs="Times New Roman"/>
          <w:bCs/>
          <w:sz w:val="24"/>
          <w:szCs w:val="24"/>
        </w:rPr>
        <w:t>church management for complaints of disrespectful care and follow-up o</w:t>
      </w:r>
      <w:r w:rsidR="00032A42" w:rsidRPr="00042657">
        <w:rPr>
          <w:rFonts w:ascii="Times New Roman" w:hAnsi="Times New Roman" w:cs="Times New Roman"/>
          <w:bCs/>
          <w:sz w:val="24"/>
          <w:szCs w:val="24"/>
        </w:rPr>
        <w:t>f</w:t>
      </w:r>
      <w:r w:rsidR="00507C87" w:rsidRPr="00042657">
        <w:rPr>
          <w:rFonts w:ascii="Times New Roman" w:hAnsi="Times New Roman" w:cs="Times New Roman"/>
          <w:bCs/>
          <w:sz w:val="24"/>
          <w:szCs w:val="24"/>
        </w:rPr>
        <w:t xml:space="preserve"> such complaints in addition to the moralistic undertone with which </w:t>
      </w:r>
      <w:del w:id="318" w:author="Author" w:date="2021-11-08T16:30:00Z">
        <w:r w:rsidR="00AC5961" w:rsidRPr="00042657" w:rsidDel="00E40569">
          <w:rPr>
            <w:rFonts w:ascii="Times New Roman" w:hAnsi="Times New Roman" w:cs="Times New Roman"/>
            <w:bCs/>
            <w:sz w:val="24"/>
            <w:szCs w:val="24"/>
          </w:rPr>
          <w:delText>care</w:delText>
        </w:r>
        <w:r w:rsidR="00B474CF" w:rsidRPr="00042657" w:rsidDel="00E40569">
          <w:rPr>
            <w:rFonts w:ascii="Times New Roman" w:hAnsi="Times New Roman" w:cs="Times New Roman"/>
            <w:bCs/>
            <w:sz w:val="24"/>
            <w:szCs w:val="24"/>
          </w:rPr>
          <w:delText>is</w:delText>
        </w:r>
      </w:del>
      <w:ins w:id="319" w:author="Author" w:date="2021-11-08T16:30:00Z">
        <w:r w:rsidR="00E40569" w:rsidRPr="00042657">
          <w:rPr>
            <w:rFonts w:ascii="Times New Roman" w:hAnsi="Times New Roman" w:cs="Times New Roman"/>
            <w:bCs/>
            <w:sz w:val="24"/>
            <w:szCs w:val="24"/>
          </w:rPr>
          <w:t>care is</w:t>
        </w:r>
      </w:ins>
      <w:r w:rsidR="00B474CF" w:rsidRPr="00042657">
        <w:rPr>
          <w:rFonts w:ascii="Times New Roman" w:hAnsi="Times New Roman" w:cs="Times New Roman"/>
          <w:bCs/>
          <w:sz w:val="24"/>
          <w:szCs w:val="24"/>
        </w:rPr>
        <w:t xml:space="preserve"> rendered</w:t>
      </w:r>
      <w:r w:rsidR="00507C87" w:rsidRPr="00042657">
        <w:rPr>
          <w:rFonts w:ascii="Times New Roman" w:hAnsi="Times New Roman" w:cs="Times New Roman"/>
          <w:bCs/>
          <w:sz w:val="24"/>
          <w:szCs w:val="24"/>
        </w:rPr>
        <w:t xml:space="preserve"> in </w:t>
      </w:r>
      <w:r w:rsidR="00507C87" w:rsidRPr="00042657">
        <w:rPr>
          <w:rFonts w:ascii="Times New Roman" w:hAnsi="Times New Roman" w:cs="Times New Roman"/>
          <w:bCs/>
          <w:sz w:val="24"/>
          <w:szCs w:val="24"/>
          <w:lang w:val="en-US"/>
        </w:rPr>
        <w:t xml:space="preserve">private </w:t>
      </w:r>
      <w:del w:id="320" w:author="Author" w:date="2021-11-08T20:44:00Z">
        <w:r w:rsidR="00507C87" w:rsidRPr="00042657" w:rsidDel="0023306D">
          <w:rPr>
            <w:rFonts w:ascii="Times New Roman" w:hAnsi="Times New Roman" w:cs="Times New Roman"/>
            <w:bCs/>
            <w:sz w:val="24"/>
            <w:szCs w:val="24"/>
          </w:rPr>
          <w:delText>hospitals. Also</w:delText>
        </w:r>
      </w:del>
      <w:ins w:id="321" w:author="Author" w:date="2021-11-08T20:44:00Z">
        <w:r w:rsidR="00890054">
          <w:rPr>
            <w:rFonts w:ascii="Times New Roman" w:hAnsi="Times New Roman" w:cs="Times New Roman"/>
            <w:bCs/>
            <w:sz w:val="24"/>
            <w:szCs w:val="24"/>
          </w:rPr>
          <w:t>hospitals.</w:t>
        </w:r>
      </w:ins>
      <w:ins w:id="322" w:author="Author" w:date="2021-11-08T20:57:00Z">
        <w:r w:rsidR="00890054">
          <w:rPr>
            <w:rFonts w:ascii="Times New Roman" w:hAnsi="Times New Roman" w:cs="Times New Roman"/>
            <w:bCs/>
            <w:sz w:val="24"/>
            <w:szCs w:val="24"/>
          </w:rPr>
          <w:t xml:space="preserve"> </w:t>
        </w:r>
      </w:ins>
      <w:ins w:id="323" w:author="Author" w:date="2021-11-08T20:44:00Z">
        <w:r w:rsidR="0023306D" w:rsidRPr="00042657">
          <w:rPr>
            <w:rFonts w:ascii="Times New Roman" w:hAnsi="Times New Roman" w:cs="Times New Roman"/>
            <w:bCs/>
            <w:sz w:val="24"/>
            <w:szCs w:val="24"/>
          </w:rPr>
          <w:t>Also</w:t>
        </w:r>
      </w:ins>
      <w:r w:rsidR="00507C87" w:rsidRPr="00042657">
        <w:rPr>
          <w:rFonts w:ascii="Times New Roman" w:hAnsi="Times New Roman" w:cs="Times New Roman"/>
          <w:bCs/>
          <w:sz w:val="24"/>
          <w:szCs w:val="24"/>
        </w:rPr>
        <w:t xml:space="preserve">, such hospitals may attract patronage from </w:t>
      </w:r>
      <w:del w:id="324" w:author="Author" w:date="2021-11-08T16:30:00Z">
        <w:r w:rsidR="00507C87" w:rsidRPr="00042657" w:rsidDel="00E40569">
          <w:rPr>
            <w:rFonts w:ascii="Times New Roman" w:hAnsi="Times New Roman" w:cs="Times New Roman"/>
            <w:bCs/>
            <w:sz w:val="24"/>
            <w:szCs w:val="24"/>
          </w:rPr>
          <w:delText>faithful</w:delText>
        </w:r>
        <w:r w:rsidR="00372033" w:rsidRPr="00042657" w:rsidDel="00E40569">
          <w:rPr>
            <w:rFonts w:ascii="Times New Roman" w:hAnsi="Times New Roman" w:cs="Times New Roman"/>
            <w:bCs/>
            <w:sz w:val="24"/>
            <w:szCs w:val="24"/>
          </w:rPr>
          <w:delText>people</w:delText>
        </w:r>
      </w:del>
      <w:ins w:id="325" w:author="Author" w:date="2021-11-08T16:30:00Z">
        <w:r w:rsidR="00E40569" w:rsidRPr="00042657">
          <w:rPr>
            <w:rFonts w:ascii="Times New Roman" w:hAnsi="Times New Roman" w:cs="Times New Roman"/>
            <w:bCs/>
            <w:sz w:val="24"/>
            <w:szCs w:val="24"/>
          </w:rPr>
          <w:t>faithful people</w:t>
        </w:r>
      </w:ins>
      <w:r w:rsidR="00372033" w:rsidRPr="00042657">
        <w:rPr>
          <w:rFonts w:ascii="Times New Roman" w:hAnsi="Times New Roman" w:cs="Times New Roman"/>
          <w:bCs/>
          <w:sz w:val="24"/>
          <w:szCs w:val="24"/>
        </w:rPr>
        <w:t xml:space="preserve"> who</w:t>
      </w:r>
      <w:r w:rsidR="00507C87" w:rsidRPr="00042657">
        <w:rPr>
          <w:rFonts w:ascii="Times New Roman" w:hAnsi="Times New Roman" w:cs="Times New Roman"/>
          <w:bCs/>
          <w:sz w:val="24"/>
          <w:szCs w:val="24"/>
        </w:rPr>
        <w:t xml:space="preserve"> may have more religion-related acceptance </w:t>
      </w:r>
      <w:r w:rsidR="00C71E5A" w:rsidRPr="00042657">
        <w:rPr>
          <w:rFonts w:ascii="Times New Roman" w:hAnsi="Times New Roman" w:cs="Times New Roman"/>
          <w:bCs/>
          <w:sz w:val="24"/>
          <w:szCs w:val="24"/>
        </w:rPr>
        <w:t xml:space="preserve">for </w:t>
      </w:r>
      <w:del w:id="326" w:author="Author" w:date="2021-11-08T16:30:00Z">
        <w:r w:rsidR="00C71E5A" w:rsidRPr="00042657" w:rsidDel="00E40569">
          <w:rPr>
            <w:rFonts w:ascii="Times New Roman" w:hAnsi="Times New Roman" w:cs="Times New Roman"/>
            <w:bCs/>
            <w:sz w:val="24"/>
            <w:szCs w:val="24"/>
          </w:rPr>
          <w:delText>providedh</w:delText>
        </w:r>
        <w:r w:rsidR="00507C87" w:rsidRPr="00042657" w:rsidDel="00E40569">
          <w:rPr>
            <w:rFonts w:ascii="Times New Roman" w:hAnsi="Times New Roman" w:cs="Times New Roman"/>
            <w:bCs/>
            <w:sz w:val="24"/>
            <w:szCs w:val="24"/>
          </w:rPr>
          <w:delText>ealth</w:delText>
        </w:r>
      </w:del>
      <w:ins w:id="327" w:author="Author" w:date="2021-11-08T16:30:00Z">
        <w:r w:rsidR="00E40569" w:rsidRPr="00042657">
          <w:rPr>
            <w:rFonts w:ascii="Times New Roman" w:hAnsi="Times New Roman" w:cs="Times New Roman"/>
            <w:bCs/>
            <w:sz w:val="24"/>
            <w:szCs w:val="24"/>
          </w:rPr>
          <w:t>provided health</w:t>
        </w:r>
      </w:ins>
      <w:r w:rsidR="00507C87" w:rsidRPr="00042657">
        <w:rPr>
          <w:rFonts w:ascii="Times New Roman" w:hAnsi="Times New Roman" w:cs="Times New Roman"/>
          <w:bCs/>
          <w:sz w:val="24"/>
          <w:szCs w:val="24"/>
        </w:rPr>
        <w:t xml:space="preserve"> care.  In contrast, bureaucratic processes, poor ownership attitude</w:t>
      </w:r>
      <w:r w:rsidR="00E04916" w:rsidRPr="00042657">
        <w:rPr>
          <w:rFonts w:ascii="Times New Roman" w:hAnsi="Times New Roman" w:cs="Times New Roman"/>
          <w:bCs/>
          <w:sz w:val="24"/>
          <w:szCs w:val="24"/>
        </w:rPr>
        <w:t>s</w:t>
      </w:r>
      <w:r w:rsidR="00507C87" w:rsidRPr="00042657">
        <w:rPr>
          <w:rFonts w:ascii="Times New Roman" w:hAnsi="Times New Roman" w:cs="Times New Roman"/>
          <w:bCs/>
          <w:sz w:val="24"/>
          <w:szCs w:val="24"/>
        </w:rPr>
        <w:t xml:space="preserve"> by workers and loose redress</w:t>
      </w:r>
      <w:r w:rsidR="00E26E3F" w:rsidRPr="00042657">
        <w:rPr>
          <w:rFonts w:ascii="Times New Roman" w:hAnsi="Times New Roman" w:cs="Times New Roman"/>
          <w:bCs/>
          <w:sz w:val="24"/>
          <w:szCs w:val="24"/>
        </w:rPr>
        <w:t>ing</w:t>
      </w:r>
      <w:r w:rsidR="00507C87" w:rsidRPr="00042657">
        <w:rPr>
          <w:rFonts w:ascii="Times New Roman" w:hAnsi="Times New Roman" w:cs="Times New Roman"/>
          <w:bCs/>
          <w:sz w:val="24"/>
          <w:szCs w:val="24"/>
        </w:rPr>
        <w:t xml:space="preserve"> mechanism</w:t>
      </w:r>
      <w:r w:rsidR="00E04916" w:rsidRPr="00042657">
        <w:rPr>
          <w:rFonts w:ascii="Times New Roman" w:hAnsi="Times New Roman" w:cs="Times New Roman"/>
          <w:bCs/>
          <w:sz w:val="24"/>
          <w:szCs w:val="24"/>
        </w:rPr>
        <w:t>s</w:t>
      </w:r>
      <w:r w:rsidR="00507C87" w:rsidRPr="00042657">
        <w:rPr>
          <w:rFonts w:ascii="Times New Roman" w:hAnsi="Times New Roman" w:cs="Times New Roman"/>
          <w:bCs/>
          <w:sz w:val="24"/>
          <w:szCs w:val="24"/>
        </w:rPr>
        <w:t xml:space="preserve"> have been associated with public hospitals.</w:t>
      </w:r>
      <w:r w:rsidR="001B2FE1" w:rsidRPr="001F3895">
        <w:rPr>
          <w:rFonts w:ascii="Times New Roman" w:hAnsi="Times New Roman" w:cs="Times New Roman"/>
          <w:bCs/>
          <w:sz w:val="24"/>
          <w:szCs w:val="24"/>
        </w:rPr>
        <w:fldChar w:fldCharType="begin" w:fldLock="1"/>
      </w:r>
      <w:r w:rsidR="000B494D">
        <w:rPr>
          <w:rFonts w:ascii="Times New Roman" w:hAnsi="Times New Roman" w:cs="Times New Roman"/>
          <w:bCs/>
          <w:sz w:val="24"/>
          <w:szCs w:val="24"/>
        </w:rPr>
        <w:instrText>ADDIN CSL_CITATION {"citationItems":[{"id":"ITEM-1","itemData":{"author":[{"dropping-particle":"","family":"Iloh","given":"GUP","non-dropping-particle":"","parse-names":false,"suffix":""},{"dropping-particle":"","family":"Ofoedu","given":"JN","non-dropping-particle":"","parse-names":false,"suffix":""},{"dropping-particle":"","family":"Njoku","given":"PU","non-dropping-particle":"","parse-names":false,"suffix":""},{"dropping-particle":"","family":"Okafor","given":"GOC","non-dropping-particle":"","parse-names":false,"suffix":""},{"dropping-particle":"","family":"Amadi","given":"AN","non-dropping-particle":"","parse-names":false,"suffix":""},{"dropping-particle":"","family":"Godswill-Uko","given":"EU","non-dropping-particle":"","parse-names":false,"suffix":""}],"container-title":"Ann Med Health Sci Res","id":"ITEM-1","issue":"1","issued":{"date-parts":[["2013"]]},"page":"31-37","title":"Satisfaction with Quality of Care Received by Patients without National Health Insurance Attending a Primary Care Clinic in a Resource-Poor Environment of a Tertiary Hospital in","type":"article-journal","volume":"3"},"uris":["http://www.mendeley.com/documents/?uuid=cc773f69-52ed-4fa5-8454-2480fd5fa6b1","http://www.mendeley.com/documents/?uuid=a7698cf9-6058-4542-a3c7-dffce28cc450"]},{"id":"ITEM-2","itemData":{"DOI":"10.1186/s12978-017-0305-6","author":[{"dropping-particle":"","family":"Okonofua","given":"Friday","non-dropping-particle":"","parse-names":false,"suffix":""},{"dropping-particle":"","family":"Ogu","given":"Rosemary","non-dropping-particle":"","parse-names":false,"suffix":""},{"dropping-particle":"","family":"Agholor","given":"Kingsley","non-dropping-particle":"","parse-names":false,"suffix":""},{"dropping-particle":"","family":"Okike","given":"Ola","non-dropping-particle":"","parse-names":false,"suffix":""},{"dropping-particle":"","family":"Abdus-salam","given":"Rukiyat","non-dropping-particle":"","parse-names":false,"suffix":""},{"dropping-particle":"","family":"Gana","given":"Mohammed","non-dropping-particle":"","parse-names":false,"suffix":""}],"container-title":"Reproductive health","id":"ITEM-2","issued":{"date-parts":[["2017"]]},"page":"44","publisher":"Reproductive Health","title":"Qualitative assessment of women ’ s satisfaction with maternal health care in referral hospitals in Nigeria","type":"article-journal","volume":"14"},"uris":["http://www.mendeley.com/documents/?uuid=8dc95dc4-5645-4b53-a9e9-c7c5af6686c8","http://www.mendeley.com/documents/?uuid=5b052bce-cc89-4419-8972-5479ada6b9ee"]}],"mendeley":{"formattedCitation":"&lt;sup&gt;47,48&lt;/sup&gt;","plainTextFormattedCitation":"47,48","previouslyFormattedCitation":"&lt;sup&gt;46,47&lt;/sup&gt;"},"properties":{"noteIndex":0},"schema":"https://github.com/citation-style-language/schema/raw/master/csl-citation.json"}</w:instrText>
      </w:r>
      <w:r w:rsidR="001B2FE1" w:rsidRPr="001F3895">
        <w:rPr>
          <w:rFonts w:ascii="Times New Roman" w:hAnsi="Times New Roman" w:cs="Times New Roman"/>
          <w:bCs/>
          <w:sz w:val="24"/>
          <w:szCs w:val="24"/>
        </w:rPr>
        <w:fldChar w:fldCharType="separate"/>
      </w:r>
      <w:r w:rsidR="000B494D" w:rsidRPr="000B494D">
        <w:rPr>
          <w:rFonts w:ascii="Times New Roman" w:hAnsi="Times New Roman" w:cs="Times New Roman"/>
          <w:bCs/>
          <w:noProof/>
          <w:sz w:val="24"/>
          <w:szCs w:val="24"/>
          <w:vertAlign w:val="superscript"/>
        </w:rPr>
        <w:t>47,48</w:t>
      </w:r>
      <w:r w:rsidR="001B2FE1" w:rsidRPr="001F3895">
        <w:rPr>
          <w:rFonts w:ascii="Times New Roman" w:hAnsi="Times New Roman" w:cs="Times New Roman"/>
          <w:bCs/>
          <w:sz w:val="24"/>
          <w:szCs w:val="24"/>
        </w:rPr>
        <w:fldChar w:fldCharType="end"/>
      </w:r>
    </w:p>
    <w:p w14:paraId="25FA89B2" w14:textId="60D8D4D9" w:rsidR="00507C87" w:rsidRPr="00D256EC" w:rsidRDefault="00B07CBD" w:rsidP="00507C87">
      <w:pPr>
        <w:pStyle w:val="NoSpacing"/>
        <w:spacing w:line="480" w:lineRule="auto"/>
        <w:jc w:val="both"/>
        <w:rPr>
          <w:rFonts w:ascii="Times New Roman" w:hAnsi="Times New Roman" w:cs="Times New Roman"/>
          <w:bCs/>
          <w:sz w:val="24"/>
          <w:szCs w:val="24"/>
        </w:rPr>
      </w:pPr>
      <w:r>
        <w:rPr>
          <w:rFonts w:ascii="Times New Roman" w:hAnsi="Times New Roman" w:cs="Times New Roman"/>
          <w:bCs/>
          <w:sz w:val="24"/>
          <w:szCs w:val="24"/>
        </w:rPr>
        <w:t>O</w:t>
      </w:r>
      <w:r w:rsidR="00633100" w:rsidRPr="00D256EC">
        <w:rPr>
          <w:rFonts w:ascii="Times New Roman" w:hAnsi="Times New Roman" w:cs="Times New Roman"/>
          <w:bCs/>
          <w:sz w:val="24"/>
          <w:szCs w:val="24"/>
        </w:rPr>
        <w:t xml:space="preserve">ur findings portray the need to improve maternity experiences </w:t>
      </w:r>
      <w:r w:rsidR="008D1714" w:rsidRPr="00D256EC">
        <w:rPr>
          <w:rFonts w:ascii="Times New Roman" w:hAnsi="Times New Roman" w:cs="Times New Roman"/>
          <w:bCs/>
          <w:sz w:val="24"/>
          <w:szCs w:val="24"/>
        </w:rPr>
        <w:t xml:space="preserve">of </w:t>
      </w:r>
      <w:del w:id="328" w:author="Author" w:date="2021-11-08T20:43:00Z">
        <w:r w:rsidR="008D1714" w:rsidRPr="00D256EC" w:rsidDel="0023306D">
          <w:rPr>
            <w:rFonts w:ascii="Times New Roman" w:hAnsi="Times New Roman" w:cs="Times New Roman"/>
            <w:bCs/>
            <w:sz w:val="24"/>
            <w:szCs w:val="24"/>
          </w:rPr>
          <w:delText>par</w:delText>
        </w:r>
        <w:r w:rsidR="0018597C" w:rsidRPr="00D256EC" w:rsidDel="0023306D">
          <w:rPr>
            <w:rFonts w:ascii="Times New Roman" w:hAnsi="Times New Roman" w:cs="Times New Roman"/>
            <w:bCs/>
            <w:sz w:val="24"/>
            <w:szCs w:val="24"/>
          </w:rPr>
          <w:delText>t</w:delText>
        </w:r>
        <w:r w:rsidR="008D1714" w:rsidRPr="00D256EC" w:rsidDel="0023306D">
          <w:rPr>
            <w:rFonts w:ascii="Times New Roman" w:hAnsi="Times New Roman" w:cs="Times New Roman"/>
            <w:bCs/>
            <w:sz w:val="24"/>
            <w:szCs w:val="24"/>
          </w:rPr>
          <w:delText>urients</w:delText>
        </w:r>
      </w:del>
      <w:ins w:id="329" w:author="Author" w:date="2021-11-08T20:43:00Z">
        <w:r w:rsidR="0023306D" w:rsidRPr="00D256EC">
          <w:rPr>
            <w:rFonts w:ascii="Times New Roman" w:hAnsi="Times New Roman" w:cs="Times New Roman"/>
            <w:bCs/>
            <w:sz w:val="24"/>
            <w:szCs w:val="24"/>
          </w:rPr>
          <w:t>parturient</w:t>
        </w:r>
      </w:ins>
      <w:ins w:id="330" w:author="Author" w:date="2021-11-08T16:35:00Z">
        <w:r w:rsidR="00E524CE">
          <w:rPr>
            <w:rFonts w:ascii="Times New Roman" w:hAnsi="Times New Roman" w:cs="Times New Roman"/>
            <w:bCs/>
            <w:sz w:val="24"/>
            <w:szCs w:val="24"/>
          </w:rPr>
          <w:t xml:space="preserve"> </w:t>
        </w:r>
      </w:ins>
      <w:ins w:id="331" w:author="Author" w:date="2021-11-08T16:31:00Z">
        <w:del w:id="332" w:author="Author" w:date="2021-11-08T16:35:00Z">
          <w:r w:rsidR="00F05771" w:rsidDel="00E524CE">
            <w:rPr>
              <w:rFonts w:ascii="Times New Roman" w:hAnsi="Times New Roman" w:cs="Times New Roman"/>
              <w:bCs/>
              <w:sz w:val="24"/>
              <w:szCs w:val="24"/>
            </w:rPr>
            <w:delText xml:space="preserve"> </w:delText>
          </w:r>
        </w:del>
      </w:ins>
      <w:r w:rsidR="008C60F8" w:rsidRPr="00D256EC">
        <w:rPr>
          <w:rFonts w:ascii="Times New Roman" w:hAnsi="Times New Roman" w:cs="Times New Roman"/>
          <w:bCs/>
          <w:sz w:val="24"/>
          <w:szCs w:val="24"/>
        </w:rPr>
        <w:t xml:space="preserve">and build an institutional culture of respectful care. This will include </w:t>
      </w:r>
      <w:r w:rsidR="00633100" w:rsidRPr="00D256EC">
        <w:rPr>
          <w:rFonts w:ascii="Times New Roman" w:hAnsi="Times New Roman" w:cs="Times New Roman"/>
          <w:bCs/>
          <w:sz w:val="24"/>
          <w:szCs w:val="24"/>
        </w:rPr>
        <w:t>systematic</w:t>
      </w:r>
      <w:ins w:id="333" w:author="Author" w:date="2021-11-08T16:32:00Z">
        <w:r w:rsidR="00F05771">
          <w:rPr>
            <w:rFonts w:ascii="Times New Roman" w:hAnsi="Times New Roman" w:cs="Times New Roman"/>
            <w:bCs/>
            <w:sz w:val="24"/>
            <w:szCs w:val="24"/>
          </w:rPr>
          <w:t xml:space="preserve"> </w:t>
        </w:r>
      </w:ins>
      <w:r w:rsidR="008D1714" w:rsidRPr="00D256EC">
        <w:rPr>
          <w:rFonts w:ascii="Times New Roman" w:hAnsi="Times New Roman" w:cs="Times New Roman"/>
          <w:bCs/>
          <w:sz w:val="24"/>
          <w:szCs w:val="24"/>
        </w:rPr>
        <w:t>identif</w:t>
      </w:r>
      <w:r w:rsidR="00B77CA8">
        <w:rPr>
          <w:rFonts w:ascii="Times New Roman" w:hAnsi="Times New Roman" w:cs="Times New Roman"/>
          <w:bCs/>
          <w:sz w:val="24"/>
          <w:szCs w:val="24"/>
        </w:rPr>
        <w:t>ication of</w:t>
      </w:r>
      <w:ins w:id="334" w:author="Author" w:date="2021-11-08T16:32:00Z">
        <w:r w:rsidR="00F05771">
          <w:rPr>
            <w:rFonts w:ascii="Times New Roman" w:hAnsi="Times New Roman" w:cs="Times New Roman"/>
            <w:bCs/>
            <w:sz w:val="24"/>
            <w:szCs w:val="24"/>
          </w:rPr>
          <w:t xml:space="preserve"> </w:t>
        </w:r>
      </w:ins>
      <w:r w:rsidR="008C60F8" w:rsidRPr="00D256EC">
        <w:rPr>
          <w:rFonts w:ascii="Times New Roman" w:hAnsi="Times New Roman" w:cs="Times New Roman"/>
          <w:bCs/>
          <w:sz w:val="24"/>
          <w:szCs w:val="24"/>
        </w:rPr>
        <w:t>underlying contributors</w:t>
      </w:r>
      <w:r w:rsidR="00C60835" w:rsidRPr="00D256EC">
        <w:rPr>
          <w:rFonts w:ascii="Times New Roman" w:hAnsi="Times New Roman" w:cs="Times New Roman"/>
          <w:bCs/>
          <w:sz w:val="24"/>
          <w:szCs w:val="24"/>
        </w:rPr>
        <w:t xml:space="preserve"> to</w:t>
      </w:r>
      <w:ins w:id="335" w:author="Author" w:date="2021-11-08T16:32:00Z">
        <w:r w:rsidR="00F05771">
          <w:rPr>
            <w:rFonts w:ascii="Times New Roman" w:hAnsi="Times New Roman" w:cs="Times New Roman"/>
            <w:bCs/>
            <w:sz w:val="24"/>
            <w:szCs w:val="24"/>
          </w:rPr>
          <w:t xml:space="preserve"> </w:t>
        </w:r>
      </w:ins>
      <w:r w:rsidR="00C60835" w:rsidRPr="00D256EC">
        <w:rPr>
          <w:rFonts w:ascii="Times New Roman" w:hAnsi="Times New Roman" w:cs="Times New Roman"/>
          <w:bCs/>
          <w:sz w:val="24"/>
          <w:szCs w:val="24"/>
        </w:rPr>
        <w:t xml:space="preserve">D&amp;A during childbirth as well </w:t>
      </w:r>
      <w:r w:rsidR="007B68FE" w:rsidRPr="00D256EC">
        <w:rPr>
          <w:rFonts w:ascii="Times New Roman" w:hAnsi="Times New Roman" w:cs="Times New Roman"/>
          <w:bCs/>
          <w:sz w:val="24"/>
          <w:szCs w:val="24"/>
        </w:rPr>
        <w:t>as designing and implementing</w:t>
      </w:r>
      <w:r w:rsidR="00C60835" w:rsidRPr="00D256EC">
        <w:rPr>
          <w:rFonts w:ascii="Times New Roman" w:hAnsi="Times New Roman" w:cs="Times New Roman"/>
          <w:bCs/>
          <w:sz w:val="24"/>
          <w:szCs w:val="24"/>
        </w:rPr>
        <w:t xml:space="preserve"> context-specific </w:t>
      </w:r>
      <w:r w:rsidR="006F61C4" w:rsidRPr="00D256EC">
        <w:rPr>
          <w:rFonts w:ascii="Times New Roman" w:hAnsi="Times New Roman" w:cs="Times New Roman"/>
          <w:bCs/>
          <w:sz w:val="24"/>
          <w:szCs w:val="24"/>
        </w:rPr>
        <w:t>interventions to</w:t>
      </w:r>
      <w:r w:rsidR="00C60835" w:rsidRPr="00D256EC">
        <w:rPr>
          <w:rFonts w:ascii="Times New Roman" w:hAnsi="Times New Roman" w:cs="Times New Roman"/>
          <w:bCs/>
          <w:sz w:val="24"/>
          <w:szCs w:val="24"/>
        </w:rPr>
        <w:t xml:space="preserve"> address the</w:t>
      </w:r>
      <w:r w:rsidR="00AC5961">
        <w:rPr>
          <w:rFonts w:ascii="Times New Roman" w:hAnsi="Times New Roman" w:cs="Times New Roman"/>
          <w:bCs/>
          <w:sz w:val="24"/>
          <w:szCs w:val="24"/>
        </w:rPr>
        <w:t>se</w:t>
      </w:r>
      <w:ins w:id="336" w:author="Author" w:date="2021-11-08T16:32:00Z">
        <w:r w:rsidR="00F05771">
          <w:rPr>
            <w:rFonts w:ascii="Times New Roman" w:hAnsi="Times New Roman" w:cs="Times New Roman"/>
            <w:bCs/>
            <w:sz w:val="24"/>
            <w:szCs w:val="24"/>
          </w:rPr>
          <w:t xml:space="preserve"> </w:t>
        </w:r>
      </w:ins>
      <w:r w:rsidR="00E247E0" w:rsidRPr="00D256EC">
        <w:rPr>
          <w:rFonts w:ascii="Times New Roman" w:hAnsi="Times New Roman" w:cs="Times New Roman"/>
          <w:bCs/>
          <w:sz w:val="24"/>
          <w:szCs w:val="24"/>
        </w:rPr>
        <w:t xml:space="preserve">in </w:t>
      </w:r>
      <w:r w:rsidR="00EE244E" w:rsidRPr="00D256EC">
        <w:rPr>
          <w:rFonts w:ascii="Times New Roman" w:hAnsi="Times New Roman" w:cs="Times New Roman"/>
          <w:bCs/>
          <w:sz w:val="24"/>
          <w:szCs w:val="24"/>
        </w:rPr>
        <w:t>the</w:t>
      </w:r>
      <w:r w:rsidR="00AC5961">
        <w:rPr>
          <w:rFonts w:ascii="Times New Roman" w:hAnsi="Times New Roman" w:cs="Times New Roman"/>
          <w:bCs/>
          <w:sz w:val="24"/>
          <w:szCs w:val="24"/>
        </w:rPr>
        <w:t xml:space="preserve"> two</w:t>
      </w:r>
      <w:r w:rsidR="00EE244E" w:rsidRPr="00D256EC">
        <w:rPr>
          <w:rFonts w:ascii="Times New Roman" w:hAnsi="Times New Roman" w:cs="Times New Roman"/>
          <w:bCs/>
          <w:sz w:val="24"/>
          <w:szCs w:val="24"/>
        </w:rPr>
        <w:t xml:space="preserve"> facilities</w:t>
      </w:r>
      <w:r w:rsidR="00C60835" w:rsidRPr="00D256EC">
        <w:rPr>
          <w:rFonts w:ascii="Times New Roman" w:hAnsi="Times New Roman" w:cs="Times New Roman"/>
          <w:bCs/>
          <w:sz w:val="24"/>
          <w:szCs w:val="24"/>
        </w:rPr>
        <w:t xml:space="preserve">. </w:t>
      </w:r>
      <w:r w:rsidR="00B96243" w:rsidRPr="00D256EC">
        <w:rPr>
          <w:rFonts w:ascii="Times New Roman" w:hAnsi="Times New Roman" w:cs="Times New Roman"/>
          <w:bCs/>
          <w:sz w:val="24"/>
          <w:szCs w:val="24"/>
        </w:rPr>
        <w:t>Such interventions may involve</w:t>
      </w:r>
      <w:ins w:id="337" w:author="Author" w:date="2021-11-08T16:32:00Z">
        <w:r w:rsidR="00F05771">
          <w:rPr>
            <w:rFonts w:ascii="Times New Roman" w:hAnsi="Times New Roman" w:cs="Times New Roman"/>
            <w:bCs/>
            <w:sz w:val="24"/>
            <w:szCs w:val="24"/>
          </w:rPr>
          <w:t xml:space="preserve"> </w:t>
        </w:r>
      </w:ins>
      <w:r w:rsidR="00B96243" w:rsidRPr="00D256EC">
        <w:rPr>
          <w:rFonts w:ascii="Times New Roman" w:hAnsi="Times New Roman" w:cs="Times New Roman"/>
          <w:bCs/>
          <w:sz w:val="24"/>
          <w:szCs w:val="24"/>
        </w:rPr>
        <w:t>development</w:t>
      </w:r>
      <w:ins w:id="338" w:author="Author" w:date="2021-11-08T16:32:00Z">
        <w:r w:rsidR="00F05771">
          <w:rPr>
            <w:rFonts w:ascii="Times New Roman" w:hAnsi="Times New Roman" w:cs="Times New Roman"/>
            <w:bCs/>
            <w:sz w:val="24"/>
            <w:szCs w:val="24"/>
          </w:rPr>
          <w:t xml:space="preserve"> </w:t>
        </w:r>
      </w:ins>
      <w:r w:rsidR="009D315D" w:rsidRPr="00D256EC">
        <w:rPr>
          <w:rFonts w:ascii="Times New Roman" w:hAnsi="Times New Roman" w:cs="Times New Roman"/>
          <w:bCs/>
          <w:sz w:val="24"/>
          <w:szCs w:val="24"/>
        </w:rPr>
        <w:t xml:space="preserve">of </w:t>
      </w:r>
      <w:r w:rsidR="001D332F" w:rsidRPr="00D256EC">
        <w:rPr>
          <w:rFonts w:ascii="Times New Roman" w:hAnsi="Times New Roman" w:cs="Times New Roman"/>
          <w:bCs/>
          <w:sz w:val="24"/>
          <w:szCs w:val="24"/>
        </w:rPr>
        <w:t xml:space="preserve">institutional indicators </w:t>
      </w:r>
      <w:r w:rsidR="004145FE" w:rsidRPr="00D256EC">
        <w:rPr>
          <w:rFonts w:ascii="Times New Roman" w:hAnsi="Times New Roman" w:cs="Times New Roman"/>
          <w:bCs/>
          <w:sz w:val="24"/>
          <w:szCs w:val="24"/>
        </w:rPr>
        <w:t>o</w:t>
      </w:r>
      <w:r w:rsidR="00AC5961">
        <w:rPr>
          <w:rFonts w:ascii="Times New Roman" w:hAnsi="Times New Roman" w:cs="Times New Roman"/>
          <w:bCs/>
          <w:sz w:val="24"/>
          <w:szCs w:val="24"/>
        </w:rPr>
        <w:t>f</w:t>
      </w:r>
      <w:ins w:id="339" w:author="Author" w:date="2021-11-08T16:32:00Z">
        <w:r w:rsidR="00F05771">
          <w:rPr>
            <w:rFonts w:ascii="Times New Roman" w:hAnsi="Times New Roman" w:cs="Times New Roman"/>
            <w:bCs/>
            <w:sz w:val="24"/>
            <w:szCs w:val="24"/>
          </w:rPr>
          <w:t xml:space="preserve"> </w:t>
        </w:r>
      </w:ins>
      <w:r w:rsidR="00E26E3F" w:rsidRPr="00D256EC">
        <w:rPr>
          <w:rFonts w:ascii="Times New Roman" w:hAnsi="Times New Roman" w:cs="Times New Roman"/>
          <w:bCs/>
          <w:sz w:val="24"/>
          <w:szCs w:val="24"/>
        </w:rPr>
        <w:t>D&amp;A</w:t>
      </w:r>
      <w:r w:rsidR="004145FE" w:rsidRPr="00D256EC">
        <w:rPr>
          <w:rFonts w:ascii="Times New Roman" w:hAnsi="Times New Roman" w:cs="Times New Roman"/>
          <w:bCs/>
          <w:sz w:val="24"/>
          <w:szCs w:val="24"/>
        </w:rPr>
        <w:t xml:space="preserve"> during childbirth,</w:t>
      </w:r>
      <w:ins w:id="340" w:author="Author" w:date="2021-11-08T16:32:00Z">
        <w:r w:rsidR="00F05771">
          <w:rPr>
            <w:rFonts w:ascii="Times New Roman" w:hAnsi="Times New Roman" w:cs="Times New Roman"/>
            <w:bCs/>
            <w:sz w:val="24"/>
            <w:szCs w:val="24"/>
          </w:rPr>
          <w:t xml:space="preserve"> </w:t>
        </w:r>
      </w:ins>
      <w:r>
        <w:rPr>
          <w:rFonts w:ascii="Times New Roman" w:hAnsi="Times New Roman" w:cs="Times New Roman"/>
          <w:bCs/>
          <w:sz w:val="24"/>
          <w:szCs w:val="24"/>
        </w:rPr>
        <w:t xml:space="preserve">their </w:t>
      </w:r>
      <w:r w:rsidR="004145FE" w:rsidRPr="00D256EC">
        <w:rPr>
          <w:rFonts w:ascii="Times New Roman" w:hAnsi="Times New Roman" w:cs="Times New Roman"/>
          <w:bCs/>
          <w:sz w:val="24"/>
          <w:szCs w:val="24"/>
        </w:rPr>
        <w:t xml:space="preserve">routine </w:t>
      </w:r>
      <w:r w:rsidR="001D332F" w:rsidRPr="00D256EC">
        <w:rPr>
          <w:rFonts w:ascii="Times New Roman" w:hAnsi="Times New Roman" w:cs="Times New Roman"/>
          <w:bCs/>
          <w:sz w:val="24"/>
          <w:szCs w:val="24"/>
        </w:rPr>
        <w:t xml:space="preserve">evaluation </w:t>
      </w:r>
      <w:r w:rsidR="00BF063F" w:rsidRPr="00D256EC">
        <w:rPr>
          <w:rFonts w:ascii="Times New Roman" w:hAnsi="Times New Roman" w:cs="Times New Roman"/>
          <w:bCs/>
          <w:sz w:val="24"/>
          <w:szCs w:val="24"/>
        </w:rPr>
        <w:t>and us</w:t>
      </w:r>
      <w:r w:rsidR="00E26E3F" w:rsidRPr="00D256EC">
        <w:rPr>
          <w:rFonts w:ascii="Times New Roman" w:hAnsi="Times New Roman" w:cs="Times New Roman"/>
          <w:bCs/>
          <w:sz w:val="24"/>
          <w:szCs w:val="24"/>
        </w:rPr>
        <w:t>ing</w:t>
      </w:r>
      <w:r w:rsidR="004145FE" w:rsidRPr="00D256EC">
        <w:rPr>
          <w:rFonts w:ascii="Times New Roman" w:hAnsi="Times New Roman" w:cs="Times New Roman"/>
          <w:bCs/>
          <w:sz w:val="24"/>
          <w:szCs w:val="24"/>
        </w:rPr>
        <w:t xml:space="preserve"> lessons learned to improve maternity experiences </w:t>
      </w:r>
      <w:r w:rsidR="00BC03C8" w:rsidRPr="00D256EC">
        <w:rPr>
          <w:rFonts w:ascii="Times New Roman" w:hAnsi="Times New Roman" w:cs="Times New Roman"/>
          <w:bCs/>
          <w:sz w:val="24"/>
          <w:szCs w:val="24"/>
        </w:rPr>
        <w:t>of women during childbirth.</w:t>
      </w:r>
      <w:r w:rsidR="00E8449C" w:rsidRPr="00D256EC">
        <w:rPr>
          <w:rFonts w:ascii="Times New Roman" w:hAnsi="Times New Roman" w:cs="Times New Roman"/>
          <w:bCs/>
          <w:sz w:val="24"/>
          <w:szCs w:val="24"/>
        </w:rPr>
        <w:t xml:space="preserve"> It is equally </w:t>
      </w:r>
      <w:r w:rsidR="00BC57FF" w:rsidRPr="00D256EC">
        <w:rPr>
          <w:rFonts w:ascii="Times New Roman" w:hAnsi="Times New Roman" w:cs="Times New Roman"/>
          <w:bCs/>
          <w:sz w:val="24"/>
          <w:szCs w:val="24"/>
        </w:rPr>
        <w:t xml:space="preserve">important to institutionalize </w:t>
      </w:r>
      <w:r w:rsidR="002652ED" w:rsidRPr="00D256EC">
        <w:rPr>
          <w:rFonts w:ascii="Times New Roman" w:hAnsi="Times New Roman" w:cs="Times New Roman"/>
          <w:bCs/>
          <w:sz w:val="24"/>
          <w:szCs w:val="24"/>
        </w:rPr>
        <w:t xml:space="preserve">continuous provider training, </w:t>
      </w:r>
      <w:r w:rsidR="00B93BA9" w:rsidRPr="00D256EC">
        <w:rPr>
          <w:rFonts w:ascii="Times New Roman" w:hAnsi="Times New Roman" w:cs="Times New Roman"/>
          <w:bCs/>
          <w:sz w:val="24"/>
          <w:szCs w:val="24"/>
        </w:rPr>
        <w:t xml:space="preserve">mentorship, </w:t>
      </w:r>
      <w:r w:rsidR="002652ED" w:rsidRPr="00D256EC">
        <w:rPr>
          <w:rFonts w:ascii="Times New Roman" w:hAnsi="Times New Roman" w:cs="Times New Roman"/>
          <w:bCs/>
          <w:sz w:val="24"/>
          <w:szCs w:val="24"/>
        </w:rPr>
        <w:t>monitoring and supportive supervision</w:t>
      </w:r>
      <w:r w:rsidR="007737B7" w:rsidRPr="00D256EC">
        <w:rPr>
          <w:rFonts w:ascii="Times New Roman" w:hAnsi="Times New Roman" w:cs="Times New Roman"/>
          <w:bCs/>
          <w:sz w:val="24"/>
          <w:szCs w:val="24"/>
        </w:rPr>
        <w:t xml:space="preserve"> that build</w:t>
      </w:r>
      <w:r w:rsidR="00BC57FF" w:rsidRPr="00D256EC">
        <w:rPr>
          <w:rFonts w:ascii="Times New Roman" w:hAnsi="Times New Roman" w:cs="Times New Roman"/>
          <w:bCs/>
          <w:sz w:val="24"/>
          <w:szCs w:val="24"/>
        </w:rPr>
        <w:t xml:space="preserve"> interpersonal </w:t>
      </w:r>
      <w:r w:rsidR="00E46BCE" w:rsidRPr="00D256EC">
        <w:rPr>
          <w:rFonts w:ascii="Times New Roman" w:hAnsi="Times New Roman" w:cs="Times New Roman"/>
          <w:bCs/>
          <w:sz w:val="24"/>
          <w:szCs w:val="24"/>
        </w:rPr>
        <w:t>communication</w:t>
      </w:r>
      <w:r w:rsidR="00BC57FF" w:rsidRPr="00D256EC">
        <w:rPr>
          <w:rFonts w:ascii="Times New Roman" w:hAnsi="Times New Roman" w:cs="Times New Roman"/>
          <w:bCs/>
          <w:sz w:val="24"/>
          <w:szCs w:val="24"/>
        </w:rPr>
        <w:t xml:space="preserve"> skills </w:t>
      </w:r>
      <w:r w:rsidR="00B8221A" w:rsidRPr="00D256EC">
        <w:rPr>
          <w:rFonts w:ascii="Times New Roman" w:hAnsi="Times New Roman" w:cs="Times New Roman"/>
          <w:bCs/>
          <w:sz w:val="24"/>
          <w:szCs w:val="24"/>
        </w:rPr>
        <w:t>ai</w:t>
      </w:r>
      <w:r w:rsidR="00186FD9" w:rsidRPr="00D256EC">
        <w:rPr>
          <w:rFonts w:ascii="Times New Roman" w:hAnsi="Times New Roman" w:cs="Times New Roman"/>
          <w:bCs/>
          <w:sz w:val="24"/>
          <w:szCs w:val="24"/>
        </w:rPr>
        <w:t xml:space="preserve">med at </w:t>
      </w:r>
      <w:r w:rsidR="00186FD9" w:rsidRPr="00D256EC">
        <w:rPr>
          <w:rFonts w:ascii="Times New Roman" w:hAnsi="Times New Roman" w:cs="Times New Roman"/>
          <w:bCs/>
          <w:sz w:val="24"/>
          <w:szCs w:val="24"/>
        </w:rPr>
        <w:lastRenderedPageBreak/>
        <w:t>promoting woman</w:t>
      </w:r>
      <w:r w:rsidR="00B8221A" w:rsidRPr="00D256EC">
        <w:rPr>
          <w:rFonts w:ascii="Times New Roman" w:hAnsi="Times New Roman" w:cs="Times New Roman"/>
          <w:bCs/>
          <w:sz w:val="24"/>
          <w:szCs w:val="24"/>
        </w:rPr>
        <w:t>-</w:t>
      </w:r>
      <w:r w:rsidR="00BE2458" w:rsidRPr="00D256EC">
        <w:rPr>
          <w:rFonts w:ascii="Times New Roman" w:hAnsi="Times New Roman" w:cs="Times New Roman"/>
          <w:bCs/>
          <w:sz w:val="24"/>
          <w:szCs w:val="24"/>
        </w:rPr>
        <w:t>centred</w:t>
      </w:r>
      <w:r w:rsidR="00E01CEB" w:rsidRPr="00D256EC">
        <w:rPr>
          <w:rFonts w:ascii="Times New Roman" w:hAnsi="Times New Roman" w:cs="Times New Roman"/>
          <w:bCs/>
          <w:sz w:val="24"/>
          <w:szCs w:val="24"/>
        </w:rPr>
        <w:t xml:space="preserve"> care</w:t>
      </w:r>
      <w:r w:rsidR="00C31E76" w:rsidRPr="00D256EC">
        <w:rPr>
          <w:rFonts w:ascii="Times New Roman" w:hAnsi="Times New Roman" w:cs="Times New Roman"/>
          <w:bCs/>
          <w:sz w:val="24"/>
          <w:szCs w:val="24"/>
        </w:rPr>
        <w:t xml:space="preserve"> in both public and private health care settings</w:t>
      </w:r>
      <w:r w:rsidR="00E01CEB" w:rsidRPr="00D256EC">
        <w:rPr>
          <w:rFonts w:ascii="Times New Roman" w:hAnsi="Times New Roman" w:cs="Times New Roman"/>
          <w:bCs/>
          <w:sz w:val="24"/>
          <w:szCs w:val="24"/>
        </w:rPr>
        <w:t>.</w:t>
      </w:r>
      <w:ins w:id="341" w:author="Author" w:date="2021-11-08T16:32:00Z">
        <w:r w:rsidR="006409F0">
          <w:rPr>
            <w:rFonts w:ascii="Times New Roman" w:hAnsi="Times New Roman" w:cs="Times New Roman"/>
            <w:bCs/>
            <w:sz w:val="24"/>
            <w:szCs w:val="24"/>
          </w:rPr>
          <w:t xml:space="preserve"> </w:t>
        </w:r>
      </w:ins>
      <w:r w:rsidR="00490C51" w:rsidRPr="00D256EC">
        <w:rPr>
          <w:rFonts w:ascii="Times New Roman" w:hAnsi="Times New Roman" w:cs="Times New Roman"/>
          <w:bCs/>
          <w:sz w:val="24"/>
          <w:szCs w:val="24"/>
        </w:rPr>
        <w:t>Such training can be integrated into existing</w:t>
      </w:r>
      <w:r w:rsidR="00027EB0" w:rsidRPr="00D256EC">
        <w:rPr>
          <w:rFonts w:ascii="Times New Roman" w:hAnsi="Times New Roman" w:cs="Times New Roman"/>
          <w:bCs/>
          <w:sz w:val="24"/>
          <w:szCs w:val="24"/>
        </w:rPr>
        <w:t xml:space="preserve"> facility-based</w:t>
      </w:r>
      <w:r w:rsidR="00490C51" w:rsidRPr="00D256EC">
        <w:rPr>
          <w:rFonts w:ascii="Times New Roman" w:hAnsi="Times New Roman" w:cs="Times New Roman"/>
          <w:bCs/>
          <w:sz w:val="24"/>
          <w:szCs w:val="24"/>
        </w:rPr>
        <w:t xml:space="preserve"> continu</w:t>
      </w:r>
      <w:r w:rsidR="00E26E3F" w:rsidRPr="00D256EC">
        <w:rPr>
          <w:rFonts w:ascii="Times New Roman" w:hAnsi="Times New Roman" w:cs="Times New Roman"/>
          <w:bCs/>
          <w:sz w:val="24"/>
          <w:szCs w:val="24"/>
        </w:rPr>
        <w:t>o</w:t>
      </w:r>
      <w:r w:rsidR="00563395" w:rsidRPr="00D256EC">
        <w:rPr>
          <w:rFonts w:ascii="Times New Roman" w:hAnsi="Times New Roman" w:cs="Times New Roman"/>
          <w:bCs/>
          <w:sz w:val="24"/>
          <w:szCs w:val="24"/>
        </w:rPr>
        <w:t>us</w:t>
      </w:r>
      <w:ins w:id="342" w:author="Author" w:date="2021-11-08T16:32:00Z">
        <w:r w:rsidR="006409F0">
          <w:rPr>
            <w:rFonts w:ascii="Times New Roman" w:hAnsi="Times New Roman" w:cs="Times New Roman"/>
            <w:bCs/>
            <w:sz w:val="24"/>
            <w:szCs w:val="24"/>
          </w:rPr>
          <w:t xml:space="preserve"> </w:t>
        </w:r>
      </w:ins>
      <w:r w:rsidR="001B3AAB" w:rsidRPr="00D256EC">
        <w:rPr>
          <w:rFonts w:ascii="Times New Roman" w:hAnsi="Times New Roman" w:cs="Times New Roman"/>
          <w:bCs/>
          <w:sz w:val="24"/>
          <w:szCs w:val="24"/>
        </w:rPr>
        <w:t>education</w:t>
      </w:r>
      <w:r w:rsidR="00D81412">
        <w:rPr>
          <w:rFonts w:ascii="Times New Roman" w:hAnsi="Times New Roman" w:cs="Times New Roman"/>
          <w:bCs/>
          <w:sz w:val="24"/>
          <w:szCs w:val="24"/>
        </w:rPr>
        <w:t>al</w:t>
      </w:r>
      <w:ins w:id="343" w:author="Author" w:date="2021-11-08T16:32:00Z">
        <w:r w:rsidR="006409F0">
          <w:rPr>
            <w:rFonts w:ascii="Times New Roman" w:hAnsi="Times New Roman" w:cs="Times New Roman"/>
            <w:bCs/>
            <w:sz w:val="24"/>
            <w:szCs w:val="24"/>
          </w:rPr>
          <w:t xml:space="preserve"> </w:t>
        </w:r>
      </w:ins>
      <w:r w:rsidR="00490C51" w:rsidRPr="00D256EC">
        <w:rPr>
          <w:rFonts w:ascii="Times New Roman" w:hAnsi="Times New Roman" w:cs="Times New Roman"/>
          <w:bCs/>
          <w:sz w:val="24"/>
          <w:szCs w:val="24"/>
        </w:rPr>
        <w:t xml:space="preserve">platforms such as </w:t>
      </w:r>
      <w:r w:rsidR="00B4682F" w:rsidRPr="00D256EC">
        <w:rPr>
          <w:rFonts w:ascii="Times New Roman" w:hAnsi="Times New Roman" w:cs="Times New Roman"/>
          <w:bCs/>
          <w:sz w:val="24"/>
          <w:szCs w:val="24"/>
        </w:rPr>
        <w:t>grand rounds</w:t>
      </w:r>
      <w:r w:rsidR="00490C51" w:rsidRPr="00D256EC">
        <w:rPr>
          <w:rFonts w:ascii="Times New Roman" w:hAnsi="Times New Roman" w:cs="Times New Roman"/>
          <w:bCs/>
          <w:sz w:val="24"/>
          <w:szCs w:val="24"/>
        </w:rPr>
        <w:t xml:space="preserve">, professional group seminars </w:t>
      </w:r>
      <w:r w:rsidR="00C524DF" w:rsidRPr="00D256EC">
        <w:rPr>
          <w:rFonts w:ascii="Times New Roman" w:hAnsi="Times New Roman" w:cs="Times New Roman"/>
          <w:bCs/>
          <w:sz w:val="24"/>
          <w:szCs w:val="24"/>
        </w:rPr>
        <w:t>and morning reviews</w:t>
      </w:r>
      <w:r w:rsidR="00490C51" w:rsidRPr="00D256EC">
        <w:rPr>
          <w:rFonts w:ascii="Times New Roman" w:hAnsi="Times New Roman" w:cs="Times New Roman"/>
          <w:bCs/>
          <w:sz w:val="24"/>
          <w:szCs w:val="24"/>
        </w:rPr>
        <w:t xml:space="preserve">.  </w:t>
      </w:r>
      <w:r w:rsidR="0014115B" w:rsidRPr="00D256EC">
        <w:rPr>
          <w:rFonts w:ascii="Times New Roman" w:hAnsi="Times New Roman" w:cs="Times New Roman"/>
          <w:bCs/>
          <w:sz w:val="24"/>
          <w:szCs w:val="24"/>
        </w:rPr>
        <w:t xml:space="preserve">This is in </w:t>
      </w:r>
      <w:r w:rsidR="003C1297" w:rsidRPr="00D256EC">
        <w:rPr>
          <w:rFonts w:ascii="Times New Roman" w:hAnsi="Times New Roman" w:cs="Times New Roman"/>
          <w:bCs/>
          <w:sz w:val="24"/>
          <w:szCs w:val="24"/>
        </w:rPr>
        <w:t>addition to the use of provider-</w:t>
      </w:r>
      <w:r w:rsidR="0014115B" w:rsidRPr="00D256EC">
        <w:rPr>
          <w:rFonts w:ascii="Times New Roman" w:hAnsi="Times New Roman" w:cs="Times New Roman"/>
          <w:bCs/>
          <w:sz w:val="24"/>
          <w:szCs w:val="24"/>
        </w:rPr>
        <w:t xml:space="preserve">independent mechanisms and checks such as automated and administrative processes that routinize </w:t>
      </w:r>
      <w:r w:rsidR="00AA3A86" w:rsidRPr="00D256EC">
        <w:rPr>
          <w:rFonts w:ascii="Times New Roman" w:hAnsi="Times New Roman" w:cs="Times New Roman"/>
          <w:bCs/>
          <w:sz w:val="24"/>
          <w:szCs w:val="24"/>
        </w:rPr>
        <w:t xml:space="preserve">procedures such as </w:t>
      </w:r>
      <w:r w:rsidR="0014115B" w:rsidRPr="00D256EC">
        <w:rPr>
          <w:rFonts w:ascii="Times New Roman" w:hAnsi="Times New Roman" w:cs="Times New Roman"/>
          <w:bCs/>
          <w:sz w:val="24"/>
          <w:szCs w:val="24"/>
        </w:rPr>
        <w:t xml:space="preserve">informed consent before </w:t>
      </w:r>
      <w:r w:rsidR="00E91D7F" w:rsidRPr="00D256EC">
        <w:rPr>
          <w:rFonts w:ascii="Times New Roman" w:hAnsi="Times New Roman" w:cs="Times New Roman"/>
          <w:bCs/>
          <w:sz w:val="24"/>
          <w:szCs w:val="24"/>
        </w:rPr>
        <w:t>clinical care is provided.</w:t>
      </w:r>
      <w:ins w:id="344" w:author="Author" w:date="2021-11-08T16:33:00Z">
        <w:r w:rsidR="007155EB">
          <w:rPr>
            <w:rFonts w:ascii="Times New Roman" w:hAnsi="Times New Roman" w:cs="Times New Roman"/>
            <w:bCs/>
            <w:sz w:val="24"/>
            <w:szCs w:val="24"/>
          </w:rPr>
          <w:t xml:space="preserve"> </w:t>
        </w:r>
      </w:ins>
      <w:r w:rsidR="00B77357" w:rsidRPr="00D256EC">
        <w:rPr>
          <w:rFonts w:ascii="Times New Roman" w:hAnsi="Times New Roman" w:cs="Times New Roman"/>
          <w:bCs/>
          <w:sz w:val="24"/>
          <w:szCs w:val="24"/>
        </w:rPr>
        <w:t>An</w:t>
      </w:r>
      <w:r w:rsidR="00E177B5" w:rsidRPr="00D256EC">
        <w:rPr>
          <w:rFonts w:ascii="Times New Roman" w:hAnsi="Times New Roman" w:cs="Times New Roman"/>
          <w:bCs/>
          <w:sz w:val="24"/>
          <w:szCs w:val="24"/>
        </w:rPr>
        <w:t xml:space="preserve"> emerging nascent area of focus </w:t>
      </w:r>
      <w:r w:rsidR="00963D3C" w:rsidRPr="00D256EC">
        <w:rPr>
          <w:rFonts w:ascii="Times New Roman" w:hAnsi="Times New Roman" w:cs="Times New Roman"/>
          <w:bCs/>
          <w:sz w:val="24"/>
          <w:szCs w:val="24"/>
        </w:rPr>
        <w:t>from our study is</w:t>
      </w:r>
      <w:ins w:id="345" w:author="Author" w:date="2021-11-08T16:34:00Z">
        <w:r w:rsidR="007155EB">
          <w:rPr>
            <w:rFonts w:ascii="Times New Roman" w:hAnsi="Times New Roman" w:cs="Times New Roman"/>
            <w:bCs/>
            <w:sz w:val="24"/>
            <w:szCs w:val="24"/>
          </w:rPr>
          <w:t xml:space="preserve"> </w:t>
        </w:r>
      </w:ins>
      <w:r w:rsidR="001C68C5" w:rsidRPr="00D256EC">
        <w:rPr>
          <w:rFonts w:ascii="Times New Roman" w:hAnsi="Times New Roman" w:cs="Times New Roman"/>
          <w:bCs/>
          <w:sz w:val="24"/>
          <w:szCs w:val="24"/>
        </w:rPr>
        <w:t>the need for</w:t>
      </w:r>
      <w:r w:rsidR="00E177B5" w:rsidRPr="00D256EC">
        <w:rPr>
          <w:rFonts w:ascii="Times New Roman" w:hAnsi="Times New Roman" w:cs="Times New Roman"/>
          <w:bCs/>
          <w:sz w:val="24"/>
          <w:szCs w:val="24"/>
        </w:rPr>
        <w:t xml:space="preserve"> cross-learning</w:t>
      </w:r>
      <w:r w:rsidR="00DA78B0" w:rsidRPr="00D256EC">
        <w:rPr>
          <w:rFonts w:ascii="Times New Roman" w:hAnsi="Times New Roman" w:cs="Times New Roman"/>
          <w:bCs/>
          <w:sz w:val="24"/>
          <w:szCs w:val="24"/>
        </w:rPr>
        <w:t xml:space="preserve"> and </w:t>
      </w:r>
      <w:r w:rsidR="00963D3C" w:rsidRPr="00D256EC">
        <w:rPr>
          <w:rFonts w:ascii="Times New Roman" w:hAnsi="Times New Roman" w:cs="Times New Roman"/>
          <w:bCs/>
          <w:sz w:val="24"/>
          <w:szCs w:val="24"/>
        </w:rPr>
        <w:t xml:space="preserve">collaboration </w:t>
      </w:r>
      <w:r w:rsidR="00E177B5" w:rsidRPr="00D256EC">
        <w:rPr>
          <w:rFonts w:ascii="Times New Roman" w:hAnsi="Times New Roman" w:cs="Times New Roman"/>
          <w:bCs/>
          <w:sz w:val="24"/>
          <w:szCs w:val="24"/>
        </w:rPr>
        <w:t>between</w:t>
      </w:r>
      <w:r w:rsidR="00963D3C" w:rsidRPr="00D256EC">
        <w:rPr>
          <w:rFonts w:ascii="Times New Roman" w:hAnsi="Times New Roman" w:cs="Times New Roman"/>
          <w:bCs/>
          <w:sz w:val="24"/>
          <w:szCs w:val="24"/>
        </w:rPr>
        <w:t xml:space="preserve"> the</w:t>
      </w:r>
      <w:r w:rsidR="00B77357" w:rsidRPr="00D256EC">
        <w:rPr>
          <w:rFonts w:ascii="Times New Roman" w:hAnsi="Times New Roman" w:cs="Times New Roman"/>
          <w:bCs/>
          <w:sz w:val="24"/>
          <w:szCs w:val="24"/>
        </w:rPr>
        <w:t xml:space="preserve"> public and private health </w:t>
      </w:r>
      <w:r w:rsidR="00B77F0E" w:rsidRPr="00D256EC">
        <w:rPr>
          <w:rFonts w:ascii="Times New Roman" w:hAnsi="Times New Roman" w:cs="Times New Roman"/>
          <w:bCs/>
          <w:sz w:val="24"/>
          <w:szCs w:val="24"/>
        </w:rPr>
        <w:t>sector</w:t>
      </w:r>
      <w:r w:rsidR="00E04916" w:rsidRPr="00D256EC">
        <w:rPr>
          <w:rFonts w:ascii="Times New Roman" w:hAnsi="Times New Roman" w:cs="Times New Roman"/>
          <w:bCs/>
          <w:sz w:val="24"/>
          <w:szCs w:val="24"/>
        </w:rPr>
        <w:t>s</w:t>
      </w:r>
      <w:r>
        <w:rPr>
          <w:rFonts w:ascii="Times New Roman" w:hAnsi="Times New Roman" w:cs="Times New Roman"/>
          <w:bCs/>
          <w:sz w:val="24"/>
          <w:szCs w:val="24"/>
        </w:rPr>
        <w:t>,</w:t>
      </w:r>
      <w:ins w:id="346" w:author="Author" w:date="2021-11-08T16:34:00Z">
        <w:r w:rsidR="007155EB">
          <w:rPr>
            <w:rFonts w:ascii="Times New Roman" w:hAnsi="Times New Roman" w:cs="Times New Roman"/>
            <w:bCs/>
            <w:sz w:val="24"/>
            <w:szCs w:val="24"/>
          </w:rPr>
          <w:t xml:space="preserve"> </w:t>
        </w:r>
      </w:ins>
      <w:r w:rsidR="00C01B19" w:rsidRPr="00D256EC">
        <w:rPr>
          <w:rFonts w:ascii="Times New Roman" w:hAnsi="Times New Roman" w:cs="Times New Roman"/>
          <w:bCs/>
          <w:sz w:val="24"/>
          <w:szCs w:val="24"/>
        </w:rPr>
        <w:t xml:space="preserve">all geared </w:t>
      </w:r>
      <w:r w:rsidR="00B77357" w:rsidRPr="00D256EC">
        <w:rPr>
          <w:rFonts w:ascii="Times New Roman" w:hAnsi="Times New Roman" w:cs="Times New Roman"/>
          <w:bCs/>
          <w:sz w:val="24"/>
          <w:szCs w:val="24"/>
        </w:rPr>
        <w:t>towards</w:t>
      </w:r>
      <w:ins w:id="347" w:author="Author" w:date="2021-11-08T16:34:00Z">
        <w:r w:rsidR="007155EB">
          <w:rPr>
            <w:rFonts w:ascii="Times New Roman" w:hAnsi="Times New Roman" w:cs="Times New Roman"/>
            <w:bCs/>
            <w:sz w:val="24"/>
            <w:szCs w:val="24"/>
          </w:rPr>
          <w:t xml:space="preserve"> </w:t>
        </w:r>
      </w:ins>
      <w:r w:rsidR="003C1297" w:rsidRPr="00D256EC">
        <w:rPr>
          <w:rFonts w:ascii="Times New Roman" w:hAnsi="Times New Roman" w:cs="Times New Roman"/>
          <w:bCs/>
          <w:sz w:val="24"/>
          <w:szCs w:val="24"/>
        </w:rPr>
        <w:t xml:space="preserve">improving </w:t>
      </w:r>
      <w:r w:rsidR="00880605" w:rsidRPr="00D256EC">
        <w:rPr>
          <w:rFonts w:ascii="Times New Roman" w:hAnsi="Times New Roman" w:cs="Times New Roman"/>
          <w:bCs/>
          <w:sz w:val="24"/>
          <w:szCs w:val="24"/>
        </w:rPr>
        <w:t xml:space="preserve">maternal experiences of </w:t>
      </w:r>
      <w:r w:rsidR="00563395" w:rsidRPr="00D256EC">
        <w:rPr>
          <w:rFonts w:ascii="Times New Roman" w:hAnsi="Times New Roman" w:cs="Times New Roman"/>
          <w:bCs/>
          <w:sz w:val="24"/>
          <w:szCs w:val="24"/>
        </w:rPr>
        <w:t>maternity</w:t>
      </w:r>
      <w:ins w:id="348" w:author="Author" w:date="2021-11-08T16:34:00Z">
        <w:r w:rsidR="007155EB">
          <w:rPr>
            <w:rFonts w:ascii="Times New Roman" w:hAnsi="Times New Roman" w:cs="Times New Roman"/>
            <w:bCs/>
            <w:sz w:val="24"/>
            <w:szCs w:val="24"/>
          </w:rPr>
          <w:t xml:space="preserve"> </w:t>
        </w:r>
      </w:ins>
      <w:r w:rsidR="00880605" w:rsidRPr="00D256EC">
        <w:rPr>
          <w:rFonts w:ascii="Times New Roman" w:hAnsi="Times New Roman" w:cs="Times New Roman"/>
          <w:bCs/>
          <w:sz w:val="24"/>
          <w:szCs w:val="24"/>
        </w:rPr>
        <w:t>care.</w:t>
      </w:r>
    </w:p>
    <w:p w14:paraId="17813F4B" w14:textId="01EB26B4" w:rsidR="00CA0B1A" w:rsidRPr="00D256EC" w:rsidRDefault="00CA0B1A" w:rsidP="00CA0B1A">
      <w:pPr>
        <w:pStyle w:val="NoSpacing"/>
        <w:spacing w:line="480" w:lineRule="auto"/>
        <w:jc w:val="both"/>
        <w:rPr>
          <w:rFonts w:ascii="Times New Roman" w:hAnsi="Times New Roman" w:cs="Times New Roman"/>
          <w:bCs/>
          <w:sz w:val="24"/>
          <w:szCs w:val="24"/>
        </w:rPr>
      </w:pPr>
      <w:r w:rsidRPr="00BC08D0">
        <w:rPr>
          <w:rFonts w:ascii="Times New Roman" w:hAnsi="Times New Roman" w:cs="Times New Roman"/>
          <w:bCs/>
          <w:sz w:val="24"/>
          <w:szCs w:val="24"/>
          <w:rPrChange w:id="349" w:author="Author" w:date="2021-11-08T17:07:00Z">
            <w:rPr>
              <w:rFonts w:ascii="Times New Roman" w:hAnsi="Times New Roman" w:cs="Times New Roman"/>
              <w:bCs/>
              <w:sz w:val="24"/>
              <w:szCs w:val="24"/>
              <w:highlight w:val="yellow"/>
            </w:rPr>
          </w:rPrChange>
        </w:rPr>
        <w:t>P</w:t>
      </w:r>
      <w:r w:rsidRPr="00BC08D0">
        <w:rPr>
          <w:rFonts w:ascii="Times New Roman" w:eastAsiaTheme="minorEastAsia" w:hAnsi="Times New Roman" w:cs="Times New Roman"/>
          <w:sz w:val="24"/>
          <w:szCs w:val="24"/>
          <w:rPrChange w:id="350" w:author="Author" w:date="2021-11-08T17:07:00Z">
            <w:rPr>
              <w:rFonts w:ascii="Times New Roman" w:eastAsiaTheme="minorEastAsia" w:hAnsi="Times New Roman" w:cs="Times New Roman"/>
              <w:sz w:val="24"/>
              <w:szCs w:val="24"/>
              <w:highlight w:val="yellow"/>
            </w:rPr>
          </w:rPrChange>
        </w:rPr>
        <w:t>revious studies have</w:t>
      </w:r>
      <w:del w:id="351" w:author="Author" w:date="2021-11-08T23:26:00Z">
        <w:r w:rsidRPr="00BC08D0" w:rsidDel="00FE69C6">
          <w:rPr>
            <w:rFonts w:ascii="Times New Roman" w:eastAsiaTheme="minorEastAsia" w:hAnsi="Times New Roman" w:cs="Times New Roman"/>
            <w:sz w:val="24"/>
            <w:szCs w:val="24"/>
            <w:rPrChange w:id="352" w:author="Author" w:date="2021-11-08T17:07:00Z">
              <w:rPr>
                <w:rFonts w:ascii="Times New Roman" w:eastAsiaTheme="minorEastAsia" w:hAnsi="Times New Roman" w:cs="Times New Roman"/>
                <w:sz w:val="24"/>
                <w:szCs w:val="24"/>
                <w:highlight w:val="yellow"/>
              </w:rPr>
            </w:rPrChange>
          </w:rPr>
          <w:delText xml:space="preserve"> </w:delText>
        </w:r>
      </w:del>
      <w:r w:rsidRPr="00BC08D0">
        <w:rPr>
          <w:rFonts w:ascii="Times New Roman" w:eastAsiaTheme="minorEastAsia" w:hAnsi="Times New Roman" w:cs="Times New Roman"/>
          <w:sz w:val="24"/>
          <w:szCs w:val="24"/>
          <w:rPrChange w:id="353" w:author="Author" w:date="2021-11-08T17:07:00Z">
            <w:rPr>
              <w:rFonts w:ascii="Times New Roman" w:eastAsiaTheme="minorEastAsia" w:hAnsi="Times New Roman" w:cs="Times New Roman"/>
              <w:sz w:val="24"/>
              <w:szCs w:val="24"/>
              <w:highlight w:val="yellow"/>
            </w:rPr>
          </w:rPrChange>
        </w:rPr>
        <w:t xml:space="preserve"> shown that women who resided in rural areas reported less D&amp;A during childbirth than those residing in urban areas</w:t>
      </w:r>
      <w:r w:rsidR="000248CD" w:rsidRPr="00BC08D0">
        <w:rPr>
          <w:rFonts w:ascii="Times New Roman" w:eastAsiaTheme="minorEastAsia" w:hAnsi="Times New Roman" w:cs="Times New Roman"/>
          <w:sz w:val="24"/>
          <w:szCs w:val="24"/>
          <w:rPrChange w:id="354" w:author="Author" w:date="2021-11-08T17:07:00Z">
            <w:rPr>
              <w:rFonts w:ascii="Times New Roman" w:eastAsiaTheme="minorEastAsia" w:hAnsi="Times New Roman" w:cs="Times New Roman"/>
              <w:sz w:val="24"/>
              <w:szCs w:val="24"/>
              <w:highlight w:val="yellow"/>
            </w:rPr>
          </w:rPrChange>
        </w:rPr>
        <w:t>, in line with our findings</w:t>
      </w:r>
      <w:r w:rsidRPr="00BC08D0">
        <w:rPr>
          <w:rFonts w:ascii="Times New Roman" w:eastAsiaTheme="minorEastAsia" w:hAnsi="Times New Roman" w:cs="Times New Roman"/>
          <w:sz w:val="24"/>
          <w:szCs w:val="24"/>
          <w:rPrChange w:id="355" w:author="Author" w:date="2021-11-08T17:07:00Z">
            <w:rPr>
              <w:rFonts w:ascii="Times New Roman" w:eastAsiaTheme="minorEastAsia" w:hAnsi="Times New Roman" w:cs="Times New Roman"/>
              <w:sz w:val="24"/>
              <w:szCs w:val="24"/>
              <w:highlight w:val="yellow"/>
            </w:rPr>
          </w:rPrChange>
        </w:rPr>
        <w:t>.</w:t>
      </w:r>
      <w:r w:rsidR="001B2FE1" w:rsidRPr="00BC08D0">
        <w:rPr>
          <w:rFonts w:ascii="Times New Roman" w:eastAsiaTheme="minorEastAsia" w:hAnsi="Times New Roman" w:cs="Times New Roman"/>
          <w:sz w:val="24"/>
          <w:szCs w:val="24"/>
          <w:rPrChange w:id="356" w:author="Author" w:date="2021-11-08T17:07:00Z">
            <w:rPr>
              <w:rFonts w:ascii="Times New Roman" w:eastAsiaTheme="minorEastAsia" w:hAnsi="Times New Roman" w:cs="Times New Roman"/>
              <w:sz w:val="24"/>
              <w:szCs w:val="24"/>
              <w:highlight w:val="yellow"/>
            </w:rPr>
          </w:rPrChange>
        </w:rPr>
        <w:fldChar w:fldCharType="begin" w:fldLock="1"/>
      </w:r>
      <w:r w:rsidR="000B494D" w:rsidRPr="00BC08D0">
        <w:rPr>
          <w:rFonts w:ascii="Times New Roman" w:eastAsiaTheme="minorEastAsia" w:hAnsi="Times New Roman" w:cs="Times New Roman"/>
          <w:sz w:val="24"/>
          <w:szCs w:val="24"/>
          <w:rPrChange w:id="357" w:author="Author" w:date="2021-11-08T17:07:00Z">
            <w:rPr>
              <w:rFonts w:ascii="Times New Roman" w:eastAsiaTheme="minorEastAsia" w:hAnsi="Times New Roman" w:cs="Times New Roman"/>
              <w:sz w:val="24"/>
              <w:szCs w:val="24"/>
              <w:highlight w:val="yellow"/>
            </w:rPr>
          </w:rPrChange>
        </w:rPr>
        <w:instrText>ADDIN CSL_CITATION {"citationItems":[{"id":"ITEM-1","itemData":{"DOI":"https://doi.org/10.1101/430199","author":[{"dropping-particle":"","family":"Ukke","given":"Gebresilasea Gendisha","non-dropping-particle":"","parse-names":false,"suffix":""},{"dropping-particle":"","family":"Gurara","given":"Mekdes Kondale","non-dropping-particle":"","parse-names":false,"suffix":""},{"dropping-particle":"","family":"Boynito","given":"Wanzahun Godana","non-dropping-particle":"","parse-names":false,"suffix":""}],"container-title":"PloS one","id":"ITEM-1","issue":"4","issued":{"date-parts":[["2019"]]},"page":"e0205545","title":"Disrespect and abuse of women during childbirth in public health facilities in Arba Minch town, South Ethiopia – a cross-sectional study","type":"article-journal","volume":"14"},"uris":["http://www.mendeley.com/documents/?uuid=1e293176-8b5b-44ea-b71d-1ee946cbfc39"]},{"id":"ITEM-2","itemData":{"DOI":"10.1080/16549716.2018.1465215","ISSN":"1654-9716","author":[{"dropping-particle":"","family":"Gebremichael","given":"Mengistu Welday","non-dropping-particle":"","parse-names":false,"suffix":""},{"dropping-particle":"","family":"Worku","given":"Alemayehu","non-dropping-particle":"","parse-names":false,"suffix":""},{"dropping-particle":"","family":"Medhanyie","given":"Araya Abrha","non-dropping-particle":"","parse-names":false,"suffix":""},{"dropping-particle":"","family":"Berhane","given":"Yemane","non-dropping-particle":"","parse-names":false,"suffix":""}],"container-title":"Global Health Action","id":"ITEM-2","issue":"00","issued":{"date-parts":[["2018"]]},"publisher":"Taylor &amp; Francis","title":"Mothers ’ experience of disrespect and abuse during maternity care in northern Ethiopia","type":"article-journal","volume":"11"},"uris":["http://www.mendeley.com/documents/?uuid=5b79c8f4-9b5e-46f6-a38f-8aeea0577d32"]}],"mendeley":{"formattedCitation":"&lt;sup&gt;49,50&lt;/sup&gt;","plainTextFormattedCitation":"49,50","previouslyFormattedCitation":"&lt;sup&gt;48,49&lt;/sup&gt;"},"properties":{"noteIndex":0},"schema":"https://github.com/citation-style-language/schema/raw/master/csl-citation.json"}</w:instrText>
      </w:r>
      <w:r w:rsidR="001B2FE1" w:rsidRPr="00BC08D0">
        <w:rPr>
          <w:rFonts w:ascii="Times New Roman" w:eastAsiaTheme="minorEastAsia" w:hAnsi="Times New Roman" w:cs="Times New Roman"/>
          <w:sz w:val="24"/>
          <w:szCs w:val="24"/>
          <w:rPrChange w:id="358" w:author="Author" w:date="2021-11-08T17:07:00Z">
            <w:rPr>
              <w:rFonts w:ascii="Times New Roman" w:eastAsiaTheme="minorEastAsia" w:hAnsi="Times New Roman" w:cs="Times New Roman"/>
              <w:sz w:val="24"/>
              <w:szCs w:val="24"/>
              <w:highlight w:val="yellow"/>
            </w:rPr>
          </w:rPrChange>
        </w:rPr>
        <w:fldChar w:fldCharType="separate"/>
      </w:r>
      <w:r w:rsidR="000B494D" w:rsidRPr="00BC08D0">
        <w:rPr>
          <w:rFonts w:ascii="Times New Roman" w:eastAsiaTheme="minorEastAsia" w:hAnsi="Times New Roman" w:cs="Times New Roman"/>
          <w:noProof/>
          <w:sz w:val="24"/>
          <w:szCs w:val="24"/>
          <w:vertAlign w:val="superscript"/>
          <w:rPrChange w:id="359" w:author="Author" w:date="2021-11-08T17:07:00Z">
            <w:rPr>
              <w:rFonts w:ascii="Times New Roman" w:eastAsiaTheme="minorEastAsia" w:hAnsi="Times New Roman" w:cs="Times New Roman"/>
              <w:noProof/>
              <w:sz w:val="24"/>
              <w:szCs w:val="24"/>
              <w:highlight w:val="yellow"/>
              <w:vertAlign w:val="superscript"/>
            </w:rPr>
          </w:rPrChange>
        </w:rPr>
        <w:t>49,50</w:t>
      </w:r>
      <w:r w:rsidR="001B2FE1" w:rsidRPr="00BC08D0">
        <w:rPr>
          <w:rFonts w:ascii="Times New Roman" w:eastAsiaTheme="minorEastAsia" w:hAnsi="Times New Roman" w:cs="Times New Roman"/>
          <w:sz w:val="24"/>
          <w:szCs w:val="24"/>
          <w:rPrChange w:id="360" w:author="Author" w:date="2021-11-08T17:07:00Z">
            <w:rPr>
              <w:rFonts w:ascii="Times New Roman" w:eastAsiaTheme="minorEastAsia" w:hAnsi="Times New Roman" w:cs="Times New Roman"/>
              <w:sz w:val="24"/>
              <w:szCs w:val="24"/>
              <w:highlight w:val="yellow"/>
            </w:rPr>
          </w:rPrChange>
        </w:rPr>
        <w:fldChar w:fldCharType="end"/>
      </w:r>
      <w:r w:rsidRPr="00BC08D0">
        <w:rPr>
          <w:rFonts w:ascii="Times New Roman" w:eastAsiaTheme="minorEastAsia" w:hAnsi="Times New Roman" w:cs="Times New Roman"/>
          <w:sz w:val="24"/>
          <w:szCs w:val="24"/>
          <w:rPrChange w:id="361" w:author="Author" w:date="2021-11-08T17:07:00Z">
            <w:rPr>
              <w:rFonts w:ascii="Times New Roman" w:eastAsiaTheme="minorEastAsia" w:hAnsi="Times New Roman" w:cs="Times New Roman"/>
              <w:sz w:val="24"/>
              <w:szCs w:val="24"/>
              <w:highlight w:val="yellow"/>
            </w:rPr>
          </w:rPrChange>
        </w:rPr>
        <w:t xml:space="preserve"> </w:t>
      </w:r>
      <w:ins w:id="362" w:author="Author" w:date="2021-11-08T16:46:00Z">
        <w:r w:rsidR="004E3F67" w:rsidRPr="00BC08D0">
          <w:rPr>
            <w:rFonts w:ascii="Times New Roman" w:eastAsiaTheme="minorEastAsia" w:hAnsi="Times New Roman" w:cs="Times New Roman"/>
            <w:sz w:val="24"/>
            <w:szCs w:val="24"/>
            <w:rPrChange w:id="363" w:author="Author" w:date="2021-11-08T17:07:00Z">
              <w:rPr>
                <w:rFonts w:ascii="Times New Roman" w:eastAsiaTheme="minorEastAsia" w:hAnsi="Times New Roman" w:cs="Times New Roman"/>
                <w:sz w:val="24"/>
                <w:szCs w:val="24"/>
                <w:highlight w:val="yellow"/>
              </w:rPr>
            </w:rPrChange>
          </w:rPr>
          <w:t xml:space="preserve">In other studies, </w:t>
        </w:r>
      </w:ins>
      <w:ins w:id="364" w:author="Author" w:date="2021-11-08T16:50:00Z">
        <w:r w:rsidR="0010365B" w:rsidRPr="00BC08D0">
          <w:rPr>
            <w:rFonts w:ascii="Times New Roman" w:eastAsiaTheme="minorEastAsia" w:hAnsi="Times New Roman" w:cs="Times New Roman"/>
            <w:sz w:val="24"/>
            <w:szCs w:val="24"/>
            <w:rPrChange w:id="365" w:author="Author" w:date="2021-11-08T17:07:00Z">
              <w:rPr>
                <w:rFonts w:ascii="Times New Roman" w:eastAsiaTheme="minorEastAsia" w:hAnsi="Times New Roman" w:cs="Times New Roman"/>
                <w:sz w:val="24"/>
                <w:szCs w:val="24"/>
                <w:highlight w:val="yellow"/>
              </w:rPr>
            </w:rPrChange>
          </w:rPr>
          <w:t xml:space="preserve">being older than 19 years, </w:t>
        </w:r>
      </w:ins>
      <w:ins w:id="366" w:author="Author" w:date="2021-11-08T16:46:00Z">
        <w:r w:rsidR="004E3F67" w:rsidRPr="00BC08D0">
          <w:rPr>
            <w:rFonts w:ascii="Times New Roman" w:eastAsiaTheme="minorEastAsia" w:hAnsi="Times New Roman" w:cs="Times New Roman"/>
            <w:sz w:val="24"/>
            <w:szCs w:val="24"/>
            <w:rPrChange w:id="367" w:author="Author" w:date="2021-11-08T17:07:00Z">
              <w:rPr>
                <w:rFonts w:ascii="Times New Roman" w:eastAsiaTheme="minorEastAsia" w:hAnsi="Times New Roman" w:cs="Times New Roman"/>
                <w:sz w:val="24"/>
                <w:szCs w:val="24"/>
                <w:highlight w:val="yellow"/>
              </w:rPr>
            </w:rPrChange>
          </w:rPr>
          <w:t xml:space="preserve">having </w:t>
        </w:r>
      </w:ins>
      <w:ins w:id="368" w:author="Author" w:date="2021-11-08T17:01:00Z">
        <w:r w:rsidR="008D4A50" w:rsidRPr="00BC08D0">
          <w:rPr>
            <w:rFonts w:ascii="Times New Roman" w:eastAsiaTheme="minorEastAsia" w:hAnsi="Times New Roman" w:cs="Times New Roman"/>
            <w:sz w:val="24"/>
            <w:szCs w:val="24"/>
            <w:rPrChange w:id="369" w:author="Author" w:date="2021-11-08T17:07:00Z">
              <w:rPr>
                <w:rFonts w:ascii="Times New Roman" w:eastAsiaTheme="minorEastAsia" w:hAnsi="Times New Roman" w:cs="Times New Roman"/>
                <w:sz w:val="24"/>
                <w:szCs w:val="24"/>
                <w:highlight w:val="yellow"/>
              </w:rPr>
            </w:rPrChange>
          </w:rPr>
          <w:t xml:space="preserve">no </w:t>
        </w:r>
      </w:ins>
      <w:ins w:id="370" w:author="Author" w:date="2021-11-08T16:47:00Z">
        <w:del w:id="371" w:author="Author" w:date="2021-11-08T16:54:00Z">
          <w:r w:rsidR="004E3F67" w:rsidRPr="00BC08D0" w:rsidDel="00155070">
            <w:rPr>
              <w:rFonts w:ascii="Times New Roman" w:eastAsiaTheme="minorEastAsia" w:hAnsi="Times New Roman" w:cs="Times New Roman"/>
              <w:sz w:val="24"/>
              <w:szCs w:val="24"/>
              <w:rPrChange w:id="372" w:author="Author" w:date="2021-11-08T17:07:00Z">
                <w:rPr>
                  <w:rFonts w:ascii="Times New Roman" w:eastAsiaTheme="minorEastAsia" w:hAnsi="Times New Roman" w:cs="Times New Roman"/>
                  <w:sz w:val="24"/>
                  <w:szCs w:val="24"/>
                  <w:highlight w:val="yellow"/>
                </w:rPr>
              </w:rPrChange>
            </w:rPr>
            <w:delText xml:space="preserve">at least </w:delText>
          </w:r>
        </w:del>
      </w:ins>
      <w:ins w:id="373" w:author="Author" w:date="2021-11-08T17:00:00Z">
        <w:r w:rsidR="00720839" w:rsidRPr="00BC08D0">
          <w:rPr>
            <w:rFonts w:ascii="Times New Roman" w:eastAsiaTheme="minorEastAsia" w:hAnsi="Times New Roman" w:cs="Times New Roman"/>
            <w:sz w:val="24"/>
            <w:szCs w:val="24"/>
            <w:rPrChange w:id="374" w:author="Author" w:date="2021-11-08T17:07:00Z">
              <w:rPr>
                <w:rFonts w:ascii="Times New Roman" w:eastAsiaTheme="minorEastAsia" w:hAnsi="Times New Roman" w:cs="Times New Roman"/>
                <w:sz w:val="24"/>
                <w:szCs w:val="24"/>
                <w:highlight w:val="yellow"/>
              </w:rPr>
            </w:rPrChange>
          </w:rPr>
          <w:t xml:space="preserve">formal education, at </w:t>
        </w:r>
      </w:ins>
      <w:ins w:id="375" w:author="Author" w:date="2021-11-08T16:47:00Z">
        <w:del w:id="376" w:author="Author" w:date="2021-11-08T17:00:00Z">
          <w:r w:rsidR="004E3F67" w:rsidRPr="00BC08D0" w:rsidDel="00720839">
            <w:rPr>
              <w:rFonts w:ascii="Times New Roman" w:eastAsiaTheme="minorEastAsia" w:hAnsi="Times New Roman" w:cs="Times New Roman"/>
              <w:sz w:val="24"/>
              <w:szCs w:val="24"/>
              <w:rPrChange w:id="377" w:author="Author" w:date="2021-11-08T17:07:00Z">
                <w:rPr>
                  <w:rFonts w:ascii="Times New Roman" w:eastAsiaTheme="minorEastAsia" w:hAnsi="Times New Roman" w:cs="Times New Roman"/>
                  <w:sz w:val="24"/>
                  <w:szCs w:val="24"/>
                  <w:highlight w:val="yellow"/>
                </w:rPr>
              </w:rPrChange>
            </w:rPr>
            <w:delText xml:space="preserve">at </w:delText>
          </w:r>
        </w:del>
        <w:r w:rsidR="004E3F67" w:rsidRPr="00BC08D0">
          <w:rPr>
            <w:rFonts w:ascii="Times New Roman" w:eastAsiaTheme="minorEastAsia" w:hAnsi="Times New Roman" w:cs="Times New Roman"/>
            <w:sz w:val="24"/>
            <w:szCs w:val="24"/>
            <w:rPrChange w:id="378" w:author="Author" w:date="2021-11-08T17:07:00Z">
              <w:rPr>
                <w:rFonts w:ascii="Times New Roman" w:eastAsiaTheme="minorEastAsia" w:hAnsi="Times New Roman" w:cs="Times New Roman"/>
                <w:sz w:val="24"/>
                <w:szCs w:val="24"/>
                <w:highlight w:val="yellow"/>
              </w:rPr>
            </w:rPrChange>
          </w:rPr>
          <w:t>least ninth grade</w:t>
        </w:r>
        <w:r w:rsidR="004E3F67" w:rsidRPr="00BC08D0">
          <w:rPr>
            <w:rFonts w:ascii="Times New Roman" w:eastAsiaTheme="minorEastAsia" w:hAnsi="Times New Roman" w:cs="Times New Roman"/>
            <w:sz w:val="24"/>
            <w:szCs w:val="24"/>
            <w:rPrChange w:id="379" w:author="Author" w:date="2021-11-08T17:07:00Z">
              <w:rPr>
                <w:rFonts w:ascii="Times New Roman" w:eastAsiaTheme="minorEastAsia" w:hAnsi="Times New Roman" w:cs="Times New Roman"/>
                <w:sz w:val="24"/>
                <w:szCs w:val="24"/>
                <w:highlight w:val="yellow"/>
              </w:rPr>
            </w:rPrChange>
          </w:rPr>
          <w:t xml:space="preserve"> and s</w:t>
        </w:r>
        <w:r w:rsidR="004E3F67" w:rsidRPr="00BC08D0">
          <w:rPr>
            <w:rFonts w:ascii="Times New Roman" w:eastAsiaTheme="minorEastAsia" w:hAnsi="Times New Roman" w:cs="Times New Roman"/>
            <w:sz w:val="24"/>
            <w:szCs w:val="24"/>
            <w:rPrChange w:id="380" w:author="Author" w:date="2021-11-08T17:07:00Z">
              <w:rPr>
                <w:rFonts w:ascii="Times New Roman" w:eastAsiaTheme="minorEastAsia" w:hAnsi="Times New Roman" w:cs="Times New Roman"/>
                <w:sz w:val="24"/>
                <w:szCs w:val="24"/>
                <w:highlight w:val="yellow"/>
              </w:rPr>
            </w:rPrChange>
          </w:rPr>
          <w:t>econdary education</w:t>
        </w:r>
        <w:r w:rsidR="002D02D3" w:rsidRPr="00BC08D0">
          <w:rPr>
            <w:rFonts w:ascii="Times New Roman" w:eastAsiaTheme="minorEastAsia" w:hAnsi="Times New Roman" w:cs="Times New Roman"/>
            <w:sz w:val="24"/>
            <w:szCs w:val="24"/>
            <w:rPrChange w:id="381" w:author="Author" w:date="2021-11-08T17:07:00Z">
              <w:rPr>
                <w:rFonts w:ascii="Times New Roman" w:eastAsiaTheme="minorEastAsia" w:hAnsi="Times New Roman" w:cs="Times New Roman"/>
                <w:sz w:val="24"/>
                <w:szCs w:val="24"/>
                <w:highlight w:val="yellow"/>
              </w:rPr>
            </w:rPrChange>
          </w:rPr>
          <w:t xml:space="preserve">, </w:t>
        </w:r>
      </w:ins>
      <w:ins w:id="382" w:author="Author" w:date="2021-11-08T16:48:00Z">
        <w:r w:rsidR="002D02D3" w:rsidRPr="00BC08D0">
          <w:rPr>
            <w:rFonts w:ascii="Times New Roman" w:eastAsiaTheme="minorEastAsia" w:hAnsi="Times New Roman" w:cs="Times New Roman"/>
            <w:sz w:val="24"/>
            <w:szCs w:val="24"/>
            <w:rPrChange w:id="383" w:author="Author" w:date="2021-11-08T17:07:00Z">
              <w:rPr>
                <w:rFonts w:ascii="Times New Roman" w:eastAsiaTheme="minorEastAsia" w:hAnsi="Times New Roman" w:cs="Times New Roman"/>
                <w:sz w:val="24"/>
                <w:szCs w:val="24"/>
                <w:highlight w:val="yellow"/>
              </w:rPr>
            </w:rPrChange>
          </w:rPr>
          <w:t>self-reported depression</w:t>
        </w:r>
      </w:ins>
      <w:ins w:id="384" w:author="Author" w:date="2021-11-08T16:53:00Z">
        <w:r w:rsidR="00C8565D" w:rsidRPr="00BC08D0">
          <w:rPr>
            <w:rFonts w:ascii="Times New Roman" w:eastAsiaTheme="minorEastAsia" w:hAnsi="Times New Roman" w:cs="Times New Roman"/>
            <w:sz w:val="24"/>
            <w:szCs w:val="24"/>
            <w:rPrChange w:id="385" w:author="Author" w:date="2021-11-08T17:07:00Z">
              <w:rPr>
                <w:rFonts w:ascii="Times New Roman" w:eastAsiaTheme="minorEastAsia" w:hAnsi="Times New Roman" w:cs="Times New Roman"/>
                <w:sz w:val="24"/>
                <w:szCs w:val="24"/>
                <w:highlight w:val="yellow"/>
              </w:rPr>
            </w:rPrChange>
          </w:rPr>
          <w:t xml:space="preserve">, </w:t>
        </w:r>
      </w:ins>
      <w:ins w:id="386" w:author="Author" w:date="2021-11-08T16:55:00Z">
        <w:r w:rsidR="007B4338" w:rsidRPr="00BC08D0">
          <w:rPr>
            <w:rFonts w:ascii="Times New Roman" w:eastAsiaTheme="minorEastAsia" w:hAnsi="Times New Roman" w:cs="Times New Roman"/>
            <w:sz w:val="24"/>
            <w:szCs w:val="24"/>
            <w:rPrChange w:id="387" w:author="Author" w:date="2021-11-08T17:07:00Z">
              <w:rPr>
                <w:rFonts w:ascii="Times New Roman" w:eastAsiaTheme="minorEastAsia" w:hAnsi="Times New Roman" w:cs="Times New Roman"/>
                <w:sz w:val="24"/>
                <w:szCs w:val="24"/>
                <w:highlight w:val="yellow"/>
              </w:rPr>
            </w:rPrChange>
          </w:rPr>
          <w:t xml:space="preserve">absence of </w:t>
        </w:r>
      </w:ins>
      <w:ins w:id="388" w:author="Author" w:date="2021-11-08T16:53:00Z">
        <w:del w:id="389" w:author="Author" w:date="2021-11-08T16:55:00Z">
          <w:r w:rsidR="00C8565D" w:rsidRPr="00BC08D0" w:rsidDel="007B4338">
            <w:rPr>
              <w:rFonts w:ascii="Times New Roman" w:eastAsiaTheme="minorEastAsia" w:hAnsi="Times New Roman" w:cs="Times New Roman"/>
              <w:sz w:val="24"/>
              <w:szCs w:val="24"/>
              <w:rPrChange w:id="390" w:author="Author" w:date="2021-11-08T17:07:00Z">
                <w:rPr>
                  <w:rFonts w:ascii="Times New Roman" w:eastAsiaTheme="minorEastAsia" w:hAnsi="Times New Roman" w:cs="Times New Roman"/>
                  <w:sz w:val="24"/>
                  <w:szCs w:val="24"/>
                  <w:highlight w:val="yellow"/>
                </w:rPr>
              </w:rPrChange>
            </w:rPr>
            <w:delText>no</w:delText>
          </w:r>
        </w:del>
      </w:ins>
      <w:ins w:id="391" w:author="Author" w:date="2021-11-08T16:48:00Z">
        <w:del w:id="392" w:author="Author" w:date="2021-11-08T16:53:00Z">
          <w:r w:rsidR="002D02D3" w:rsidRPr="00BC08D0" w:rsidDel="00C8565D">
            <w:rPr>
              <w:rFonts w:ascii="Times New Roman" w:eastAsiaTheme="minorEastAsia" w:hAnsi="Times New Roman" w:cs="Times New Roman"/>
              <w:sz w:val="24"/>
              <w:szCs w:val="24"/>
              <w:rPrChange w:id="393" w:author="Author" w:date="2021-11-08T17:07:00Z">
                <w:rPr>
                  <w:rFonts w:ascii="Times New Roman" w:eastAsiaTheme="minorEastAsia" w:hAnsi="Times New Roman" w:cs="Times New Roman"/>
                  <w:sz w:val="24"/>
                  <w:szCs w:val="24"/>
                  <w:highlight w:val="yellow"/>
                </w:rPr>
              </w:rPrChange>
            </w:rPr>
            <w:delText xml:space="preserve"> </w:delText>
          </w:r>
        </w:del>
      </w:ins>
      <w:ins w:id="394" w:author="Author" w:date="2021-11-08T16:53:00Z">
        <w:del w:id="395" w:author="Author" w:date="2021-11-08T16:55:00Z">
          <w:r w:rsidR="00C8565D" w:rsidRPr="00BC08D0" w:rsidDel="007B4338">
            <w:rPr>
              <w:rFonts w:ascii="Times New Roman" w:eastAsiaTheme="minorEastAsia" w:hAnsi="Times New Roman" w:cs="Times New Roman"/>
              <w:sz w:val="24"/>
              <w:szCs w:val="24"/>
              <w:rPrChange w:id="396" w:author="Author" w:date="2021-11-08T17:07:00Z">
                <w:rPr>
                  <w:rFonts w:ascii="Times New Roman" w:eastAsiaTheme="minorEastAsia" w:hAnsi="Times New Roman" w:cs="Times New Roman"/>
                  <w:sz w:val="24"/>
                  <w:szCs w:val="24"/>
                  <w:highlight w:val="yellow"/>
                </w:rPr>
              </w:rPrChange>
            </w:rPr>
            <w:delText xml:space="preserve"> </w:delText>
          </w:r>
        </w:del>
        <w:r w:rsidR="00C8565D" w:rsidRPr="00BC08D0">
          <w:rPr>
            <w:rFonts w:ascii="Times New Roman" w:eastAsiaTheme="minorEastAsia" w:hAnsi="Times New Roman" w:cs="Times New Roman"/>
            <w:sz w:val="24"/>
            <w:szCs w:val="24"/>
            <w:rPrChange w:id="397" w:author="Author" w:date="2021-11-08T17:07:00Z">
              <w:rPr>
                <w:rFonts w:ascii="Times New Roman" w:eastAsiaTheme="minorEastAsia" w:hAnsi="Times New Roman" w:cs="Times New Roman"/>
                <w:sz w:val="24"/>
                <w:szCs w:val="24"/>
                <w:highlight w:val="yellow"/>
              </w:rPr>
            </w:rPrChange>
          </w:rPr>
          <w:t xml:space="preserve">support persons during </w:t>
        </w:r>
        <w:del w:id="398" w:author="Author" w:date="2021-11-08T16:55:00Z">
          <w:r w:rsidR="00C8565D" w:rsidRPr="00BC08D0" w:rsidDel="00E77545">
            <w:rPr>
              <w:rFonts w:ascii="Times New Roman" w:eastAsiaTheme="minorEastAsia" w:hAnsi="Times New Roman" w:cs="Times New Roman"/>
              <w:sz w:val="24"/>
              <w:szCs w:val="24"/>
              <w:rPrChange w:id="399" w:author="Author" w:date="2021-11-08T17:07:00Z">
                <w:rPr>
                  <w:rFonts w:ascii="Times New Roman" w:eastAsiaTheme="minorEastAsia" w:hAnsi="Times New Roman" w:cs="Times New Roman"/>
                  <w:sz w:val="24"/>
                  <w:szCs w:val="24"/>
                  <w:highlight w:val="yellow"/>
                </w:rPr>
              </w:rPrChange>
            </w:rPr>
            <w:delText>labour and birth</w:delText>
          </w:r>
        </w:del>
      </w:ins>
      <w:ins w:id="400" w:author="Author" w:date="2021-11-08T16:55:00Z">
        <w:r w:rsidR="00E77545" w:rsidRPr="00BC08D0">
          <w:rPr>
            <w:rFonts w:ascii="Times New Roman" w:eastAsiaTheme="minorEastAsia" w:hAnsi="Times New Roman" w:cs="Times New Roman"/>
            <w:sz w:val="24"/>
            <w:szCs w:val="24"/>
            <w:rPrChange w:id="401" w:author="Author" w:date="2021-11-08T17:07:00Z">
              <w:rPr>
                <w:rFonts w:ascii="Times New Roman" w:eastAsiaTheme="minorEastAsia" w:hAnsi="Times New Roman" w:cs="Times New Roman"/>
                <w:sz w:val="24"/>
                <w:szCs w:val="24"/>
                <w:highlight w:val="yellow"/>
              </w:rPr>
            </w:rPrChange>
          </w:rPr>
          <w:t>childbirth</w:t>
        </w:r>
      </w:ins>
      <w:ins w:id="402" w:author="Author" w:date="2021-11-08T17:04:00Z">
        <w:r w:rsidR="00743A54" w:rsidRPr="00BC08D0">
          <w:rPr>
            <w:rFonts w:ascii="Times New Roman" w:eastAsiaTheme="minorEastAsia" w:hAnsi="Times New Roman" w:cs="Times New Roman"/>
            <w:sz w:val="24"/>
            <w:szCs w:val="24"/>
            <w:rPrChange w:id="403" w:author="Author" w:date="2021-11-08T17:07:00Z">
              <w:rPr>
                <w:rFonts w:ascii="Times New Roman" w:eastAsiaTheme="minorEastAsia" w:hAnsi="Times New Roman" w:cs="Times New Roman"/>
                <w:sz w:val="24"/>
                <w:szCs w:val="24"/>
                <w:highlight w:val="yellow"/>
              </w:rPr>
            </w:rPrChange>
          </w:rPr>
          <w:t xml:space="preserve">, </w:t>
        </w:r>
      </w:ins>
      <w:ins w:id="404" w:author="Author" w:date="2021-11-08T16:53:00Z">
        <w:del w:id="405" w:author="Author" w:date="2021-11-08T17:04:00Z">
          <w:r w:rsidR="00C8565D" w:rsidRPr="00BC08D0" w:rsidDel="00743A54">
            <w:rPr>
              <w:rFonts w:ascii="Times New Roman" w:eastAsiaTheme="minorEastAsia" w:hAnsi="Times New Roman" w:cs="Times New Roman"/>
              <w:sz w:val="24"/>
              <w:szCs w:val="24"/>
              <w:rPrChange w:id="406" w:author="Author" w:date="2021-11-08T17:07:00Z">
                <w:rPr>
                  <w:rFonts w:ascii="Times New Roman" w:eastAsiaTheme="minorEastAsia" w:hAnsi="Times New Roman" w:cs="Times New Roman"/>
                  <w:sz w:val="24"/>
                  <w:szCs w:val="24"/>
                  <w:highlight w:val="yellow"/>
                </w:rPr>
              </w:rPrChange>
            </w:rPr>
            <w:delText xml:space="preserve"> </w:delText>
          </w:r>
        </w:del>
      </w:ins>
      <w:ins w:id="407" w:author="Author" w:date="2021-11-08T16:51:00Z">
        <w:del w:id="408" w:author="Author" w:date="2021-11-08T17:04:00Z">
          <w:r w:rsidR="0010365B" w:rsidRPr="00BC08D0" w:rsidDel="00743A54">
            <w:rPr>
              <w:rFonts w:ascii="Times New Roman" w:eastAsiaTheme="minorEastAsia" w:hAnsi="Times New Roman" w:cs="Times New Roman"/>
              <w:sz w:val="24"/>
              <w:szCs w:val="24"/>
              <w:rPrChange w:id="409" w:author="Author" w:date="2021-11-08T17:07:00Z">
                <w:rPr>
                  <w:rFonts w:ascii="Times New Roman" w:eastAsiaTheme="minorEastAsia" w:hAnsi="Times New Roman" w:cs="Times New Roman"/>
                  <w:sz w:val="24"/>
                  <w:szCs w:val="24"/>
                  <w:highlight w:val="yellow"/>
                </w:rPr>
              </w:rPrChange>
            </w:rPr>
            <w:delText xml:space="preserve">and </w:delText>
          </w:r>
        </w:del>
        <w:r w:rsidR="0010365B" w:rsidRPr="00BC08D0">
          <w:rPr>
            <w:rFonts w:ascii="Times New Roman" w:eastAsiaTheme="minorEastAsia" w:hAnsi="Times New Roman" w:cs="Times New Roman"/>
            <w:sz w:val="24"/>
            <w:szCs w:val="24"/>
            <w:rPrChange w:id="410" w:author="Author" w:date="2021-11-08T17:07:00Z">
              <w:rPr>
                <w:rFonts w:ascii="Times New Roman" w:eastAsiaTheme="minorEastAsia" w:hAnsi="Times New Roman" w:cs="Times New Roman"/>
                <w:sz w:val="24"/>
                <w:szCs w:val="24"/>
                <w:highlight w:val="yellow"/>
              </w:rPr>
            </w:rPrChange>
          </w:rPr>
          <w:t>longer labour duration</w:t>
        </w:r>
      </w:ins>
      <w:ins w:id="411" w:author="Author" w:date="2021-11-08T17:04:00Z">
        <w:r w:rsidR="00743A54" w:rsidRPr="00BC08D0">
          <w:rPr>
            <w:rFonts w:ascii="Times New Roman" w:eastAsiaTheme="minorEastAsia" w:hAnsi="Times New Roman" w:cs="Times New Roman"/>
            <w:sz w:val="24"/>
            <w:szCs w:val="24"/>
            <w:rPrChange w:id="412" w:author="Author" w:date="2021-11-08T17:07:00Z">
              <w:rPr>
                <w:rFonts w:ascii="Times New Roman" w:eastAsiaTheme="minorEastAsia" w:hAnsi="Times New Roman" w:cs="Times New Roman"/>
                <w:sz w:val="24"/>
                <w:szCs w:val="24"/>
                <w:highlight w:val="yellow"/>
              </w:rPr>
            </w:rPrChange>
          </w:rPr>
          <w:t xml:space="preserve">, </w:t>
        </w:r>
      </w:ins>
      <w:ins w:id="413" w:author="Author" w:date="2021-11-08T17:05:00Z">
        <w:r w:rsidR="00743A54" w:rsidRPr="00BC08D0">
          <w:rPr>
            <w:rFonts w:ascii="Times New Roman" w:eastAsiaTheme="minorEastAsia" w:hAnsi="Times New Roman" w:cs="Times New Roman"/>
            <w:sz w:val="24"/>
            <w:szCs w:val="24"/>
            <w:rPrChange w:id="414" w:author="Author" w:date="2021-11-08T17:07:00Z">
              <w:rPr>
                <w:rFonts w:ascii="Times New Roman" w:eastAsiaTheme="minorEastAsia" w:hAnsi="Times New Roman" w:cs="Times New Roman"/>
                <w:sz w:val="24"/>
                <w:szCs w:val="24"/>
                <w:highlight w:val="yellow"/>
              </w:rPr>
            </w:rPrChange>
          </w:rPr>
          <w:t xml:space="preserve">and </w:t>
        </w:r>
        <w:r w:rsidR="00743A54" w:rsidRPr="00BC08D0">
          <w:rPr>
            <w:rFonts w:ascii="Times New Roman" w:eastAsiaTheme="minorEastAsia" w:hAnsi="Times New Roman" w:cs="Times New Roman"/>
            <w:sz w:val="24"/>
            <w:szCs w:val="24"/>
            <w:rPrChange w:id="415" w:author="Author" w:date="2021-11-08T17:07:00Z">
              <w:rPr>
                <w:rFonts w:ascii="Times New Roman" w:eastAsiaTheme="minorEastAsia" w:hAnsi="Times New Roman" w:cs="Times New Roman"/>
                <w:sz w:val="24"/>
                <w:szCs w:val="24"/>
                <w:highlight w:val="yellow"/>
              </w:rPr>
            </w:rPrChange>
          </w:rPr>
          <w:t>birth via Caesarean section</w:t>
        </w:r>
        <w:r w:rsidR="00743A54" w:rsidRPr="00BC08D0">
          <w:rPr>
            <w:rFonts w:ascii="Times New Roman" w:eastAsiaTheme="minorEastAsia" w:hAnsi="Times New Roman" w:cs="Times New Roman"/>
            <w:sz w:val="24"/>
            <w:szCs w:val="24"/>
            <w:rPrChange w:id="416" w:author="Author" w:date="2021-11-08T17:07:00Z">
              <w:rPr>
                <w:rFonts w:ascii="Times New Roman" w:eastAsiaTheme="minorEastAsia" w:hAnsi="Times New Roman" w:cs="Times New Roman"/>
                <w:sz w:val="24"/>
                <w:szCs w:val="24"/>
                <w:highlight w:val="yellow"/>
              </w:rPr>
            </w:rPrChange>
          </w:rPr>
          <w:t xml:space="preserve"> </w:t>
        </w:r>
      </w:ins>
      <w:ins w:id="417" w:author="Author" w:date="2021-11-08T16:51:00Z">
        <w:del w:id="418" w:author="Author" w:date="2021-11-08T17:04:00Z">
          <w:r w:rsidR="0010365B" w:rsidRPr="00BC08D0" w:rsidDel="00743A54">
            <w:rPr>
              <w:rFonts w:ascii="Times New Roman" w:eastAsiaTheme="minorEastAsia" w:hAnsi="Times New Roman" w:cs="Times New Roman"/>
              <w:sz w:val="24"/>
              <w:szCs w:val="24"/>
              <w:rPrChange w:id="419" w:author="Author" w:date="2021-11-08T17:07:00Z">
                <w:rPr>
                  <w:rFonts w:ascii="Times New Roman" w:eastAsiaTheme="minorEastAsia" w:hAnsi="Times New Roman" w:cs="Times New Roman"/>
                  <w:sz w:val="24"/>
                  <w:szCs w:val="24"/>
                  <w:highlight w:val="yellow"/>
                </w:rPr>
              </w:rPrChange>
            </w:rPr>
            <w:delText xml:space="preserve"> </w:delText>
          </w:r>
        </w:del>
      </w:ins>
      <w:ins w:id="420" w:author="Author" w:date="2021-11-08T16:48:00Z">
        <w:del w:id="421" w:author="Author" w:date="2021-11-08T16:52:00Z">
          <w:r w:rsidR="002D02D3" w:rsidRPr="00BC08D0" w:rsidDel="00A0262A">
            <w:rPr>
              <w:rFonts w:ascii="Times New Roman" w:eastAsiaTheme="minorEastAsia" w:hAnsi="Times New Roman" w:cs="Times New Roman"/>
              <w:sz w:val="24"/>
              <w:szCs w:val="24"/>
              <w:rPrChange w:id="422" w:author="Author" w:date="2021-11-08T17:07:00Z">
                <w:rPr>
                  <w:rFonts w:ascii="Times New Roman" w:eastAsiaTheme="minorEastAsia" w:hAnsi="Times New Roman" w:cs="Times New Roman"/>
                  <w:sz w:val="24"/>
                  <w:szCs w:val="24"/>
                  <w:highlight w:val="yellow"/>
                </w:rPr>
              </w:rPrChange>
            </w:rPr>
            <w:delText>wee</w:delText>
          </w:r>
        </w:del>
      </w:ins>
      <w:ins w:id="423" w:author="Author" w:date="2021-11-08T16:52:00Z">
        <w:r w:rsidR="00A0262A" w:rsidRPr="00BC08D0">
          <w:rPr>
            <w:rFonts w:ascii="Times New Roman" w:eastAsiaTheme="minorEastAsia" w:hAnsi="Times New Roman" w:cs="Times New Roman"/>
            <w:sz w:val="24"/>
            <w:szCs w:val="24"/>
            <w:rPrChange w:id="424" w:author="Author" w:date="2021-11-08T17:07:00Z">
              <w:rPr>
                <w:rFonts w:ascii="Times New Roman" w:eastAsiaTheme="minorEastAsia" w:hAnsi="Times New Roman" w:cs="Times New Roman"/>
                <w:sz w:val="24"/>
                <w:szCs w:val="24"/>
                <w:highlight w:val="yellow"/>
              </w:rPr>
            </w:rPrChange>
          </w:rPr>
          <w:t>were</w:t>
        </w:r>
      </w:ins>
      <w:ins w:id="425" w:author="Author" w:date="2021-11-08T16:48:00Z">
        <w:r w:rsidR="002D02D3" w:rsidRPr="00BC08D0">
          <w:rPr>
            <w:rFonts w:ascii="Times New Roman" w:eastAsiaTheme="minorEastAsia" w:hAnsi="Times New Roman" w:cs="Times New Roman"/>
            <w:sz w:val="24"/>
            <w:szCs w:val="24"/>
            <w:rPrChange w:id="426" w:author="Author" w:date="2021-11-08T17:07:00Z">
              <w:rPr>
                <w:rFonts w:ascii="Times New Roman" w:eastAsiaTheme="minorEastAsia" w:hAnsi="Times New Roman" w:cs="Times New Roman"/>
                <w:sz w:val="24"/>
                <w:szCs w:val="24"/>
                <w:highlight w:val="yellow"/>
              </w:rPr>
            </w:rPrChange>
          </w:rPr>
          <w:t xml:space="preserve"> more likely to experience D&amp;A </w:t>
        </w:r>
      </w:ins>
      <w:ins w:id="427" w:author="Author" w:date="2021-11-08T17:05:00Z">
        <w:r w:rsidR="00331C30" w:rsidRPr="00BC08D0">
          <w:rPr>
            <w:rFonts w:ascii="Times New Roman" w:eastAsiaTheme="minorEastAsia" w:hAnsi="Times New Roman" w:cs="Times New Roman"/>
            <w:sz w:val="24"/>
            <w:szCs w:val="24"/>
            <w:rPrChange w:id="428" w:author="Author" w:date="2021-11-08T17:07:00Z">
              <w:rPr>
                <w:rFonts w:ascii="Times New Roman" w:eastAsiaTheme="minorEastAsia" w:hAnsi="Times New Roman" w:cs="Times New Roman"/>
                <w:sz w:val="24"/>
                <w:szCs w:val="24"/>
                <w:highlight w:val="yellow"/>
              </w:rPr>
            </w:rPrChange>
          </w:rPr>
          <w:t xml:space="preserve">during childbirth </w:t>
        </w:r>
      </w:ins>
      <w:ins w:id="429" w:author="Author" w:date="2021-11-08T16:48:00Z">
        <w:r w:rsidR="002D02D3" w:rsidRPr="00BC08D0">
          <w:rPr>
            <w:rFonts w:ascii="Times New Roman" w:eastAsiaTheme="minorEastAsia" w:hAnsi="Times New Roman" w:cs="Times New Roman"/>
            <w:sz w:val="24"/>
            <w:szCs w:val="24"/>
            <w:rPrChange w:id="430" w:author="Author" w:date="2021-11-08T17:07:00Z">
              <w:rPr>
                <w:rFonts w:ascii="Times New Roman" w:eastAsiaTheme="minorEastAsia" w:hAnsi="Times New Roman" w:cs="Times New Roman"/>
                <w:sz w:val="24"/>
                <w:szCs w:val="24"/>
                <w:highlight w:val="yellow"/>
              </w:rPr>
            </w:rPrChange>
          </w:rPr>
          <w:t>while</w:t>
        </w:r>
      </w:ins>
      <w:ins w:id="431" w:author="Author" w:date="2021-11-08T16:51:00Z">
        <w:del w:id="432" w:author="Author" w:date="2021-11-08T17:05:00Z">
          <w:r w:rsidR="0010365B" w:rsidRPr="00BC08D0" w:rsidDel="00ED4249">
            <w:rPr>
              <w:rFonts w:ascii="Times New Roman" w:eastAsiaTheme="minorEastAsia" w:hAnsi="Times New Roman" w:cs="Times New Roman"/>
              <w:sz w:val="24"/>
              <w:szCs w:val="24"/>
              <w:rPrChange w:id="433" w:author="Author" w:date="2021-11-08T17:07:00Z">
                <w:rPr>
                  <w:rFonts w:ascii="Times New Roman" w:eastAsiaTheme="minorEastAsia" w:hAnsi="Times New Roman" w:cs="Times New Roman"/>
                  <w:sz w:val="24"/>
                  <w:szCs w:val="24"/>
                  <w:highlight w:val="yellow"/>
                </w:rPr>
              </w:rPrChange>
            </w:rPr>
            <w:delText xml:space="preserve"> </w:delText>
          </w:r>
        </w:del>
        <w:del w:id="434" w:author="Author" w:date="2021-11-08T17:04:00Z">
          <w:r w:rsidR="0010365B" w:rsidRPr="00BC08D0" w:rsidDel="00743A54">
            <w:rPr>
              <w:rFonts w:ascii="Times New Roman" w:eastAsiaTheme="minorEastAsia" w:hAnsi="Times New Roman" w:cs="Times New Roman"/>
              <w:sz w:val="24"/>
              <w:szCs w:val="24"/>
              <w:rPrChange w:id="435" w:author="Author" w:date="2021-11-08T17:07:00Z">
                <w:rPr>
                  <w:rFonts w:ascii="Times New Roman" w:eastAsiaTheme="minorEastAsia" w:hAnsi="Times New Roman" w:cs="Times New Roman"/>
                  <w:sz w:val="24"/>
                  <w:szCs w:val="24"/>
                  <w:highlight w:val="yellow"/>
                </w:rPr>
              </w:rPrChange>
            </w:rPr>
            <w:delText>birth via Caesarean section</w:delText>
          </w:r>
          <w:r w:rsidR="0010365B" w:rsidRPr="00BC08D0" w:rsidDel="00743A54">
            <w:rPr>
              <w:rFonts w:ascii="Times New Roman" w:eastAsiaTheme="minorEastAsia" w:hAnsi="Times New Roman" w:cs="Times New Roman"/>
              <w:sz w:val="24"/>
              <w:szCs w:val="24"/>
              <w:rPrChange w:id="436" w:author="Author" w:date="2021-11-08T17:07:00Z">
                <w:rPr>
                  <w:rFonts w:ascii="Times New Roman" w:eastAsiaTheme="minorEastAsia" w:hAnsi="Times New Roman" w:cs="Times New Roman"/>
                  <w:sz w:val="24"/>
                  <w:szCs w:val="24"/>
                  <w:highlight w:val="yellow"/>
                </w:rPr>
              </w:rPrChange>
            </w:rPr>
            <w:delText xml:space="preserve"> </w:delText>
          </w:r>
        </w:del>
        <w:del w:id="437" w:author="Author" w:date="2021-11-08T16:52:00Z">
          <w:r w:rsidR="0010365B" w:rsidRPr="00BC08D0" w:rsidDel="00C8565D">
            <w:rPr>
              <w:rFonts w:ascii="Times New Roman" w:eastAsiaTheme="minorEastAsia" w:hAnsi="Times New Roman" w:cs="Times New Roman"/>
              <w:sz w:val="24"/>
              <w:szCs w:val="24"/>
              <w:rPrChange w:id="438" w:author="Author" w:date="2021-11-08T17:07:00Z">
                <w:rPr>
                  <w:rFonts w:ascii="Times New Roman" w:eastAsiaTheme="minorEastAsia" w:hAnsi="Times New Roman" w:cs="Times New Roman"/>
                  <w:sz w:val="24"/>
                  <w:szCs w:val="24"/>
                  <w:highlight w:val="yellow"/>
                </w:rPr>
              </w:rPrChange>
            </w:rPr>
            <w:delText xml:space="preserve">and </w:delText>
          </w:r>
        </w:del>
      </w:ins>
      <w:ins w:id="439" w:author="Author" w:date="2021-11-08T16:48:00Z">
        <w:del w:id="440" w:author="Author" w:date="2021-11-08T16:52:00Z">
          <w:r w:rsidR="002D02D3" w:rsidRPr="00BC08D0" w:rsidDel="00C8565D">
            <w:rPr>
              <w:rFonts w:ascii="Times New Roman" w:eastAsiaTheme="minorEastAsia" w:hAnsi="Times New Roman" w:cs="Times New Roman"/>
              <w:sz w:val="24"/>
              <w:szCs w:val="24"/>
              <w:rPrChange w:id="441" w:author="Author" w:date="2021-11-08T17:07:00Z">
                <w:rPr>
                  <w:rFonts w:ascii="Times New Roman" w:eastAsiaTheme="minorEastAsia" w:hAnsi="Times New Roman" w:cs="Times New Roman"/>
                  <w:sz w:val="24"/>
                  <w:szCs w:val="24"/>
                  <w:highlight w:val="yellow"/>
                </w:rPr>
              </w:rPrChange>
            </w:rPr>
            <w:delText xml:space="preserve"> </w:delText>
          </w:r>
        </w:del>
      </w:ins>
      <w:ins w:id="442" w:author="Author" w:date="2021-11-08T16:52:00Z">
        <w:del w:id="443" w:author="Author" w:date="2021-11-08T16:52:00Z">
          <w:r w:rsidR="0010365B" w:rsidRPr="00BC08D0" w:rsidDel="00C8565D">
            <w:rPr>
              <w:rFonts w:ascii="Times New Roman" w:eastAsiaTheme="minorEastAsia" w:hAnsi="Times New Roman" w:cs="Times New Roman"/>
              <w:sz w:val="24"/>
              <w:szCs w:val="24"/>
              <w:rPrChange w:id="444" w:author="Author" w:date="2021-11-08T17:07:00Z">
                <w:rPr>
                  <w:rFonts w:ascii="Times New Roman" w:eastAsiaTheme="minorEastAsia" w:hAnsi="Times New Roman" w:cs="Times New Roman"/>
                  <w:sz w:val="24"/>
                  <w:szCs w:val="24"/>
                  <w:highlight w:val="yellow"/>
                </w:rPr>
              </w:rPrChange>
            </w:rPr>
            <w:delText>parity</w:delText>
          </w:r>
        </w:del>
        <w:del w:id="445" w:author="Author" w:date="2021-11-08T17:05:00Z">
          <w:r w:rsidR="00C8565D" w:rsidRPr="00BC08D0" w:rsidDel="00ED4249">
            <w:rPr>
              <w:rFonts w:ascii="Times New Roman" w:eastAsiaTheme="minorEastAsia" w:hAnsi="Times New Roman" w:cs="Times New Roman"/>
              <w:sz w:val="24"/>
              <w:szCs w:val="24"/>
              <w:rPrChange w:id="446" w:author="Author" w:date="2021-11-08T17:07:00Z">
                <w:rPr>
                  <w:rFonts w:ascii="Times New Roman" w:eastAsiaTheme="minorEastAsia" w:hAnsi="Times New Roman" w:cs="Times New Roman"/>
                  <w:sz w:val="24"/>
                  <w:szCs w:val="24"/>
                  <w:highlight w:val="yellow"/>
                </w:rPr>
              </w:rPrChange>
            </w:rPr>
            <w:delText>and</w:delText>
          </w:r>
        </w:del>
        <w:r w:rsidR="00C8565D" w:rsidRPr="00BC08D0">
          <w:rPr>
            <w:rFonts w:ascii="Times New Roman" w:eastAsiaTheme="minorEastAsia" w:hAnsi="Times New Roman" w:cs="Times New Roman"/>
            <w:sz w:val="24"/>
            <w:szCs w:val="24"/>
            <w:rPrChange w:id="447" w:author="Author" w:date="2021-11-08T17:07:00Z">
              <w:rPr>
                <w:rFonts w:ascii="Times New Roman" w:eastAsiaTheme="minorEastAsia" w:hAnsi="Times New Roman" w:cs="Times New Roman"/>
                <w:sz w:val="24"/>
                <w:szCs w:val="24"/>
                <w:highlight w:val="yellow"/>
              </w:rPr>
            </w:rPrChange>
          </w:rPr>
          <w:t xml:space="preserve"> parity</w:t>
        </w:r>
        <w:r w:rsidR="0010365B" w:rsidRPr="00BC08D0">
          <w:rPr>
            <w:rFonts w:ascii="Times New Roman" w:eastAsiaTheme="minorEastAsia" w:hAnsi="Times New Roman" w:cs="Times New Roman"/>
            <w:sz w:val="24"/>
            <w:szCs w:val="24"/>
            <w:rPrChange w:id="448" w:author="Author" w:date="2021-11-08T17:07:00Z">
              <w:rPr>
                <w:rFonts w:ascii="Times New Roman" w:eastAsiaTheme="minorEastAsia" w:hAnsi="Times New Roman" w:cs="Times New Roman"/>
                <w:sz w:val="24"/>
                <w:szCs w:val="24"/>
                <w:highlight w:val="yellow"/>
              </w:rPr>
            </w:rPrChange>
          </w:rPr>
          <w:t xml:space="preserve"> (more </w:t>
        </w:r>
        <w:r w:rsidR="0010365B" w:rsidRPr="00BC08D0">
          <w:rPr>
            <w:rFonts w:ascii="Times New Roman" w:eastAsiaTheme="minorEastAsia" w:hAnsi="Times New Roman" w:cs="Times New Roman"/>
            <w:sz w:val="24"/>
            <w:szCs w:val="24"/>
            <w:rPrChange w:id="449" w:author="Author" w:date="2021-11-08T17:07:00Z">
              <w:rPr>
                <w:rFonts w:ascii="Times New Roman" w:eastAsiaTheme="minorEastAsia" w:hAnsi="Times New Roman" w:cs="Times New Roman"/>
                <w:sz w:val="24"/>
                <w:szCs w:val="24"/>
                <w:highlight w:val="yellow"/>
              </w:rPr>
            </w:rPrChange>
          </w:rPr>
          <w:t>than four births)</w:t>
        </w:r>
      </w:ins>
      <w:ins w:id="450" w:author="Author" w:date="2021-11-08T16:47:00Z">
        <w:r w:rsidR="004E3F67" w:rsidRPr="00BC08D0">
          <w:rPr>
            <w:rFonts w:ascii="Times New Roman" w:eastAsiaTheme="minorEastAsia" w:hAnsi="Times New Roman" w:cs="Times New Roman"/>
            <w:sz w:val="24"/>
            <w:szCs w:val="24"/>
            <w:rPrChange w:id="451" w:author="Author" w:date="2021-11-08T17:07:00Z">
              <w:rPr>
                <w:rFonts w:ascii="Times New Roman" w:eastAsiaTheme="minorEastAsia" w:hAnsi="Times New Roman" w:cs="Times New Roman"/>
                <w:sz w:val="24"/>
                <w:szCs w:val="24"/>
                <w:highlight w:val="yellow"/>
              </w:rPr>
            </w:rPrChange>
          </w:rPr>
          <w:t xml:space="preserve"> </w:t>
        </w:r>
      </w:ins>
      <w:ins w:id="452" w:author="Author" w:date="2021-11-08T16:52:00Z">
        <w:r w:rsidR="0010365B" w:rsidRPr="00BC08D0">
          <w:rPr>
            <w:rFonts w:ascii="Times New Roman" w:eastAsiaTheme="minorEastAsia" w:hAnsi="Times New Roman" w:cs="Times New Roman"/>
            <w:sz w:val="24"/>
            <w:szCs w:val="24"/>
            <w:rPrChange w:id="453" w:author="Author" w:date="2021-11-08T17:07:00Z">
              <w:rPr>
                <w:rFonts w:ascii="Times New Roman" w:eastAsiaTheme="minorEastAsia" w:hAnsi="Times New Roman" w:cs="Times New Roman"/>
                <w:sz w:val="24"/>
                <w:szCs w:val="24"/>
                <w:highlight w:val="yellow"/>
              </w:rPr>
            </w:rPrChange>
          </w:rPr>
          <w:t>reduced the likelihood.</w:t>
        </w:r>
        <w:del w:id="454" w:author="Author" w:date="2021-11-08T16:54:00Z">
          <w:r w:rsidR="0010365B" w:rsidRPr="00BC08D0" w:rsidDel="00D97147">
            <w:rPr>
              <w:rFonts w:ascii="Times New Roman" w:eastAsiaTheme="minorEastAsia" w:hAnsi="Times New Roman" w:cs="Times New Roman"/>
              <w:sz w:val="24"/>
              <w:szCs w:val="24"/>
              <w:rPrChange w:id="455" w:author="Author" w:date="2021-11-08T17:07:00Z">
                <w:rPr>
                  <w:rFonts w:ascii="Times New Roman" w:eastAsiaTheme="minorEastAsia" w:hAnsi="Times New Roman" w:cs="Times New Roman"/>
                  <w:sz w:val="24"/>
                  <w:szCs w:val="24"/>
                  <w:highlight w:val="yellow"/>
                </w:rPr>
              </w:rPrChange>
            </w:rPr>
            <w:delText xml:space="preserve"> </w:delText>
          </w:r>
        </w:del>
      </w:ins>
      <w:del w:id="456" w:author="Author" w:date="2021-11-08T16:54:00Z">
        <w:r w:rsidRPr="00BC08D0" w:rsidDel="00C8565D">
          <w:rPr>
            <w:rFonts w:ascii="Times New Roman" w:eastAsiaTheme="minorEastAsia" w:hAnsi="Times New Roman" w:cs="Times New Roman"/>
            <w:sz w:val="24"/>
            <w:szCs w:val="24"/>
            <w:rPrChange w:id="457" w:author="Author" w:date="2021-11-08T17:07:00Z">
              <w:rPr>
                <w:rFonts w:ascii="Times New Roman" w:eastAsiaTheme="minorEastAsia" w:hAnsi="Times New Roman" w:cs="Times New Roman"/>
                <w:sz w:val="24"/>
                <w:szCs w:val="24"/>
                <w:highlight w:val="yellow"/>
              </w:rPr>
            </w:rPrChange>
          </w:rPr>
          <w:delText>Other predictors identified from other studies include age</w:delText>
        </w:r>
        <w:r w:rsidR="00403D11" w:rsidRPr="00BC08D0" w:rsidDel="00C8565D">
          <w:rPr>
            <w:rFonts w:ascii="Times New Roman" w:eastAsiaTheme="minorEastAsia" w:hAnsi="Times New Roman" w:cs="Times New Roman"/>
            <w:sz w:val="24"/>
            <w:szCs w:val="24"/>
            <w:rPrChange w:id="458" w:author="Author" w:date="2021-11-08T17:07:00Z">
              <w:rPr>
                <w:rFonts w:ascii="Times New Roman" w:eastAsiaTheme="minorEastAsia" w:hAnsi="Times New Roman" w:cs="Times New Roman"/>
                <w:sz w:val="24"/>
                <w:szCs w:val="24"/>
                <w:highlight w:val="yellow"/>
              </w:rPr>
            </w:rPrChange>
          </w:rPr>
          <w:delText xml:space="preserve"> (older than 19 </w:delText>
        </w:r>
        <w:commentRangeStart w:id="459"/>
        <w:r w:rsidR="00403D11" w:rsidRPr="00BC08D0" w:rsidDel="00C8565D">
          <w:rPr>
            <w:rFonts w:ascii="Times New Roman" w:eastAsiaTheme="minorEastAsia" w:hAnsi="Times New Roman" w:cs="Times New Roman"/>
            <w:sz w:val="24"/>
            <w:szCs w:val="24"/>
            <w:rPrChange w:id="460" w:author="Author" w:date="2021-11-08T17:07:00Z">
              <w:rPr>
                <w:rFonts w:ascii="Times New Roman" w:eastAsiaTheme="minorEastAsia" w:hAnsi="Times New Roman" w:cs="Times New Roman"/>
                <w:sz w:val="24"/>
                <w:szCs w:val="24"/>
                <w:highlight w:val="yellow"/>
              </w:rPr>
            </w:rPrChange>
          </w:rPr>
          <w:delText>years</w:delText>
        </w:r>
        <w:commentRangeEnd w:id="459"/>
        <w:r w:rsidR="000248CD" w:rsidRPr="00BC08D0" w:rsidDel="00C8565D">
          <w:rPr>
            <w:rStyle w:val="CommentReference"/>
            <w:rPrChange w:id="461" w:author="Author" w:date="2021-11-08T17:07:00Z">
              <w:rPr>
                <w:rStyle w:val="CommentReference"/>
                <w:highlight w:val="yellow"/>
              </w:rPr>
            </w:rPrChange>
          </w:rPr>
          <w:commentReference w:id="459"/>
        </w:r>
        <w:r w:rsidR="00C973A3" w:rsidRPr="00BC08D0" w:rsidDel="00C8565D">
          <w:rPr>
            <w:rFonts w:ascii="Times New Roman" w:eastAsiaTheme="minorEastAsia" w:hAnsi="Times New Roman" w:cs="Times New Roman"/>
            <w:sz w:val="24"/>
            <w:szCs w:val="24"/>
            <w:rPrChange w:id="462" w:author="Author" w:date="2021-11-08T17:07:00Z">
              <w:rPr>
                <w:rFonts w:ascii="Times New Roman" w:eastAsiaTheme="minorEastAsia" w:hAnsi="Times New Roman" w:cs="Times New Roman"/>
                <w:sz w:val="24"/>
                <w:szCs w:val="24"/>
                <w:highlight w:val="yellow"/>
              </w:rPr>
            </w:rPrChange>
          </w:rPr>
          <w:delText>)</w:delText>
        </w:r>
        <w:r w:rsidRPr="00BC08D0" w:rsidDel="00C8565D">
          <w:rPr>
            <w:rFonts w:ascii="Times New Roman" w:eastAsiaTheme="minorEastAsia" w:hAnsi="Times New Roman" w:cs="Times New Roman"/>
            <w:sz w:val="24"/>
            <w:szCs w:val="24"/>
            <w:rPrChange w:id="463" w:author="Author" w:date="2021-11-08T17:07:00Z">
              <w:rPr>
                <w:rFonts w:ascii="Times New Roman" w:eastAsiaTheme="minorEastAsia" w:hAnsi="Times New Roman" w:cs="Times New Roman"/>
                <w:sz w:val="24"/>
                <w:szCs w:val="24"/>
                <w:highlight w:val="yellow"/>
              </w:rPr>
            </w:rPrChange>
          </w:rPr>
          <w:delText>, education</w:delText>
        </w:r>
        <w:r w:rsidR="00C973A3" w:rsidRPr="00BC08D0" w:rsidDel="00C8565D">
          <w:rPr>
            <w:rFonts w:ascii="Times New Roman" w:eastAsiaTheme="minorEastAsia" w:hAnsi="Times New Roman" w:cs="Times New Roman"/>
            <w:sz w:val="24"/>
            <w:szCs w:val="24"/>
            <w:rPrChange w:id="464" w:author="Author" w:date="2021-11-08T17:07:00Z">
              <w:rPr>
                <w:rFonts w:ascii="Times New Roman" w:eastAsiaTheme="minorEastAsia" w:hAnsi="Times New Roman" w:cs="Times New Roman"/>
                <w:sz w:val="24"/>
                <w:szCs w:val="24"/>
                <w:highlight w:val="yellow"/>
              </w:rPr>
            </w:rPrChange>
          </w:rPr>
          <w:delText xml:space="preserve"> (</w:delText>
        </w:r>
      </w:del>
      <w:del w:id="465" w:author="Author" w:date="2021-11-08T16:47:00Z">
        <w:r w:rsidR="00C973A3" w:rsidRPr="00BC08D0" w:rsidDel="004E3F67">
          <w:rPr>
            <w:rFonts w:ascii="Times New Roman" w:eastAsiaTheme="minorEastAsia" w:hAnsi="Times New Roman" w:cs="Times New Roman"/>
            <w:sz w:val="24"/>
            <w:szCs w:val="24"/>
            <w:rPrChange w:id="466" w:author="Author" w:date="2021-11-08T17:07:00Z">
              <w:rPr>
                <w:rFonts w:ascii="Times New Roman" w:eastAsiaTheme="minorEastAsia" w:hAnsi="Times New Roman" w:cs="Times New Roman"/>
                <w:sz w:val="24"/>
                <w:szCs w:val="24"/>
                <w:highlight w:val="yellow"/>
              </w:rPr>
            </w:rPrChange>
          </w:rPr>
          <w:delText>at least ninth grade</w:delText>
        </w:r>
        <w:r w:rsidR="00E70851" w:rsidRPr="00BC08D0" w:rsidDel="004E3F67">
          <w:rPr>
            <w:rFonts w:ascii="Times New Roman" w:eastAsiaTheme="minorEastAsia" w:hAnsi="Times New Roman" w:cs="Times New Roman"/>
            <w:sz w:val="24"/>
            <w:szCs w:val="24"/>
            <w:rPrChange w:id="467" w:author="Author" w:date="2021-11-08T17:07:00Z">
              <w:rPr>
                <w:rFonts w:ascii="Times New Roman" w:eastAsiaTheme="minorEastAsia" w:hAnsi="Times New Roman" w:cs="Times New Roman"/>
                <w:sz w:val="24"/>
                <w:szCs w:val="24"/>
                <w:highlight w:val="yellow"/>
              </w:rPr>
            </w:rPrChange>
          </w:rPr>
          <w:delText>/secondary education</w:delText>
        </w:r>
      </w:del>
      <w:del w:id="468" w:author="Author" w:date="2021-11-08T16:54:00Z">
        <w:r w:rsidR="00C973A3" w:rsidRPr="00BC08D0" w:rsidDel="00D97147">
          <w:rPr>
            <w:rFonts w:ascii="Times New Roman" w:eastAsiaTheme="minorEastAsia" w:hAnsi="Times New Roman" w:cs="Times New Roman"/>
            <w:sz w:val="24"/>
            <w:szCs w:val="24"/>
            <w:rPrChange w:id="469" w:author="Author" w:date="2021-11-08T17:07:00Z">
              <w:rPr>
                <w:rFonts w:ascii="Times New Roman" w:eastAsiaTheme="minorEastAsia" w:hAnsi="Times New Roman" w:cs="Times New Roman"/>
                <w:sz w:val="24"/>
                <w:szCs w:val="24"/>
                <w:highlight w:val="yellow"/>
              </w:rPr>
            </w:rPrChange>
          </w:rPr>
          <w:delText>)</w:delText>
        </w:r>
        <w:r w:rsidRPr="00BC08D0" w:rsidDel="00D97147">
          <w:rPr>
            <w:rFonts w:ascii="Times New Roman" w:eastAsiaTheme="minorEastAsia" w:hAnsi="Times New Roman" w:cs="Times New Roman"/>
            <w:sz w:val="24"/>
            <w:szCs w:val="24"/>
            <w:rPrChange w:id="470" w:author="Author" w:date="2021-11-08T17:07:00Z">
              <w:rPr>
                <w:rFonts w:ascii="Times New Roman" w:eastAsiaTheme="minorEastAsia" w:hAnsi="Times New Roman" w:cs="Times New Roman"/>
                <w:sz w:val="24"/>
                <w:szCs w:val="24"/>
                <w:highlight w:val="yellow"/>
              </w:rPr>
            </w:rPrChange>
          </w:rPr>
          <w:delText xml:space="preserve">, </w:delText>
        </w:r>
        <w:r w:rsidR="0004012C" w:rsidRPr="00BC08D0" w:rsidDel="00D97147">
          <w:rPr>
            <w:rFonts w:ascii="Times New Roman" w:eastAsiaTheme="minorEastAsia" w:hAnsi="Times New Roman" w:cs="Times New Roman"/>
            <w:sz w:val="24"/>
            <w:szCs w:val="24"/>
            <w:rPrChange w:id="471" w:author="Author" w:date="2021-11-08T17:07:00Z">
              <w:rPr>
                <w:rFonts w:ascii="Times New Roman" w:eastAsiaTheme="minorEastAsia" w:hAnsi="Times New Roman" w:cs="Times New Roman"/>
                <w:sz w:val="24"/>
                <w:szCs w:val="24"/>
                <w:highlight w:val="yellow"/>
              </w:rPr>
            </w:rPrChange>
          </w:rPr>
          <w:delText xml:space="preserve">longer </w:delText>
        </w:r>
        <w:r w:rsidRPr="00BC08D0" w:rsidDel="00D97147">
          <w:rPr>
            <w:rFonts w:ascii="Times New Roman" w:eastAsiaTheme="minorEastAsia" w:hAnsi="Times New Roman" w:cs="Times New Roman"/>
            <w:sz w:val="24"/>
            <w:szCs w:val="24"/>
            <w:rPrChange w:id="472" w:author="Author" w:date="2021-11-08T17:07:00Z">
              <w:rPr>
                <w:rFonts w:ascii="Times New Roman" w:eastAsiaTheme="minorEastAsia" w:hAnsi="Times New Roman" w:cs="Times New Roman"/>
                <w:sz w:val="24"/>
                <w:szCs w:val="24"/>
                <w:highlight w:val="yellow"/>
              </w:rPr>
            </w:rPrChange>
          </w:rPr>
          <w:delText>labour duration, parity</w:delText>
        </w:r>
        <w:r w:rsidR="004C6FBF" w:rsidRPr="00BC08D0" w:rsidDel="00D97147">
          <w:rPr>
            <w:rFonts w:ascii="Times New Roman" w:eastAsiaTheme="minorEastAsia" w:hAnsi="Times New Roman" w:cs="Times New Roman"/>
            <w:sz w:val="24"/>
            <w:szCs w:val="24"/>
            <w:rPrChange w:id="473" w:author="Author" w:date="2021-11-08T17:07:00Z">
              <w:rPr>
                <w:rFonts w:ascii="Times New Roman" w:eastAsiaTheme="minorEastAsia" w:hAnsi="Times New Roman" w:cs="Times New Roman"/>
                <w:sz w:val="24"/>
                <w:szCs w:val="24"/>
                <w:highlight w:val="yellow"/>
              </w:rPr>
            </w:rPrChange>
          </w:rPr>
          <w:delText xml:space="preserve"> (less than four</w:delText>
        </w:r>
        <w:r w:rsidR="00AB0B92" w:rsidRPr="00BC08D0" w:rsidDel="00D97147">
          <w:rPr>
            <w:rFonts w:ascii="Times New Roman" w:eastAsiaTheme="minorEastAsia" w:hAnsi="Times New Roman" w:cs="Times New Roman"/>
            <w:sz w:val="24"/>
            <w:szCs w:val="24"/>
            <w:rPrChange w:id="474" w:author="Author" w:date="2021-11-08T17:07:00Z">
              <w:rPr>
                <w:rFonts w:ascii="Times New Roman" w:eastAsiaTheme="minorEastAsia" w:hAnsi="Times New Roman" w:cs="Times New Roman"/>
                <w:sz w:val="24"/>
                <w:szCs w:val="24"/>
                <w:highlight w:val="yellow"/>
              </w:rPr>
            </w:rPrChange>
          </w:rPr>
          <w:delText xml:space="preserve"> births)</w:delText>
        </w:r>
        <w:r w:rsidRPr="00BC08D0" w:rsidDel="00D97147">
          <w:rPr>
            <w:rFonts w:ascii="Times New Roman" w:eastAsiaTheme="minorEastAsia" w:hAnsi="Times New Roman" w:cs="Times New Roman"/>
            <w:sz w:val="24"/>
            <w:szCs w:val="24"/>
            <w:rPrChange w:id="475" w:author="Author" w:date="2021-11-08T17:07:00Z">
              <w:rPr>
                <w:rFonts w:ascii="Times New Roman" w:eastAsiaTheme="minorEastAsia" w:hAnsi="Times New Roman" w:cs="Times New Roman"/>
                <w:sz w:val="24"/>
                <w:szCs w:val="24"/>
                <w:highlight w:val="yellow"/>
              </w:rPr>
            </w:rPrChange>
          </w:rPr>
          <w:delText xml:space="preserve">, </w:delText>
        </w:r>
        <w:r w:rsidR="0073081A" w:rsidRPr="00BC08D0" w:rsidDel="00D97147">
          <w:rPr>
            <w:rFonts w:ascii="Times New Roman" w:eastAsiaTheme="minorEastAsia" w:hAnsi="Times New Roman" w:cs="Times New Roman"/>
            <w:sz w:val="24"/>
            <w:szCs w:val="24"/>
            <w:rPrChange w:id="476" w:author="Author" w:date="2021-11-08T17:07:00Z">
              <w:rPr>
                <w:rFonts w:ascii="Times New Roman" w:eastAsiaTheme="minorEastAsia" w:hAnsi="Times New Roman" w:cs="Times New Roman"/>
                <w:sz w:val="24"/>
                <w:szCs w:val="24"/>
                <w:highlight w:val="yellow"/>
              </w:rPr>
            </w:rPrChange>
          </w:rPr>
          <w:delText xml:space="preserve">self-reported </w:delText>
        </w:r>
        <w:r w:rsidR="0098210D" w:rsidRPr="00BC08D0" w:rsidDel="00D97147">
          <w:rPr>
            <w:rFonts w:ascii="Times New Roman" w:eastAsiaTheme="minorEastAsia" w:hAnsi="Times New Roman" w:cs="Times New Roman"/>
            <w:sz w:val="24"/>
            <w:szCs w:val="24"/>
            <w:rPrChange w:id="477" w:author="Author" w:date="2021-11-08T17:07:00Z">
              <w:rPr>
                <w:rFonts w:ascii="Times New Roman" w:eastAsiaTheme="minorEastAsia" w:hAnsi="Times New Roman" w:cs="Times New Roman"/>
                <w:sz w:val="24"/>
                <w:szCs w:val="24"/>
                <w:highlight w:val="yellow"/>
              </w:rPr>
            </w:rPrChange>
          </w:rPr>
          <w:delText>depression</w:delText>
        </w:r>
        <w:r w:rsidRPr="00BC08D0" w:rsidDel="00D97147">
          <w:rPr>
            <w:rFonts w:ascii="Times New Roman" w:eastAsiaTheme="minorEastAsia" w:hAnsi="Times New Roman" w:cs="Times New Roman"/>
            <w:sz w:val="24"/>
            <w:szCs w:val="24"/>
            <w:rPrChange w:id="478" w:author="Author" w:date="2021-11-08T17:07:00Z">
              <w:rPr>
                <w:rFonts w:ascii="Times New Roman" w:eastAsiaTheme="minorEastAsia" w:hAnsi="Times New Roman" w:cs="Times New Roman"/>
                <w:sz w:val="24"/>
                <w:szCs w:val="24"/>
                <w:highlight w:val="yellow"/>
              </w:rPr>
            </w:rPrChange>
          </w:rPr>
          <w:delText xml:space="preserve">, </w:delText>
        </w:r>
      </w:del>
      <w:del w:id="479" w:author="Author" w:date="2021-11-08T16:51:00Z">
        <w:r w:rsidRPr="00BC08D0" w:rsidDel="0010365B">
          <w:rPr>
            <w:rFonts w:ascii="Times New Roman" w:eastAsiaTheme="minorEastAsia" w:hAnsi="Times New Roman" w:cs="Times New Roman"/>
            <w:sz w:val="24"/>
            <w:szCs w:val="24"/>
            <w:rPrChange w:id="480" w:author="Author" w:date="2021-11-08T17:07:00Z">
              <w:rPr>
                <w:rFonts w:ascii="Times New Roman" w:eastAsiaTheme="minorEastAsia" w:hAnsi="Times New Roman" w:cs="Times New Roman"/>
                <w:sz w:val="24"/>
                <w:szCs w:val="24"/>
                <w:highlight w:val="yellow"/>
              </w:rPr>
            </w:rPrChange>
          </w:rPr>
          <w:delText xml:space="preserve">birth </w:delText>
        </w:r>
        <w:r w:rsidR="006D4307" w:rsidRPr="00BC08D0" w:rsidDel="0010365B">
          <w:rPr>
            <w:rFonts w:ascii="Times New Roman" w:eastAsiaTheme="minorEastAsia" w:hAnsi="Times New Roman" w:cs="Times New Roman"/>
            <w:sz w:val="24"/>
            <w:szCs w:val="24"/>
            <w:rPrChange w:id="481" w:author="Author" w:date="2021-11-08T17:07:00Z">
              <w:rPr>
                <w:rFonts w:ascii="Times New Roman" w:eastAsiaTheme="minorEastAsia" w:hAnsi="Times New Roman" w:cs="Times New Roman"/>
                <w:sz w:val="24"/>
                <w:szCs w:val="24"/>
                <w:highlight w:val="yellow"/>
              </w:rPr>
            </w:rPrChange>
          </w:rPr>
          <w:delText>via Caesarean section</w:delText>
        </w:r>
      </w:del>
      <w:del w:id="482" w:author="Author" w:date="2021-11-08T16:53:00Z">
        <w:r w:rsidR="000E4A59" w:rsidRPr="00BC08D0" w:rsidDel="00C8565D">
          <w:rPr>
            <w:rFonts w:ascii="Times New Roman" w:eastAsiaTheme="minorEastAsia" w:hAnsi="Times New Roman" w:cs="Times New Roman"/>
            <w:sz w:val="24"/>
            <w:szCs w:val="24"/>
            <w:rPrChange w:id="483" w:author="Author" w:date="2021-11-08T17:07:00Z">
              <w:rPr>
                <w:rFonts w:ascii="Times New Roman" w:eastAsiaTheme="minorEastAsia" w:hAnsi="Times New Roman" w:cs="Times New Roman"/>
                <w:sz w:val="24"/>
                <w:szCs w:val="24"/>
                <w:highlight w:val="yellow"/>
              </w:rPr>
            </w:rPrChange>
          </w:rPr>
          <w:delText xml:space="preserve"> </w:delText>
        </w:r>
        <w:r w:rsidRPr="00BC08D0" w:rsidDel="00C8565D">
          <w:rPr>
            <w:rFonts w:ascii="Times New Roman" w:eastAsiaTheme="minorEastAsia" w:hAnsi="Times New Roman" w:cs="Times New Roman"/>
            <w:sz w:val="24"/>
            <w:szCs w:val="24"/>
            <w:rPrChange w:id="484" w:author="Author" w:date="2021-11-08T17:07:00Z">
              <w:rPr>
                <w:rFonts w:ascii="Times New Roman" w:eastAsiaTheme="minorEastAsia" w:hAnsi="Times New Roman" w:cs="Times New Roman"/>
                <w:sz w:val="24"/>
                <w:szCs w:val="24"/>
                <w:highlight w:val="yellow"/>
              </w:rPr>
            </w:rPrChange>
          </w:rPr>
          <w:delText xml:space="preserve">and </w:delText>
        </w:r>
        <w:r w:rsidR="002166D1" w:rsidRPr="00BC08D0" w:rsidDel="00C8565D">
          <w:rPr>
            <w:rFonts w:ascii="Times New Roman" w:eastAsiaTheme="minorEastAsia" w:hAnsi="Times New Roman" w:cs="Times New Roman"/>
            <w:sz w:val="24"/>
            <w:szCs w:val="24"/>
            <w:rPrChange w:id="485" w:author="Author" w:date="2021-11-08T17:07:00Z">
              <w:rPr>
                <w:rFonts w:ascii="Times New Roman" w:eastAsiaTheme="minorEastAsia" w:hAnsi="Times New Roman" w:cs="Times New Roman"/>
                <w:sz w:val="24"/>
                <w:szCs w:val="24"/>
                <w:highlight w:val="yellow"/>
              </w:rPr>
            </w:rPrChange>
          </w:rPr>
          <w:delText>ab</w:delText>
        </w:r>
        <w:r w:rsidRPr="00BC08D0" w:rsidDel="00C8565D">
          <w:rPr>
            <w:rFonts w:ascii="Times New Roman" w:eastAsiaTheme="minorEastAsia" w:hAnsi="Times New Roman" w:cs="Times New Roman"/>
            <w:sz w:val="24"/>
            <w:szCs w:val="24"/>
            <w:rPrChange w:id="486" w:author="Author" w:date="2021-11-08T17:07:00Z">
              <w:rPr>
                <w:rFonts w:ascii="Times New Roman" w:eastAsiaTheme="minorEastAsia" w:hAnsi="Times New Roman" w:cs="Times New Roman"/>
                <w:sz w:val="24"/>
                <w:szCs w:val="24"/>
                <w:highlight w:val="yellow"/>
              </w:rPr>
            </w:rPrChange>
          </w:rPr>
          <w:delText>sence of support persons during labour and birth</w:delText>
        </w:r>
      </w:del>
      <w:del w:id="487" w:author="Author" w:date="2021-11-08T16:54:00Z">
        <w:r w:rsidRPr="00BC08D0" w:rsidDel="00D97147">
          <w:rPr>
            <w:rFonts w:ascii="Times New Roman" w:eastAsiaTheme="minorEastAsia" w:hAnsi="Times New Roman" w:cs="Times New Roman"/>
            <w:sz w:val="24"/>
            <w:szCs w:val="24"/>
            <w:rPrChange w:id="488" w:author="Author" w:date="2021-11-08T17:07:00Z">
              <w:rPr>
                <w:rFonts w:ascii="Times New Roman" w:eastAsiaTheme="minorEastAsia" w:hAnsi="Times New Roman" w:cs="Times New Roman"/>
                <w:sz w:val="24"/>
                <w:szCs w:val="24"/>
                <w:highlight w:val="yellow"/>
              </w:rPr>
            </w:rPrChange>
          </w:rPr>
          <w:delText>.</w:delText>
        </w:r>
      </w:del>
      <w:r w:rsidR="001B2FE1" w:rsidRPr="00BC08D0">
        <w:rPr>
          <w:rFonts w:ascii="Times New Roman" w:eastAsiaTheme="minorEastAsia" w:hAnsi="Times New Roman" w:cs="Times New Roman"/>
          <w:sz w:val="24"/>
          <w:szCs w:val="24"/>
          <w:rPrChange w:id="489" w:author="Author" w:date="2021-11-08T17:07:00Z">
            <w:rPr>
              <w:rFonts w:ascii="Times New Roman" w:eastAsiaTheme="minorEastAsia" w:hAnsi="Times New Roman" w:cs="Times New Roman"/>
              <w:sz w:val="24"/>
              <w:szCs w:val="24"/>
              <w:highlight w:val="yellow"/>
            </w:rPr>
          </w:rPrChange>
        </w:rPr>
        <w:fldChar w:fldCharType="begin" w:fldLock="1"/>
      </w:r>
      <w:r w:rsidR="000B494D" w:rsidRPr="00BC08D0">
        <w:rPr>
          <w:rFonts w:ascii="Times New Roman" w:eastAsiaTheme="minorEastAsia" w:hAnsi="Times New Roman" w:cs="Times New Roman"/>
          <w:sz w:val="24"/>
          <w:szCs w:val="24"/>
          <w:rPrChange w:id="490" w:author="Author" w:date="2021-11-08T17:07:00Z">
            <w:rPr>
              <w:rFonts w:ascii="Times New Roman" w:eastAsiaTheme="minorEastAsia" w:hAnsi="Times New Roman" w:cs="Times New Roman"/>
              <w:sz w:val="24"/>
              <w:szCs w:val="24"/>
              <w:highlight w:val="yellow"/>
            </w:rPr>
          </w:rPrChange>
        </w:rPr>
        <w:instrText>ADDIN CSL_CITATION {"citationItems":[{"id":"ITEM-1","itemData":{"DOI":"10.1093/heapol/czu079","author":[{"dropping-particle":"","family":"Kruk","given":"Margaret E","non-dropping-particle":"","parse-names":false,"suffix":""},{"dropping-particle":"","family":"Kujawski","given":"Stephanie","non-dropping-particle":"","parse-names":false,"suffix":""},{"dropping-particle":"","family":"Mbaruku","given":"Godfrey","non-dropping-particle":"","parse-names":false,"suffix":""},{"dropping-particle":"","family":"Ramsey","given":"Kate","non-dropping-particle":"","parse-names":false,"suffix":""},{"dropping-particle":"","family":"Moyo","given":"Wema","non-dropping-particle":"","parse-names":false,"suffix":""},{"dropping-particle":"","family":"Freedman","given":"Lynn P","non-dropping-particle":"","parse-names":false,"suffix":""}],"container-title":"Health Policy and Planning","id":"ITEM-1","issue":"1","issued":{"date-parts":[["2014"]]},"page":"1-8","title":"Disrespectful and abusive treatment during facility delivery in Tanzania : a facility and community survey","type":"article-journal","volume":"33"},"uris":["http://www.mendeley.com/documents/?uuid=6c2c688e-42a2-4dbd-b3a0-c3d59890ae0a"]},{"id":"ITEM-2","itemData":{"DOI":"https://doi.org/10.1101/430199","author":[{"dropping-particle":"","family":"Ukke","given":"Gebresilasea Gendisha","non-dropping-particle":"","parse-names":false,"suffix":""},{"dropping-particle":"","family":"Gurara","given":"Mekdes Kondale","non-dropping-particle":"","parse-names":false,"suffix":""},{"dropping-particle":"","family":"Boynito","given":"Wanzahun Godana","non-dropping-particle":"","parse-names":false,"suffix":""}],"container-title":"PloS one","id":"ITEM-2","issue":"4","issued":{"date-parts":[["2019"]]},"page":"e0205545","title":"Disrespect and abuse of women during childbirth in public health facilities in Arba Minch town, South Ethiopia – a cross-sectional study","type":"article-journal","volume":"14"},"uris":["http://www.mendeley.com/documents/?uuid=1e293176-8b5b-44ea-b71d-1ee946cbfc39"]},{"id":"ITEM-3","itemData":{"DOI":"10.1080/16549716.2018.1465215","ISSN":"1654-9716","author":[{"dropping-particle":"","family":"Gebremichael","given":"Mengistu Welday","non-dropping-particle":"","parse-names":false,"suffix":""},{"dropping-particle":"","family":"Worku","given":"Alemayehu","non-dropping-particle":"","parse-names":false,"suffix":""},{"dropping-particle":"","family":"Medhanyie","given":"Araya Abrha","non-dropping-particle":"","parse-names":false,"suffix":""},{"dropping-particle":"","family":"Berhane","given":"Yemane","non-dropping-particle":"","parse-names":false,"suffix":""}],"container-title":"Global Health Action","id":"ITEM-3","issue":"00","issued":{"date-parts":[["2018"]]},"publisher":"Taylor &amp; Francis","title":"Mothers ’ experience of disrespect and abuse during maternity care in northern Ethiopia","type":"article-journal","volume":"11"},"uris":["http://www.mendeley.com/documents/?uuid=5b79c8f4-9b5e-46f6-a38f-8aeea0577d32"]}],"mendeley":{"formattedCitation":"&lt;sup&gt;49–51&lt;/sup&gt;","plainTextFormattedCitation":"49–51","previouslyFormattedCitation":"&lt;sup&gt;48–50&lt;/sup&gt;"},"properties":{"noteIndex":0},"schema":"https://github.com/citation-style-language/schema/raw/master/csl-citation.json"}</w:instrText>
      </w:r>
      <w:r w:rsidR="001B2FE1" w:rsidRPr="00BC08D0">
        <w:rPr>
          <w:rFonts w:ascii="Times New Roman" w:eastAsiaTheme="minorEastAsia" w:hAnsi="Times New Roman" w:cs="Times New Roman"/>
          <w:sz w:val="24"/>
          <w:szCs w:val="24"/>
          <w:rPrChange w:id="491" w:author="Author" w:date="2021-11-08T17:07:00Z">
            <w:rPr>
              <w:rFonts w:ascii="Times New Roman" w:eastAsiaTheme="minorEastAsia" w:hAnsi="Times New Roman" w:cs="Times New Roman"/>
              <w:sz w:val="24"/>
              <w:szCs w:val="24"/>
              <w:highlight w:val="yellow"/>
            </w:rPr>
          </w:rPrChange>
        </w:rPr>
        <w:fldChar w:fldCharType="separate"/>
      </w:r>
      <w:r w:rsidR="000B494D" w:rsidRPr="00BC08D0">
        <w:rPr>
          <w:rFonts w:ascii="Times New Roman" w:eastAsiaTheme="minorEastAsia" w:hAnsi="Times New Roman" w:cs="Times New Roman"/>
          <w:noProof/>
          <w:sz w:val="24"/>
          <w:szCs w:val="24"/>
          <w:vertAlign w:val="superscript"/>
          <w:rPrChange w:id="492" w:author="Author" w:date="2021-11-08T17:07:00Z">
            <w:rPr>
              <w:rFonts w:ascii="Times New Roman" w:eastAsiaTheme="minorEastAsia" w:hAnsi="Times New Roman" w:cs="Times New Roman"/>
              <w:noProof/>
              <w:sz w:val="24"/>
              <w:szCs w:val="24"/>
              <w:highlight w:val="yellow"/>
              <w:vertAlign w:val="superscript"/>
            </w:rPr>
          </w:rPrChange>
        </w:rPr>
        <w:t>49–51</w:t>
      </w:r>
      <w:r w:rsidR="001B2FE1" w:rsidRPr="00BC08D0">
        <w:rPr>
          <w:rFonts w:ascii="Times New Roman" w:eastAsiaTheme="minorEastAsia" w:hAnsi="Times New Roman" w:cs="Times New Roman"/>
          <w:sz w:val="24"/>
          <w:szCs w:val="24"/>
          <w:rPrChange w:id="493" w:author="Author" w:date="2021-11-08T17:07:00Z">
            <w:rPr>
              <w:rFonts w:ascii="Times New Roman" w:eastAsiaTheme="minorEastAsia" w:hAnsi="Times New Roman" w:cs="Times New Roman"/>
              <w:sz w:val="24"/>
              <w:szCs w:val="24"/>
              <w:highlight w:val="yellow"/>
            </w:rPr>
          </w:rPrChange>
        </w:rPr>
        <w:fldChar w:fldCharType="end"/>
      </w:r>
    </w:p>
    <w:p w14:paraId="5465DA9D" w14:textId="77EE13E4" w:rsidR="00DC3A01" w:rsidRPr="00D460E4" w:rsidRDefault="009D6AA7" w:rsidP="00337A06">
      <w:pPr>
        <w:spacing w:line="480" w:lineRule="auto"/>
        <w:jc w:val="both"/>
        <w:rPr>
          <w:rFonts w:ascii="Times New Roman" w:eastAsiaTheme="minorEastAsia" w:hAnsi="Times New Roman" w:cs="Times New Roman"/>
          <w:sz w:val="24"/>
          <w:szCs w:val="24"/>
        </w:rPr>
      </w:pPr>
      <w:r w:rsidRPr="00D256EC">
        <w:rPr>
          <w:rFonts w:ascii="Times New Roman" w:eastAsiaTheme="minorEastAsia" w:hAnsi="Times New Roman" w:cs="Times New Roman"/>
          <w:sz w:val="24"/>
          <w:szCs w:val="24"/>
        </w:rPr>
        <w:t>W</w:t>
      </w:r>
      <w:r w:rsidR="00D209D4" w:rsidRPr="00D256EC">
        <w:rPr>
          <w:rFonts w:ascii="Times New Roman" w:eastAsiaTheme="minorEastAsia" w:hAnsi="Times New Roman" w:cs="Times New Roman"/>
          <w:sz w:val="24"/>
          <w:szCs w:val="24"/>
        </w:rPr>
        <w:t>omen who reside in rural areas tend to be poorer, less educated, less eq</w:t>
      </w:r>
      <w:r w:rsidR="00C96CFD" w:rsidRPr="00D256EC">
        <w:rPr>
          <w:rFonts w:ascii="Times New Roman" w:eastAsiaTheme="minorEastAsia" w:hAnsi="Times New Roman" w:cs="Times New Roman"/>
          <w:sz w:val="24"/>
          <w:szCs w:val="24"/>
        </w:rPr>
        <w:t>uipped with materials for child</w:t>
      </w:r>
      <w:r w:rsidR="00D209D4" w:rsidRPr="00D256EC">
        <w:rPr>
          <w:rFonts w:ascii="Times New Roman" w:eastAsiaTheme="minorEastAsia" w:hAnsi="Times New Roman" w:cs="Times New Roman"/>
          <w:sz w:val="24"/>
          <w:szCs w:val="24"/>
        </w:rPr>
        <w:t xml:space="preserve">birth, less aware of their rights and thus more prone to </w:t>
      </w:r>
      <w:r w:rsidR="00563395" w:rsidRPr="00D256EC">
        <w:rPr>
          <w:rFonts w:ascii="Times New Roman" w:eastAsiaTheme="minorEastAsia" w:hAnsi="Times New Roman" w:cs="Times New Roman"/>
          <w:sz w:val="24"/>
          <w:szCs w:val="24"/>
        </w:rPr>
        <w:t>experience D&amp;A</w:t>
      </w:r>
      <w:r w:rsidR="00D209D4" w:rsidRPr="00D256EC">
        <w:rPr>
          <w:rFonts w:ascii="Times New Roman" w:eastAsiaTheme="minorEastAsia" w:hAnsi="Times New Roman" w:cs="Times New Roman"/>
          <w:sz w:val="24"/>
          <w:szCs w:val="24"/>
        </w:rPr>
        <w:t xml:space="preserve"> during </w:t>
      </w:r>
      <w:proofErr w:type="spellStart"/>
      <w:r w:rsidR="00D209D4" w:rsidRPr="00D256EC">
        <w:rPr>
          <w:rFonts w:ascii="Times New Roman" w:eastAsiaTheme="minorEastAsia" w:hAnsi="Times New Roman" w:cs="Times New Roman"/>
          <w:sz w:val="24"/>
          <w:szCs w:val="24"/>
        </w:rPr>
        <w:t>labour</w:t>
      </w:r>
      <w:proofErr w:type="spellEnd"/>
      <w:r w:rsidR="00D209D4" w:rsidRPr="00D256EC">
        <w:rPr>
          <w:rFonts w:ascii="Times New Roman" w:eastAsiaTheme="minorEastAsia" w:hAnsi="Times New Roman" w:cs="Times New Roman"/>
          <w:sz w:val="24"/>
          <w:szCs w:val="24"/>
        </w:rPr>
        <w:t xml:space="preserve"> and childbirth</w:t>
      </w:r>
      <w:r w:rsidR="00B07CBD">
        <w:rPr>
          <w:rFonts w:ascii="Times New Roman" w:eastAsiaTheme="minorEastAsia" w:hAnsi="Times New Roman" w:cs="Times New Roman"/>
          <w:sz w:val="24"/>
          <w:szCs w:val="24"/>
        </w:rPr>
        <w:t xml:space="preserve"> without recognizing</w:t>
      </w:r>
      <w:r w:rsidR="000E4A59">
        <w:rPr>
          <w:rFonts w:ascii="Times New Roman" w:eastAsiaTheme="minorEastAsia" w:hAnsi="Times New Roman" w:cs="Times New Roman"/>
          <w:sz w:val="24"/>
          <w:szCs w:val="24"/>
        </w:rPr>
        <w:t xml:space="preserve"> it</w:t>
      </w:r>
      <w:r w:rsidR="00D209D4" w:rsidRPr="00D256EC">
        <w:rPr>
          <w:rFonts w:ascii="Times New Roman" w:eastAsiaTheme="minorEastAsia" w:hAnsi="Times New Roman" w:cs="Times New Roman"/>
          <w:sz w:val="24"/>
          <w:szCs w:val="24"/>
        </w:rPr>
        <w:t>.</w:t>
      </w:r>
      <w:ins w:id="494" w:author="Author" w:date="2021-11-08T20:44:00Z">
        <w:r w:rsidR="0023306D">
          <w:rPr>
            <w:rFonts w:ascii="Times New Roman" w:eastAsiaTheme="minorEastAsia" w:hAnsi="Times New Roman" w:cs="Times New Roman"/>
            <w:sz w:val="24"/>
            <w:szCs w:val="24"/>
          </w:rPr>
          <w:t xml:space="preserve"> </w:t>
        </w:r>
      </w:ins>
      <w:del w:id="495" w:author="Author" w:date="2021-11-08T20:44:00Z">
        <w:r w:rsidR="00D209D4" w:rsidRPr="00D256EC" w:rsidDel="0023306D">
          <w:rPr>
            <w:rFonts w:ascii="Times New Roman" w:eastAsiaTheme="minorEastAsia" w:hAnsi="Times New Roman" w:cs="Times New Roman"/>
            <w:sz w:val="24"/>
            <w:szCs w:val="24"/>
          </w:rPr>
          <w:delText xml:space="preserve"> </w:delText>
        </w:r>
        <w:r w:rsidR="0086716B" w:rsidRPr="00D256EC" w:rsidDel="0023306D">
          <w:rPr>
            <w:rFonts w:ascii="Times New Roman" w:eastAsiaTheme="minorEastAsia" w:hAnsi="Times New Roman" w:cs="Times New Roman"/>
            <w:sz w:val="24"/>
            <w:szCs w:val="24"/>
          </w:rPr>
          <w:delText xml:space="preserve"> </w:delText>
        </w:r>
      </w:del>
      <w:r w:rsidR="0086716B" w:rsidRPr="00D256EC">
        <w:rPr>
          <w:rFonts w:ascii="Times New Roman" w:eastAsiaTheme="minorEastAsia" w:hAnsi="Times New Roman" w:cs="Times New Roman"/>
          <w:sz w:val="24"/>
          <w:szCs w:val="24"/>
        </w:rPr>
        <w:t xml:space="preserve">Structural gender inequities evidenced by paucity of information, lack of financial stability and autonomy to exercise rights contribute to perpetuating </w:t>
      </w:r>
      <w:r w:rsidR="00563395" w:rsidRPr="00D256EC">
        <w:rPr>
          <w:rFonts w:ascii="Times New Roman" w:eastAsiaTheme="minorEastAsia" w:hAnsi="Times New Roman" w:cs="Times New Roman"/>
          <w:sz w:val="24"/>
          <w:szCs w:val="24"/>
        </w:rPr>
        <w:t>D&amp;A</w:t>
      </w:r>
      <w:r w:rsidR="0086716B" w:rsidRPr="00D256EC">
        <w:rPr>
          <w:rFonts w:ascii="Times New Roman" w:eastAsiaTheme="minorEastAsia" w:hAnsi="Times New Roman" w:cs="Times New Roman"/>
          <w:sz w:val="24"/>
          <w:szCs w:val="24"/>
        </w:rPr>
        <w:t xml:space="preserve"> during childbirth.</w:t>
      </w:r>
      <w:r w:rsidR="001B2FE1" w:rsidRPr="00A253D6">
        <w:rPr>
          <w:rFonts w:ascii="Times New Roman" w:eastAsiaTheme="minorEastAsia" w:hAnsi="Times New Roman" w:cs="Times New Roman"/>
          <w:sz w:val="24"/>
          <w:szCs w:val="24"/>
        </w:rPr>
        <w:fldChar w:fldCharType="begin" w:fldLock="1"/>
      </w:r>
      <w:r w:rsidR="000B494D">
        <w:rPr>
          <w:rFonts w:ascii="Times New Roman" w:eastAsiaTheme="minorEastAsia" w:hAnsi="Times New Roman" w:cs="Times New Roman"/>
          <w:sz w:val="24"/>
          <w:szCs w:val="24"/>
        </w:rPr>
        <w:instrText>ADDIN CSL_CITATION {"citationItems":[{"id":"ITEM-1","itemData":{"author":[{"dropping-particle":"","family":"Betron","given":"Myra L","non-dropping-particle":"","parse-names":false,"suffix":""},{"dropping-particle":"","family":"Mcclair","given":"Tracy L","non-dropping-particle":"","parse-names":false,"suffix":""},{"dropping-particle":"","family":"Currie","given":"Sheena","non-dropping-particle":"","parse-names":false,"suffix":""},{"dropping-particle":"","family":"Banerjee","given":"Joya","non-dropping-particle":"","parse-names":false,"suffix":""}],"container-title":"Reproductive Health","id":"ITEM-1","issued":{"date-parts":[["2018"]]},"page":"143","publisher":"Reproductive Health","title":"Expanding the agenda for addressing mistreatment in maternity care : a mapping review and gender analysis","type":"article-journal","volume":"15"},"uris":["http://www.mendeley.com/documents/?uuid=7b0cf97d-d0fe-4e02-bb18-fe0e48569ac8"]}],"mendeley":{"formattedCitation":"&lt;sup&gt;52&lt;/sup&gt;","plainTextFormattedCitation":"52","previouslyFormattedCitation":"&lt;sup&gt;51&lt;/sup&gt;"},"properties":{"noteIndex":0},"schema":"https://github.com/citation-style-language/schema/raw/master/csl-citation.json"}</w:instrText>
      </w:r>
      <w:r w:rsidR="001B2FE1" w:rsidRPr="00A253D6">
        <w:rPr>
          <w:rFonts w:ascii="Times New Roman" w:eastAsiaTheme="minorEastAsia" w:hAnsi="Times New Roman" w:cs="Times New Roman"/>
          <w:sz w:val="24"/>
          <w:szCs w:val="24"/>
        </w:rPr>
        <w:fldChar w:fldCharType="separate"/>
      </w:r>
      <w:r w:rsidR="000B494D" w:rsidRPr="000B494D">
        <w:rPr>
          <w:rFonts w:ascii="Times New Roman" w:eastAsiaTheme="minorEastAsia" w:hAnsi="Times New Roman" w:cs="Times New Roman"/>
          <w:noProof/>
          <w:sz w:val="24"/>
          <w:szCs w:val="24"/>
          <w:vertAlign w:val="superscript"/>
        </w:rPr>
        <w:t>52</w:t>
      </w:r>
      <w:r w:rsidR="001B2FE1" w:rsidRPr="00A253D6">
        <w:rPr>
          <w:rFonts w:ascii="Times New Roman" w:eastAsiaTheme="minorEastAsia" w:hAnsi="Times New Roman" w:cs="Times New Roman"/>
          <w:sz w:val="24"/>
          <w:szCs w:val="24"/>
        </w:rPr>
        <w:fldChar w:fldCharType="end"/>
      </w:r>
      <w:ins w:id="496" w:author="Author" w:date="2021-11-08T23:27:00Z">
        <w:r w:rsidR="00FE69C6">
          <w:rPr>
            <w:rFonts w:ascii="Times New Roman" w:eastAsiaTheme="minorEastAsia" w:hAnsi="Times New Roman" w:cs="Times New Roman"/>
            <w:sz w:val="24"/>
            <w:szCs w:val="24"/>
          </w:rPr>
          <w:t xml:space="preserve"> </w:t>
        </w:r>
      </w:ins>
      <w:r w:rsidR="0058782F" w:rsidRPr="00A253D6">
        <w:rPr>
          <w:rFonts w:ascii="Times New Roman" w:eastAsiaTheme="minorEastAsia" w:hAnsi="Times New Roman" w:cs="Times New Roman"/>
          <w:sz w:val="24"/>
          <w:szCs w:val="24"/>
        </w:rPr>
        <w:t>Additionally, rural women</w:t>
      </w:r>
      <w:r w:rsidR="00D209D4" w:rsidRPr="00A253D6">
        <w:rPr>
          <w:rFonts w:ascii="Times New Roman" w:eastAsiaTheme="minorEastAsia" w:hAnsi="Times New Roman" w:cs="Times New Roman"/>
          <w:sz w:val="24"/>
          <w:szCs w:val="24"/>
        </w:rPr>
        <w:t xml:space="preserve"> may be more inclined to consider such </w:t>
      </w:r>
      <w:r w:rsidR="00D209D4" w:rsidRPr="00A253D6">
        <w:rPr>
          <w:rFonts w:ascii="Times New Roman" w:eastAsiaTheme="minorEastAsia" w:hAnsi="Times New Roman" w:cs="Times New Roman"/>
          <w:sz w:val="24"/>
          <w:szCs w:val="24"/>
        </w:rPr>
        <w:lastRenderedPageBreak/>
        <w:t>‘</w:t>
      </w:r>
      <w:r w:rsidR="00B73345" w:rsidRPr="00A253D6">
        <w:rPr>
          <w:rFonts w:ascii="Times New Roman" w:eastAsiaTheme="minorEastAsia" w:hAnsi="Times New Roman" w:cs="Times New Roman"/>
          <w:sz w:val="24"/>
          <w:szCs w:val="24"/>
        </w:rPr>
        <w:t>mis</w:t>
      </w:r>
      <w:r w:rsidR="00D209D4" w:rsidRPr="00247579">
        <w:rPr>
          <w:rFonts w:ascii="Times New Roman" w:eastAsiaTheme="minorEastAsia" w:hAnsi="Times New Roman" w:cs="Times New Roman"/>
          <w:sz w:val="24"/>
          <w:szCs w:val="24"/>
        </w:rPr>
        <w:t>treatments’ as normal given culture-related patriarchal settings of rural African communities and expected subservience of women.</w:t>
      </w:r>
      <w:r w:rsidR="001B2FE1" w:rsidRPr="00A253D6">
        <w:rPr>
          <w:rFonts w:ascii="Times New Roman" w:eastAsiaTheme="minorEastAsia" w:hAnsi="Times New Roman" w:cs="Times New Roman"/>
          <w:sz w:val="24"/>
          <w:szCs w:val="24"/>
        </w:rPr>
        <w:fldChar w:fldCharType="begin" w:fldLock="1"/>
      </w:r>
      <w:r w:rsidR="000B494D">
        <w:rPr>
          <w:rFonts w:ascii="Times New Roman" w:eastAsiaTheme="minorEastAsia" w:hAnsi="Times New Roman" w:cs="Times New Roman"/>
          <w:sz w:val="24"/>
          <w:szCs w:val="24"/>
        </w:rPr>
        <w:instrText>ADDIN CSL_CITATION {"citationItems":[{"id":"ITEM-1","itemData":{"DOI":"10.1371/journal.pone.0123606","author":[{"dropping-particle":"","family":"Abuya","given":"Timothy","non-dropping-particle":"","parse-names":false,"suffix":""},{"dropping-particle":"","family":"Warren","given":"Charlotte","non-dropping-particle":"","parse-names":false,"suffix":""},{"dropping-particle":"","family":"Bellows","given":"Ben","non-dropping-particle":"","parse-names":false,"suffix":""},{"dropping-particle":"","family":"Abuya","given":"Timothy","non-dropping-particle":"","parse-names":false,"suffix":""},{"dropping-particle":"","family":"Warren","given":"Charlotte E","non-dropping-particle":"","parse-names":false,"suffix":""},{"dropping-particle":"","family":"Miller","given":"Nora","non-dropping-particle":"","parse-names":false,"suffix":""},{"dropping-particle":"","family":"Njuki","given":"Rebecca","non-dropping-particle":"","parse-names":false,"suffix":""},{"dropping-particle":"","family":"Ndwiga","given":"Charity","non-dropping-particle":"","parse-names":false,"suffix":""}],"container-title":"PloS one","id":"ITEM-1","issue":"4","issued":{"date-parts":[["2015"]]},"page":"e0123606.","title":"Exploring the Prevalence of Disrespect and Abuse during Childbirth in Kenya","type":"article-journal","volume":"10"},"uris":["http://www.mendeley.com/documents/?uuid=a1e94066-7a21-4552-8cd4-cf4df64ce148"]}],"mendeley":{"formattedCitation":"&lt;sup&gt;53&lt;/sup&gt;","plainTextFormattedCitation":"53","previouslyFormattedCitation":"&lt;sup&gt;52&lt;/sup&gt;"},"properties":{"noteIndex":0},"schema":"https://github.com/citation-style-language/schema/raw/master/csl-citation.json"}</w:instrText>
      </w:r>
      <w:r w:rsidR="001B2FE1" w:rsidRPr="00A253D6">
        <w:rPr>
          <w:rFonts w:ascii="Times New Roman" w:eastAsiaTheme="minorEastAsia" w:hAnsi="Times New Roman" w:cs="Times New Roman"/>
          <w:sz w:val="24"/>
          <w:szCs w:val="24"/>
        </w:rPr>
        <w:fldChar w:fldCharType="separate"/>
      </w:r>
      <w:r w:rsidR="000B494D" w:rsidRPr="000B494D">
        <w:rPr>
          <w:rFonts w:ascii="Times New Roman" w:eastAsiaTheme="minorEastAsia" w:hAnsi="Times New Roman" w:cs="Times New Roman"/>
          <w:noProof/>
          <w:sz w:val="24"/>
          <w:szCs w:val="24"/>
          <w:vertAlign w:val="superscript"/>
        </w:rPr>
        <w:t>53</w:t>
      </w:r>
      <w:r w:rsidR="001B2FE1" w:rsidRPr="00A253D6">
        <w:rPr>
          <w:rFonts w:ascii="Times New Roman" w:eastAsiaTheme="minorEastAsia" w:hAnsi="Times New Roman" w:cs="Times New Roman"/>
          <w:sz w:val="24"/>
          <w:szCs w:val="24"/>
        </w:rPr>
        <w:fldChar w:fldCharType="end"/>
      </w:r>
      <w:ins w:id="497" w:author="Author" w:date="2021-11-08T23:27:00Z">
        <w:r w:rsidR="00970B52">
          <w:rPr>
            <w:rFonts w:ascii="Times New Roman" w:eastAsiaTheme="minorEastAsia" w:hAnsi="Times New Roman" w:cs="Times New Roman"/>
            <w:sz w:val="24"/>
            <w:szCs w:val="24"/>
          </w:rPr>
          <w:t xml:space="preserve"> </w:t>
        </w:r>
      </w:ins>
      <w:del w:id="498" w:author="Author" w:date="2021-11-08T20:57:00Z">
        <w:r w:rsidR="00D209D4" w:rsidRPr="00A253D6" w:rsidDel="00890054">
          <w:rPr>
            <w:rFonts w:ascii="Times New Roman" w:eastAsiaTheme="minorEastAsia" w:hAnsi="Times New Roman" w:cs="Times New Roman"/>
            <w:sz w:val="24"/>
            <w:szCs w:val="24"/>
          </w:rPr>
          <w:delText xml:space="preserve">  </w:delText>
        </w:r>
      </w:del>
      <w:r w:rsidR="00D209D4" w:rsidRPr="00A253D6">
        <w:rPr>
          <w:rFonts w:ascii="Times New Roman" w:eastAsiaTheme="minorEastAsia" w:hAnsi="Times New Roman" w:cs="Times New Roman"/>
          <w:sz w:val="24"/>
          <w:szCs w:val="24"/>
        </w:rPr>
        <w:t>Their urban counterparts may be more knowledgeable about their rights and have higher expectations regarding their heal</w:t>
      </w:r>
      <w:r w:rsidR="00616E36" w:rsidRPr="00A253D6">
        <w:rPr>
          <w:rFonts w:ascii="Times New Roman" w:eastAsiaTheme="minorEastAsia" w:hAnsi="Times New Roman" w:cs="Times New Roman"/>
          <w:sz w:val="24"/>
          <w:szCs w:val="24"/>
        </w:rPr>
        <w:t>thcare experiences with more</w:t>
      </w:r>
      <w:r w:rsidR="00D209D4" w:rsidRPr="00A253D6">
        <w:rPr>
          <w:rFonts w:ascii="Times New Roman" w:eastAsiaTheme="minorEastAsia" w:hAnsi="Times New Roman" w:cs="Times New Roman"/>
          <w:sz w:val="24"/>
          <w:szCs w:val="24"/>
        </w:rPr>
        <w:t xml:space="preserve"> open</w:t>
      </w:r>
      <w:r w:rsidR="00616E36" w:rsidRPr="00A253D6">
        <w:rPr>
          <w:rFonts w:ascii="Times New Roman" w:eastAsiaTheme="minorEastAsia" w:hAnsi="Times New Roman" w:cs="Times New Roman"/>
          <w:sz w:val="24"/>
          <w:szCs w:val="24"/>
        </w:rPr>
        <w:t xml:space="preserve">ness in </w:t>
      </w:r>
      <w:r w:rsidR="00DD7DAB" w:rsidRPr="00A253D6">
        <w:rPr>
          <w:rFonts w:ascii="Times New Roman" w:eastAsiaTheme="minorEastAsia" w:hAnsi="Times New Roman" w:cs="Times New Roman"/>
          <w:sz w:val="24"/>
          <w:szCs w:val="24"/>
        </w:rPr>
        <w:t>sharing D</w:t>
      </w:r>
      <w:r w:rsidR="00D209D4" w:rsidRPr="00A253D6">
        <w:rPr>
          <w:rFonts w:ascii="Times New Roman" w:eastAsiaTheme="minorEastAsia" w:hAnsi="Times New Roman" w:cs="Times New Roman"/>
          <w:sz w:val="24"/>
          <w:szCs w:val="24"/>
        </w:rPr>
        <w:t xml:space="preserve">&amp;A during </w:t>
      </w:r>
      <w:del w:id="499" w:author="Author" w:date="2021-11-08T20:45:00Z">
        <w:r w:rsidR="00D209D4" w:rsidRPr="00A253D6" w:rsidDel="0098102E">
          <w:rPr>
            <w:rFonts w:ascii="Times New Roman" w:eastAsiaTheme="minorEastAsia" w:hAnsi="Times New Roman" w:cs="Times New Roman"/>
            <w:sz w:val="24"/>
            <w:szCs w:val="24"/>
          </w:rPr>
          <w:delText>childbirth.</w:delText>
        </w:r>
        <w:r w:rsidR="0035185B" w:rsidRPr="00247579" w:rsidDel="0098102E">
          <w:rPr>
            <w:rFonts w:ascii="Times New Roman" w:eastAsiaTheme="minorEastAsia" w:hAnsi="Times New Roman" w:cs="Times New Roman"/>
            <w:sz w:val="24"/>
            <w:szCs w:val="24"/>
          </w:rPr>
          <w:delText>These</w:delText>
        </w:r>
      </w:del>
      <w:ins w:id="500" w:author="Author" w:date="2021-11-08T20:45:00Z">
        <w:r w:rsidR="0098102E" w:rsidRPr="00A253D6">
          <w:rPr>
            <w:rFonts w:ascii="Times New Roman" w:eastAsiaTheme="minorEastAsia" w:hAnsi="Times New Roman" w:cs="Times New Roman"/>
            <w:sz w:val="24"/>
            <w:szCs w:val="24"/>
          </w:rPr>
          <w:t>childbirth.</w:t>
        </w:r>
        <w:r w:rsidR="0098102E" w:rsidRPr="00247579">
          <w:rPr>
            <w:rFonts w:ascii="Times New Roman" w:eastAsiaTheme="minorEastAsia" w:hAnsi="Times New Roman" w:cs="Times New Roman"/>
            <w:sz w:val="24"/>
            <w:szCs w:val="24"/>
          </w:rPr>
          <w:t xml:space="preserve"> These</w:t>
        </w:r>
      </w:ins>
      <w:r w:rsidR="0035185B" w:rsidRPr="00247579">
        <w:rPr>
          <w:rFonts w:ascii="Times New Roman" w:eastAsiaTheme="minorEastAsia" w:hAnsi="Times New Roman" w:cs="Times New Roman"/>
          <w:sz w:val="24"/>
          <w:szCs w:val="24"/>
        </w:rPr>
        <w:t xml:space="preserve"> findings highlight the need for </w:t>
      </w:r>
      <w:proofErr w:type="spellStart"/>
      <w:r w:rsidR="0035185B" w:rsidRPr="00247579">
        <w:rPr>
          <w:rFonts w:ascii="Times New Roman" w:eastAsiaTheme="minorEastAsia" w:hAnsi="Times New Roman" w:cs="Times New Roman"/>
          <w:sz w:val="24"/>
          <w:szCs w:val="24"/>
        </w:rPr>
        <w:t>intersectoral</w:t>
      </w:r>
      <w:proofErr w:type="spellEnd"/>
      <w:r w:rsidR="0035185B" w:rsidRPr="00247579">
        <w:rPr>
          <w:rFonts w:ascii="Times New Roman" w:eastAsiaTheme="minorEastAsia" w:hAnsi="Times New Roman" w:cs="Times New Roman"/>
          <w:sz w:val="24"/>
          <w:szCs w:val="24"/>
        </w:rPr>
        <w:t xml:space="preserve"> collaboration targeted at </w:t>
      </w:r>
      <w:r w:rsidR="005C280A" w:rsidRPr="00247579">
        <w:rPr>
          <w:rFonts w:ascii="Times New Roman" w:eastAsiaTheme="minorEastAsia" w:hAnsi="Times New Roman" w:cs="Times New Roman"/>
          <w:sz w:val="24"/>
          <w:szCs w:val="24"/>
        </w:rPr>
        <w:t>improving the status of women through female education, financial empow</w:t>
      </w:r>
      <w:r w:rsidR="00FF5BD9" w:rsidRPr="00247579">
        <w:rPr>
          <w:rFonts w:ascii="Times New Roman" w:eastAsiaTheme="minorEastAsia" w:hAnsi="Times New Roman" w:cs="Times New Roman"/>
          <w:sz w:val="24"/>
          <w:szCs w:val="24"/>
        </w:rPr>
        <w:t>erment, awareness of rights and support for justice.</w:t>
      </w:r>
    </w:p>
    <w:p w14:paraId="6280A5FB" w14:textId="77777777" w:rsidR="00A264A7" w:rsidRPr="00D460E4" w:rsidRDefault="00A264A7" w:rsidP="00A264A7">
      <w:pPr>
        <w:tabs>
          <w:tab w:val="left" w:pos="945"/>
        </w:tabs>
        <w:rPr>
          <w:rFonts w:ascii="Times New Roman" w:hAnsi="Times New Roman" w:cs="Times New Roman"/>
          <w:b/>
          <w:i/>
          <w:sz w:val="24"/>
          <w:szCs w:val="24"/>
        </w:rPr>
      </w:pPr>
    </w:p>
    <w:p w14:paraId="7C6C6C11" w14:textId="2678643D" w:rsidR="002D4DA3" w:rsidRPr="00A253D6" w:rsidRDefault="002D4DA3" w:rsidP="00337A06">
      <w:pPr>
        <w:tabs>
          <w:tab w:val="left" w:pos="945"/>
        </w:tabs>
        <w:spacing w:line="480" w:lineRule="auto"/>
        <w:jc w:val="both"/>
        <w:rPr>
          <w:rFonts w:ascii="Times New Roman" w:hAnsi="Times New Roman" w:cs="Times New Roman"/>
          <w:sz w:val="24"/>
          <w:szCs w:val="24"/>
        </w:rPr>
      </w:pPr>
      <w:r w:rsidRPr="0071552D">
        <w:rPr>
          <w:rFonts w:ascii="Times New Roman" w:hAnsi="Times New Roman" w:cs="Times New Roman"/>
          <w:sz w:val="24"/>
          <w:szCs w:val="24"/>
        </w:rPr>
        <w:t xml:space="preserve">Some areas for future </w:t>
      </w:r>
      <w:r w:rsidR="007E00B6" w:rsidRPr="0071552D">
        <w:rPr>
          <w:rFonts w:ascii="Times New Roman" w:hAnsi="Times New Roman" w:cs="Times New Roman"/>
          <w:sz w:val="24"/>
          <w:szCs w:val="24"/>
        </w:rPr>
        <w:t>re</w:t>
      </w:r>
      <w:r w:rsidRPr="007A6701">
        <w:rPr>
          <w:rFonts w:ascii="Times New Roman" w:hAnsi="Times New Roman" w:cs="Times New Roman"/>
          <w:sz w:val="24"/>
          <w:szCs w:val="24"/>
        </w:rPr>
        <w:t xml:space="preserve">search </w:t>
      </w:r>
      <w:r w:rsidR="00FD2BEE" w:rsidRPr="00E949EB">
        <w:rPr>
          <w:rFonts w:ascii="Times New Roman" w:hAnsi="Times New Roman" w:cs="Times New Roman"/>
          <w:sz w:val="24"/>
          <w:szCs w:val="24"/>
        </w:rPr>
        <w:t xml:space="preserve">would include the </w:t>
      </w:r>
      <w:r w:rsidR="0066369E" w:rsidRPr="00CE3068">
        <w:rPr>
          <w:rFonts w:ascii="Times New Roman" w:hAnsi="Times New Roman" w:cs="Times New Roman"/>
          <w:sz w:val="24"/>
          <w:szCs w:val="24"/>
        </w:rPr>
        <w:t>use of observations in</w:t>
      </w:r>
      <w:r w:rsidR="001711A1" w:rsidRPr="00CE3068">
        <w:rPr>
          <w:rFonts w:ascii="Times New Roman" w:hAnsi="Times New Roman" w:cs="Times New Roman"/>
          <w:sz w:val="24"/>
          <w:szCs w:val="24"/>
        </w:rPr>
        <w:t xml:space="preserve"> estimating the prevalence</w:t>
      </w:r>
      <w:r w:rsidR="00AC577D" w:rsidRPr="00CE3068">
        <w:rPr>
          <w:rFonts w:ascii="Times New Roman" w:hAnsi="Times New Roman" w:cs="Times New Roman"/>
          <w:sz w:val="24"/>
          <w:szCs w:val="24"/>
        </w:rPr>
        <w:t xml:space="preserve"> and isolating enablers</w:t>
      </w:r>
      <w:r w:rsidR="001711A1" w:rsidRPr="0071552D">
        <w:rPr>
          <w:rFonts w:ascii="Times New Roman" w:hAnsi="Times New Roman" w:cs="Times New Roman"/>
          <w:sz w:val="24"/>
          <w:szCs w:val="24"/>
        </w:rPr>
        <w:t xml:space="preserve"> of D&amp;A during child</w:t>
      </w:r>
      <w:ins w:id="501" w:author="Author" w:date="2021-11-08T20:46:00Z">
        <w:r w:rsidR="0098102E">
          <w:rPr>
            <w:rFonts w:ascii="Times New Roman" w:hAnsi="Times New Roman" w:cs="Times New Roman"/>
            <w:sz w:val="24"/>
            <w:szCs w:val="24"/>
          </w:rPr>
          <w:t xml:space="preserve">birth from the </w:t>
        </w:r>
      </w:ins>
      <w:del w:id="502" w:author="Author" w:date="2021-11-08T20:46:00Z">
        <w:r w:rsidR="001711A1" w:rsidRPr="0071552D" w:rsidDel="0098102E">
          <w:rPr>
            <w:rFonts w:ascii="Times New Roman" w:hAnsi="Times New Roman" w:cs="Times New Roman"/>
            <w:sz w:val="24"/>
            <w:szCs w:val="24"/>
          </w:rPr>
          <w:delText>birth</w:delText>
        </w:r>
        <w:r w:rsidR="00D83A82" w:rsidRPr="0071552D" w:rsidDel="0098102E">
          <w:rPr>
            <w:rFonts w:ascii="Times New Roman" w:hAnsi="Times New Roman" w:cs="Times New Roman"/>
            <w:sz w:val="24"/>
            <w:szCs w:val="24"/>
          </w:rPr>
          <w:delText>from</w:delText>
        </w:r>
        <w:r w:rsidR="00F276C1" w:rsidRPr="0071552D" w:rsidDel="0098102E">
          <w:rPr>
            <w:rFonts w:ascii="Times New Roman" w:hAnsi="Times New Roman" w:cs="Times New Roman"/>
            <w:sz w:val="24"/>
            <w:szCs w:val="24"/>
          </w:rPr>
          <w:delText>the</w:delText>
        </w:r>
      </w:del>
      <w:r w:rsidR="00F276C1" w:rsidRPr="0071552D">
        <w:rPr>
          <w:rFonts w:ascii="Times New Roman" w:hAnsi="Times New Roman" w:cs="Times New Roman"/>
          <w:sz w:val="24"/>
          <w:szCs w:val="24"/>
        </w:rPr>
        <w:t xml:space="preserve"> perspectives of </w:t>
      </w:r>
      <w:r w:rsidR="007E00B6" w:rsidRPr="0071552D">
        <w:rPr>
          <w:rFonts w:ascii="Times New Roman" w:hAnsi="Times New Roman" w:cs="Times New Roman"/>
          <w:sz w:val="24"/>
          <w:szCs w:val="24"/>
        </w:rPr>
        <w:t>women</w:t>
      </w:r>
      <w:r w:rsidR="00B44A65" w:rsidRPr="0071552D">
        <w:rPr>
          <w:rFonts w:ascii="Times New Roman" w:hAnsi="Times New Roman" w:cs="Times New Roman"/>
          <w:sz w:val="24"/>
          <w:szCs w:val="24"/>
        </w:rPr>
        <w:t xml:space="preserve"> and </w:t>
      </w:r>
      <w:r w:rsidR="00F276C1" w:rsidRPr="0071552D">
        <w:rPr>
          <w:rFonts w:ascii="Times New Roman" w:hAnsi="Times New Roman" w:cs="Times New Roman"/>
          <w:sz w:val="24"/>
          <w:szCs w:val="24"/>
        </w:rPr>
        <w:t xml:space="preserve">health providers in </w:t>
      </w:r>
      <w:r w:rsidR="00D83A82" w:rsidRPr="0071552D">
        <w:rPr>
          <w:rFonts w:ascii="Times New Roman" w:hAnsi="Times New Roman" w:cs="Times New Roman"/>
          <w:sz w:val="24"/>
          <w:szCs w:val="24"/>
        </w:rPr>
        <w:t>a larger number of public and private hospitals</w:t>
      </w:r>
      <w:r w:rsidR="007C7BD4" w:rsidRPr="0071552D">
        <w:rPr>
          <w:rFonts w:ascii="Times New Roman" w:hAnsi="Times New Roman" w:cs="Times New Roman"/>
          <w:sz w:val="24"/>
          <w:szCs w:val="24"/>
        </w:rPr>
        <w:t>.</w:t>
      </w:r>
      <w:ins w:id="503" w:author="Author" w:date="2021-11-08T20:57:00Z">
        <w:r w:rsidR="00890054">
          <w:rPr>
            <w:rFonts w:ascii="Times New Roman" w:hAnsi="Times New Roman" w:cs="Times New Roman"/>
            <w:sz w:val="24"/>
            <w:szCs w:val="24"/>
          </w:rPr>
          <w:t xml:space="preserve"> </w:t>
        </w:r>
      </w:ins>
      <w:del w:id="504" w:author="Author" w:date="2021-11-08T20:57:00Z">
        <w:r w:rsidR="007C7BD4" w:rsidRPr="0071552D" w:rsidDel="00890054">
          <w:rPr>
            <w:rFonts w:ascii="Times New Roman" w:hAnsi="Times New Roman" w:cs="Times New Roman"/>
            <w:sz w:val="24"/>
            <w:szCs w:val="24"/>
          </w:rPr>
          <w:delText xml:space="preserve"> </w:delText>
        </w:r>
      </w:del>
      <w:r w:rsidR="00D337AF" w:rsidRPr="00640C0D">
        <w:rPr>
          <w:rFonts w:ascii="Times New Roman" w:hAnsi="Times New Roman" w:cs="Times New Roman"/>
          <w:sz w:val="24"/>
          <w:szCs w:val="24"/>
        </w:rPr>
        <w:t>F</w:t>
      </w:r>
      <w:r w:rsidR="007B5F90" w:rsidRPr="00640C0D">
        <w:rPr>
          <w:rFonts w:ascii="Times New Roman" w:hAnsi="Times New Roman" w:cs="Times New Roman"/>
          <w:sz w:val="24"/>
          <w:szCs w:val="24"/>
        </w:rPr>
        <w:t>uture research</w:t>
      </w:r>
      <w:r w:rsidR="00D337AF" w:rsidRPr="00640C0D">
        <w:rPr>
          <w:rFonts w:ascii="Times New Roman" w:hAnsi="Times New Roman" w:cs="Times New Roman"/>
          <w:sz w:val="24"/>
          <w:szCs w:val="24"/>
        </w:rPr>
        <w:t xml:space="preserve"> is also needed to develop and assess the effectiveness of context</w:t>
      </w:r>
      <w:r w:rsidR="00DF25FA" w:rsidRPr="00640C0D">
        <w:rPr>
          <w:rFonts w:ascii="Times New Roman" w:hAnsi="Times New Roman" w:cs="Times New Roman"/>
          <w:sz w:val="24"/>
          <w:szCs w:val="24"/>
        </w:rPr>
        <w:t>ually relevant</w:t>
      </w:r>
      <w:r w:rsidR="00D337AF" w:rsidRPr="00640C0D">
        <w:rPr>
          <w:rFonts w:ascii="Times New Roman" w:hAnsi="Times New Roman" w:cs="Times New Roman"/>
          <w:sz w:val="24"/>
          <w:szCs w:val="24"/>
        </w:rPr>
        <w:t xml:space="preserve"> interventions </w:t>
      </w:r>
      <w:r w:rsidR="00D67948">
        <w:rPr>
          <w:rFonts w:ascii="Times New Roman" w:hAnsi="Times New Roman" w:cs="Times New Roman"/>
          <w:sz w:val="24"/>
          <w:szCs w:val="24"/>
        </w:rPr>
        <w:t>t</w:t>
      </w:r>
      <w:r w:rsidR="00D337AF" w:rsidRPr="00640C0D">
        <w:rPr>
          <w:rFonts w:ascii="Times New Roman" w:hAnsi="Times New Roman" w:cs="Times New Roman"/>
          <w:sz w:val="24"/>
          <w:szCs w:val="24"/>
        </w:rPr>
        <w:t>o</w:t>
      </w:r>
      <w:r w:rsidR="00D67948">
        <w:rPr>
          <w:rFonts w:ascii="Times New Roman" w:hAnsi="Times New Roman" w:cs="Times New Roman"/>
          <w:sz w:val="24"/>
          <w:szCs w:val="24"/>
        </w:rPr>
        <w:t xml:space="preserve"> reduce </w:t>
      </w:r>
      <w:r w:rsidR="00D337AF" w:rsidRPr="00640C0D">
        <w:rPr>
          <w:rFonts w:ascii="Times New Roman" w:hAnsi="Times New Roman" w:cs="Times New Roman"/>
          <w:sz w:val="24"/>
          <w:szCs w:val="24"/>
        </w:rPr>
        <w:t>D&amp;A during childbirth in both public and private health care settings.</w:t>
      </w:r>
    </w:p>
    <w:p w14:paraId="667AB8DE" w14:textId="77777777" w:rsidR="00032A42" w:rsidRPr="00247579" w:rsidRDefault="00032A42" w:rsidP="00032A42">
      <w:pPr>
        <w:pStyle w:val="NoSpacing"/>
        <w:spacing w:line="480" w:lineRule="auto"/>
        <w:jc w:val="both"/>
        <w:rPr>
          <w:rFonts w:ascii="Times New Roman" w:hAnsi="Times New Roman" w:cs="Times New Roman"/>
          <w:b/>
          <w:bCs/>
          <w:i/>
          <w:sz w:val="24"/>
          <w:szCs w:val="24"/>
        </w:rPr>
      </w:pPr>
      <w:r w:rsidRPr="00247579">
        <w:rPr>
          <w:rFonts w:ascii="Times New Roman" w:hAnsi="Times New Roman" w:cs="Times New Roman"/>
          <w:b/>
          <w:bCs/>
          <w:i/>
          <w:sz w:val="24"/>
          <w:szCs w:val="24"/>
          <w:lang w:val="en-US"/>
        </w:rPr>
        <w:t>Strengths and limitations</w:t>
      </w:r>
    </w:p>
    <w:p w14:paraId="0D12FDAF" w14:textId="13157CB0" w:rsidR="00032A42" w:rsidRPr="00CE3068" w:rsidRDefault="00D67948" w:rsidP="00032A42">
      <w:pPr>
        <w:pStyle w:val="NoSpacing"/>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This</w:t>
      </w:r>
      <w:r w:rsidR="00032A42" w:rsidRPr="00247579">
        <w:rPr>
          <w:rFonts w:ascii="Times New Roman" w:eastAsiaTheme="minorEastAsia" w:hAnsi="Times New Roman" w:cs="Times New Roman"/>
          <w:sz w:val="24"/>
          <w:szCs w:val="24"/>
        </w:rPr>
        <w:t xml:space="preserve"> is one of the few studies in Nigeria that have estimated </w:t>
      </w:r>
      <w:r>
        <w:rPr>
          <w:rFonts w:ascii="Times New Roman" w:eastAsiaTheme="minorEastAsia" w:hAnsi="Times New Roman" w:cs="Times New Roman"/>
          <w:sz w:val="24"/>
          <w:szCs w:val="24"/>
        </w:rPr>
        <w:t>preval</w:t>
      </w:r>
      <w:r w:rsidR="00032A42" w:rsidRPr="00247579">
        <w:rPr>
          <w:rFonts w:ascii="Times New Roman" w:eastAsiaTheme="minorEastAsia" w:hAnsi="Times New Roman" w:cs="Times New Roman"/>
          <w:sz w:val="24"/>
          <w:szCs w:val="24"/>
        </w:rPr>
        <w:t xml:space="preserve">ence of D&amp;A during </w:t>
      </w:r>
      <w:del w:id="505" w:author="Author" w:date="2021-11-08T18:42:00Z">
        <w:r w:rsidR="00032A42" w:rsidRPr="00247579" w:rsidDel="002646C1">
          <w:rPr>
            <w:rFonts w:ascii="Times New Roman" w:eastAsiaTheme="minorEastAsia" w:hAnsi="Times New Roman" w:cs="Times New Roman"/>
            <w:sz w:val="24"/>
            <w:szCs w:val="24"/>
          </w:rPr>
          <w:delText>childbirth</w:delText>
        </w:r>
        <w:r w:rsidR="0042671E" w:rsidDel="002646C1">
          <w:rPr>
            <w:rFonts w:ascii="Times New Roman" w:eastAsiaTheme="minorEastAsia" w:hAnsi="Times New Roman" w:cs="Times New Roman"/>
            <w:sz w:val="24"/>
            <w:szCs w:val="24"/>
          </w:rPr>
          <w:delText>with</w:delText>
        </w:r>
      </w:del>
      <w:ins w:id="506" w:author="Author" w:date="2021-11-08T18:42:00Z">
        <w:r w:rsidR="002646C1" w:rsidRPr="00247579">
          <w:rPr>
            <w:rFonts w:ascii="Times New Roman" w:eastAsiaTheme="minorEastAsia" w:hAnsi="Times New Roman" w:cs="Times New Roman"/>
            <w:sz w:val="24"/>
            <w:szCs w:val="24"/>
          </w:rPr>
          <w:t>childbirth</w:t>
        </w:r>
        <w:r w:rsidR="002646C1">
          <w:rPr>
            <w:rFonts w:ascii="Times New Roman" w:eastAsiaTheme="minorEastAsia" w:hAnsi="Times New Roman" w:cs="Times New Roman"/>
            <w:sz w:val="24"/>
            <w:szCs w:val="24"/>
          </w:rPr>
          <w:t xml:space="preserve"> with</w:t>
        </w:r>
      </w:ins>
      <w:r w:rsidR="0042671E">
        <w:rPr>
          <w:rFonts w:ascii="Times New Roman" w:eastAsiaTheme="minorEastAsia" w:hAnsi="Times New Roman" w:cs="Times New Roman"/>
          <w:sz w:val="24"/>
          <w:szCs w:val="24"/>
        </w:rPr>
        <w:t xml:space="preserve"> </w:t>
      </w:r>
      <w:r w:rsidR="0042671E" w:rsidRPr="00247579">
        <w:rPr>
          <w:rFonts w:ascii="Times New Roman" w:eastAsiaTheme="minorEastAsia" w:hAnsi="Times New Roman" w:cs="Times New Roman"/>
          <w:sz w:val="24"/>
          <w:szCs w:val="24"/>
        </w:rPr>
        <w:t>quantitative</w:t>
      </w:r>
      <w:r w:rsidR="0042671E">
        <w:rPr>
          <w:rFonts w:ascii="Times New Roman" w:eastAsiaTheme="minorEastAsia" w:hAnsi="Times New Roman" w:cs="Times New Roman"/>
          <w:sz w:val="24"/>
          <w:szCs w:val="24"/>
        </w:rPr>
        <w:t xml:space="preserve"> methods</w:t>
      </w:r>
      <w:r w:rsidR="00032A42" w:rsidRPr="00247579">
        <w:rPr>
          <w:rFonts w:ascii="Times New Roman" w:eastAsiaTheme="minorEastAsia" w:hAnsi="Times New Roman" w:cs="Times New Roman"/>
          <w:sz w:val="24"/>
          <w:szCs w:val="24"/>
        </w:rPr>
        <w:t>. More so, to the best of our search, this is one of the first studies to compare experiences of D&amp;</w:t>
      </w:r>
      <w:r w:rsidR="00D70E4B" w:rsidRPr="00247579">
        <w:rPr>
          <w:rFonts w:ascii="Times New Roman" w:eastAsiaTheme="minorEastAsia" w:hAnsi="Times New Roman" w:cs="Times New Roman"/>
          <w:sz w:val="24"/>
          <w:szCs w:val="24"/>
        </w:rPr>
        <w:t xml:space="preserve">A </w:t>
      </w:r>
      <w:r w:rsidR="00D70E4B" w:rsidRPr="00D460E4">
        <w:rPr>
          <w:rFonts w:ascii="Times New Roman" w:eastAsiaTheme="minorEastAsia" w:hAnsi="Times New Roman" w:cs="Times New Roman"/>
          <w:sz w:val="24"/>
          <w:szCs w:val="24"/>
        </w:rPr>
        <w:t>in</w:t>
      </w:r>
      <w:r w:rsidR="00032A42" w:rsidRPr="00D460E4">
        <w:rPr>
          <w:rFonts w:ascii="Times New Roman" w:eastAsiaTheme="minorEastAsia" w:hAnsi="Times New Roman" w:cs="Times New Roman"/>
          <w:sz w:val="24"/>
          <w:szCs w:val="24"/>
        </w:rPr>
        <w:t xml:space="preserve"> public and private health care settings. Lastly, this study utilized a fairly large sample. Some limitations include the fact that it was conducted in only two facilities which were non-randomly </w:t>
      </w:r>
      <w:del w:id="507" w:author="Author" w:date="2021-11-08T18:42:00Z">
        <w:r w:rsidR="00032A42" w:rsidRPr="00D460E4" w:rsidDel="002646C1">
          <w:rPr>
            <w:rFonts w:ascii="Times New Roman" w:eastAsiaTheme="minorEastAsia" w:hAnsi="Times New Roman" w:cs="Times New Roman"/>
            <w:sz w:val="24"/>
            <w:szCs w:val="24"/>
          </w:rPr>
          <w:delText>selected.</w:delText>
        </w:r>
        <w:r w:rsidR="00C338A8" w:rsidDel="002646C1">
          <w:rPr>
            <w:rFonts w:ascii="Times New Roman" w:eastAsiaTheme="minorEastAsia" w:hAnsi="Times New Roman" w:cs="Times New Roman"/>
            <w:sz w:val="24"/>
            <w:szCs w:val="24"/>
          </w:rPr>
          <w:delText>Additionally</w:delText>
        </w:r>
      </w:del>
      <w:ins w:id="508" w:author="Author" w:date="2021-11-08T18:42:00Z">
        <w:r w:rsidR="002646C1" w:rsidRPr="00D460E4">
          <w:rPr>
            <w:rFonts w:ascii="Times New Roman" w:eastAsiaTheme="minorEastAsia" w:hAnsi="Times New Roman" w:cs="Times New Roman"/>
            <w:sz w:val="24"/>
            <w:szCs w:val="24"/>
          </w:rPr>
          <w:t>selected.</w:t>
        </w:r>
        <w:r w:rsidR="002646C1">
          <w:rPr>
            <w:rFonts w:ascii="Times New Roman" w:eastAsiaTheme="minorEastAsia" w:hAnsi="Times New Roman" w:cs="Times New Roman"/>
            <w:sz w:val="24"/>
            <w:szCs w:val="24"/>
          </w:rPr>
          <w:t xml:space="preserve"> </w:t>
        </w:r>
      </w:ins>
      <w:ins w:id="509" w:author="Author" w:date="2021-11-08T20:56:00Z">
        <w:r w:rsidR="00890054">
          <w:rPr>
            <w:rFonts w:ascii="Times New Roman" w:eastAsiaTheme="minorEastAsia" w:hAnsi="Times New Roman" w:cs="Times New Roman"/>
            <w:sz w:val="24"/>
            <w:szCs w:val="24"/>
          </w:rPr>
          <w:t xml:space="preserve"> </w:t>
        </w:r>
      </w:ins>
      <w:ins w:id="510" w:author="Author" w:date="2021-11-08T18:42:00Z">
        <w:r w:rsidR="002646C1">
          <w:rPr>
            <w:rFonts w:ascii="Times New Roman" w:eastAsiaTheme="minorEastAsia" w:hAnsi="Times New Roman" w:cs="Times New Roman"/>
            <w:sz w:val="24"/>
            <w:szCs w:val="24"/>
          </w:rPr>
          <w:t>Additionally</w:t>
        </w:r>
      </w:ins>
      <w:r w:rsidR="00C338A8">
        <w:rPr>
          <w:rFonts w:ascii="Times New Roman" w:eastAsiaTheme="minorEastAsia" w:hAnsi="Times New Roman" w:cs="Times New Roman"/>
          <w:sz w:val="24"/>
          <w:szCs w:val="24"/>
        </w:rPr>
        <w:t xml:space="preserve">, </w:t>
      </w:r>
      <w:r w:rsidR="00FF7EFB">
        <w:rPr>
          <w:rFonts w:ascii="Times New Roman" w:eastAsiaTheme="minorEastAsia" w:hAnsi="Times New Roman" w:cs="Times New Roman"/>
          <w:sz w:val="24"/>
          <w:szCs w:val="24"/>
        </w:rPr>
        <w:t xml:space="preserve">the fact that </w:t>
      </w:r>
      <w:r w:rsidR="0042671E">
        <w:rPr>
          <w:rFonts w:ascii="Times New Roman" w:eastAsiaTheme="minorEastAsia" w:hAnsi="Times New Roman" w:cs="Times New Roman"/>
          <w:sz w:val="24"/>
          <w:szCs w:val="24"/>
          <w:lang w:val="en-US"/>
        </w:rPr>
        <w:t>women</w:t>
      </w:r>
      <w:r w:rsidR="00C338A8" w:rsidRPr="00C338A8">
        <w:rPr>
          <w:rFonts w:ascii="Times New Roman" w:eastAsiaTheme="minorEastAsia" w:hAnsi="Times New Roman" w:cs="Times New Roman"/>
          <w:sz w:val="24"/>
          <w:szCs w:val="24"/>
          <w:lang w:val="en-US"/>
        </w:rPr>
        <w:t xml:space="preserve"> who </w:t>
      </w:r>
      <w:r w:rsidR="00FF7EFB" w:rsidRPr="00C338A8">
        <w:rPr>
          <w:rFonts w:ascii="Times New Roman" w:eastAsiaTheme="minorEastAsia" w:hAnsi="Times New Roman" w:cs="Times New Roman"/>
          <w:sz w:val="24"/>
          <w:szCs w:val="24"/>
          <w:lang w:val="en-US"/>
        </w:rPr>
        <w:t>did</w:t>
      </w:r>
      <w:r w:rsidR="00C338A8" w:rsidRPr="00C338A8">
        <w:rPr>
          <w:rFonts w:ascii="Times New Roman" w:eastAsiaTheme="minorEastAsia" w:hAnsi="Times New Roman" w:cs="Times New Roman"/>
          <w:sz w:val="24"/>
          <w:szCs w:val="24"/>
          <w:lang w:val="en-US"/>
        </w:rPr>
        <w:t xml:space="preserve"> not return to </w:t>
      </w:r>
      <w:del w:id="511" w:author="Author" w:date="2021-11-08T20:47:00Z">
        <w:r w:rsidR="00C338A8" w:rsidRPr="00C338A8" w:rsidDel="0098102E">
          <w:rPr>
            <w:rFonts w:ascii="Times New Roman" w:eastAsiaTheme="minorEastAsia" w:hAnsi="Times New Roman" w:cs="Times New Roman"/>
            <w:sz w:val="24"/>
            <w:szCs w:val="24"/>
            <w:lang w:val="en-US"/>
          </w:rPr>
          <w:delText>immunisation</w:delText>
        </w:r>
      </w:del>
      <w:ins w:id="512" w:author="Author" w:date="2021-11-08T20:47:00Z">
        <w:r w:rsidR="0098102E" w:rsidRPr="00C338A8">
          <w:rPr>
            <w:rFonts w:ascii="Times New Roman" w:eastAsiaTheme="minorEastAsia" w:hAnsi="Times New Roman" w:cs="Times New Roman"/>
            <w:sz w:val="24"/>
            <w:szCs w:val="24"/>
            <w:lang w:val="en-US"/>
          </w:rPr>
          <w:t>immunization</w:t>
        </w:r>
      </w:ins>
      <w:r w:rsidR="00C338A8" w:rsidRPr="00C338A8">
        <w:rPr>
          <w:rFonts w:ascii="Times New Roman" w:eastAsiaTheme="minorEastAsia" w:hAnsi="Times New Roman" w:cs="Times New Roman"/>
          <w:sz w:val="24"/>
          <w:szCs w:val="24"/>
          <w:lang w:val="en-US"/>
        </w:rPr>
        <w:t xml:space="preserve"> clinics </w:t>
      </w:r>
      <w:del w:id="513" w:author="Author" w:date="2021-11-08T18:42:00Z">
        <w:r w:rsidR="00C338A8" w:rsidRPr="00C338A8" w:rsidDel="002646C1">
          <w:rPr>
            <w:rFonts w:ascii="Times New Roman" w:eastAsiaTheme="minorEastAsia" w:hAnsi="Times New Roman" w:cs="Times New Roman"/>
            <w:sz w:val="24"/>
            <w:szCs w:val="24"/>
            <w:lang w:val="en-US"/>
          </w:rPr>
          <w:delText>couldnot</w:delText>
        </w:r>
      </w:del>
      <w:ins w:id="514" w:author="Author" w:date="2021-11-08T18:42:00Z">
        <w:r w:rsidR="002646C1" w:rsidRPr="00C338A8">
          <w:rPr>
            <w:rFonts w:ascii="Times New Roman" w:eastAsiaTheme="minorEastAsia" w:hAnsi="Times New Roman" w:cs="Times New Roman"/>
            <w:sz w:val="24"/>
            <w:szCs w:val="24"/>
            <w:lang w:val="en-US"/>
          </w:rPr>
          <w:t>could not</w:t>
        </w:r>
      </w:ins>
      <w:r w:rsidR="00C338A8" w:rsidRPr="00C338A8">
        <w:rPr>
          <w:rFonts w:ascii="Times New Roman" w:eastAsiaTheme="minorEastAsia" w:hAnsi="Times New Roman" w:cs="Times New Roman"/>
          <w:sz w:val="24"/>
          <w:szCs w:val="24"/>
          <w:lang w:val="en-US"/>
        </w:rPr>
        <w:t xml:space="preserve"> be </w:t>
      </w:r>
      <w:del w:id="515" w:author="Author" w:date="2021-11-08T18:43:00Z">
        <w:r w:rsidR="00C338A8" w:rsidRPr="00C338A8" w:rsidDel="002646C1">
          <w:rPr>
            <w:rFonts w:ascii="Times New Roman" w:eastAsiaTheme="minorEastAsia" w:hAnsi="Times New Roman" w:cs="Times New Roman"/>
            <w:sz w:val="24"/>
            <w:szCs w:val="24"/>
            <w:lang w:val="en-US"/>
          </w:rPr>
          <w:delText>interviewed</w:delText>
        </w:r>
        <w:r w:rsidR="0042671E" w:rsidDel="002646C1">
          <w:rPr>
            <w:rFonts w:ascii="Times New Roman" w:eastAsiaTheme="minorEastAsia" w:hAnsi="Times New Roman" w:cs="Times New Roman"/>
            <w:sz w:val="24"/>
            <w:szCs w:val="24"/>
            <w:lang w:val="en-US"/>
          </w:rPr>
          <w:delText>,</w:delText>
        </w:r>
        <w:r w:rsidR="00956E9D" w:rsidDel="002646C1">
          <w:rPr>
            <w:rFonts w:ascii="Times New Roman" w:eastAsiaTheme="minorEastAsia" w:hAnsi="Times New Roman" w:cs="Times New Roman"/>
            <w:sz w:val="24"/>
            <w:szCs w:val="24"/>
            <w:lang w:val="en-US"/>
          </w:rPr>
          <w:delText>was</w:delText>
        </w:r>
      </w:del>
      <w:ins w:id="516" w:author="Author" w:date="2021-11-08T18:43:00Z">
        <w:r w:rsidR="002646C1" w:rsidRPr="00C338A8">
          <w:rPr>
            <w:rFonts w:ascii="Times New Roman" w:eastAsiaTheme="minorEastAsia" w:hAnsi="Times New Roman" w:cs="Times New Roman"/>
            <w:sz w:val="24"/>
            <w:szCs w:val="24"/>
            <w:lang w:val="en-US"/>
          </w:rPr>
          <w:t>interviewed</w:t>
        </w:r>
        <w:r w:rsidR="002646C1">
          <w:rPr>
            <w:rFonts w:ascii="Times New Roman" w:eastAsiaTheme="minorEastAsia" w:hAnsi="Times New Roman" w:cs="Times New Roman"/>
            <w:sz w:val="24"/>
            <w:szCs w:val="24"/>
            <w:lang w:val="en-US"/>
          </w:rPr>
          <w:t>, was</w:t>
        </w:r>
      </w:ins>
      <w:r w:rsidR="00956E9D">
        <w:rPr>
          <w:rFonts w:ascii="Times New Roman" w:eastAsiaTheme="minorEastAsia" w:hAnsi="Times New Roman" w:cs="Times New Roman"/>
          <w:sz w:val="24"/>
          <w:szCs w:val="24"/>
          <w:lang w:val="en-US"/>
        </w:rPr>
        <w:t xml:space="preserve"> a possible source of </w:t>
      </w:r>
      <w:r w:rsidR="00B848B4">
        <w:rPr>
          <w:rFonts w:ascii="Times New Roman" w:eastAsiaTheme="minorEastAsia" w:hAnsi="Times New Roman" w:cs="Times New Roman"/>
          <w:sz w:val="24"/>
          <w:szCs w:val="24"/>
          <w:lang w:val="en-US"/>
        </w:rPr>
        <w:t>selection bias.</w:t>
      </w:r>
      <w:ins w:id="517" w:author="Author" w:date="2021-11-08T18:43:00Z">
        <w:r w:rsidR="002646C1">
          <w:rPr>
            <w:rFonts w:ascii="Times New Roman" w:eastAsiaTheme="minorEastAsia" w:hAnsi="Times New Roman" w:cs="Times New Roman"/>
            <w:sz w:val="24"/>
            <w:szCs w:val="24"/>
            <w:lang w:val="en-US"/>
          </w:rPr>
          <w:t xml:space="preserve"> </w:t>
        </w:r>
      </w:ins>
      <w:r w:rsidR="00032A42" w:rsidRPr="00D460E4">
        <w:rPr>
          <w:rFonts w:ascii="Times New Roman" w:eastAsiaTheme="minorEastAsia" w:hAnsi="Times New Roman" w:cs="Times New Roman"/>
          <w:sz w:val="24"/>
          <w:szCs w:val="24"/>
        </w:rPr>
        <w:t xml:space="preserve">This study was not based on observational data, but on self-reports which is prone to </w:t>
      </w:r>
      <w:r w:rsidR="00FA1B1A">
        <w:rPr>
          <w:rFonts w:ascii="Times New Roman" w:eastAsiaTheme="minorEastAsia" w:hAnsi="Times New Roman" w:cs="Times New Roman"/>
          <w:sz w:val="24"/>
          <w:szCs w:val="24"/>
        </w:rPr>
        <w:t xml:space="preserve">courtesy </w:t>
      </w:r>
      <w:r w:rsidR="00032A42" w:rsidRPr="00D460E4">
        <w:rPr>
          <w:rFonts w:ascii="Times New Roman" w:eastAsiaTheme="minorEastAsia" w:hAnsi="Times New Roman" w:cs="Times New Roman"/>
          <w:sz w:val="24"/>
          <w:szCs w:val="24"/>
        </w:rPr>
        <w:t xml:space="preserve">bias. Use of the Bowser and Hill’s framework for D&amp;A during childbirth did not permit exploitation </w:t>
      </w:r>
      <w:r w:rsidR="00032A42" w:rsidRPr="00D460E4">
        <w:rPr>
          <w:rFonts w:ascii="Times New Roman" w:eastAsiaTheme="minorEastAsia" w:hAnsi="Times New Roman" w:cs="Times New Roman"/>
          <w:sz w:val="24"/>
          <w:szCs w:val="24"/>
        </w:rPr>
        <w:lastRenderedPageBreak/>
        <w:t xml:space="preserve">of professional and structural/systemic definitions of mistreatment during childbirth </w:t>
      </w:r>
      <w:r w:rsidR="00032A42" w:rsidRPr="00CE3068">
        <w:rPr>
          <w:rFonts w:ascii="Times New Roman" w:eastAsiaTheme="minorEastAsia" w:hAnsi="Times New Roman" w:cs="Times New Roman"/>
          <w:sz w:val="24"/>
          <w:szCs w:val="24"/>
        </w:rPr>
        <w:t xml:space="preserve">as defined by </w:t>
      </w:r>
      <w:proofErr w:type="spellStart"/>
      <w:r w:rsidR="00032A42" w:rsidRPr="00CE3068">
        <w:rPr>
          <w:rFonts w:ascii="Times New Roman" w:eastAsiaTheme="minorEastAsia" w:hAnsi="Times New Roman" w:cs="Times New Roman"/>
          <w:sz w:val="24"/>
          <w:szCs w:val="24"/>
        </w:rPr>
        <w:t>Bohren</w:t>
      </w:r>
      <w:proofErr w:type="spellEnd"/>
      <w:r w:rsidR="00032A42" w:rsidRPr="00CE3068">
        <w:rPr>
          <w:rFonts w:ascii="Times New Roman" w:eastAsiaTheme="minorEastAsia" w:hAnsi="Times New Roman" w:cs="Times New Roman"/>
          <w:sz w:val="24"/>
          <w:szCs w:val="24"/>
        </w:rPr>
        <w:t xml:space="preserve"> </w:t>
      </w:r>
      <w:r w:rsidR="00D81412">
        <w:rPr>
          <w:rFonts w:ascii="Times New Roman" w:eastAsiaTheme="minorEastAsia" w:hAnsi="Times New Roman" w:cs="Times New Roman"/>
          <w:sz w:val="24"/>
          <w:szCs w:val="24"/>
        </w:rPr>
        <w:t>et al</w:t>
      </w:r>
      <w:r w:rsidR="00032A42" w:rsidRPr="00CE3068">
        <w:rPr>
          <w:rFonts w:ascii="Times New Roman" w:eastAsiaTheme="minorEastAsia" w:hAnsi="Times New Roman" w:cs="Times New Roman"/>
          <w:sz w:val="24"/>
          <w:szCs w:val="24"/>
        </w:rPr>
        <w:t>.</w:t>
      </w:r>
      <w:r w:rsidR="001B2FE1" w:rsidRPr="00CE3068">
        <w:rPr>
          <w:rFonts w:ascii="Times New Roman" w:eastAsiaTheme="minorEastAsia" w:hAnsi="Times New Roman" w:cs="Times New Roman"/>
          <w:sz w:val="24"/>
          <w:szCs w:val="24"/>
        </w:rPr>
        <w:fldChar w:fldCharType="begin" w:fldLock="1"/>
      </w:r>
      <w:r w:rsidR="006D3912">
        <w:rPr>
          <w:rFonts w:ascii="Times New Roman" w:eastAsiaTheme="minorEastAsia" w:hAnsi="Times New Roman" w:cs="Times New Roman"/>
          <w:sz w:val="24"/>
          <w:szCs w:val="24"/>
        </w:rPr>
        <w:instrText>ADDIN CSL_CITATION {"citationItems":[{"id":"ITEM-1","itemData":{"DOI":"10.1371/journal.pmed.1001847","author":[{"dropping-particle":"","family":"Bohren","given":"Meghan A","non-dropping-particle":"","parse-names":false,"suffix":""},{"dropping-particle":"","family":"Vogel","given":"Joshua P","non-dropping-particle":"","parse-names":false,"suffix":""},{"dropping-particle":"","family":"Hunter","given":"Erin C","non-dropping-particle":"","parse-names":false,"suffix":""},{"dropping-particle":"","family":"Lutsiv","given":"Olha","non-dropping-particle":"","parse-names":false,"suffix":""},{"dropping-particle":"","family":"Makh","given":"Suprita K","non-dropping-particle":"","parse-names":false,"suffix":""},{"dropping-particle":"","family":"Diniz","given":"Araújo","non-dropping-particle":"","parse-names":false,"suffix":""},{"dropping-particle":"","family":"Tunçalp","given":"Özge","non-dropping-particle":"","parse-names":false,"suffix":""},{"dropping-particle":"","family":"Javadi","given":"Dena","non-dropping-particle":"","parse-names":false,"suffix":""},{"dropping-particle":"","family":"Oladapo","given":"Olufemi T","non-dropping-particle":"","parse-names":false,"suffix":""},{"dropping-particle":"","family":"Khosla","given":"Rajat","non-dropping-particle":"","parse-names":false,"suffix":""}],"container-title":"PLos Med","id":"ITEM-1","issue":"6","issued":{"date-parts":[["2015"]]},"page":"1-32","title":"The Mistreatment of Women during Childbirth in Health Facilities Globally : A Mixed-Methods Systematic Review","type":"article-journal","volume":"12"},"uris":["http://www.mendeley.com/documents/?uuid=9a1ccc97-6483-4aef-b4a0-85bf535c9040"]}],"mendeley":{"formattedCitation":"&lt;sup&gt;7&lt;/sup&gt;","plainTextFormattedCitation":"7","previouslyFormattedCitation":"&lt;sup&gt;7&lt;/sup&gt;"},"properties":{"noteIndex":0},"schema":"https://github.com/citation-style-language/schema/raw/master/csl-citation.json"}</w:instrText>
      </w:r>
      <w:r w:rsidR="001B2FE1" w:rsidRPr="00CE3068">
        <w:rPr>
          <w:rFonts w:ascii="Times New Roman" w:eastAsiaTheme="minorEastAsia" w:hAnsi="Times New Roman" w:cs="Times New Roman"/>
          <w:sz w:val="24"/>
          <w:szCs w:val="24"/>
        </w:rPr>
        <w:fldChar w:fldCharType="separate"/>
      </w:r>
      <w:r w:rsidR="006D3912" w:rsidRPr="006D3912">
        <w:rPr>
          <w:rFonts w:ascii="Times New Roman" w:eastAsiaTheme="minorEastAsia" w:hAnsi="Times New Roman" w:cs="Times New Roman"/>
          <w:noProof/>
          <w:sz w:val="24"/>
          <w:szCs w:val="24"/>
          <w:vertAlign w:val="superscript"/>
        </w:rPr>
        <w:t>7</w:t>
      </w:r>
      <w:r w:rsidR="001B2FE1" w:rsidRPr="00CE3068">
        <w:rPr>
          <w:rFonts w:ascii="Times New Roman" w:eastAsiaTheme="minorEastAsia" w:hAnsi="Times New Roman" w:cs="Times New Roman"/>
          <w:sz w:val="24"/>
          <w:szCs w:val="24"/>
        </w:rPr>
        <w:fldChar w:fldCharType="end"/>
      </w:r>
    </w:p>
    <w:p w14:paraId="2C9ADEAB" w14:textId="7CD815F0" w:rsidR="0056226F" w:rsidRPr="00D256EC" w:rsidRDefault="006B7C1A" w:rsidP="00315FB1">
      <w:pPr>
        <w:pStyle w:val="NoSpacing"/>
        <w:spacing w:line="480" w:lineRule="auto"/>
        <w:jc w:val="both"/>
        <w:rPr>
          <w:rFonts w:ascii="Times New Roman" w:hAnsi="Times New Roman" w:cs="Times New Roman"/>
          <w:bCs/>
          <w:sz w:val="24"/>
          <w:szCs w:val="24"/>
          <w:lang w:val="en-US"/>
        </w:rPr>
      </w:pPr>
      <w:r w:rsidRPr="00D256EC">
        <w:rPr>
          <w:rFonts w:ascii="Times New Roman" w:hAnsi="Times New Roman" w:cs="Times New Roman"/>
          <w:bCs/>
          <w:sz w:val="24"/>
          <w:szCs w:val="24"/>
          <w:lang w:val="en-US"/>
        </w:rPr>
        <w:t>T</w:t>
      </w:r>
      <w:r w:rsidR="004C4744" w:rsidRPr="00D256EC">
        <w:rPr>
          <w:rFonts w:ascii="Times New Roman" w:hAnsi="Times New Roman" w:cs="Times New Roman"/>
          <w:bCs/>
          <w:sz w:val="24"/>
          <w:szCs w:val="24"/>
          <w:lang w:val="en-US"/>
        </w:rPr>
        <w:t xml:space="preserve">he survey was conducted in </w:t>
      </w:r>
      <w:r w:rsidR="00FE2B24">
        <w:rPr>
          <w:rFonts w:ascii="Times New Roman" w:hAnsi="Times New Roman" w:cs="Times New Roman"/>
          <w:bCs/>
          <w:sz w:val="24"/>
          <w:szCs w:val="24"/>
          <w:lang w:val="en-US"/>
        </w:rPr>
        <w:t xml:space="preserve">a </w:t>
      </w:r>
      <w:r w:rsidR="00FE2B24" w:rsidRPr="00D256EC">
        <w:rPr>
          <w:rFonts w:ascii="Times New Roman" w:hAnsi="Times New Roman" w:cs="Times New Roman"/>
          <w:bCs/>
          <w:sz w:val="24"/>
          <w:szCs w:val="24"/>
          <w:lang w:val="en-US"/>
        </w:rPr>
        <w:t>hospital</w:t>
      </w:r>
      <w:r w:rsidR="008C08F2" w:rsidRPr="00D256EC">
        <w:rPr>
          <w:rFonts w:ascii="Times New Roman" w:hAnsi="Times New Roman" w:cs="Times New Roman"/>
          <w:bCs/>
          <w:sz w:val="24"/>
          <w:szCs w:val="24"/>
          <w:lang w:val="en-US"/>
        </w:rPr>
        <w:t xml:space="preserve"> setting </w:t>
      </w:r>
      <w:r w:rsidR="004C4744" w:rsidRPr="00D256EC">
        <w:rPr>
          <w:rFonts w:ascii="Times New Roman" w:hAnsi="Times New Roman" w:cs="Times New Roman"/>
          <w:bCs/>
          <w:sz w:val="24"/>
          <w:szCs w:val="24"/>
          <w:lang w:val="en-US"/>
        </w:rPr>
        <w:t>and by health workers</w:t>
      </w:r>
      <w:r w:rsidR="00D67948">
        <w:rPr>
          <w:rFonts w:ascii="Times New Roman" w:hAnsi="Times New Roman" w:cs="Times New Roman"/>
          <w:bCs/>
          <w:sz w:val="24"/>
          <w:szCs w:val="24"/>
          <w:lang w:val="en-US"/>
        </w:rPr>
        <w:t>,</w:t>
      </w:r>
      <w:r w:rsidR="007310B0" w:rsidRPr="00D256EC">
        <w:rPr>
          <w:rFonts w:ascii="Times New Roman" w:hAnsi="Times New Roman" w:cs="Times New Roman"/>
          <w:bCs/>
          <w:sz w:val="24"/>
          <w:szCs w:val="24"/>
          <w:lang w:val="en-US"/>
        </w:rPr>
        <w:t xml:space="preserve"> thus introducing</w:t>
      </w:r>
      <w:r w:rsidR="004C4744" w:rsidRPr="00D256EC">
        <w:rPr>
          <w:rFonts w:ascii="Times New Roman" w:hAnsi="Times New Roman" w:cs="Times New Roman"/>
          <w:bCs/>
          <w:sz w:val="24"/>
          <w:szCs w:val="24"/>
          <w:lang w:val="en-US"/>
        </w:rPr>
        <w:t xml:space="preserve"> courtesy bias due to </w:t>
      </w:r>
      <w:r w:rsidR="007E00B6" w:rsidRPr="00D256EC">
        <w:rPr>
          <w:rFonts w:ascii="Times New Roman" w:hAnsi="Times New Roman" w:cs="Times New Roman"/>
          <w:bCs/>
          <w:sz w:val="24"/>
          <w:szCs w:val="24"/>
          <w:lang w:val="en-US"/>
        </w:rPr>
        <w:t>women</w:t>
      </w:r>
      <w:r w:rsidR="00112892" w:rsidRPr="00D256EC">
        <w:rPr>
          <w:rFonts w:ascii="Times New Roman" w:hAnsi="Times New Roman" w:cs="Times New Roman"/>
          <w:bCs/>
          <w:sz w:val="24"/>
          <w:szCs w:val="24"/>
          <w:lang w:val="en-US"/>
        </w:rPr>
        <w:t>’</w:t>
      </w:r>
      <w:r w:rsidR="00B3287C">
        <w:rPr>
          <w:rFonts w:ascii="Times New Roman" w:hAnsi="Times New Roman" w:cs="Times New Roman"/>
          <w:bCs/>
          <w:sz w:val="24"/>
          <w:szCs w:val="24"/>
          <w:lang w:val="en-US"/>
        </w:rPr>
        <w:t xml:space="preserve">s </w:t>
      </w:r>
      <w:r w:rsidR="004C4744" w:rsidRPr="00D256EC">
        <w:rPr>
          <w:rFonts w:ascii="Times New Roman" w:hAnsi="Times New Roman" w:cs="Times New Roman"/>
          <w:bCs/>
          <w:sz w:val="24"/>
          <w:szCs w:val="24"/>
          <w:lang w:val="en-US"/>
        </w:rPr>
        <w:t xml:space="preserve">fear of aftermaths and </w:t>
      </w:r>
      <w:r w:rsidR="00861827" w:rsidRPr="00D256EC">
        <w:rPr>
          <w:rFonts w:ascii="Times New Roman" w:hAnsi="Times New Roman" w:cs="Times New Roman"/>
          <w:bCs/>
          <w:sz w:val="24"/>
          <w:szCs w:val="24"/>
          <w:lang w:val="en-US"/>
        </w:rPr>
        <w:t xml:space="preserve">non-confidentiality </w:t>
      </w:r>
      <w:r w:rsidR="004C4744" w:rsidRPr="00D256EC">
        <w:rPr>
          <w:rFonts w:ascii="Times New Roman" w:hAnsi="Times New Roman" w:cs="Times New Roman"/>
          <w:bCs/>
          <w:sz w:val="24"/>
          <w:szCs w:val="24"/>
          <w:lang w:val="en-US"/>
        </w:rPr>
        <w:t>of their responses.</w:t>
      </w:r>
      <w:ins w:id="518" w:author="Author" w:date="2021-11-08T20:56:00Z">
        <w:r w:rsidR="00890054">
          <w:rPr>
            <w:rFonts w:ascii="Times New Roman" w:hAnsi="Times New Roman" w:cs="Times New Roman"/>
            <w:bCs/>
            <w:sz w:val="24"/>
            <w:szCs w:val="24"/>
            <w:lang w:val="en-US"/>
          </w:rPr>
          <w:t xml:space="preserve"> </w:t>
        </w:r>
      </w:ins>
      <w:del w:id="519" w:author="Author" w:date="2021-11-08T20:56:00Z">
        <w:r w:rsidR="004C4744" w:rsidRPr="00D256EC" w:rsidDel="00890054">
          <w:rPr>
            <w:rFonts w:ascii="Times New Roman" w:hAnsi="Times New Roman" w:cs="Times New Roman"/>
            <w:bCs/>
            <w:sz w:val="24"/>
            <w:szCs w:val="24"/>
            <w:lang w:val="en-US"/>
          </w:rPr>
          <w:delText xml:space="preserve"> </w:delText>
        </w:r>
      </w:del>
      <w:r w:rsidR="007E00B6" w:rsidRPr="00D256EC">
        <w:rPr>
          <w:rFonts w:ascii="Times New Roman" w:hAnsi="Times New Roman" w:cs="Times New Roman"/>
          <w:bCs/>
          <w:sz w:val="24"/>
          <w:szCs w:val="24"/>
        </w:rPr>
        <w:t>N</w:t>
      </w:r>
      <w:r w:rsidR="00861827" w:rsidRPr="00D256EC">
        <w:rPr>
          <w:rFonts w:ascii="Times New Roman" w:hAnsi="Times New Roman" w:cs="Times New Roman"/>
          <w:bCs/>
          <w:sz w:val="24"/>
          <w:szCs w:val="24"/>
        </w:rPr>
        <w:t xml:space="preserve">ormalization of D&amp;A during childbirth and fear of indicting health workers </w:t>
      </w:r>
      <w:r w:rsidR="007310B0" w:rsidRPr="00D256EC">
        <w:rPr>
          <w:rFonts w:ascii="Times New Roman" w:hAnsi="Times New Roman" w:cs="Times New Roman"/>
          <w:bCs/>
          <w:sz w:val="24"/>
          <w:szCs w:val="24"/>
        </w:rPr>
        <w:t xml:space="preserve">may have </w:t>
      </w:r>
      <w:r w:rsidR="00861827" w:rsidRPr="00D256EC">
        <w:rPr>
          <w:rFonts w:ascii="Times New Roman" w:hAnsi="Times New Roman" w:cs="Times New Roman"/>
          <w:bCs/>
          <w:sz w:val="24"/>
          <w:szCs w:val="24"/>
        </w:rPr>
        <w:t xml:space="preserve">led </w:t>
      </w:r>
      <w:r w:rsidR="00D933A0" w:rsidRPr="00D256EC">
        <w:rPr>
          <w:rFonts w:ascii="Times New Roman" w:hAnsi="Times New Roman" w:cs="Times New Roman"/>
          <w:bCs/>
          <w:sz w:val="24"/>
          <w:szCs w:val="24"/>
        </w:rPr>
        <w:t>to socially desirable responses. These could have resulted in</w:t>
      </w:r>
      <w:ins w:id="520" w:author="Author" w:date="2021-11-08T18:43:00Z">
        <w:r w:rsidR="00D27460">
          <w:rPr>
            <w:rFonts w:ascii="Times New Roman" w:hAnsi="Times New Roman" w:cs="Times New Roman"/>
            <w:bCs/>
            <w:sz w:val="24"/>
            <w:szCs w:val="24"/>
          </w:rPr>
          <w:t xml:space="preserve"> </w:t>
        </w:r>
      </w:ins>
      <w:r w:rsidR="00D933A0" w:rsidRPr="00D256EC">
        <w:rPr>
          <w:rFonts w:ascii="Times New Roman" w:hAnsi="Times New Roman" w:cs="Times New Roman"/>
          <w:bCs/>
          <w:sz w:val="24"/>
          <w:szCs w:val="24"/>
        </w:rPr>
        <w:t xml:space="preserve">underestimation </w:t>
      </w:r>
      <w:r w:rsidR="00861827" w:rsidRPr="00D256EC">
        <w:rPr>
          <w:rFonts w:ascii="Times New Roman" w:hAnsi="Times New Roman" w:cs="Times New Roman"/>
          <w:bCs/>
          <w:sz w:val="24"/>
          <w:szCs w:val="24"/>
        </w:rPr>
        <w:t xml:space="preserve">of D&amp;A during childbirth in </w:t>
      </w:r>
      <w:r w:rsidR="007E00B6" w:rsidRPr="00D256EC">
        <w:rPr>
          <w:rFonts w:ascii="Times New Roman" w:hAnsi="Times New Roman" w:cs="Times New Roman"/>
          <w:bCs/>
          <w:sz w:val="24"/>
          <w:szCs w:val="24"/>
        </w:rPr>
        <w:t>both</w:t>
      </w:r>
      <w:r w:rsidR="00861827" w:rsidRPr="00D256EC">
        <w:rPr>
          <w:rFonts w:ascii="Times New Roman" w:hAnsi="Times New Roman" w:cs="Times New Roman"/>
          <w:bCs/>
          <w:sz w:val="24"/>
          <w:szCs w:val="24"/>
        </w:rPr>
        <w:t xml:space="preserve"> facilities.</w:t>
      </w:r>
      <w:ins w:id="521" w:author="Author" w:date="2021-11-08T23:27:00Z">
        <w:r w:rsidR="00157B49">
          <w:rPr>
            <w:rFonts w:ascii="Times New Roman" w:hAnsi="Times New Roman" w:cs="Times New Roman"/>
            <w:bCs/>
            <w:sz w:val="24"/>
            <w:szCs w:val="24"/>
          </w:rPr>
          <w:t xml:space="preserve"> </w:t>
        </w:r>
      </w:ins>
      <w:r w:rsidR="004C4744" w:rsidRPr="00D256EC">
        <w:rPr>
          <w:rFonts w:ascii="Times New Roman" w:hAnsi="Times New Roman" w:cs="Times New Roman"/>
          <w:bCs/>
          <w:sz w:val="24"/>
          <w:szCs w:val="24"/>
          <w:lang w:val="en-US"/>
        </w:rPr>
        <w:t xml:space="preserve">To mitigate this, different domains of D&amp;A during childbirth were </w:t>
      </w:r>
      <w:r w:rsidR="0080772C" w:rsidRPr="00D256EC">
        <w:rPr>
          <w:rFonts w:ascii="Times New Roman" w:hAnsi="Times New Roman" w:cs="Times New Roman"/>
          <w:bCs/>
          <w:sz w:val="24"/>
          <w:szCs w:val="24"/>
          <w:lang w:val="en-US"/>
        </w:rPr>
        <w:t xml:space="preserve">thoroughly explained </w:t>
      </w:r>
      <w:del w:id="522" w:author="Author" w:date="2021-11-08T18:43:00Z">
        <w:r w:rsidR="007E00B6" w:rsidRPr="00D256EC" w:rsidDel="00D27460">
          <w:rPr>
            <w:rFonts w:ascii="Times New Roman" w:hAnsi="Times New Roman" w:cs="Times New Roman"/>
            <w:bCs/>
            <w:sz w:val="24"/>
            <w:szCs w:val="24"/>
            <w:lang w:val="en-US"/>
          </w:rPr>
          <w:delText>and</w:delText>
        </w:r>
        <w:r w:rsidR="00213C43" w:rsidDel="00D27460">
          <w:rPr>
            <w:rFonts w:ascii="Times New Roman" w:hAnsi="Times New Roman" w:cs="Times New Roman"/>
            <w:bCs/>
            <w:sz w:val="24"/>
            <w:szCs w:val="24"/>
            <w:lang w:val="en-US"/>
          </w:rPr>
          <w:delText>women</w:delText>
        </w:r>
      </w:del>
      <w:ins w:id="523" w:author="Author" w:date="2021-11-08T18:43:00Z">
        <w:r w:rsidR="00D27460" w:rsidRPr="00D256EC">
          <w:rPr>
            <w:rFonts w:ascii="Times New Roman" w:hAnsi="Times New Roman" w:cs="Times New Roman"/>
            <w:bCs/>
            <w:sz w:val="24"/>
            <w:szCs w:val="24"/>
            <w:lang w:val="en-US"/>
          </w:rPr>
          <w:t>and</w:t>
        </w:r>
        <w:r w:rsidR="00D27460">
          <w:rPr>
            <w:rFonts w:ascii="Times New Roman" w:hAnsi="Times New Roman" w:cs="Times New Roman"/>
            <w:bCs/>
            <w:sz w:val="24"/>
            <w:szCs w:val="24"/>
            <w:lang w:val="en-US"/>
          </w:rPr>
          <w:t xml:space="preserve"> women</w:t>
        </w:r>
      </w:ins>
      <w:r w:rsidR="00213C43">
        <w:rPr>
          <w:rFonts w:ascii="Times New Roman" w:hAnsi="Times New Roman" w:cs="Times New Roman"/>
          <w:bCs/>
          <w:sz w:val="24"/>
          <w:szCs w:val="24"/>
          <w:lang w:val="en-US"/>
        </w:rPr>
        <w:t xml:space="preserve"> </w:t>
      </w:r>
      <w:r w:rsidR="00213C43" w:rsidRPr="00D256EC">
        <w:rPr>
          <w:rFonts w:ascii="Times New Roman" w:hAnsi="Times New Roman" w:cs="Times New Roman"/>
          <w:bCs/>
          <w:sz w:val="24"/>
          <w:szCs w:val="24"/>
          <w:lang w:val="en-US"/>
        </w:rPr>
        <w:t>were</w:t>
      </w:r>
      <w:r w:rsidR="004C4744" w:rsidRPr="00D256EC">
        <w:rPr>
          <w:rFonts w:ascii="Times New Roman" w:hAnsi="Times New Roman" w:cs="Times New Roman"/>
          <w:bCs/>
          <w:sz w:val="24"/>
          <w:szCs w:val="24"/>
          <w:lang w:val="en-US"/>
        </w:rPr>
        <w:t xml:space="preserve"> encouraged to give sincere responses. They were also assured of confidentiality and non-penalization for their responses</w:t>
      </w:r>
      <w:r w:rsidR="00A7788D" w:rsidRPr="00D256EC">
        <w:rPr>
          <w:rFonts w:ascii="Times New Roman" w:hAnsi="Times New Roman" w:cs="Times New Roman"/>
          <w:bCs/>
          <w:sz w:val="24"/>
          <w:szCs w:val="24"/>
          <w:lang w:val="en-US"/>
        </w:rPr>
        <w:t xml:space="preserve">. </w:t>
      </w:r>
    </w:p>
    <w:p w14:paraId="4C5D1386" w14:textId="35B950A7" w:rsidR="00406810" w:rsidRPr="00D256EC" w:rsidRDefault="007E00B6" w:rsidP="00315FB1">
      <w:pPr>
        <w:pStyle w:val="NoSpacing"/>
        <w:spacing w:line="480" w:lineRule="auto"/>
        <w:jc w:val="both"/>
        <w:rPr>
          <w:rFonts w:ascii="Times New Roman" w:hAnsi="Times New Roman" w:cs="Times New Roman"/>
          <w:bCs/>
          <w:sz w:val="24"/>
          <w:szCs w:val="24"/>
        </w:rPr>
      </w:pPr>
      <w:r w:rsidRPr="00D256EC">
        <w:rPr>
          <w:rFonts w:ascii="Times New Roman" w:hAnsi="Times New Roman" w:cs="Times New Roman"/>
          <w:bCs/>
          <w:sz w:val="24"/>
          <w:szCs w:val="24"/>
          <w:lang w:val="en-US"/>
        </w:rPr>
        <w:t>R</w:t>
      </w:r>
      <w:r w:rsidR="00A7788D" w:rsidRPr="00D256EC">
        <w:rPr>
          <w:rFonts w:ascii="Times New Roman" w:hAnsi="Times New Roman" w:cs="Times New Roman"/>
          <w:bCs/>
          <w:sz w:val="24"/>
          <w:szCs w:val="24"/>
          <w:lang w:val="en-US"/>
        </w:rPr>
        <w:t>ecall bias could have affected responses</w:t>
      </w:r>
      <w:r w:rsidRPr="00D256EC">
        <w:rPr>
          <w:rFonts w:ascii="Times New Roman" w:hAnsi="Times New Roman" w:cs="Times New Roman"/>
          <w:bCs/>
          <w:sz w:val="24"/>
          <w:szCs w:val="24"/>
          <w:lang w:val="en-US"/>
        </w:rPr>
        <w:t>,</w:t>
      </w:r>
      <w:r w:rsidR="00A7788D" w:rsidRPr="00D256EC">
        <w:rPr>
          <w:rFonts w:ascii="Times New Roman" w:hAnsi="Times New Roman" w:cs="Times New Roman"/>
          <w:bCs/>
          <w:sz w:val="24"/>
          <w:szCs w:val="24"/>
          <w:lang w:val="en-US"/>
        </w:rPr>
        <w:t xml:space="preserve"> given tha</w:t>
      </w:r>
      <w:r w:rsidR="006F71F9" w:rsidRPr="00D256EC">
        <w:rPr>
          <w:rFonts w:ascii="Times New Roman" w:hAnsi="Times New Roman" w:cs="Times New Roman"/>
          <w:bCs/>
          <w:sz w:val="24"/>
          <w:szCs w:val="24"/>
          <w:lang w:val="en-US"/>
        </w:rPr>
        <w:t xml:space="preserve">t the study was conducted </w:t>
      </w:r>
      <w:r w:rsidR="006A6CFD">
        <w:rPr>
          <w:rFonts w:ascii="Times New Roman" w:hAnsi="Times New Roman" w:cs="Times New Roman"/>
          <w:bCs/>
          <w:sz w:val="24"/>
          <w:szCs w:val="24"/>
          <w:lang w:val="en-US"/>
        </w:rPr>
        <w:t xml:space="preserve">from childbirth to </w:t>
      </w:r>
      <w:r w:rsidR="006F71F9" w:rsidRPr="00D256EC">
        <w:rPr>
          <w:rFonts w:ascii="Times New Roman" w:hAnsi="Times New Roman" w:cs="Times New Roman"/>
          <w:bCs/>
          <w:sz w:val="24"/>
          <w:szCs w:val="24"/>
          <w:lang w:val="en-US"/>
        </w:rPr>
        <w:t xml:space="preserve">14 weeks </w:t>
      </w:r>
      <w:r w:rsidR="00D67948">
        <w:rPr>
          <w:rFonts w:ascii="Times New Roman" w:hAnsi="Times New Roman" w:cs="Times New Roman"/>
          <w:bCs/>
          <w:sz w:val="24"/>
          <w:szCs w:val="24"/>
          <w:lang w:val="en-US"/>
        </w:rPr>
        <w:t>there</w:t>
      </w:r>
      <w:r w:rsidR="006F71F9" w:rsidRPr="00D256EC">
        <w:rPr>
          <w:rFonts w:ascii="Times New Roman" w:hAnsi="Times New Roman" w:cs="Times New Roman"/>
          <w:bCs/>
          <w:sz w:val="24"/>
          <w:szCs w:val="24"/>
          <w:lang w:val="en-US"/>
        </w:rPr>
        <w:t xml:space="preserve">after. </w:t>
      </w:r>
      <w:r w:rsidR="00880745" w:rsidRPr="00D256EC">
        <w:rPr>
          <w:rFonts w:ascii="Times New Roman" w:hAnsi="Times New Roman" w:cs="Times New Roman"/>
          <w:bCs/>
          <w:sz w:val="24"/>
          <w:szCs w:val="24"/>
          <w:lang w:val="en-US"/>
        </w:rPr>
        <w:t>Conversely</w:t>
      </w:r>
      <w:r w:rsidR="00A7788D" w:rsidRPr="00D256EC">
        <w:rPr>
          <w:rFonts w:ascii="Times New Roman" w:hAnsi="Times New Roman" w:cs="Times New Roman"/>
          <w:bCs/>
          <w:sz w:val="24"/>
          <w:szCs w:val="24"/>
          <w:lang w:val="en-US"/>
        </w:rPr>
        <w:t xml:space="preserve">, a short recall period may lead to underreporting as women may be too fatigued to accurately relate their birth </w:t>
      </w:r>
      <w:del w:id="524" w:author="Author" w:date="2021-11-08T18:43:00Z">
        <w:r w:rsidR="00A7788D" w:rsidRPr="00D256EC" w:rsidDel="00D27460">
          <w:rPr>
            <w:rFonts w:ascii="Times New Roman" w:hAnsi="Times New Roman" w:cs="Times New Roman"/>
            <w:bCs/>
            <w:sz w:val="24"/>
            <w:szCs w:val="24"/>
            <w:lang w:val="en-US"/>
          </w:rPr>
          <w:delText>experie</w:delText>
        </w:r>
        <w:r w:rsidR="00B25131" w:rsidRPr="00D256EC" w:rsidDel="00D27460">
          <w:rPr>
            <w:rFonts w:ascii="Times New Roman" w:hAnsi="Times New Roman" w:cs="Times New Roman"/>
            <w:bCs/>
            <w:sz w:val="24"/>
            <w:szCs w:val="24"/>
            <w:lang w:val="en-US"/>
          </w:rPr>
          <w:delText>nces.A</w:delText>
        </w:r>
      </w:del>
      <w:ins w:id="525" w:author="Author" w:date="2021-11-08T18:43:00Z">
        <w:r w:rsidR="00D27460" w:rsidRPr="00D256EC">
          <w:rPr>
            <w:rFonts w:ascii="Times New Roman" w:hAnsi="Times New Roman" w:cs="Times New Roman"/>
            <w:bCs/>
            <w:sz w:val="24"/>
            <w:szCs w:val="24"/>
            <w:lang w:val="en-US"/>
          </w:rPr>
          <w:t>experiences.</w:t>
        </w:r>
      </w:ins>
      <w:ins w:id="526" w:author="Author" w:date="2021-11-08T20:56:00Z">
        <w:r w:rsidR="00890054">
          <w:rPr>
            <w:rFonts w:ascii="Times New Roman" w:hAnsi="Times New Roman" w:cs="Times New Roman"/>
            <w:bCs/>
            <w:sz w:val="24"/>
            <w:szCs w:val="24"/>
            <w:lang w:val="en-US"/>
          </w:rPr>
          <w:t xml:space="preserve"> </w:t>
        </w:r>
      </w:ins>
      <w:ins w:id="527" w:author="Author" w:date="2021-11-08T18:43:00Z">
        <w:del w:id="528" w:author="Author" w:date="2021-11-08T20:56:00Z">
          <w:r w:rsidR="00D27460" w:rsidRPr="00D256EC" w:rsidDel="00890054">
            <w:rPr>
              <w:rFonts w:ascii="Times New Roman" w:hAnsi="Times New Roman" w:cs="Times New Roman"/>
              <w:bCs/>
              <w:sz w:val="24"/>
              <w:szCs w:val="24"/>
              <w:lang w:val="en-US"/>
            </w:rPr>
            <w:delText xml:space="preserve"> </w:delText>
          </w:r>
        </w:del>
        <w:r w:rsidR="00D27460" w:rsidRPr="00D256EC">
          <w:rPr>
            <w:rFonts w:ascii="Times New Roman" w:hAnsi="Times New Roman" w:cs="Times New Roman"/>
            <w:bCs/>
            <w:sz w:val="24"/>
            <w:szCs w:val="24"/>
            <w:lang w:val="en-US"/>
          </w:rPr>
          <w:t>A</w:t>
        </w:r>
      </w:ins>
      <w:r w:rsidR="00B25131" w:rsidRPr="00D256EC">
        <w:rPr>
          <w:rFonts w:ascii="Times New Roman" w:hAnsi="Times New Roman" w:cs="Times New Roman"/>
          <w:bCs/>
          <w:sz w:val="24"/>
          <w:szCs w:val="24"/>
          <w:lang w:val="en-US"/>
        </w:rPr>
        <w:t xml:space="preserve"> longer recall period</w:t>
      </w:r>
      <w:r w:rsidR="00A7788D" w:rsidRPr="00D256EC">
        <w:rPr>
          <w:rFonts w:ascii="Times New Roman" w:hAnsi="Times New Roman" w:cs="Times New Roman"/>
          <w:bCs/>
          <w:sz w:val="24"/>
          <w:szCs w:val="24"/>
          <w:lang w:val="en-US"/>
        </w:rPr>
        <w:t xml:space="preserve"> afford</w:t>
      </w:r>
      <w:r w:rsidR="00B25131" w:rsidRPr="00D256EC">
        <w:rPr>
          <w:rFonts w:ascii="Times New Roman" w:hAnsi="Times New Roman" w:cs="Times New Roman"/>
          <w:bCs/>
          <w:sz w:val="24"/>
          <w:szCs w:val="24"/>
          <w:lang w:val="en-US"/>
        </w:rPr>
        <w:t>s</w:t>
      </w:r>
      <w:r w:rsidR="00A7788D" w:rsidRPr="00D256EC">
        <w:rPr>
          <w:rFonts w:ascii="Times New Roman" w:hAnsi="Times New Roman" w:cs="Times New Roman"/>
          <w:bCs/>
          <w:sz w:val="24"/>
          <w:szCs w:val="24"/>
          <w:lang w:val="en-US"/>
        </w:rPr>
        <w:t xml:space="preserve"> more time for women to recollect and correctly report their experiences.</w:t>
      </w:r>
      <w:r w:rsidR="009C758B" w:rsidRPr="00D256EC">
        <w:rPr>
          <w:rFonts w:ascii="Times New Roman" w:hAnsi="Times New Roman" w:cs="Times New Roman"/>
          <w:bCs/>
          <w:sz w:val="24"/>
          <w:szCs w:val="24"/>
          <w:lang w:val="en-US"/>
        </w:rPr>
        <w:t xml:space="preserve"> On the other hand, women may tend to forget these experiences as the newborn develops well.</w:t>
      </w:r>
      <w:r w:rsidR="001B2FE1" w:rsidRPr="00615082">
        <w:rPr>
          <w:rFonts w:ascii="Times New Roman" w:hAnsi="Times New Roman" w:cs="Times New Roman"/>
          <w:bCs/>
          <w:sz w:val="24"/>
          <w:szCs w:val="24"/>
          <w:lang w:val="en-US"/>
        </w:rPr>
        <w:fldChar w:fldCharType="begin" w:fldLock="1"/>
      </w:r>
      <w:r w:rsidR="000B494D">
        <w:rPr>
          <w:rFonts w:ascii="Times New Roman" w:hAnsi="Times New Roman" w:cs="Times New Roman"/>
          <w:bCs/>
          <w:sz w:val="24"/>
          <w:szCs w:val="24"/>
          <w:lang w:val="en-US"/>
        </w:rPr>
        <w:instrText>ADDIN CSL_CITATION {"citationItems":[{"id":"ITEM-1","itemData":{"DOI":"10.1186/s12978-017-0389-z","ISSN":"17424755","PMID":"29020966","abstract":"Background: Several recent studies have attempted to measure the prevalence of disrespect and abuse (D&amp;A) of women during childbirth in health facilities. Variations in reported prevalence may be associated with differences in study instruments and data collection methods. This systematic review and comparative analysis of methods aims to aggregate and present lessons learned from published studies that quantified the prevalence of Disrespect and Abuse (D&amp;A) during childbirth. Methods: We conducted a systematic review of the literature in accordance with PRISMA (Preferred Reporting Items for Systematic Review and Meta-Analysis) guidelines. Five papers met criteria and were included for analysis. We developed an analytical framework depicting the basic elements of epidemiological methodology in prevalence studies and a table of common types of systematic error associated with each of them. We performed a head-to-head comparison of study methods for all five papers. Using these tools, an independent reviewer provided an analysis of the potential for systematic error in the reported prevalence estimates. Results: Sampling techniques, eligibility criteria, categories of D&amp;A selected for study, operational definitions of D&amp;A, summary measures of D&amp;A, and the mode, timing, and setting of data collection all varied in the five studies included in the review. These variations present opportunities for the introduction of biases - in particular selection, courtesy, and recall bias - and challenge the ability to draw comparisons across the studies' results. Conclusion: Our review underscores the need for caution in interpreting or comparing previously reported prevalence estimates of D&amp;A during facility-based childbirth. The lack of standardized definitions, instruments, and study methods used to date in studies designed to quantify D&amp;A in childbirth facilities introduced the potential for systematic error in reported prevalence estimates, and affected their generalizability and comparability. Chief among the lessons to emerge from comparing methods for measuring the prevalence of D&amp;A is recognition of the tension between seeking prevalence measures that are reliable and generalizable, and attempting to avoid loss of validity in the context where the issue is being studied.","author":[{"dropping-particle":"","family":"Sando","given":"David","non-dropping-particle":"","parse-names":false,"suffix":""},{"dropping-particle":"","family":"Abuya","given":"Timothy","non-dropping-particle":"","parse-names":false,"suffix":""},{"dropping-particle":"","family":"Asefa","given":"Anteneh","non-dropping-particle":"","parse-names":false,"suffix":""},{"dropping-particle":"","family":"Banks","given":"Kathleen P.","non-dropping-particle":"","parse-names":false,"suffix":""},{"dropping-particle":"","family":"Freedman","given":"Lynn P.","non-dropping-particle":"","parse-names":false,"suffix":""},{"dropping-particle":"","family":"Kujawski","given":"Stephanie","non-dropping-particle":"","parse-names":false,"suffix":""},{"dropping-particle":"","family":"Markovitz","given":"Amanda","non-dropping-particle":"","parse-names":false,"suffix":""},{"dropping-particle":"","family":"Ndwiga","given":"Charity","non-dropping-particle":"","parse-names":false,"suffix":""},{"dropping-particle":"","family":"Ramsey","given":"Kate","non-dropping-particle":"","parse-names":false,"suffix":""},{"dropping-particle":"","family":"Ratcliffe","given":"Hannah","non-dropping-particle":"","parse-names":false,"suffix":""},{"dropping-particle":"","family":"Ugwu","given":"Emmanuel O.","non-dropping-particle":"","parse-names":false,"suffix":""},{"dropping-particle":"","family":"Warren","given":"Charlotte E.","non-dropping-particle":"","parse-names":false,"suffix":""},{"dropping-particle":"","family":"Jolivet","given":"R. Rima","non-dropping-particle":"","parse-names":false,"suffix":""}],"container-title":"Reproductive Health","id":"ITEM-1","issued":{"date-parts":[["2017"]]},"page":"127","publisher":"Reproductive Health","title":"Methods used in prevalence studies of disrespect and abuse during facility based childbirth: Lessons learned","type":"article-journal","volume":"14"},"uris":["http://www.mendeley.com/documents/?uuid=c63ad192-eab6-4feb-8707-03ca6656a8b4"]}],"mendeley":{"formattedCitation":"&lt;sup&gt;45&lt;/sup&gt;","plainTextFormattedCitation":"45","previouslyFormattedCitation":"&lt;sup&gt;44&lt;/sup&gt;"},"properties":{"noteIndex":0},"schema":"https://github.com/citation-style-language/schema/raw/master/csl-citation.json"}</w:instrText>
      </w:r>
      <w:r w:rsidR="001B2FE1" w:rsidRPr="00615082">
        <w:rPr>
          <w:rFonts w:ascii="Times New Roman" w:hAnsi="Times New Roman" w:cs="Times New Roman"/>
          <w:bCs/>
          <w:sz w:val="24"/>
          <w:szCs w:val="24"/>
          <w:lang w:val="en-US"/>
        </w:rPr>
        <w:fldChar w:fldCharType="separate"/>
      </w:r>
      <w:r w:rsidR="000B494D" w:rsidRPr="000B494D">
        <w:rPr>
          <w:rFonts w:ascii="Times New Roman" w:hAnsi="Times New Roman" w:cs="Times New Roman"/>
          <w:bCs/>
          <w:noProof/>
          <w:sz w:val="24"/>
          <w:szCs w:val="24"/>
          <w:vertAlign w:val="superscript"/>
          <w:lang w:val="en-US"/>
        </w:rPr>
        <w:t>45</w:t>
      </w:r>
      <w:r w:rsidR="001B2FE1" w:rsidRPr="00615082">
        <w:rPr>
          <w:rFonts w:ascii="Times New Roman" w:hAnsi="Times New Roman" w:cs="Times New Roman"/>
          <w:bCs/>
          <w:sz w:val="24"/>
          <w:szCs w:val="24"/>
          <w:lang w:val="en-US"/>
        </w:rPr>
        <w:fldChar w:fldCharType="end"/>
      </w:r>
      <w:ins w:id="529" w:author="Author" w:date="2021-11-08T23:28:00Z">
        <w:r w:rsidR="00651BF5">
          <w:rPr>
            <w:rFonts w:ascii="Times New Roman" w:hAnsi="Times New Roman" w:cs="Times New Roman"/>
            <w:bCs/>
            <w:sz w:val="24"/>
            <w:szCs w:val="24"/>
            <w:lang w:val="en-US"/>
          </w:rPr>
          <w:t xml:space="preserve"> </w:t>
        </w:r>
      </w:ins>
      <w:r w:rsidR="005C660B" w:rsidRPr="00D256EC">
        <w:rPr>
          <w:rFonts w:ascii="Times New Roman" w:hAnsi="Times New Roman" w:cs="Times New Roman"/>
          <w:bCs/>
          <w:sz w:val="24"/>
          <w:szCs w:val="24"/>
          <w:lang w:val="en-US"/>
        </w:rPr>
        <w:t>I</w:t>
      </w:r>
      <w:r w:rsidR="00B927AD" w:rsidRPr="00D256EC">
        <w:rPr>
          <w:rFonts w:ascii="Times New Roman" w:hAnsi="Times New Roman" w:cs="Times New Roman"/>
          <w:bCs/>
          <w:sz w:val="24"/>
          <w:szCs w:val="24"/>
          <w:lang w:val="en-US"/>
        </w:rPr>
        <w:t xml:space="preserve">nvolvement of the researcher and other </w:t>
      </w:r>
      <w:r w:rsidR="00EC3FE7" w:rsidRPr="00D256EC">
        <w:rPr>
          <w:rFonts w:ascii="Times New Roman" w:hAnsi="Times New Roman" w:cs="Times New Roman"/>
          <w:bCs/>
          <w:sz w:val="24"/>
          <w:szCs w:val="24"/>
          <w:lang w:val="en-US"/>
        </w:rPr>
        <w:t xml:space="preserve">health providers </w:t>
      </w:r>
      <w:r w:rsidR="00B927AD" w:rsidRPr="00D256EC">
        <w:rPr>
          <w:rFonts w:ascii="Times New Roman" w:hAnsi="Times New Roman" w:cs="Times New Roman"/>
          <w:bCs/>
          <w:sz w:val="24"/>
          <w:szCs w:val="24"/>
          <w:lang w:val="en-US"/>
        </w:rPr>
        <w:t xml:space="preserve">in data collection </w:t>
      </w:r>
      <w:r w:rsidR="0075739B" w:rsidRPr="00D256EC">
        <w:rPr>
          <w:rFonts w:ascii="Times New Roman" w:hAnsi="Times New Roman" w:cs="Times New Roman"/>
          <w:bCs/>
          <w:sz w:val="24"/>
          <w:szCs w:val="24"/>
          <w:lang w:val="en-US"/>
        </w:rPr>
        <w:t>m</w:t>
      </w:r>
      <w:r w:rsidR="00B927AD" w:rsidRPr="00D256EC">
        <w:rPr>
          <w:rFonts w:ascii="Times New Roman" w:hAnsi="Times New Roman" w:cs="Times New Roman"/>
          <w:bCs/>
          <w:sz w:val="24"/>
          <w:szCs w:val="24"/>
          <w:lang w:val="en-US"/>
        </w:rPr>
        <w:t xml:space="preserve">ay have introduced observer </w:t>
      </w:r>
      <w:del w:id="530" w:author="Author" w:date="2021-11-08T18:43:00Z">
        <w:r w:rsidR="00B927AD" w:rsidRPr="00D256EC" w:rsidDel="00D27460">
          <w:rPr>
            <w:rFonts w:ascii="Times New Roman" w:hAnsi="Times New Roman" w:cs="Times New Roman"/>
            <w:bCs/>
            <w:sz w:val="24"/>
            <w:szCs w:val="24"/>
            <w:lang w:val="en-US"/>
          </w:rPr>
          <w:delText>bias</w:delText>
        </w:r>
        <w:r w:rsidR="009A6E13" w:rsidRPr="00D256EC" w:rsidDel="00D27460">
          <w:rPr>
            <w:rFonts w:ascii="Times New Roman" w:hAnsi="Times New Roman" w:cs="Times New Roman"/>
            <w:bCs/>
            <w:sz w:val="24"/>
            <w:szCs w:val="24"/>
            <w:lang w:val="en-US"/>
          </w:rPr>
          <w:delText>possibly</w:delText>
        </w:r>
      </w:del>
      <w:ins w:id="531" w:author="Author" w:date="2021-11-08T18:43:00Z">
        <w:r w:rsidR="00D27460" w:rsidRPr="00D256EC">
          <w:rPr>
            <w:rFonts w:ascii="Times New Roman" w:hAnsi="Times New Roman" w:cs="Times New Roman"/>
            <w:bCs/>
            <w:sz w:val="24"/>
            <w:szCs w:val="24"/>
            <w:lang w:val="en-US"/>
          </w:rPr>
          <w:t>bias possibly</w:t>
        </w:r>
      </w:ins>
      <w:r w:rsidR="009A6E13" w:rsidRPr="00D256EC">
        <w:rPr>
          <w:rFonts w:ascii="Times New Roman" w:hAnsi="Times New Roman" w:cs="Times New Roman"/>
          <w:bCs/>
          <w:sz w:val="24"/>
          <w:szCs w:val="24"/>
          <w:lang w:val="en-US"/>
        </w:rPr>
        <w:t xml:space="preserve"> underestimating the burden of </w:t>
      </w:r>
      <w:r w:rsidR="00063C20" w:rsidRPr="00D256EC">
        <w:rPr>
          <w:rFonts w:ascii="Times New Roman" w:eastAsia="Times New Roman" w:hAnsi="Times New Roman" w:cs="Times New Roman"/>
          <w:color w:val="222222"/>
          <w:sz w:val="24"/>
          <w:szCs w:val="24"/>
          <w:lang w:val="en-US"/>
        </w:rPr>
        <w:t>D&amp;</w:t>
      </w:r>
      <w:r w:rsidR="00DC4C88" w:rsidRPr="00D256EC">
        <w:rPr>
          <w:rFonts w:ascii="Times New Roman" w:eastAsia="Times New Roman" w:hAnsi="Times New Roman" w:cs="Times New Roman"/>
          <w:color w:val="222222"/>
          <w:sz w:val="24"/>
          <w:szCs w:val="24"/>
          <w:lang w:val="en-US"/>
        </w:rPr>
        <w:t xml:space="preserve">A during </w:t>
      </w:r>
      <w:del w:id="532" w:author="Author" w:date="2021-11-08T18:43:00Z">
        <w:r w:rsidR="00DC4C88" w:rsidRPr="00D256EC" w:rsidDel="00D27460">
          <w:rPr>
            <w:rFonts w:ascii="Times New Roman" w:eastAsia="Times New Roman" w:hAnsi="Times New Roman" w:cs="Times New Roman"/>
            <w:color w:val="222222"/>
            <w:sz w:val="24"/>
            <w:szCs w:val="24"/>
            <w:lang w:val="en-US"/>
          </w:rPr>
          <w:delText>childbirth</w:delText>
        </w:r>
        <w:r w:rsidR="00B927AD" w:rsidRPr="00D256EC" w:rsidDel="00D27460">
          <w:rPr>
            <w:rFonts w:ascii="Times New Roman" w:hAnsi="Times New Roman" w:cs="Times New Roman"/>
            <w:bCs/>
            <w:sz w:val="24"/>
            <w:szCs w:val="24"/>
            <w:lang w:val="en-US"/>
          </w:rPr>
          <w:delText>.</w:delText>
        </w:r>
        <w:r w:rsidR="005C660B" w:rsidRPr="00D256EC" w:rsidDel="00D27460">
          <w:rPr>
            <w:rFonts w:ascii="Times New Roman" w:hAnsi="Times New Roman" w:cs="Times New Roman"/>
            <w:bCs/>
            <w:sz w:val="24"/>
            <w:szCs w:val="24"/>
            <w:lang w:val="en-US"/>
          </w:rPr>
          <w:delText>T</w:delText>
        </w:r>
        <w:r w:rsidR="00E86958" w:rsidRPr="00D256EC" w:rsidDel="00D27460">
          <w:rPr>
            <w:rFonts w:ascii="Times New Roman" w:hAnsi="Times New Roman" w:cs="Times New Roman"/>
            <w:bCs/>
            <w:sz w:val="24"/>
            <w:szCs w:val="24"/>
            <w:lang w:val="en-US"/>
          </w:rPr>
          <w:delText>he</w:delText>
        </w:r>
      </w:del>
      <w:ins w:id="533" w:author="Author" w:date="2021-11-08T18:43:00Z">
        <w:r w:rsidR="00D27460" w:rsidRPr="00D256EC">
          <w:rPr>
            <w:rFonts w:ascii="Times New Roman" w:eastAsia="Times New Roman" w:hAnsi="Times New Roman" w:cs="Times New Roman"/>
            <w:color w:val="222222"/>
            <w:sz w:val="24"/>
            <w:szCs w:val="24"/>
            <w:lang w:val="en-US"/>
          </w:rPr>
          <w:t>childbirth</w:t>
        </w:r>
        <w:r w:rsidR="00D27460" w:rsidRPr="00D256EC">
          <w:rPr>
            <w:rFonts w:ascii="Times New Roman" w:hAnsi="Times New Roman" w:cs="Times New Roman"/>
            <w:bCs/>
            <w:sz w:val="24"/>
            <w:szCs w:val="24"/>
            <w:lang w:val="en-US"/>
          </w:rPr>
          <w:t>. The</w:t>
        </w:r>
      </w:ins>
      <w:r w:rsidR="00E86958" w:rsidRPr="00D256EC">
        <w:rPr>
          <w:rFonts w:ascii="Times New Roman" w:hAnsi="Times New Roman" w:cs="Times New Roman"/>
          <w:bCs/>
          <w:sz w:val="24"/>
          <w:szCs w:val="24"/>
          <w:lang w:val="en-US"/>
        </w:rPr>
        <w:t xml:space="preserve"> researchers</w:t>
      </w:r>
      <w:r w:rsidR="005C660B" w:rsidRPr="00D256EC">
        <w:rPr>
          <w:rFonts w:ascii="Times New Roman" w:hAnsi="Times New Roman" w:cs="Times New Roman"/>
          <w:bCs/>
          <w:sz w:val="24"/>
          <w:szCs w:val="24"/>
          <w:lang w:val="en-US"/>
        </w:rPr>
        <w:t>, however,</w:t>
      </w:r>
      <w:r w:rsidR="00E86958" w:rsidRPr="00D256EC">
        <w:rPr>
          <w:rFonts w:ascii="Times New Roman" w:hAnsi="Times New Roman" w:cs="Times New Roman"/>
          <w:bCs/>
          <w:sz w:val="24"/>
          <w:szCs w:val="24"/>
          <w:lang w:val="en-US"/>
        </w:rPr>
        <w:t xml:space="preserve"> were not directly involved in matern</w:t>
      </w:r>
      <w:r w:rsidR="005C660B" w:rsidRPr="00D256EC">
        <w:rPr>
          <w:rFonts w:ascii="Times New Roman" w:hAnsi="Times New Roman" w:cs="Times New Roman"/>
          <w:bCs/>
          <w:sz w:val="24"/>
          <w:szCs w:val="24"/>
          <w:lang w:val="en-US"/>
        </w:rPr>
        <w:t>ity</w:t>
      </w:r>
      <w:r w:rsidR="00E86958" w:rsidRPr="00D256EC">
        <w:rPr>
          <w:rFonts w:ascii="Times New Roman" w:hAnsi="Times New Roman" w:cs="Times New Roman"/>
          <w:bCs/>
          <w:sz w:val="24"/>
          <w:szCs w:val="24"/>
          <w:lang w:val="en-US"/>
        </w:rPr>
        <w:t xml:space="preserve"> care and were trained </w:t>
      </w:r>
      <w:r w:rsidR="003E37A8" w:rsidRPr="00D256EC">
        <w:rPr>
          <w:rFonts w:ascii="Times New Roman" w:hAnsi="Times New Roman" w:cs="Times New Roman"/>
          <w:bCs/>
          <w:sz w:val="24"/>
          <w:szCs w:val="24"/>
          <w:lang w:val="en-US"/>
        </w:rPr>
        <w:t xml:space="preserve">on data </w:t>
      </w:r>
      <w:del w:id="534" w:author="Author" w:date="2021-11-08T18:43:00Z">
        <w:r w:rsidR="003E37A8" w:rsidRPr="00D256EC" w:rsidDel="00D27460">
          <w:rPr>
            <w:rFonts w:ascii="Times New Roman" w:hAnsi="Times New Roman" w:cs="Times New Roman"/>
            <w:bCs/>
            <w:sz w:val="24"/>
            <w:szCs w:val="24"/>
            <w:lang w:val="en-US"/>
          </w:rPr>
          <w:delText>collection</w:delText>
        </w:r>
        <w:r w:rsidR="00D57AD7" w:rsidRPr="00D256EC" w:rsidDel="00D27460">
          <w:rPr>
            <w:rFonts w:ascii="Times New Roman" w:hAnsi="Times New Roman" w:cs="Times New Roman"/>
            <w:bCs/>
            <w:sz w:val="24"/>
            <w:szCs w:val="24"/>
            <w:lang w:val="en-US"/>
          </w:rPr>
          <w:delText>techniques</w:delText>
        </w:r>
      </w:del>
      <w:ins w:id="535" w:author="Author" w:date="2021-11-08T18:43:00Z">
        <w:r w:rsidR="00D27460" w:rsidRPr="00D256EC">
          <w:rPr>
            <w:rFonts w:ascii="Times New Roman" w:hAnsi="Times New Roman" w:cs="Times New Roman"/>
            <w:bCs/>
            <w:sz w:val="24"/>
            <w:szCs w:val="24"/>
            <w:lang w:val="en-US"/>
          </w:rPr>
          <w:t>collection techniques</w:t>
        </w:r>
      </w:ins>
      <w:r w:rsidR="00760137" w:rsidRPr="00D256EC">
        <w:rPr>
          <w:rFonts w:ascii="Times New Roman" w:hAnsi="Times New Roman" w:cs="Times New Roman"/>
          <w:bCs/>
          <w:sz w:val="24"/>
          <w:szCs w:val="24"/>
          <w:lang w:val="en-US"/>
        </w:rPr>
        <w:t xml:space="preserve">. </w:t>
      </w:r>
      <w:r w:rsidR="00255EF5" w:rsidRPr="00D256EC">
        <w:rPr>
          <w:rFonts w:ascii="Times New Roman" w:hAnsi="Times New Roman" w:cs="Times New Roman"/>
          <w:bCs/>
          <w:sz w:val="24"/>
          <w:szCs w:val="24"/>
          <w:lang w:val="en-US"/>
        </w:rPr>
        <w:t>Finally</w:t>
      </w:r>
      <w:r w:rsidR="000359AF" w:rsidRPr="00D256EC">
        <w:rPr>
          <w:rFonts w:ascii="Times New Roman" w:hAnsi="Times New Roman" w:cs="Times New Roman"/>
          <w:bCs/>
          <w:sz w:val="24"/>
          <w:szCs w:val="24"/>
          <w:lang w:val="en-US"/>
        </w:rPr>
        <w:t xml:space="preserve">, </w:t>
      </w:r>
      <w:r w:rsidR="000359AF" w:rsidRPr="00D256EC">
        <w:rPr>
          <w:rFonts w:ascii="Times New Roman" w:eastAsia="Calibri" w:hAnsi="Times New Roman" w:cs="Times New Roman"/>
          <w:sz w:val="24"/>
          <w:szCs w:val="24"/>
        </w:rPr>
        <w:t xml:space="preserve">this study was conducted in </w:t>
      </w:r>
      <w:r w:rsidR="005C660B" w:rsidRPr="00D256EC">
        <w:rPr>
          <w:rFonts w:ascii="Times New Roman" w:eastAsia="Calibri" w:hAnsi="Times New Roman" w:cs="Times New Roman"/>
          <w:sz w:val="24"/>
          <w:szCs w:val="24"/>
        </w:rPr>
        <w:t>only two</w:t>
      </w:r>
      <w:r w:rsidR="000359AF" w:rsidRPr="00D256EC">
        <w:rPr>
          <w:rFonts w:ascii="Times New Roman" w:eastAsia="Calibri" w:hAnsi="Times New Roman" w:cs="Times New Roman"/>
          <w:sz w:val="24"/>
          <w:szCs w:val="24"/>
        </w:rPr>
        <w:t xml:space="preserve"> facilities offering specialist </w:t>
      </w:r>
      <w:r w:rsidR="00D81412">
        <w:rPr>
          <w:rFonts w:ascii="Times New Roman" w:eastAsia="Calibri" w:hAnsi="Times New Roman" w:cs="Times New Roman"/>
          <w:sz w:val="24"/>
          <w:szCs w:val="24"/>
        </w:rPr>
        <w:t>care</w:t>
      </w:r>
      <w:r w:rsidR="00DD59FC">
        <w:rPr>
          <w:rFonts w:ascii="Times New Roman" w:eastAsia="Calibri" w:hAnsi="Times New Roman" w:cs="Times New Roman"/>
          <w:sz w:val="24"/>
          <w:szCs w:val="24"/>
        </w:rPr>
        <w:t xml:space="preserve"> and </w:t>
      </w:r>
      <w:r w:rsidR="005155AA">
        <w:rPr>
          <w:rFonts w:ascii="Times New Roman" w:eastAsia="Calibri" w:hAnsi="Times New Roman" w:cs="Times New Roman"/>
          <w:sz w:val="24"/>
          <w:szCs w:val="24"/>
        </w:rPr>
        <w:t>given the</w:t>
      </w:r>
      <w:r w:rsidR="00501EB7">
        <w:rPr>
          <w:rFonts w:ascii="Times New Roman" w:eastAsia="Calibri" w:hAnsi="Times New Roman" w:cs="Times New Roman"/>
          <w:sz w:val="24"/>
          <w:szCs w:val="24"/>
          <w:lang w:val="en-US"/>
        </w:rPr>
        <w:t xml:space="preserve"> age and educational </w:t>
      </w:r>
      <w:r w:rsidR="00C56495">
        <w:rPr>
          <w:rFonts w:ascii="Times New Roman" w:eastAsia="Calibri" w:hAnsi="Times New Roman" w:cs="Times New Roman"/>
          <w:sz w:val="24"/>
          <w:szCs w:val="24"/>
          <w:lang w:val="en-US"/>
        </w:rPr>
        <w:t>profiles</w:t>
      </w:r>
      <w:r w:rsidR="005155AA">
        <w:rPr>
          <w:rFonts w:ascii="Times New Roman" w:eastAsia="Calibri" w:hAnsi="Times New Roman" w:cs="Times New Roman"/>
          <w:sz w:val="24"/>
          <w:szCs w:val="24"/>
          <w:lang w:val="en-US"/>
        </w:rPr>
        <w:t xml:space="preserve"> of the </w:t>
      </w:r>
      <w:r w:rsidR="00A45455">
        <w:rPr>
          <w:rFonts w:ascii="Times New Roman" w:eastAsia="Calibri" w:hAnsi="Times New Roman" w:cs="Times New Roman"/>
          <w:sz w:val="24"/>
          <w:szCs w:val="24"/>
          <w:lang w:val="en-US"/>
        </w:rPr>
        <w:t>participants</w:t>
      </w:r>
      <w:r w:rsidR="00501EB7">
        <w:rPr>
          <w:rFonts w:ascii="Times New Roman" w:eastAsia="Calibri" w:hAnsi="Times New Roman" w:cs="Times New Roman"/>
          <w:sz w:val="24"/>
          <w:szCs w:val="24"/>
          <w:lang w:val="en-US"/>
        </w:rPr>
        <w:t xml:space="preserve">, </w:t>
      </w:r>
      <w:r w:rsidR="00A45455">
        <w:rPr>
          <w:rFonts w:ascii="Times New Roman" w:eastAsia="Calibri" w:hAnsi="Times New Roman" w:cs="Times New Roman"/>
          <w:sz w:val="24"/>
          <w:szCs w:val="24"/>
        </w:rPr>
        <w:t xml:space="preserve">it </w:t>
      </w:r>
      <w:r w:rsidR="000359AF" w:rsidRPr="00D256EC">
        <w:rPr>
          <w:rFonts w:ascii="Times New Roman" w:eastAsia="Calibri" w:hAnsi="Times New Roman" w:cs="Times New Roman"/>
          <w:sz w:val="24"/>
          <w:szCs w:val="24"/>
        </w:rPr>
        <w:t xml:space="preserve">may not be generalizable to </w:t>
      </w:r>
      <w:del w:id="536" w:author="Author" w:date="2021-11-08T18:43:00Z">
        <w:r w:rsidR="000359AF" w:rsidRPr="00D256EC" w:rsidDel="00D27460">
          <w:rPr>
            <w:rFonts w:ascii="Times New Roman" w:eastAsia="Calibri" w:hAnsi="Times New Roman" w:cs="Times New Roman"/>
            <w:sz w:val="24"/>
            <w:szCs w:val="24"/>
          </w:rPr>
          <w:delText xml:space="preserve"> </w:delText>
        </w:r>
      </w:del>
      <w:ins w:id="537" w:author="Author" w:date="2021-11-08T18:43:00Z">
        <w:r w:rsidR="00D27460">
          <w:rPr>
            <w:rFonts w:ascii="Times New Roman" w:eastAsia="Calibri" w:hAnsi="Times New Roman" w:cs="Times New Roman"/>
            <w:sz w:val="24"/>
            <w:szCs w:val="24"/>
          </w:rPr>
          <w:t>l</w:t>
        </w:r>
      </w:ins>
      <w:del w:id="538" w:author="Author" w:date="2021-11-08T18:43:00Z">
        <w:r w:rsidR="000359AF" w:rsidRPr="00D256EC" w:rsidDel="00D27460">
          <w:rPr>
            <w:rFonts w:ascii="Times New Roman" w:eastAsia="Calibri" w:hAnsi="Times New Roman" w:cs="Times New Roman"/>
            <w:sz w:val="24"/>
            <w:szCs w:val="24"/>
          </w:rPr>
          <w:delText>l</w:delText>
        </w:r>
      </w:del>
      <w:r w:rsidR="000359AF" w:rsidRPr="00D256EC">
        <w:rPr>
          <w:rFonts w:ascii="Times New Roman" w:eastAsia="Calibri" w:hAnsi="Times New Roman" w:cs="Times New Roman"/>
          <w:sz w:val="24"/>
          <w:szCs w:val="24"/>
        </w:rPr>
        <w:t>ower levels of care</w:t>
      </w:r>
      <w:r w:rsidR="006B29C5" w:rsidRPr="00D256EC">
        <w:rPr>
          <w:rFonts w:ascii="Times New Roman" w:eastAsia="Calibri" w:hAnsi="Times New Roman" w:cs="Times New Roman"/>
          <w:sz w:val="24"/>
          <w:szCs w:val="24"/>
        </w:rPr>
        <w:t xml:space="preserve"> an</w:t>
      </w:r>
      <w:r w:rsidR="002B3591" w:rsidRPr="00D256EC">
        <w:rPr>
          <w:rFonts w:ascii="Times New Roman" w:eastAsia="Calibri" w:hAnsi="Times New Roman" w:cs="Times New Roman"/>
          <w:sz w:val="24"/>
          <w:szCs w:val="24"/>
        </w:rPr>
        <w:t>d</w:t>
      </w:r>
      <w:r w:rsidR="001A6A20" w:rsidRPr="00D256EC">
        <w:rPr>
          <w:rFonts w:ascii="Times New Roman" w:eastAsia="Calibri" w:hAnsi="Times New Roman" w:cs="Times New Roman"/>
          <w:sz w:val="24"/>
          <w:szCs w:val="24"/>
        </w:rPr>
        <w:t xml:space="preserve"> the general population</w:t>
      </w:r>
      <w:r w:rsidR="006B29C5" w:rsidRPr="00D256EC">
        <w:rPr>
          <w:rFonts w:ascii="Times New Roman" w:eastAsia="Calibri" w:hAnsi="Times New Roman" w:cs="Times New Roman"/>
          <w:sz w:val="24"/>
          <w:szCs w:val="24"/>
        </w:rPr>
        <w:t>.</w:t>
      </w:r>
    </w:p>
    <w:p w14:paraId="29C2C782" w14:textId="77777777" w:rsidR="00D608C3" w:rsidRPr="00D256EC" w:rsidRDefault="00D608C3" w:rsidP="00124F88">
      <w:pPr>
        <w:tabs>
          <w:tab w:val="left" w:pos="945"/>
        </w:tabs>
        <w:rPr>
          <w:rFonts w:ascii="Times New Roman" w:hAnsi="Times New Roman" w:cs="Times New Roman"/>
          <w:b/>
          <w:sz w:val="24"/>
          <w:szCs w:val="24"/>
        </w:rPr>
      </w:pPr>
    </w:p>
    <w:p w14:paraId="306C992C" w14:textId="77777777" w:rsidR="00495E10" w:rsidRPr="00D256EC" w:rsidRDefault="00BE29BC" w:rsidP="00750256">
      <w:pPr>
        <w:tabs>
          <w:tab w:val="left" w:pos="945"/>
        </w:tabs>
        <w:rPr>
          <w:rFonts w:ascii="Times New Roman" w:hAnsi="Times New Roman" w:cs="Times New Roman"/>
          <w:b/>
          <w:sz w:val="24"/>
          <w:szCs w:val="24"/>
        </w:rPr>
      </w:pPr>
      <w:r w:rsidRPr="00D256EC">
        <w:rPr>
          <w:rFonts w:ascii="Times New Roman" w:hAnsi="Times New Roman" w:cs="Times New Roman"/>
          <w:b/>
          <w:sz w:val="24"/>
          <w:szCs w:val="24"/>
        </w:rPr>
        <w:t>Conclusion</w:t>
      </w:r>
    </w:p>
    <w:p w14:paraId="513D09BF" w14:textId="3B551B2F" w:rsidR="001A093D" w:rsidRPr="00D256EC" w:rsidRDefault="00601901" w:rsidP="00FE0370">
      <w:pPr>
        <w:spacing w:after="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GB"/>
        </w:rPr>
        <w:t xml:space="preserve">A </w:t>
      </w:r>
      <w:r w:rsidR="00A97259" w:rsidRPr="00D256EC">
        <w:rPr>
          <w:rFonts w:ascii="Times New Roman" w:eastAsia="Calibri" w:hAnsi="Times New Roman" w:cs="Times New Roman"/>
          <w:sz w:val="24"/>
          <w:szCs w:val="24"/>
          <w:lang w:val="en-GB"/>
        </w:rPr>
        <w:t xml:space="preserve">greater proportion of </w:t>
      </w:r>
      <w:r w:rsidR="00DC24B3" w:rsidRPr="00D256EC">
        <w:rPr>
          <w:rFonts w:ascii="Times New Roman" w:eastAsia="Calibri" w:hAnsi="Times New Roman" w:cs="Times New Roman"/>
          <w:sz w:val="24"/>
          <w:szCs w:val="24"/>
          <w:lang w:val="en-GB"/>
        </w:rPr>
        <w:t>women</w:t>
      </w:r>
      <w:r w:rsidR="00A97259" w:rsidRPr="00D256EC">
        <w:rPr>
          <w:rFonts w:ascii="Times New Roman" w:eastAsia="Calibri" w:hAnsi="Times New Roman" w:cs="Times New Roman"/>
          <w:sz w:val="24"/>
          <w:szCs w:val="24"/>
          <w:lang w:val="en-GB"/>
        </w:rPr>
        <w:t xml:space="preserve"> who </w:t>
      </w:r>
      <w:r w:rsidR="00712EDC" w:rsidRPr="00D256EC">
        <w:rPr>
          <w:rFonts w:ascii="Times New Roman" w:eastAsia="Calibri" w:hAnsi="Times New Roman" w:cs="Times New Roman"/>
          <w:sz w:val="24"/>
          <w:szCs w:val="24"/>
          <w:lang w:val="en-GB"/>
        </w:rPr>
        <w:t>g</w:t>
      </w:r>
      <w:r w:rsidR="00DC24B3" w:rsidRPr="00D256EC">
        <w:rPr>
          <w:rFonts w:ascii="Times New Roman" w:eastAsia="Calibri" w:hAnsi="Times New Roman" w:cs="Times New Roman"/>
          <w:sz w:val="24"/>
          <w:szCs w:val="24"/>
          <w:lang w:val="en-GB"/>
        </w:rPr>
        <w:t>a</w:t>
      </w:r>
      <w:r w:rsidR="00712EDC" w:rsidRPr="00D256EC">
        <w:rPr>
          <w:rFonts w:ascii="Times New Roman" w:eastAsia="Calibri" w:hAnsi="Times New Roman" w:cs="Times New Roman"/>
          <w:sz w:val="24"/>
          <w:szCs w:val="24"/>
          <w:lang w:val="en-GB"/>
        </w:rPr>
        <w:t xml:space="preserve">ve birth </w:t>
      </w:r>
      <w:r w:rsidR="00A97259" w:rsidRPr="00D256EC">
        <w:rPr>
          <w:rFonts w:ascii="Times New Roman" w:eastAsia="Calibri" w:hAnsi="Times New Roman" w:cs="Times New Roman"/>
          <w:sz w:val="24"/>
          <w:szCs w:val="24"/>
          <w:lang w:val="en-GB"/>
        </w:rPr>
        <w:t xml:space="preserve">in </w:t>
      </w:r>
      <w:r w:rsidR="008C51EB">
        <w:rPr>
          <w:rFonts w:ascii="Times New Roman" w:eastAsia="Calibri" w:hAnsi="Times New Roman" w:cs="Times New Roman"/>
          <w:sz w:val="24"/>
          <w:szCs w:val="24"/>
          <w:lang w:val="en-GB"/>
        </w:rPr>
        <w:t xml:space="preserve">the </w:t>
      </w:r>
      <w:r w:rsidR="00DC60DD" w:rsidRPr="00D256EC">
        <w:rPr>
          <w:rFonts w:ascii="Times New Roman" w:eastAsia="Calibri" w:hAnsi="Times New Roman" w:cs="Times New Roman"/>
          <w:sz w:val="24"/>
          <w:szCs w:val="24"/>
          <w:lang w:val="en-GB"/>
        </w:rPr>
        <w:t>public</w:t>
      </w:r>
      <w:r w:rsidR="00A97259" w:rsidRPr="00D256EC">
        <w:rPr>
          <w:rFonts w:ascii="Times New Roman" w:eastAsia="Calibri" w:hAnsi="Times New Roman" w:cs="Times New Roman"/>
          <w:sz w:val="24"/>
          <w:szCs w:val="24"/>
          <w:lang w:val="en-GB"/>
        </w:rPr>
        <w:t xml:space="preserve"> hospital experienced at least one form of </w:t>
      </w:r>
      <w:r w:rsidR="00DC24B3" w:rsidRPr="00D256EC">
        <w:rPr>
          <w:rFonts w:ascii="Times New Roman" w:eastAsia="Calibri" w:hAnsi="Times New Roman" w:cs="Times New Roman"/>
          <w:sz w:val="24"/>
          <w:szCs w:val="24"/>
          <w:lang w:val="en-GB"/>
        </w:rPr>
        <w:t>D&amp;A</w:t>
      </w:r>
      <w:r w:rsidR="00A97259" w:rsidRPr="00D256EC">
        <w:rPr>
          <w:rFonts w:ascii="Times New Roman" w:eastAsia="Calibri" w:hAnsi="Times New Roman" w:cs="Times New Roman"/>
          <w:sz w:val="24"/>
          <w:szCs w:val="24"/>
          <w:lang w:val="en-GB"/>
        </w:rPr>
        <w:t xml:space="preserve"> during childbirth </w:t>
      </w:r>
      <w:r w:rsidR="00753B7B" w:rsidRPr="00D256EC">
        <w:rPr>
          <w:rFonts w:ascii="Times New Roman" w:eastAsia="Calibri" w:hAnsi="Times New Roman" w:cs="Times New Roman"/>
          <w:sz w:val="24"/>
          <w:szCs w:val="24"/>
          <w:lang w:val="en-GB"/>
        </w:rPr>
        <w:t xml:space="preserve">compared to those in the private </w:t>
      </w:r>
      <w:del w:id="539" w:author="Author" w:date="2021-11-08T18:43:00Z">
        <w:r w:rsidDel="00D27460">
          <w:rPr>
            <w:rFonts w:ascii="Times New Roman" w:eastAsia="Calibri" w:hAnsi="Times New Roman" w:cs="Times New Roman"/>
            <w:sz w:val="24"/>
            <w:szCs w:val="24"/>
            <w:lang w:val="en-GB"/>
          </w:rPr>
          <w:delText>one</w:delText>
        </w:r>
        <w:r w:rsidR="00753B7B" w:rsidRPr="00D256EC" w:rsidDel="00D27460">
          <w:rPr>
            <w:rFonts w:ascii="Times New Roman" w:eastAsia="Calibri" w:hAnsi="Times New Roman" w:cs="Times New Roman"/>
            <w:sz w:val="24"/>
            <w:szCs w:val="24"/>
            <w:lang w:val="en-GB"/>
          </w:rPr>
          <w:delText>.</w:delText>
        </w:r>
        <w:r w:rsidR="00DC24B3" w:rsidRPr="00D256EC" w:rsidDel="00D27460">
          <w:rPr>
            <w:rFonts w:ascii="Times New Roman" w:eastAsia="Calibri" w:hAnsi="Times New Roman" w:cs="Times New Roman"/>
            <w:sz w:val="24"/>
            <w:szCs w:val="24"/>
            <w:lang w:val="en-GB"/>
          </w:rPr>
          <w:delText>P</w:delText>
        </w:r>
        <w:r w:rsidR="005C77D5" w:rsidRPr="00D256EC" w:rsidDel="00D27460">
          <w:rPr>
            <w:rFonts w:ascii="Times New Roman" w:eastAsia="Calibri" w:hAnsi="Times New Roman" w:cs="Times New Roman"/>
            <w:sz w:val="24"/>
            <w:szCs w:val="24"/>
            <w:lang w:val="en-GB"/>
          </w:rPr>
          <w:delText>revalence</w:delText>
        </w:r>
      </w:del>
      <w:ins w:id="540" w:author="Author" w:date="2021-11-08T18:43:00Z">
        <w:r w:rsidR="00D27460">
          <w:rPr>
            <w:rFonts w:ascii="Times New Roman" w:eastAsia="Calibri" w:hAnsi="Times New Roman" w:cs="Times New Roman"/>
            <w:sz w:val="24"/>
            <w:szCs w:val="24"/>
            <w:lang w:val="en-GB"/>
          </w:rPr>
          <w:t>one</w:t>
        </w:r>
        <w:r w:rsidR="00D27460" w:rsidRPr="00D256EC">
          <w:rPr>
            <w:rFonts w:ascii="Times New Roman" w:eastAsia="Calibri" w:hAnsi="Times New Roman" w:cs="Times New Roman"/>
            <w:sz w:val="24"/>
            <w:szCs w:val="24"/>
            <w:lang w:val="en-GB"/>
          </w:rPr>
          <w:t>. Prevalence</w:t>
        </w:r>
      </w:ins>
      <w:r w:rsidR="00DC24B3" w:rsidRPr="00D256EC">
        <w:rPr>
          <w:rFonts w:ascii="Times New Roman" w:eastAsia="Calibri" w:hAnsi="Times New Roman" w:cs="Times New Roman"/>
          <w:sz w:val="24"/>
          <w:szCs w:val="24"/>
          <w:lang w:val="en-GB"/>
        </w:rPr>
        <w:t xml:space="preserve">, </w:t>
      </w:r>
      <w:r w:rsidR="00DC24B3" w:rsidRPr="00D256EC">
        <w:rPr>
          <w:rFonts w:ascii="Times New Roman" w:eastAsia="Calibri" w:hAnsi="Times New Roman" w:cs="Times New Roman"/>
          <w:sz w:val="24"/>
          <w:szCs w:val="24"/>
          <w:lang w:val="en-GB"/>
        </w:rPr>
        <w:lastRenderedPageBreak/>
        <w:t xml:space="preserve">however, </w:t>
      </w:r>
      <w:r w:rsidR="005C77D5" w:rsidRPr="00D256EC">
        <w:rPr>
          <w:rFonts w:ascii="Times New Roman" w:eastAsia="Calibri" w:hAnsi="Times New Roman" w:cs="Times New Roman"/>
          <w:sz w:val="24"/>
          <w:szCs w:val="24"/>
          <w:lang w:val="en-GB"/>
        </w:rPr>
        <w:t xml:space="preserve">was </w:t>
      </w:r>
      <w:r w:rsidR="00DC24B3" w:rsidRPr="00D256EC">
        <w:rPr>
          <w:rFonts w:ascii="Times New Roman" w:eastAsia="Calibri" w:hAnsi="Times New Roman" w:cs="Times New Roman"/>
          <w:sz w:val="24"/>
          <w:szCs w:val="24"/>
          <w:lang w:val="en-GB"/>
        </w:rPr>
        <w:t xml:space="preserve">very </w:t>
      </w:r>
      <w:r w:rsidR="005C77D5" w:rsidRPr="00D256EC">
        <w:rPr>
          <w:rFonts w:ascii="Times New Roman" w:eastAsia="Calibri" w:hAnsi="Times New Roman" w:cs="Times New Roman"/>
          <w:sz w:val="24"/>
          <w:szCs w:val="24"/>
          <w:lang w:val="en-GB"/>
        </w:rPr>
        <w:t xml:space="preserve">high in both facilities. </w:t>
      </w:r>
      <w:r w:rsidR="00A97259" w:rsidRPr="00D256EC">
        <w:rPr>
          <w:rFonts w:ascii="Times New Roman" w:eastAsia="Calibri" w:hAnsi="Times New Roman" w:cs="Times New Roman"/>
          <w:sz w:val="24"/>
          <w:szCs w:val="24"/>
          <w:lang w:val="en-GB"/>
        </w:rPr>
        <w:t>Abandonment/neglect</w:t>
      </w:r>
      <w:r w:rsidR="00727B28" w:rsidRPr="00D256EC">
        <w:rPr>
          <w:rFonts w:ascii="Times New Roman" w:eastAsia="Calibri" w:hAnsi="Times New Roman" w:cs="Times New Roman"/>
          <w:sz w:val="24"/>
          <w:szCs w:val="24"/>
          <w:lang w:val="en-GB"/>
        </w:rPr>
        <w:t xml:space="preserve"> and </w:t>
      </w:r>
      <w:r w:rsidR="00A97259" w:rsidRPr="00D256EC">
        <w:rPr>
          <w:rFonts w:ascii="Times New Roman" w:eastAsia="Calibri" w:hAnsi="Times New Roman" w:cs="Times New Roman"/>
          <w:sz w:val="24"/>
          <w:szCs w:val="24"/>
          <w:lang w:val="en-GB"/>
        </w:rPr>
        <w:t>non-consented care</w:t>
      </w:r>
      <w:r w:rsidR="00727B28" w:rsidRPr="00D256EC">
        <w:rPr>
          <w:rFonts w:ascii="Times New Roman" w:eastAsia="Calibri" w:hAnsi="Times New Roman" w:cs="Times New Roman"/>
          <w:sz w:val="24"/>
          <w:szCs w:val="24"/>
          <w:lang w:val="en-GB"/>
        </w:rPr>
        <w:t xml:space="preserve"> were </w:t>
      </w:r>
      <w:del w:id="541" w:author="Author" w:date="2021-11-08T18:44:00Z">
        <w:r w:rsidR="00727B28" w:rsidRPr="00D256EC" w:rsidDel="00D27460">
          <w:rPr>
            <w:rFonts w:ascii="Times New Roman" w:eastAsia="Calibri" w:hAnsi="Times New Roman" w:cs="Times New Roman"/>
            <w:sz w:val="24"/>
            <w:szCs w:val="24"/>
            <w:lang w:val="en-GB"/>
          </w:rPr>
          <w:delText>thetwo</w:delText>
        </w:r>
      </w:del>
      <w:ins w:id="542" w:author="Author" w:date="2021-11-08T18:44:00Z">
        <w:r w:rsidR="00D27460" w:rsidRPr="00D256EC">
          <w:rPr>
            <w:rFonts w:ascii="Times New Roman" w:eastAsia="Calibri" w:hAnsi="Times New Roman" w:cs="Times New Roman"/>
            <w:sz w:val="24"/>
            <w:szCs w:val="24"/>
            <w:lang w:val="en-GB"/>
          </w:rPr>
          <w:t>the two</w:t>
        </w:r>
      </w:ins>
      <w:r w:rsidR="00727B28" w:rsidRPr="00D256EC">
        <w:rPr>
          <w:rFonts w:ascii="Times New Roman" w:eastAsia="Calibri" w:hAnsi="Times New Roman" w:cs="Times New Roman"/>
          <w:sz w:val="24"/>
          <w:szCs w:val="24"/>
          <w:lang w:val="en-GB"/>
        </w:rPr>
        <w:t xml:space="preserve"> </w:t>
      </w:r>
      <w:r w:rsidR="00A97259" w:rsidRPr="00D256EC">
        <w:rPr>
          <w:rFonts w:ascii="Times New Roman" w:eastAsia="Calibri" w:hAnsi="Times New Roman" w:cs="Times New Roman"/>
          <w:sz w:val="24"/>
          <w:szCs w:val="24"/>
          <w:lang w:val="en-GB"/>
        </w:rPr>
        <w:t xml:space="preserve">commonest forms of </w:t>
      </w:r>
      <w:r w:rsidR="00DC24B3" w:rsidRPr="00D256EC">
        <w:rPr>
          <w:rFonts w:ascii="Times New Roman" w:eastAsia="Calibri" w:hAnsi="Times New Roman" w:cs="Times New Roman"/>
          <w:sz w:val="24"/>
          <w:szCs w:val="24"/>
          <w:lang w:val="en-GB"/>
        </w:rPr>
        <w:t>D&amp;A</w:t>
      </w:r>
      <w:r w:rsidR="006E08F2" w:rsidRPr="00D256EC">
        <w:rPr>
          <w:rFonts w:ascii="Times New Roman" w:eastAsia="Calibri" w:hAnsi="Times New Roman" w:cs="Times New Roman"/>
          <w:sz w:val="24"/>
          <w:szCs w:val="24"/>
          <w:lang w:val="en-GB"/>
        </w:rPr>
        <w:t xml:space="preserve"> in the privat</w:t>
      </w:r>
      <w:r w:rsidR="00E0235C" w:rsidRPr="00D256EC">
        <w:rPr>
          <w:rFonts w:ascii="Times New Roman" w:eastAsia="Calibri" w:hAnsi="Times New Roman" w:cs="Times New Roman"/>
          <w:sz w:val="24"/>
          <w:szCs w:val="24"/>
          <w:lang w:val="en-GB"/>
        </w:rPr>
        <w:t xml:space="preserve">e </w:t>
      </w:r>
      <w:r w:rsidR="00A97259" w:rsidRPr="00D256EC">
        <w:rPr>
          <w:rFonts w:ascii="Times New Roman" w:eastAsia="Calibri" w:hAnsi="Times New Roman" w:cs="Times New Roman"/>
          <w:sz w:val="24"/>
          <w:szCs w:val="24"/>
          <w:lang w:val="en-GB"/>
        </w:rPr>
        <w:t>hospi</w:t>
      </w:r>
      <w:r w:rsidR="00D83F76" w:rsidRPr="00D256EC">
        <w:rPr>
          <w:rFonts w:ascii="Times New Roman" w:eastAsia="Calibri" w:hAnsi="Times New Roman" w:cs="Times New Roman"/>
          <w:sz w:val="24"/>
          <w:szCs w:val="24"/>
          <w:lang w:val="en-GB"/>
        </w:rPr>
        <w:t>tal</w:t>
      </w:r>
      <w:r w:rsidR="00DC24B3" w:rsidRPr="00D256EC">
        <w:rPr>
          <w:rFonts w:ascii="Times New Roman" w:eastAsia="Calibri" w:hAnsi="Times New Roman" w:cs="Times New Roman"/>
          <w:sz w:val="24"/>
          <w:szCs w:val="24"/>
          <w:lang w:val="en-GB"/>
        </w:rPr>
        <w:t>,</w:t>
      </w:r>
      <w:r w:rsidR="00D83F76" w:rsidRPr="00D256EC">
        <w:rPr>
          <w:rFonts w:ascii="Times New Roman" w:eastAsia="Calibri" w:hAnsi="Times New Roman" w:cs="Times New Roman"/>
          <w:sz w:val="24"/>
          <w:szCs w:val="24"/>
          <w:lang w:val="en-GB"/>
        </w:rPr>
        <w:t xml:space="preserve"> while in the public </w:t>
      </w:r>
      <w:r w:rsidR="00A97259" w:rsidRPr="00D256EC">
        <w:rPr>
          <w:rFonts w:ascii="Times New Roman" w:eastAsia="Calibri" w:hAnsi="Times New Roman" w:cs="Times New Roman"/>
          <w:sz w:val="24"/>
          <w:szCs w:val="24"/>
          <w:lang w:val="en-GB"/>
        </w:rPr>
        <w:t>hospital abandonment</w:t>
      </w:r>
      <w:r w:rsidR="00973CC7" w:rsidRPr="00D256EC">
        <w:rPr>
          <w:rFonts w:ascii="Times New Roman" w:eastAsia="Calibri" w:hAnsi="Times New Roman" w:cs="Times New Roman"/>
          <w:sz w:val="24"/>
          <w:szCs w:val="24"/>
          <w:lang w:val="en-GB"/>
        </w:rPr>
        <w:t xml:space="preserve"> and</w:t>
      </w:r>
      <w:r w:rsidR="00A97259" w:rsidRPr="00D256EC">
        <w:rPr>
          <w:rFonts w:ascii="Times New Roman" w:eastAsia="Calibri" w:hAnsi="Times New Roman" w:cs="Times New Roman"/>
          <w:sz w:val="24"/>
          <w:szCs w:val="24"/>
          <w:lang w:val="en-GB"/>
        </w:rPr>
        <w:t xml:space="preserve"> non-dignified care </w:t>
      </w:r>
      <w:r w:rsidR="00DC24B3" w:rsidRPr="00D256EC">
        <w:rPr>
          <w:rFonts w:ascii="Times New Roman" w:eastAsia="Calibri" w:hAnsi="Times New Roman" w:cs="Times New Roman"/>
          <w:sz w:val="24"/>
          <w:szCs w:val="24"/>
          <w:lang w:val="en-GB"/>
        </w:rPr>
        <w:t>were the</w:t>
      </w:r>
      <w:r w:rsidR="00A97259" w:rsidRPr="00D256EC">
        <w:rPr>
          <w:rFonts w:ascii="Times New Roman" w:eastAsia="Calibri" w:hAnsi="Times New Roman" w:cs="Times New Roman"/>
          <w:sz w:val="24"/>
          <w:szCs w:val="24"/>
          <w:lang w:val="en-GB"/>
        </w:rPr>
        <w:t xml:space="preserve"> most </w:t>
      </w:r>
      <w:r>
        <w:rPr>
          <w:rFonts w:ascii="Times New Roman" w:eastAsia="Calibri" w:hAnsi="Times New Roman" w:cs="Times New Roman"/>
          <w:sz w:val="24"/>
          <w:szCs w:val="24"/>
          <w:lang w:val="en-GB"/>
        </w:rPr>
        <w:t>frequent</w:t>
      </w:r>
      <w:r w:rsidR="00A97259" w:rsidRPr="00D256EC">
        <w:rPr>
          <w:rFonts w:ascii="Times New Roman" w:eastAsia="Calibri" w:hAnsi="Times New Roman" w:cs="Times New Roman"/>
          <w:sz w:val="24"/>
          <w:szCs w:val="24"/>
          <w:lang w:val="en-GB"/>
        </w:rPr>
        <w:t xml:space="preserve"> forms</w:t>
      </w:r>
      <w:r w:rsidR="00DC24B3" w:rsidRPr="00D256EC">
        <w:rPr>
          <w:rFonts w:ascii="Times New Roman" w:eastAsia="Calibri" w:hAnsi="Times New Roman" w:cs="Times New Roman"/>
          <w:sz w:val="24"/>
          <w:szCs w:val="24"/>
          <w:lang w:val="en-GB"/>
        </w:rPr>
        <w:t>.</w:t>
      </w:r>
      <w:ins w:id="543" w:author="Author" w:date="2021-11-08T20:52:00Z">
        <w:r w:rsidR="00C8624F">
          <w:rPr>
            <w:rFonts w:ascii="Times New Roman" w:eastAsia="Calibri" w:hAnsi="Times New Roman" w:cs="Times New Roman"/>
            <w:sz w:val="24"/>
            <w:szCs w:val="24"/>
            <w:lang w:val="en-GB"/>
          </w:rPr>
          <w:t xml:space="preserve"> </w:t>
        </w:r>
      </w:ins>
      <w:r w:rsidR="009B2DD5" w:rsidRPr="00D256EC">
        <w:rPr>
          <w:rFonts w:ascii="Times New Roman" w:eastAsia="SimSun" w:hAnsi="Times New Roman" w:cs="Times New Roman"/>
          <w:sz w:val="24"/>
          <w:szCs w:val="24"/>
          <w:lang w:eastAsia="ar-SA"/>
        </w:rPr>
        <w:t>C</w:t>
      </w:r>
      <w:r w:rsidR="00133139" w:rsidRPr="00D256EC">
        <w:rPr>
          <w:rFonts w:ascii="Times New Roman" w:eastAsia="SimSun" w:hAnsi="Times New Roman" w:cs="Times New Roman"/>
          <w:sz w:val="24"/>
          <w:szCs w:val="24"/>
          <w:lang w:eastAsia="ar-SA"/>
        </w:rPr>
        <w:t xml:space="preserve">ontextual barriers to respectful and non-abusive care of women during childbirth in both public and private health care settings need </w:t>
      </w:r>
      <w:r w:rsidR="00DC24B3" w:rsidRPr="00D256EC">
        <w:rPr>
          <w:rFonts w:ascii="Times New Roman" w:eastAsia="SimSun" w:hAnsi="Times New Roman" w:cs="Times New Roman"/>
          <w:sz w:val="24"/>
          <w:szCs w:val="24"/>
          <w:lang w:eastAsia="ar-SA"/>
        </w:rPr>
        <w:t xml:space="preserve">much more focus </w:t>
      </w:r>
      <w:r w:rsidR="00133139" w:rsidRPr="00D256EC">
        <w:rPr>
          <w:rFonts w:ascii="Times New Roman" w:eastAsia="SimSun" w:hAnsi="Times New Roman" w:cs="Times New Roman"/>
          <w:sz w:val="24"/>
          <w:szCs w:val="24"/>
          <w:lang w:eastAsia="ar-SA"/>
        </w:rPr>
        <w:t xml:space="preserve">to be identified and addressed. </w:t>
      </w:r>
      <w:r w:rsidR="00A572D7" w:rsidRPr="00D256EC">
        <w:rPr>
          <w:rFonts w:ascii="Times New Roman" w:eastAsia="Calibri" w:hAnsi="Times New Roman" w:cs="Times New Roman"/>
          <w:sz w:val="24"/>
          <w:szCs w:val="24"/>
        </w:rPr>
        <w:t>W</w:t>
      </w:r>
      <w:r w:rsidR="005F5624" w:rsidRPr="00D256EC">
        <w:rPr>
          <w:rFonts w:ascii="Times New Roman" w:eastAsia="Calibri" w:hAnsi="Times New Roman" w:cs="Times New Roman"/>
          <w:sz w:val="24"/>
          <w:szCs w:val="24"/>
        </w:rPr>
        <w:t xml:space="preserve">e </w:t>
      </w:r>
      <w:r w:rsidR="00451AE1" w:rsidRPr="00D256EC">
        <w:rPr>
          <w:rFonts w:ascii="Times New Roman" w:eastAsia="Calibri" w:hAnsi="Times New Roman" w:cs="Times New Roman"/>
          <w:sz w:val="24"/>
          <w:szCs w:val="24"/>
        </w:rPr>
        <w:t xml:space="preserve">recommend </w:t>
      </w:r>
      <w:r w:rsidR="00A572D7" w:rsidRPr="00D256EC">
        <w:rPr>
          <w:rFonts w:ascii="Times New Roman" w:eastAsia="Calibri" w:hAnsi="Times New Roman" w:cs="Times New Roman"/>
          <w:sz w:val="24"/>
          <w:szCs w:val="24"/>
        </w:rPr>
        <w:t xml:space="preserve">adoption of </w:t>
      </w:r>
      <w:r w:rsidR="00DC24B3" w:rsidRPr="00D256EC">
        <w:rPr>
          <w:rFonts w:ascii="Times New Roman" w:eastAsia="Calibri" w:hAnsi="Times New Roman" w:cs="Times New Roman"/>
          <w:sz w:val="24"/>
          <w:szCs w:val="24"/>
        </w:rPr>
        <w:t xml:space="preserve">a </w:t>
      </w:r>
      <w:r w:rsidR="00AB345D" w:rsidRPr="00D256EC">
        <w:rPr>
          <w:rFonts w:ascii="Times New Roman" w:eastAsia="Calibri" w:hAnsi="Times New Roman" w:cs="Times New Roman"/>
          <w:sz w:val="24"/>
          <w:szCs w:val="24"/>
        </w:rPr>
        <w:t xml:space="preserve">systems </w:t>
      </w:r>
      <w:r w:rsidR="00B14E7F" w:rsidRPr="00D256EC">
        <w:rPr>
          <w:rFonts w:ascii="Times New Roman" w:eastAsia="Calibri" w:hAnsi="Times New Roman" w:cs="Times New Roman"/>
          <w:sz w:val="24"/>
          <w:szCs w:val="24"/>
        </w:rPr>
        <w:t xml:space="preserve">thinking </w:t>
      </w:r>
      <w:r w:rsidR="00AB345D" w:rsidRPr="00D256EC">
        <w:rPr>
          <w:rFonts w:ascii="Times New Roman" w:eastAsia="Calibri" w:hAnsi="Times New Roman" w:cs="Times New Roman"/>
          <w:sz w:val="24"/>
          <w:szCs w:val="24"/>
        </w:rPr>
        <w:t>approach in</w:t>
      </w:r>
      <w:r w:rsidR="000B734C" w:rsidRPr="00D256EC">
        <w:rPr>
          <w:rFonts w:ascii="Times New Roman" w:eastAsia="Calibri" w:hAnsi="Times New Roman" w:cs="Times New Roman"/>
          <w:sz w:val="24"/>
          <w:szCs w:val="24"/>
        </w:rPr>
        <w:t xml:space="preserve"> curbing</w:t>
      </w:r>
      <w:r w:rsidR="002A6FEA" w:rsidRPr="00D256EC">
        <w:rPr>
          <w:rFonts w:ascii="Times New Roman" w:eastAsia="Calibri" w:hAnsi="Times New Roman" w:cs="Times New Roman"/>
          <w:sz w:val="24"/>
          <w:szCs w:val="24"/>
        </w:rPr>
        <w:t xml:space="preserve"> various</w:t>
      </w:r>
      <w:r w:rsidR="00A572D7" w:rsidRPr="00D256EC">
        <w:rPr>
          <w:rFonts w:ascii="Times New Roman" w:eastAsia="Calibri" w:hAnsi="Times New Roman" w:cs="Times New Roman"/>
          <w:sz w:val="24"/>
          <w:szCs w:val="24"/>
        </w:rPr>
        <w:t xml:space="preserve"> forms of </w:t>
      </w:r>
      <w:r w:rsidR="000B1A18" w:rsidRPr="00D256EC">
        <w:rPr>
          <w:rFonts w:ascii="Times New Roman" w:eastAsia="Calibri" w:hAnsi="Times New Roman" w:cs="Times New Roman"/>
          <w:sz w:val="24"/>
          <w:szCs w:val="24"/>
        </w:rPr>
        <w:t>D&amp;A</w:t>
      </w:r>
      <w:r w:rsidR="00A572D7" w:rsidRPr="00D256EC">
        <w:rPr>
          <w:rFonts w:ascii="Times New Roman" w:eastAsia="Calibri" w:hAnsi="Times New Roman" w:cs="Times New Roman"/>
          <w:sz w:val="24"/>
          <w:szCs w:val="24"/>
        </w:rPr>
        <w:t xml:space="preserve"> during childbirth highlighted in this study</w:t>
      </w:r>
      <w:r w:rsidR="00B15D09" w:rsidRPr="00D256EC">
        <w:rPr>
          <w:rFonts w:ascii="Times New Roman" w:eastAsia="Calibri" w:hAnsi="Times New Roman" w:cs="Times New Roman"/>
          <w:sz w:val="24"/>
          <w:szCs w:val="24"/>
        </w:rPr>
        <w:t>.</w:t>
      </w:r>
    </w:p>
    <w:p w14:paraId="2DABB948" w14:textId="77777777" w:rsidR="00627830" w:rsidRPr="00D256EC" w:rsidRDefault="00627830" w:rsidP="00627830">
      <w:pPr>
        <w:suppressAutoHyphens/>
        <w:autoSpaceDE w:val="0"/>
        <w:autoSpaceDN w:val="0"/>
        <w:adjustRightInd w:val="0"/>
        <w:spacing w:after="0" w:line="480" w:lineRule="auto"/>
        <w:jc w:val="both"/>
        <w:rPr>
          <w:rStyle w:val="CharAttribute4"/>
          <w:rFonts w:hAnsi="Times New Roman" w:cs="Times New Roman"/>
          <w:szCs w:val="24"/>
        </w:rPr>
      </w:pPr>
      <w:r w:rsidRPr="00D256EC">
        <w:rPr>
          <w:rStyle w:val="CharAttribute4"/>
          <w:rFonts w:hAnsi="Times New Roman" w:cs="Times New Roman"/>
          <w:szCs w:val="24"/>
        </w:rPr>
        <w:t>Declarations</w:t>
      </w:r>
    </w:p>
    <w:p w14:paraId="2FEFD147" w14:textId="77777777" w:rsidR="00627830" w:rsidRPr="00D256EC" w:rsidRDefault="00627830" w:rsidP="00627830">
      <w:pPr>
        <w:spacing w:after="0" w:line="480" w:lineRule="auto"/>
        <w:jc w:val="both"/>
        <w:rPr>
          <w:rFonts w:ascii="Times New Roman" w:eastAsia="Calibri" w:hAnsi="Times New Roman" w:cs="Times New Roman"/>
          <w:b/>
          <w:i/>
          <w:sz w:val="24"/>
          <w:szCs w:val="24"/>
        </w:rPr>
      </w:pPr>
      <w:r w:rsidRPr="00D256EC">
        <w:rPr>
          <w:rFonts w:ascii="Times New Roman" w:eastAsia="Calibri" w:hAnsi="Times New Roman" w:cs="Times New Roman"/>
          <w:b/>
          <w:i/>
          <w:sz w:val="24"/>
          <w:szCs w:val="24"/>
        </w:rPr>
        <w:t>Ethics approval and consent to participate</w:t>
      </w:r>
    </w:p>
    <w:p w14:paraId="1E3C6DA2" w14:textId="1D474ED2" w:rsidR="00627830" w:rsidRPr="00D256EC" w:rsidRDefault="00627830" w:rsidP="00FA67D1">
      <w:pPr>
        <w:tabs>
          <w:tab w:val="left" w:pos="8216"/>
        </w:tabs>
        <w:spacing w:after="200" w:line="480" w:lineRule="auto"/>
        <w:jc w:val="both"/>
        <w:rPr>
          <w:rFonts w:ascii="Times New Roman" w:eastAsia="Calibri" w:hAnsi="Times New Roman" w:cs="Times New Roman"/>
          <w:sz w:val="24"/>
          <w:szCs w:val="24"/>
        </w:rPr>
      </w:pPr>
      <w:r w:rsidRPr="00D256EC">
        <w:rPr>
          <w:rFonts w:ascii="Times New Roman" w:eastAsia="Calibri" w:hAnsi="Times New Roman" w:cs="Times New Roman"/>
          <w:sz w:val="24"/>
          <w:szCs w:val="24"/>
        </w:rPr>
        <w:t xml:space="preserve">Ethical </w:t>
      </w:r>
      <w:r w:rsidR="00C552CB" w:rsidRPr="00D256EC">
        <w:rPr>
          <w:rFonts w:ascii="Times New Roman" w:eastAsia="Calibri" w:hAnsi="Times New Roman" w:cs="Times New Roman"/>
          <w:sz w:val="24"/>
          <w:szCs w:val="24"/>
        </w:rPr>
        <w:t xml:space="preserve">approval </w:t>
      </w:r>
      <w:r w:rsidRPr="00D256EC">
        <w:rPr>
          <w:rFonts w:ascii="Times New Roman" w:eastAsia="Calibri" w:hAnsi="Times New Roman" w:cs="Times New Roman"/>
          <w:sz w:val="24"/>
          <w:szCs w:val="24"/>
        </w:rPr>
        <w:t xml:space="preserve">for this study was obtained from </w:t>
      </w:r>
      <w:r w:rsidR="00540CC2" w:rsidRPr="00D256EC">
        <w:rPr>
          <w:rFonts w:ascii="Times New Roman" w:eastAsia="Calibri" w:hAnsi="Times New Roman" w:cs="Times New Roman"/>
          <w:sz w:val="24"/>
          <w:szCs w:val="24"/>
        </w:rPr>
        <w:t xml:space="preserve">the </w:t>
      </w:r>
      <w:r w:rsidRPr="00D256EC">
        <w:rPr>
          <w:rFonts w:ascii="Times New Roman" w:eastAsia="Calibri" w:hAnsi="Times New Roman" w:cs="Times New Roman"/>
          <w:sz w:val="24"/>
          <w:szCs w:val="24"/>
        </w:rPr>
        <w:t>Research and Ethics Committee of Alex-</w:t>
      </w:r>
      <w:proofErr w:type="spellStart"/>
      <w:r w:rsidRPr="00D256EC">
        <w:rPr>
          <w:rFonts w:ascii="Times New Roman" w:eastAsia="Calibri" w:hAnsi="Times New Roman" w:cs="Times New Roman"/>
          <w:sz w:val="24"/>
          <w:szCs w:val="24"/>
        </w:rPr>
        <w:t>Ekwueme</w:t>
      </w:r>
      <w:proofErr w:type="spellEnd"/>
      <w:r w:rsidRPr="00D256EC">
        <w:rPr>
          <w:rFonts w:ascii="Times New Roman" w:eastAsia="Calibri" w:hAnsi="Times New Roman" w:cs="Times New Roman"/>
          <w:sz w:val="24"/>
          <w:szCs w:val="24"/>
        </w:rPr>
        <w:t xml:space="preserve"> Federal University Teaching Hospital </w:t>
      </w:r>
      <w:proofErr w:type="spellStart"/>
      <w:r w:rsidRPr="00D256EC">
        <w:rPr>
          <w:rFonts w:ascii="Times New Roman" w:eastAsia="Calibri" w:hAnsi="Times New Roman" w:cs="Times New Roman"/>
          <w:sz w:val="24"/>
          <w:szCs w:val="24"/>
        </w:rPr>
        <w:t>Abakaliki</w:t>
      </w:r>
      <w:proofErr w:type="spellEnd"/>
      <w:r w:rsidRPr="00D256EC">
        <w:rPr>
          <w:rFonts w:ascii="Times New Roman" w:eastAsia="Calibri" w:hAnsi="Times New Roman" w:cs="Times New Roman"/>
          <w:sz w:val="24"/>
          <w:szCs w:val="24"/>
        </w:rPr>
        <w:t xml:space="preserve">, </w:t>
      </w:r>
      <w:proofErr w:type="spellStart"/>
      <w:r w:rsidRPr="00D256EC">
        <w:rPr>
          <w:rFonts w:ascii="Times New Roman" w:eastAsia="Calibri" w:hAnsi="Times New Roman" w:cs="Times New Roman"/>
          <w:sz w:val="24"/>
          <w:szCs w:val="24"/>
        </w:rPr>
        <w:t>Ebonyi</w:t>
      </w:r>
      <w:proofErr w:type="spellEnd"/>
      <w:r w:rsidRPr="00D256EC">
        <w:rPr>
          <w:rFonts w:ascii="Times New Roman" w:eastAsia="Calibri" w:hAnsi="Times New Roman" w:cs="Times New Roman"/>
          <w:sz w:val="24"/>
          <w:szCs w:val="24"/>
        </w:rPr>
        <w:t xml:space="preserve"> State of Nigeria</w:t>
      </w:r>
      <w:r w:rsidR="00C552CB" w:rsidRPr="00D256EC">
        <w:rPr>
          <w:rFonts w:ascii="Times New Roman" w:eastAsia="Calibri" w:hAnsi="Times New Roman" w:cs="Times New Roman"/>
          <w:sz w:val="24"/>
          <w:szCs w:val="24"/>
        </w:rPr>
        <w:t xml:space="preserve"> with approval number</w:t>
      </w:r>
      <w:r w:rsidR="00A86624" w:rsidRPr="00D256EC">
        <w:rPr>
          <w:rFonts w:ascii="Times New Roman" w:eastAsia="Calibri" w:hAnsi="Times New Roman" w:cs="Times New Roman"/>
          <w:sz w:val="24"/>
          <w:szCs w:val="24"/>
        </w:rPr>
        <w:t xml:space="preserve"> 06/10/2017-23/20/2017</w:t>
      </w:r>
      <w:r w:rsidRPr="00D256EC">
        <w:rPr>
          <w:rFonts w:ascii="Times New Roman" w:eastAsia="Calibri" w:hAnsi="Times New Roman" w:cs="Times New Roman"/>
          <w:sz w:val="24"/>
          <w:szCs w:val="24"/>
        </w:rPr>
        <w:t>.</w:t>
      </w:r>
      <w:r w:rsidR="00FA67D1" w:rsidRPr="00D256EC">
        <w:rPr>
          <w:rFonts w:ascii="Times New Roman" w:eastAsia="Calibri" w:hAnsi="Times New Roman" w:cs="Times New Roman"/>
          <w:sz w:val="24"/>
          <w:szCs w:val="24"/>
        </w:rPr>
        <w:t>Written informed consent for participation in the study was obtained</w:t>
      </w:r>
      <w:r w:rsidR="001F43CD" w:rsidRPr="00D256EC">
        <w:rPr>
          <w:rFonts w:ascii="Times New Roman" w:eastAsia="Calibri" w:hAnsi="Times New Roman" w:cs="Times New Roman"/>
          <w:sz w:val="24"/>
          <w:szCs w:val="24"/>
        </w:rPr>
        <w:t xml:space="preserve"> from</w:t>
      </w:r>
      <w:r w:rsidR="001B2030" w:rsidRPr="00D256EC">
        <w:rPr>
          <w:rFonts w:ascii="Times New Roman" w:eastAsia="Calibri" w:hAnsi="Times New Roman" w:cs="Times New Roman"/>
          <w:sz w:val="24"/>
          <w:szCs w:val="24"/>
        </w:rPr>
        <w:t xml:space="preserve"> </w:t>
      </w:r>
      <w:del w:id="544" w:author="Author" w:date="2021-11-08T18:44:00Z">
        <w:r w:rsidR="001B2030" w:rsidRPr="00D256EC" w:rsidDel="00D27460">
          <w:rPr>
            <w:rFonts w:ascii="Times New Roman" w:eastAsia="Calibri" w:hAnsi="Times New Roman" w:cs="Times New Roman"/>
            <w:sz w:val="24"/>
            <w:szCs w:val="24"/>
          </w:rPr>
          <w:delText>all</w:delText>
        </w:r>
        <w:r w:rsidR="009055A4" w:rsidDel="00D27460">
          <w:rPr>
            <w:rFonts w:ascii="Times New Roman" w:eastAsia="Calibri" w:hAnsi="Times New Roman" w:cs="Times New Roman"/>
            <w:sz w:val="24"/>
            <w:szCs w:val="24"/>
          </w:rPr>
          <w:delText>women</w:delText>
        </w:r>
      </w:del>
      <w:ins w:id="545" w:author="Author" w:date="2021-11-08T18:44:00Z">
        <w:r w:rsidR="00D27460" w:rsidRPr="00D256EC">
          <w:rPr>
            <w:rFonts w:ascii="Times New Roman" w:eastAsia="Calibri" w:hAnsi="Times New Roman" w:cs="Times New Roman"/>
            <w:sz w:val="24"/>
            <w:szCs w:val="24"/>
          </w:rPr>
          <w:t>all</w:t>
        </w:r>
        <w:r w:rsidR="00D27460">
          <w:rPr>
            <w:rFonts w:ascii="Times New Roman" w:eastAsia="Calibri" w:hAnsi="Times New Roman" w:cs="Times New Roman"/>
            <w:sz w:val="24"/>
            <w:szCs w:val="24"/>
          </w:rPr>
          <w:t xml:space="preserve"> women</w:t>
        </w:r>
      </w:ins>
      <w:r w:rsidR="006324ED" w:rsidRPr="00D256EC">
        <w:rPr>
          <w:rFonts w:ascii="Times New Roman" w:eastAsia="Calibri" w:hAnsi="Times New Roman" w:cs="Times New Roman"/>
          <w:sz w:val="24"/>
          <w:szCs w:val="24"/>
        </w:rPr>
        <w:t xml:space="preserve"> and </w:t>
      </w:r>
      <w:r w:rsidR="00F63A95" w:rsidRPr="00D256EC">
        <w:rPr>
          <w:rFonts w:ascii="Times New Roman" w:eastAsia="Calibri" w:hAnsi="Times New Roman" w:cs="Times New Roman"/>
          <w:sz w:val="24"/>
          <w:szCs w:val="24"/>
        </w:rPr>
        <w:t>not from a parent or guardian as there was no participant</w:t>
      </w:r>
      <w:r w:rsidR="003C07FC" w:rsidRPr="00D256EC">
        <w:rPr>
          <w:rFonts w:ascii="Times New Roman" w:eastAsia="Calibri" w:hAnsi="Times New Roman" w:cs="Times New Roman"/>
          <w:sz w:val="24"/>
          <w:szCs w:val="24"/>
        </w:rPr>
        <w:t xml:space="preserve"> under 16 years of age</w:t>
      </w:r>
      <w:r w:rsidR="001F43CD" w:rsidRPr="00D256EC">
        <w:rPr>
          <w:rFonts w:ascii="Times New Roman" w:eastAsia="Calibri" w:hAnsi="Times New Roman" w:cs="Times New Roman"/>
          <w:sz w:val="24"/>
          <w:szCs w:val="24"/>
        </w:rPr>
        <w:t>.</w:t>
      </w:r>
    </w:p>
    <w:p w14:paraId="0F46955B" w14:textId="77777777" w:rsidR="00627830" w:rsidRPr="000C0EEA" w:rsidRDefault="00627830" w:rsidP="00627830">
      <w:pPr>
        <w:spacing w:after="0" w:line="480" w:lineRule="auto"/>
        <w:jc w:val="both"/>
        <w:rPr>
          <w:rFonts w:ascii="Times New Roman" w:eastAsia="Calibri" w:hAnsi="Times New Roman" w:cs="Times New Roman"/>
          <w:sz w:val="24"/>
          <w:szCs w:val="24"/>
        </w:rPr>
      </w:pPr>
      <w:r w:rsidRPr="00D256EC">
        <w:rPr>
          <w:rFonts w:ascii="Times New Roman" w:eastAsia="Calibri" w:hAnsi="Times New Roman" w:cs="Times New Roman"/>
          <w:b/>
          <w:i/>
          <w:sz w:val="24"/>
          <w:szCs w:val="24"/>
        </w:rPr>
        <w:t xml:space="preserve">Consent </w:t>
      </w:r>
      <w:r w:rsidR="000C0EEA">
        <w:rPr>
          <w:rFonts w:ascii="Times New Roman" w:eastAsia="Calibri" w:hAnsi="Times New Roman" w:cs="Times New Roman"/>
          <w:b/>
          <w:i/>
          <w:sz w:val="24"/>
          <w:szCs w:val="24"/>
        </w:rPr>
        <w:t>to publish</w:t>
      </w:r>
    </w:p>
    <w:p w14:paraId="21DC6BB3" w14:textId="77777777" w:rsidR="00627830" w:rsidRPr="00D256EC" w:rsidRDefault="00627830" w:rsidP="00627830">
      <w:pPr>
        <w:spacing w:after="0" w:line="480" w:lineRule="auto"/>
        <w:jc w:val="both"/>
        <w:rPr>
          <w:rFonts w:ascii="Times New Roman" w:eastAsia="Calibri" w:hAnsi="Times New Roman" w:cs="Times New Roman"/>
          <w:sz w:val="24"/>
          <w:szCs w:val="24"/>
        </w:rPr>
      </w:pPr>
      <w:r w:rsidRPr="00D256EC">
        <w:rPr>
          <w:rFonts w:ascii="Times New Roman" w:eastAsia="Calibri" w:hAnsi="Times New Roman" w:cs="Times New Roman"/>
          <w:sz w:val="24"/>
          <w:szCs w:val="24"/>
        </w:rPr>
        <w:t>Not required</w:t>
      </w:r>
    </w:p>
    <w:p w14:paraId="201C68E1" w14:textId="77777777" w:rsidR="00627830" w:rsidRPr="00D256EC" w:rsidRDefault="00627830" w:rsidP="00627830">
      <w:pPr>
        <w:spacing w:after="0" w:line="480" w:lineRule="auto"/>
        <w:jc w:val="both"/>
        <w:rPr>
          <w:rFonts w:ascii="Times New Roman" w:eastAsia="Calibri" w:hAnsi="Times New Roman" w:cs="Times New Roman"/>
          <w:b/>
          <w:i/>
          <w:sz w:val="24"/>
          <w:szCs w:val="24"/>
        </w:rPr>
      </w:pPr>
      <w:r w:rsidRPr="00D256EC">
        <w:rPr>
          <w:rFonts w:ascii="Times New Roman" w:eastAsia="Calibri" w:hAnsi="Times New Roman" w:cs="Times New Roman"/>
          <w:b/>
          <w:i/>
          <w:sz w:val="24"/>
          <w:szCs w:val="24"/>
        </w:rPr>
        <w:t>Availability of data and materials</w:t>
      </w:r>
    </w:p>
    <w:p w14:paraId="7CF031B6" w14:textId="46351291" w:rsidR="00627830" w:rsidRPr="00D256EC" w:rsidRDefault="00627830" w:rsidP="00627830">
      <w:pPr>
        <w:spacing w:after="0" w:line="480" w:lineRule="auto"/>
        <w:jc w:val="both"/>
        <w:rPr>
          <w:rFonts w:ascii="Times New Roman" w:eastAsia="Calibri" w:hAnsi="Times New Roman" w:cs="Times New Roman"/>
          <w:sz w:val="24"/>
          <w:szCs w:val="24"/>
        </w:rPr>
      </w:pPr>
      <w:r w:rsidRPr="00D256EC">
        <w:rPr>
          <w:rFonts w:ascii="Times New Roman" w:eastAsia="Calibri" w:hAnsi="Times New Roman" w:cs="Times New Roman"/>
          <w:sz w:val="24"/>
          <w:szCs w:val="24"/>
        </w:rPr>
        <w:t xml:space="preserve">The datasets used and/or </w:t>
      </w:r>
      <w:del w:id="546" w:author="Author" w:date="2021-11-08T20:55:00Z">
        <w:r w:rsidRPr="00D256EC" w:rsidDel="00890054">
          <w:rPr>
            <w:rFonts w:ascii="Times New Roman" w:eastAsia="Calibri" w:hAnsi="Times New Roman" w:cs="Times New Roman"/>
            <w:sz w:val="24"/>
            <w:szCs w:val="24"/>
          </w:rPr>
          <w:delText>analy</w:delText>
        </w:r>
        <w:r w:rsidR="00AB4DCE" w:rsidRPr="00D256EC" w:rsidDel="00890054">
          <w:rPr>
            <w:rFonts w:ascii="Times New Roman" w:eastAsia="Calibri" w:hAnsi="Times New Roman" w:cs="Times New Roman"/>
            <w:sz w:val="24"/>
            <w:szCs w:val="24"/>
          </w:rPr>
          <w:delText>s</w:delText>
        </w:r>
        <w:r w:rsidRPr="00D256EC" w:rsidDel="00890054">
          <w:rPr>
            <w:rFonts w:ascii="Times New Roman" w:eastAsia="Calibri" w:hAnsi="Times New Roman" w:cs="Times New Roman"/>
            <w:sz w:val="24"/>
            <w:szCs w:val="24"/>
          </w:rPr>
          <w:delText>ed</w:delText>
        </w:r>
      </w:del>
      <w:ins w:id="547" w:author="Author" w:date="2021-11-08T20:55:00Z">
        <w:r w:rsidR="00890054" w:rsidRPr="00D256EC">
          <w:rPr>
            <w:rFonts w:ascii="Times New Roman" w:eastAsia="Calibri" w:hAnsi="Times New Roman" w:cs="Times New Roman"/>
            <w:sz w:val="24"/>
            <w:szCs w:val="24"/>
          </w:rPr>
          <w:t>analyzed</w:t>
        </w:r>
      </w:ins>
      <w:r w:rsidRPr="00D256EC">
        <w:rPr>
          <w:rFonts w:ascii="Times New Roman" w:eastAsia="Calibri" w:hAnsi="Times New Roman" w:cs="Times New Roman"/>
          <w:sz w:val="24"/>
          <w:szCs w:val="24"/>
        </w:rPr>
        <w:t xml:space="preserve"> during the current study are available from the corresponding author on reasonable request.</w:t>
      </w:r>
    </w:p>
    <w:p w14:paraId="25B0193E" w14:textId="77777777" w:rsidR="00627830" w:rsidRPr="00372E5E" w:rsidRDefault="00627830" w:rsidP="00627830">
      <w:pPr>
        <w:spacing w:after="0" w:line="480" w:lineRule="auto"/>
        <w:jc w:val="both"/>
        <w:rPr>
          <w:rFonts w:ascii="Times New Roman" w:eastAsia="Calibri" w:hAnsi="Times New Roman" w:cs="Times New Roman"/>
          <w:b/>
          <w:i/>
          <w:sz w:val="24"/>
          <w:szCs w:val="24"/>
        </w:rPr>
      </w:pPr>
      <w:r w:rsidRPr="00372E5E">
        <w:rPr>
          <w:rFonts w:ascii="Times New Roman" w:eastAsia="Calibri" w:hAnsi="Times New Roman" w:cs="Times New Roman"/>
          <w:b/>
          <w:i/>
          <w:sz w:val="24"/>
          <w:szCs w:val="24"/>
        </w:rPr>
        <w:t>Competing interests</w:t>
      </w:r>
    </w:p>
    <w:p w14:paraId="6FC51864" w14:textId="77777777" w:rsidR="00627830" w:rsidRPr="00372E5E" w:rsidRDefault="00627830" w:rsidP="00627830">
      <w:pPr>
        <w:spacing w:after="0" w:line="480" w:lineRule="auto"/>
        <w:jc w:val="both"/>
        <w:rPr>
          <w:rFonts w:ascii="Times New Roman" w:eastAsia="Calibri" w:hAnsi="Times New Roman" w:cs="Times New Roman"/>
          <w:sz w:val="24"/>
          <w:szCs w:val="24"/>
        </w:rPr>
      </w:pPr>
      <w:r w:rsidRPr="00372E5E">
        <w:rPr>
          <w:rFonts w:ascii="Times New Roman" w:eastAsia="Calibri" w:hAnsi="Times New Roman" w:cs="Times New Roman"/>
          <w:sz w:val="24"/>
          <w:szCs w:val="24"/>
        </w:rPr>
        <w:t>We declare that there are no competing interests</w:t>
      </w:r>
    </w:p>
    <w:p w14:paraId="7745AF5B" w14:textId="77777777" w:rsidR="00627830" w:rsidRPr="00372E5E" w:rsidRDefault="00627830" w:rsidP="00627830">
      <w:pPr>
        <w:spacing w:after="0" w:line="480" w:lineRule="auto"/>
        <w:jc w:val="both"/>
        <w:rPr>
          <w:rFonts w:ascii="Times New Roman" w:eastAsia="Calibri" w:hAnsi="Times New Roman" w:cs="Times New Roman"/>
          <w:b/>
          <w:i/>
          <w:sz w:val="24"/>
          <w:szCs w:val="24"/>
        </w:rPr>
      </w:pPr>
      <w:r w:rsidRPr="00372E5E">
        <w:rPr>
          <w:rFonts w:ascii="Times New Roman" w:eastAsia="Calibri" w:hAnsi="Times New Roman" w:cs="Times New Roman"/>
          <w:b/>
          <w:i/>
          <w:sz w:val="24"/>
          <w:szCs w:val="24"/>
        </w:rPr>
        <w:t>Funding</w:t>
      </w:r>
    </w:p>
    <w:p w14:paraId="47654027" w14:textId="77777777" w:rsidR="00627830" w:rsidRPr="00372E5E" w:rsidRDefault="00627830" w:rsidP="00627830">
      <w:pPr>
        <w:spacing w:after="0" w:line="480" w:lineRule="auto"/>
        <w:jc w:val="both"/>
        <w:rPr>
          <w:rFonts w:ascii="Times New Roman" w:eastAsia="Calibri" w:hAnsi="Times New Roman" w:cs="Times New Roman"/>
          <w:i/>
          <w:sz w:val="24"/>
          <w:szCs w:val="24"/>
        </w:rPr>
      </w:pPr>
      <w:r w:rsidRPr="00372E5E">
        <w:rPr>
          <w:rFonts w:ascii="Times New Roman" w:eastAsia="Calibri" w:hAnsi="Times New Roman" w:cs="Times New Roman"/>
          <w:bCs/>
          <w:sz w:val="24"/>
          <w:szCs w:val="24"/>
        </w:rPr>
        <w:t xml:space="preserve">This research was funded by the authors. </w:t>
      </w:r>
    </w:p>
    <w:p w14:paraId="125AE905" w14:textId="77777777" w:rsidR="00627830" w:rsidRPr="00372E5E" w:rsidRDefault="00627830" w:rsidP="00627830">
      <w:pPr>
        <w:spacing w:after="0" w:line="480" w:lineRule="auto"/>
        <w:jc w:val="both"/>
        <w:rPr>
          <w:rFonts w:ascii="Times New Roman" w:eastAsia="Calibri" w:hAnsi="Times New Roman" w:cs="Times New Roman"/>
          <w:b/>
          <w:i/>
          <w:sz w:val="24"/>
          <w:szCs w:val="24"/>
        </w:rPr>
      </w:pPr>
      <w:r w:rsidRPr="00372E5E">
        <w:rPr>
          <w:rFonts w:ascii="Times New Roman" w:eastAsia="Calibri" w:hAnsi="Times New Roman" w:cs="Times New Roman"/>
          <w:b/>
          <w:i/>
          <w:sz w:val="24"/>
          <w:szCs w:val="24"/>
        </w:rPr>
        <w:lastRenderedPageBreak/>
        <w:t>Authors' contributions</w:t>
      </w:r>
    </w:p>
    <w:p w14:paraId="44AA17EB" w14:textId="77777777" w:rsidR="00627830" w:rsidRPr="00372E5E" w:rsidRDefault="00627830" w:rsidP="00627830">
      <w:pPr>
        <w:spacing w:after="0" w:line="480" w:lineRule="auto"/>
        <w:jc w:val="both"/>
        <w:rPr>
          <w:rFonts w:ascii="Times New Roman" w:eastAsia="Calibri" w:hAnsi="Times New Roman" w:cs="Times New Roman"/>
          <w:sz w:val="24"/>
          <w:szCs w:val="24"/>
          <w:lang w:val="en-GB"/>
        </w:rPr>
      </w:pPr>
      <w:r w:rsidRPr="00372E5E">
        <w:rPr>
          <w:rFonts w:ascii="Times New Roman" w:eastAsia="Calibri" w:hAnsi="Times New Roman" w:cs="Times New Roman"/>
          <w:sz w:val="24"/>
          <w:szCs w:val="24"/>
          <w:lang w:val="en-GB"/>
        </w:rPr>
        <w:t>INO: Study conceptualization and design, data collection, analysis and interpretation of results, manuscript drafting and approval of the final manuscript for publication.</w:t>
      </w:r>
    </w:p>
    <w:p w14:paraId="4C646790" w14:textId="77777777" w:rsidR="00627830" w:rsidRPr="00372E5E" w:rsidRDefault="00627830" w:rsidP="00627830">
      <w:pPr>
        <w:spacing w:after="0" w:line="480" w:lineRule="auto"/>
        <w:jc w:val="both"/>
        <w:rPr>
          <w:rFonts w:ascii="Times New Roman" w:eastAsia="Calibri" w:hAnsi="Times New Roman" w:cs="Times New Roman"/>
          <w:sz w:val="24"/>
          <w:szCs w:val="24"/>
          <w:lang w:val="en-GB"/>
        </w:rPr>
      </w:pPr>
      <w:r w:rsidRPr="00372E5E">
        <w:rPr>
          <w:rFonts w:ascii="Times New Roman" w:eastAsia="Calibri" w:hAnsi="Times New Roman" w:cs="Times New Roman"/>
          <w:sz w:val="24"/>
          <w:szCs w:val="24"/>
          <w:lang w:val="en-GB"/>
        </w:rPr>
        <w:t>ICA: Study design, data collection, analysis and interpretation of results, manuscript drafting and approval of the final manuscript for publication</w:t>
      </w:r>
    </w:p>
    <w:p w14:paraId="42E5ED4F" w14:textId="77777777" w:rsidR="00975171" w:rsidRPr="00372E5E" w:rsidRDefault="00975171" w:rsidP="00975171">
      <w:pPr>
        <w:spacing w:after="0" w:line="480" w:lineRule="auto"/>
        <w:jc w:val="both"/>
        <w:rPr>
          <w:rFonts w:ascii="Times New Roman" w:eastAsia="Calibri" w:hAnsi="Times New Roman" w:cs="Times New Roman"/>
          <w:sz w:val="24"/>
          <w:szCs w:val="24"/>
          <w:lang w:val="en-GB"/>
        </w:rPr>
      </w:pPr>
      <w:r w:rsidRPr="00372E5E">
        <w:rPr>
          <w:rFonts w:ascii="Times New Roman" w:eastAsia="Calibri" w:hAnsi="Times New Roman" w:cs="Times New Roman"/>
          <w:sz w:val="24"/>
          <w:szCs w:val="24"/>
          <w:lang w:val="en-GB"/>
        </w:rPr>
        <w:t>IFE: Study design, data collection, manuscript drafting and approval of the final manuscript for publication</w:t>
      </w:r>
    </w:p>
    <w:p w14:paraId="09CDBC0E" w14:textId="77777777" w:rsidR="00975171" w:rsidRPr="00372E5E" w:rsidRDefault="00975171" w:rsidP="00627830">
      <w:pPr>
        <w:spacing w:after="0" w:line="480" w:lineRule="auto"/>
        <w:jc w:val="both"/>
        <w:rPr>
          <w:rFonts w:ascii="Times New Roman" w:eastAsia="Calibri" w:hAnsi="Times New Roman" w:cs="Times New Roman"/>
          <w:sz w:val="24"/>
          <w:szCs w:val="24"/>
          <w:lang w:val="en-GB"/>
        </w:rPr>
      </w:pPr>
      <w:r w:rsidRPr="00372E5E">
        <w:rPr>
          <w:rFonts w:ascii="Times New Roman" w:eastAsia="Calibri" w:hAnsi="Times New Roman" w:cs="Times New Roman"/>
          <w:sz w:val="24"/>
          <w:szCs w:val="24"/>
          <w:lang w:val="en-GB"/>
        </w:rPr>
        <w:t>C</w:t>
      </w:r>
      <w:r w:rsidR="00BF3F72" w:rsidRPr="00372E5E">
        <w:rPr>
          <w:rFonts w:ascii="Times New Roman" w:eastAsia="Calibri" w:hAnsi="Times New Roman" w:cs="Times New Roman"/>
          <w:sz w:val="24"/>
          <w:szCs w:val="24"/>
          <w:lang w:val="en-GB"/>
        </w:rPr>
        <w:t>N</w:t>
      </w:r>
      <w:r w:rsidRPr="00372E5E">
        <w:rPr>
          <w:rFonts w:ascii="Times New Roman" w:eastAsia="Calibri" w:hAnsi="Times New Roman" w:cs="Times New Roman"/>
          <w:sz w:val="24"/>
          <w:szCs w:val="24"/>
          <w:lang w:val="en-GB"/>
        </w:rPr>
        <w:t>O: Study design, data collection, manuscript drafting and approval of the final manuscript for publication</w:t>
      </w:r>
    </w:p>
    <w:p w14:paraId="34B41C16" w14:textId="77777777" w:rsidR="00627830" w:rsidRPr="00372E5E" w:rsidRDefault="00627830" w:rsidP="00627830">
      <w:pPr>
        <w:spacing w:after="0" w:line="480" w:lineRule="auto"/>
        <w:jc w:val="both"/>
        <w:rPr>
          <w:rFonts w:ascii="Times New Roman" w:eastAsia="Calibri" w:hAnsi="Times New Roman" w:cs="Times New Roman"/>
          <w:b/>
          <w:i/>
          <w:sz w:val="24"/>
          <w:szCs w:val="24"/>
        </w:rPr>
      </w:pPr>
      <w:r w:rsidRPr="00372E5E">
        <w:rPr>
          <w:rFonts w:ascii="Times New Roman" w:eastAsia="Calibri" w:hAnsi="Times New Roman" w:cs="Times New Roman"/>
          <w:b/>
          <w:i/>
          <w:sz w:val="24"/>
          <w:szCs w:val="24"/>
        </w:rPr>
        <w:t>Acknowledgements</w:t>
      </w:r>
    </w:p>
    <w:p w14:paraId="7CA637E7" w14:textId="3E8FC93E" w:rsidR="00FE0370" w:rsidRPr="00372E5E" w:rsidRDefault="00627830" w:rsidP="00FE0370">
      <w:pPr>
        <w:spacing w:after="0" w:line="480" w:lineRule="auto"/>
        <w:jc w:val="both"/>
        <w:rPr>
          <w:rFonts w:ascii="Times New Roman" w:eastAsia="Calibri" w:hAnsi="Times New Roman" w:cs="Times New Roman"/>
          <w:bCs/>
          <w:sz w:val="24"/>
          <w:szCs w:val="24"/>
        </w:rPr>
      </w:pPr>
      <w:r w:rsidRPr="00372E5E">
        <w:rPr>
          <w:rFonts w:ascii="Times New Roman" w:eastAsia="Calibri" w:hAnsi="Times New Roman" w:cs="Times New Roman"/>
          <w:sz w:val="24"/>
          <w:szCs w:val="24"/>
        </w:rPr>
        <w:t xml:space="preserve">We </w:t>
      </w:r>
      <w:del w:id="548" w:author="Author" w:date="2021-11-08T18:44:00Z">
        <w:r w:rsidRPr="00372E5E" w:rsidDel="00855C62">
          <w:rPr>
            <w:rFonts w:ascii="Times New Roman" w:eastAsia="Calibri" w:hAnsi="Times New Roman" w:cs="Times New Roman"/>
            <w:sz w:val="24"/>
            <w:szCs w:val="24"/>
          </w:rPr>
          <w:delText>appreciate</w:delText>
        </w:r>
        <w:r w:rsidRPr="00372E5E" w:rsidDel="00855C62">
          <w:rPr>
            <w:rFonts w:ascii="Times New Roman" w:eastAsia="Calibri" w:hAnsi="Times New Roman" w:cs="Times New Roman"/>
            <w:bCs/>
            <w:sz w:val="24"/>
            <w:szCs w:val="24"/>
          </w:rPr>
          <w:delText>all</w:delText>
        </w:r>
      </w:del>
      <w:ins w:id="549" w:author="Author" w:date="2021-11-08T18:44:00Z">
        <w:r w:rsidR="00855C62" w:rsidRPr="00372E5E">
          <w:rPr>
            <w:rFonts w:ascii="Times New Roman" w:eastAsia="Calibri" w:hAnsi="Times New Roman" w:cs="Times New Roman"/>
            <w:sz w:val="24"/>
            <w:szCs w:val="24"/>
          </w:rPr>
          <w:t>appreciate</w:t>
        </w:r>
        <w:r w:rsidR="00855C62" w:rsidRPr="00372E5E">
          <w:rPr>
            <w:rFonts w:ascii="Times New Roman" w:eastAsia="Calibri" w:hAnsi="Times New Roman" w:cs="Times New Roman"/>
            <w:bCs/>
            <w:sz w:val="24"/>
            <w:szCs w:val="24"/>
          </w:rPr>
          <w:t xml:space="preserve"> all</w:t>
        </w:r>
      </w:ins>
      <w:r w:rsidRPr="00372E5E">
        <w:rPr>
          <w:rFonts w:ascii="Times New Roman" w:eastAsia="Calibri" w:hAnsi="Times New Roman" w:cs="Times New Roman"/>
          <w:bCs/>
          <w:sz w:val="24"/>
          <w:szCs w:val="24"/>
        </w:rPr>
        <w:t xml:space="preserve"> the </w:t>
      </w:r>
      <w:r w:rsidR="00EB3AD1" w:rsidRPr="00372E5E">
        <w:rPr>
          <w:rFonts w:ascii="Times New Roman" w:eastAsia="Calibri" w:hAnsi="Times New Roman" w:cs="Times New Roman"/>
          <w:bCs/>
          <w:sz w:val="24"/>
          <w:szCs w:val="24"/>
        </w:rPr>
        <w:t xml:space="preserve">women </w:t>
      </w:r>
      <w:r w:rsidRPr="00372E5E">
        <w:rPr>
          <w:rFonts w:ascii="Times New Roman" w:eastAsia="Calibri" w:hAnsi="Times New Roman" w:cs="Times New Roman"/>
          <w:bCs/>
          <w:sz w:val="24"/>
          <w:szCs w:val="24"/>
        </w:rPr>
        <w:t xml:space="preserve">who participated in this study. </w:t>
      </w:r>
    </w:p>
    <w:p w14:paraId="0FBB96CD" w14:textId="77777777" w:rsidR="006F30DA" w:rsidRDefault="006F30DA" w:rsidP="006F30DA">
      <w:pPr>
        <w:rPr>
          <w:rFonts w:ascii="Times New Roman" w:hAnsi="Times New Roman" w:cs="Times New Roman"/>
          <w:b/>
          <w:sz w:val="24"/>
          <w:szCs w:val="24"/>
        </w:rPr>
      </w:pPr>
      <w:r w:rsidRPr="00372E5E">
        <w:rPr>
          <w:rFonts w:ascii="Times New Roman" w:hAnsi="Times New Roman" w:cs="Times New Roman"/>
          <w:b/>
          <w:sz w:val="24"/>
          <w:szCs w:val="24"/>
        </w:rPr>
        <w:t>List of Abbreviations</w:t>
      </w:r>
    </w:p>
    <w:p w14:paraId="2A94EFF2" w14:textId="30B13AA3" w:rsidR="00B30994" w:rsidRDefault="00B30994" w:rsidP="00B97E39">
      <w:pPr>
        <w:spacing w:line="360" w:lineRule="auto"/>
        <w:rPr>
          <w:rFonts w:ascii="Times New Roman" w:hAnsi="Times New Roman" w:cs="Times New Roman"/>
          <w:sz w:val="24"/>
          <w:szCs w:val="24"/>
        </w:rPr>
      </w:pPr>
      <w:del w:id="550" w:author="Author" w:date="2021-11-08T20:54:00Z">
        <w:r w:rsidRPr="00B97E39" w:rsidDel="00890054">
          <w:rPr>
            <w:rFonts w:ascii="Times New Roman" w:hAnsi="Times New Roman" w:cs="Times New Roman"/>
            <w:sz w:val="24"/>
            <w:szCs w:val="24"/>
          </w:rPr>
          <w:delText>aOR</w:delText>
        </w:r>
      </w:del>
      <w:ins w:id="551" w:author="Author" w:date="2021-11-08T20:54:00Z">
        <w:r w:rsidR="00890054">
          <w:rPr>
            <w:rFonts w:ascii="Times New Roman" w:hAnsi="Times New Roman" w:cs="Times New Roman"/>
            <w:sz w:val="24"/>
            <w:szCs w:val="24"/>
          </w:rPr>
          <w:t>AOR</w:t>
        </w:r>
      </w:ins>
      <w:r w:rsidRPr="00B97E39">
        <w:rPr>
          <w:rFonts w:ascii="Times New Roman" w:hAnsi="Times New Roman" w:cs="Times New Roman"/>
          <w:sz w:val="24"/>
          <w:szCs w:val="24"/>
        </w:rPr>
        <w:t xml:space="preserve">       Adjusted Odds ratio</w:t>
      </w:r>
    </w:p>
    <w:p w14:paraId="2EC5D69B" w14:textId="77777777" w:rsidR="006F7388" w:rsidRPr="00B97E39" w:rsidRDefault="006F7388" w:rsidP="00B97E39">
      <w:pPr>
        <w:spacing w:line="360" w:lineRule="auto"/>
        <w:rPr>
          <w:rFonts w:ascii="Times New Roman" w:hAnsi="Times New Roman" w:cs="Times New Roman"/>
          <w:sz w:val="24"/>
          <w:szCs w:val="24"/>
        </w:rPr>
      </w:pPr>
      <w:r>
        <w:rPr>
          <w:rFonts w:ascii="Times New Roman" w:hAnsi="Times New Roman" w:cs="Times New Roman"/>
          <w:sz w:val="24"/>
          <w:szCs w:val="24"/>
        </w:rPr>
        <w:t xml:space="preserve">CI           Confidence Interval  </w:t>
      </w:r>
    </w:p>
    <w:p w14:paraId="76C6BAEB" w14:textId="2E325D22" w:rsidR="00B30994" w:rsidRPr="00B97E39" w:rsidRDefault="00B30994" w:rsidP="00B97E39">
      <w:pPr>
        <w:spacing w:line="360" w:lineRule="auto"/>
        <w:rPr>
          <w:rFonts w:ascii="Times New Roman" w:hAnsi="Times New Roman" w:cs="Times New Roman"/>
          <w:sz w:val="24"/>
          <w:szCs w:val="24"/>
        </w:rPr>
      </w:pPr>
      <w:del w:id="552" w:author="Author" w:date="2021-11-08T20:54:00Z">
        <w:r w:rsidRPr="00B97E39" w:rsidDel="00890054">
          <w:rPr>
            <w:rFonts w:ascii="Times New Roman" w:hAnsi="Times New Roman" w:cs="Times New Roman"/>
            <w:sz w:val="24"/>
            <w:szCs w:val="24"/>
          </w:rPr>
          <w:delText>cOR</w:delText>
        </w:r>
      </w:del>
      <w:ins w:id="553" w:author="Author" w:date="2021-11-08T20:54:00Z">
        <w:r w:rsidR="00890054">
          <w:rPr>
            <w:rFonts w:ascii="Times New Roman" w:hAnsi="Times New Roman" w:cs="Times New Roman"/>
            <w:sz w:val="24"/>
            <w:szCs w:val="24"/>
          </w:rPr>
          <w:t>COR</w:t>
        </w:r>
      </w:ins>
      <w:r w:rsidRPr="00B97E39">
        <w:rPr>
          <w:rFonts w:ascii="Times New Roman" w:hAnsi="Times New Roman" w:cs="Times New Roman"/>
          <w:sz w:val="24"/>
          <w:szCs w:val="24"/>
        </w:rPr>
        <w:t xml:space="preserve">       Crude Odds ratio</w:t>
      </w:r>
    </w:p>
    <w:p w14:paraId="40FDB591" w14:textId="77777777" w:rsidR="006F30DA" w:rsidRPr="00372E5E" w:rsidRDefault="006F30DA" w:rsidP="006F30DA">
      <w:pPr>
        <w:spacing w:line="480" w:lineRule="auto"/>
        <w:rPr>
          <w:rFonts w:ascii="Times New Roman" w:hAnsi="Times New Roman" w:cs="Times New Roman"/>
          <w:sz w:val="24"/>
          <w:szCs w:val="24"/>
        </w:rPr>
      </w:pPr>
      <w:r w:rsidRPr="00372E5E">
        <w:rPr>
          <w:rFonts w:ascii="Times New Roman" w:hAnsi="Times New Roman" w:cs="Times New Roman"/>
          <w:sz w:val="24"/>
          <w:szCs w:val="24"/>
        </w:rPr>
        <w:t>D</w:t>
      </w:r>
      <w:r w:rsidR="00620CA6">
        <w:rPr>
          <w:rFonts w:ascii="Times New Roman" w:hAnsi="Times New Roman" w:cs="Times New Roman"/>
          <w:sz w:val="24"/>
          <w:szCs w:val="24"/>
        </w:rPr>
        <w:t>&amp;A</w:t>
      </w:r>
      <w:r w:rsidRPr="00372E5E">
        <w:rPr>
          <w:rFonts w:ascii="Times New Roman" w:hAnsi="Times New Roman" w:cs="Times New Roman"/>
          <w:sz w:val="24"/>
          <w:szCs w:val="24"/>
        </w:rPr>
        <w:t xml:space="preserve">      Disrespect </w:t>
      </w:r>
      <w:r w:rsidR="003F22CC" w:rsidRPr="00372E5E">
        <w:rPr>
          <w:rFonts w:ascii="Times New Roman" w:hAnsi="Times New Roman" w:cs="Times New Roman"/>
          <w:sz w:val="24"/>
          <w:szCs w:val="24"/>
        </w:rPr>
        <w:t>a</w:t>
      </w:r>
      <w:r w:rsidRPr="00372E5E">
        <w:rPr>
          <w:rFonts w:ascii="Times New Roman" w:hAnsi="Times New Roman" w:cs="Times New Roman"/>
          <w:sz w:val="24"/>
          <w:szCs w:val="24"/>
        </w:rPr>
        <w:t xml:space="preserve">nd Abuse </w:t>
      </w:r>
    </w:p>
    <w:p w14:paraId="602B609A" w14:textId="7F5669B4" w:rsidR="006F30DA" w:rsidRPr="00372E5E" w:rsidRDefault="006F30DA" w:rsidP="006F30DA">
      <w:pPr>
        <w:spacing w:line="480" w:lineRule="auto"/>
        <w:rPr>
          <w:rFonts w:ascii="Times New Roman" w:hAnsi="Times New Roman" w:cs="Times New Roman"/>
          <w:sz w:val="24"/>
          <w:szCs w:val="24"/>
          <w:lang w:val="en-GB"/>
        </w:rPr>
      </w:pPr>
      <w:r w:rsidRPr="00372E5E">
        <w:rPr>
          <w:rFonts w:ascii="Times New Roman" w:hAnsi="Times New Roman" w:cs="Times New Roman"/>
          <w:sz w:val="24"/>
          <w:szCs w:val="24"/>
        </w:rPr>
        <w:t xml:space="preserve">MNH      </w:t>
      </w:r>
      <w:r w:rsidRPr="00372E5E">
        <w:rPr>
          <w:rFonts w:ascii="Times New Roman" w:hAnsi="Times New Roman" w:cs="Times New Roman"/>
          <w:sz w:val="24"/>
          <w:szCs w:val="24"/>
          <w:lang w:val="en-GB"/>
        </w:rPr>
        <w:t xml:space="preserve">Maternal and </w:t>
      </w:r>
      <w:del w:id="554" w:author="Author" w:date="2021-11-08T20:55:00Z">
        <w:r w:rsidRPr="00372E5E" w:rsidDel="00890054">
          <w:rPr>
            <w:rFonts w:ascii="Times New Roman" w:hAnsi="Times New Roman" w:cs="Times New Roman"/>
            <w:sz w:val="24"/>
            <w:szCs w:val="24"/>
            <w:lang w:val="en-GB"/>
          </w:rPr>
          <w:delText>Newborn</w:delText>
        </w:r>
      </w:del>
      <w:ins w:id="555" w:author="Author" w:date="2021-11-08T20:55:00Z">
        <w:r w:rsidR="00890054" w:rsidRPr="00372E5E">
          <w:rPr>
            <w:rFonts w:ascii="Times New Roman" w:hAnsi="Times New Roman" w:cs="Times New Roman"/>
            <w:sz w:val="24"/>
            <w:szCs w:val="24"/>
            <w:lang w:val="en-GB"/>
          </w:rPr>
          <w:t>New born</w:t>
        </w:r>
      </w:ins>
      <w:r w:rsidRPr="00372E5E">
        <w:rPr>
          <w:rFonts w:ascii="Times New Roman" w:hAnsi="Times New Roman" w:cs="Times New Roman"/>
          <w:sz w:val="24"/>
          <w:szCs w:val="24"/>
          <w:lang w:val="en-GB"/>
        </w:rPr>
        <w:t xml:space="preserve"> Health</w:t>
      </w:r>
    </w:p>
    <w:p w14:paraId="7B25E77B" w14:textId="77777777" w:rsidR="006F30DA" w:rsidRPr="00372E5E" w:rsidRDefault="006F30DA" w:rsidP="006F30DA">
      <w:pPr>
        <w:spacing w:line="480" w:lineRule="auto"/>
        <w:rPr>
          <w:rFonts w:ascii="Times New Roman" w:hAnsi="Times New Roman" w:cs="Times New Roman"/>
          <w:sz w:val="24"/>
          <w:szCs w:val="24"/>
        </w:rPr>
      </w:pPr>
      <w:r w:rsidRPr="00372E5E">
        <w:rPr>
          <w:rFonts w:ascii="Times New Roman" w:hAnsi="Times New Roman" w:cs="Times New Roman"/>
          <w:sz w:val="24"/>
          <w:szCs w:val="24"/>
        </w:rPr>
        <w:t xml:space="preserve">PCA        Principal Component Analysis </w:t>
      </w:r>
    </w:p>
    <w:p w14:paraId="782E5D54" w14:textId="77777777" w:rsidR="006F30DA" w:rsidRPr="00372E5E" w:rsidRDefault="006F30DA" w:rsidP="006F30DA">
      <w:pPr>
        <w:spacing w:line="480" w:lineRule="auto"/>
        <w:rPr>
          <w:rFonts w:ascii="Times New Roman" w:hAnsi="Times New Roman" w:cs="Times New Roman"/>
          <w:sz w:val="24"/>
          <w:szCs w:val="24"/>
        </w:rPr>
      </w:pPr>
      <w:r w:rsidRPr="00372E5E">
        <w:rPr>
          <w:rFonts w:ascii="Times New Roman" w:hAnsi="Times New Roman" w:cs="Times New Roman"/>
          <w:sz w:val="24"/>
          <w:szCs w:val="24"/>
        </w:rPr>
        <w:t xml:space="preserve">RMC        Respectful Maternity Care </w:t>
      </w:r>
    </w:p>
    <w:p w14:paraId="25BF6544" w14:textId="77777777" w:rsidR="006F30DA" w:rsidRPr="00372E5E" w:rsidRDefault="006F30DA" w:rsidP="006F30DA">
      <w:pPr>
        <w:spacing w:line="480" w:lineRule="auto"/>
        <w:rPr>
          <w:rFonts w:ascii="Times New Roman" w:hAnsi="Times New Roman" w:cs="Times New Roman"/>
          <w:sz w:val="24"/>
          <w:szCs w:val="24"/>
        </w:rPr>
      </w:pPr>
      <w:r w:rsidRPr="00372E5E">
        <w:rPr>
          <w:rFonts w:ascii="Times New Roman" w:hAnsi="Times New Roman" w:cs="Times New Roman"/>
          <w:sz w:val="24"/>
          <w:szCs w:val="24"/>
        </w:rPr>
        <w:t>SD            Standard Deviation</w:t>
      </w:r>
    </w:p>
    <w:p w14:paraId="3A9C9E05" w14:textId="77777777" w:rsidR="006F30DA" w:rsidRPr="00372E5E" w:rsidRDefault="006F30DA" w:rsidP="006F30DA">
      <w:pPr>
        <w:spacing w:line="480" w:lineRule="auto"/>
        <w:rPr>
          <w:rFonts w:ascii="Times New Roman" w:hAnsi="Times New Roman" w:cs="Times New Roman"/>
          <w:sz w:val="24"/>
          <w:szCs w:val="24"/>
        </w:rPr>
      </w:pPr>
      <w:r w:rsidRPr="00372E5E">
        <w:rPr>
          <w:rFonts w:ascii="Times New Roman" w:hAnsi="Times New Roman" w:cs="Times New Roman"/>
          <w:sz w:val="24"/>
          <w:szCs w:val="24"/>
        </w:rPr>
        <w:t xml:space="preserve">SBA         Skilled Birth Attendants </w:t>
      </w:r>
    </w:p>
    <w:p w14:paraId="25670820" w14:textId="77777777" w:rsidR="006F30DA" w:rsidRPr="00372E5E" w:rsidRDefault="006F30DA" w:rsidP="006F30DA">
      <w:pPr>
        <w:spacing w:line="480" w:lineRule="auto"/>
        <w:rPr>
          <w:rFonts w:ascii="Times New Roman" w:hAnsi="Times New Roman" w:cs="Times New Roman"/>
          <w:sz w:val="24"/>
          <w:szCs w:val="24"/>
        </w:rPr>
      </w:pPr>
      <w:r w:rsidRPr="00372E5E">
        <w:rPr>
          <w:rFonts w:ascii="Times New Roman" w:hAnsi="Times New Roman" w:cs="Times New Roman"/>
          <w:sz w:val="24"/>
          <w:szCs w:val="24"/>
        </w:rPr>
        <w:t>SPSS        Statistical Package for Social Sciences</w:t>
      </w:r>
    </w:p>
    <w:p w14:paraId="7CAF7316" w14:textId="1EC60560" w:rsidR="006F30DA" w:rsidRPr="00372E5E" w:rsidRDefault="006F30DA" w:rsidP="00CC0841">
      <w:pPr>
        <w:spacing w:line="480" w:lineRule="auto"/>
        <w:rPr>
          <w:rFonts w:ascii="Times New Roman" w:hAnsi="Times New Roman" w:cs="Times New Roman"/>
          <w:sz w:val="24"/>
          <w:szCs w:val="24"/>
        </w:rPr>
      </w:pPr>
      <w:proofErr w:type="gramStart"/>
      <w:r w:rsidRPr="00372E5E">
        <w:rPr>
          <w:rFonts w:ascii="Times New Roman" w:hAnsi="Times New Roman" w:cs="Times New Roman"/>
          <w:sz w:val="24"/>
          <w:szCs w:val="24"/>
          <w:lang w:val="en-GB"/>
        </w:rPr>
        <w:lastRenderedPageBreak/>
        <w:t>WH</w:t>
      </w:r>
      <w:ins w:id="556" w:author="Author" w:date="2021-11-08T20:53:00Z">
        <w:r w:rsidR="00890054">
          <w:rPr>
            <w:rFonts w:ascii="Times New Roman" w:hAnsi="Times New Roman" w:cs="Times New Roman"/>
            <w:sz w:val="24"/>
            <w:szCs w:val="24"/>
            <w:lang w:val="en-GB"/>
          </w:rPr>
          <w:t>O</w:t>
        </w:r>
      </w:ins>
      <w:proofErr w:type="gramEnd"/>
      <w:del w:id="557" w:author="Author" w:date="2021-11-08T20:53:00Z">
        <w:r w:rsidRPr="00372E5E" w:rsidDel="00890054">
          <w:rPr>
            <w:rFonts w:ascii="Times New Roman" w:hAnsi="Times New Roman" w:cs="Times New Roman"/>
            <w:sz w:val="24"/>
            <w:szCs w:val="24"/>
            <w:lang w:val="en-GB"/>
          </w:rPr>
          <w:delText>O</w:delText>
        </w:r>
      </w:del>
      <w:r w:rsidRPr="00372E5E">
        <w:rPr>
          <w:rFonts w:ascii="Times New Roman" w:hAnsi="Times New Roman" w:cs="Times New Roman"/>
          <w:sz w:val="24"/>
          <w:szCs w:val="24"/>
          <w:lang w:val="en-GB"/>
        </w:rPr>
        <w:t xml:space="preserve">        World Health Organization</w:t>
      </w:r>
    </w:p>
    <w:p w14:paraId="71DF0D6C" w14:textId="77777777" w:rsidR="00CC0841" w:rsidRPr="00372E5E" w:rsidRDefault="00CC0841" w:rsidP="00CC0841">
      <w:pPr>
        <w:spacing w:line="480" w:lineRule="auto"/>
        <w:rPr>
          <w:rFonts w:ascii="Times New Roman" w:hAnsi="Times New Roman" w:cs="Times New Roman"/>
          <w:sz w:val="24"/>
          <w:szCs w:val="24"/>
        </w:rPr>
      </w:pPr>
    </w:p>
    <w:p w14:paraId="1512E0F2" w14:textId="77777777" w:rsidR="00584976" w:rsidRPr="00372E5E" w:rsidRDefault="00584976" w:rsidP="00FE0370">
      <w:pPr>
        <w:spacing w:after="0" w:line="480" w:lineRule="auto"/>
        <w:jc w:val="both"/>
        <w:rPr>
          <w:rFonts w:ascii="Times New Roman" w:eastAsia="Calibri" w:hAnsi="Times New Roman" w:cs="Times New Roman"/>
          <w:sz w:val="24"/>
          <w:szCs w:val="24"/>
        </w:rPr>
      </w:pPr>
    </w:p>
    <w:p w14:paraId="104C6F5F" w14:textId="77777777" w:rsidR="00495E10" w:rsidRPr="00B46C7B" w:rsidRDefault="00495E10" w:rsidP="00750256">
      <w:pPr>
        <w:tabs>
          <w:tab w:val="left" w:pos="945"/>
        </w:tabs>
        <w:rPr>
          <w:rFonts w:ascii="Times New Roman" w:hAnsi="Times New Roman" w:cs="Times New Roman"/>
          <w:b/>
          <w:sz w:val="24"/>
          <w:szCs w:val="24"/>
        </w:rPr>
      </w:pPr>
      <w:r w:rsidRPr="00AE0374">
        <w:rPr>
          <w:rFonts w:ascii="Times New Roman" w:hAnsi="Times New Roman" w:cs="Times New Roman"/>
          <w:b/>
          <w:sz w:val="24"/>
          <w:szCs w:val="24"/>
        </w:rPr>
        <w:t>References</w:t>
      </w:r>
    </w:p>
    <w:p w14:paraId="49ABD396" w14:textId="78661820" w:rsidR="000B494D" w:rsidRPr="000B494D" w:rsidRDefault="001B2FE1"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E949EB">
        <w:rPr>
          <w:rFonts w:ascii="Times New Roman" w:hAnsi="Times New Roman" w:cs="Times New Roman"/>
          <w:sz w:val="24"/>
          <w:szCs w:val="24"/>
          <w:highlight w:val="yellow"/>
        </w:rPr>
        <w:fldChar w:fldCharType="begin" w:fldLock="1"/>
      </w:r>
      <w:r w:rsidR="00BE48FA" w:rsidRPr="00640C0D">
        <w:rPr>
          <w:rFonts w:ascii="Times New Roman" w:hAnsi="Times New Roman" w:cs="Times New Roman"/>
          <w:sz w:val="24"/>
          <w:szCs w:val="24"/>
          <w:highlight w:val="yellow"/>
        </w:rPr>
        <w:instrText xml:space="preserve">ADDIN Mendeley Bibliography CSL_BIBLIOGRAPHY </w:instrText>
      </w:r>
      <w:r w:rsidRPr="00E949EB">
        <w:rPr>
          <w:rFonts w:ascii="Times New Roman" w:hAnsi="Times New Roman" w:cs="Times New Roman"/>
          <w:sz w:val="24"/>
          <w:szCs w:val="24"/>
          <w:highlight w:val="yellow"/>
        </w:rPr>
        <w:fldChar w:fldCharType="separate"/>
      </w:r>
      <w:r w:rsidR="000B494D" w:rsidRPr="000B494D">
        <w:rPr>
          <w:rFonts w:ascii="Times New Roman" w:hAnsi="Times New Roman" w:cs="Times New Roman"/>
          <w:noProof/>
          <w:sz w:val="24"/>
          <w:szCs w:val="24"/>
        </w:rPr>
        <w:t xml:space="preserve">1. </w:t>
      </w:r>
      <w:r w:rsidR="000B494D" w:rsidRPr="000B494D">
        <w:rPr>
          <w:rFonts w:ascii="Times New Roman" w:hAnsi="Times New Roman" w:cs="Times New Roman"/>
          <w:noProof/>
          <w:sz w:val="24"/>
          <w:szCs w:val="24"/>
        </w:rPr>
        <w:tab/>
        <w:t xml:space="preserve">White Ribbon Alliance. </w:t>
      </w:r>
      <w:r w:rsidR="000B494D" w:rsidRPr="000B494D">
        <w:rPr>
          <w:rFonts w:ascii="Times New Roman" w:hAnsi="Times New Roman" w:cs="Times New Roman"/>
          <w:i/>
          <w:iCs/>
          <w:noProof/>
          <w:sz w:val="24"/>
          <w:szCs w:val="24"/>
        </w:rPr>
        <w:t>Respectful maternity care: The universal rights of childbearing women</w:t>
      </w:r>
      <w:r w:rsidR="000B494D" w:rsidRPr="000B494D">
        <w:rPr>
          <w:rFonts w:ascii="Times New Roman" w:hAnsi="Times New Roman" w:cs="Times New Roman"/>
          <w:noProof/>
          <w:sz w:val="24"/>
          <w:szCs w:val="24"/>
        </w:rPr>
        <w:t>, www.whiteribbonalliance.org/respectfulcare (2010, accessed 12 August 2017).</w:t>
      </w:r>
    </w:p>
    <w:p w14:paraId="5FE0FF60"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2. </w:t>
      </w:r>
      <w:r w:rsidRPr="000B494D">
        <w:rPr>
          <w:rFonts w:ascii="Times New Roman" w:hAnsi="Times New Roman" w:cs="Times New Roman"/>
          <w:noProof/>
          <w:sz w:val="24"/>
          <w:szCs w:val="24"/>
        </w:rPr>
        <w:tab/>
        <w:t xml:space="preserve">World Health Organization. </w:t>
      </w:r>
      <w:r w:rsidRPr="000B494D">
        <w:rPr>
          <w:rFonts w:ascii="Times New Roman" w:hAnsi="Times New Roman" w:cs="Times New Roman"/>
          <w:i/>
          <w:iCs/>
          <w:noProof/>
          <w:sz w:val="24"/>
          <w:szCs w:val="24"/>
        </w:rPr>
        <w:t>The prevention and elimination of disrespect and abuse during facility-based childbirth:WHO statement</w:t>
      </w:r>
      <w:r w:rsidRPr="000B494D">
        <w:rPr>
          <w:rFonts w:ascii="Times New Roman" w:hAnsi="Times New Roman" w:cs="Times New Roman"/>
          <w:noProof/>
          <w:sz w:val="24"/>
          <w:szCs w:val="24"/>
        </w:rPr>
        <w:t>. Geneva, Switzerland, http://apps.who.int/iris/bitstream/10665/134588/1/WHO_RHR_14.23_eng.pdf?ua=1&amp;ua =1 (2014, accessed 9 February 2017).</w:t>
      </w:r>
    </w:p>
    <w:p w14:paraId="55B1F691"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3. </w:t>
      </w:r>
      <w:r w:rsidRPr="000B494D">
        <w:rPr>
          <w:rFonts w:ascii="Times New Roman" w:hAnsi="Times New Roman" w:cs="Times New Roman"/>
          <w:noProof/>
          <w:sz w:val="24"/>
          <w:szCs w:val="24"/>
        </w:rPr>
        <w:tab/>
        <w:t xml:space="preserve">Tunçalp  Ӧ, Were W, MacLennan C, et al. Quality of care for pregnant women and newborns-the WHO vision. </w:t>
      </w:r>
      <w:r w:rsidRPr="000B494D">
        <w:rPr>
          <w:rFonts w:ascii="Times New Roman" w:hAnsi="Times New Roman" w:cs="Times New Roman"/>
          <w:i/>
          <w:iCs/>
          <w:noProof/>
          <w:sz w:val="24"/>
          <w:szCs w:val="24"/>
        </w:rPr>
        <w:t>BJOG</w:t>
      </w:r>
      <w:r w:rsidRPr="000B494D">
        <w:rPr>
          <w:rFonts w:ascii="Times New Roman" w:hAnsi="Times New Roman" w:cs="Times New Roman"/>
          <w:noProof/>
          <w:sz w:val="24"/>
          <w:szCs w:val="24"/>
        </w:rPr>
        <w:t xml:space="preserve"> 2015; 122: 1045–1049.</w:t>
      </w:r>
    </w:p>
    <w:p w14:paraId="274CF9B6"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4. </w:t>
      </w:r>
      <w:r w:rsidRPr="000B494D">
        <w:rPr>
          <w:rFonts w:ascii="Times New Roman" w:hAnsi="Times New Roman" w:cs="Times New Roman"/>
          <w:noProof/>
          <w:sz w:val="24"/>
          <w:szCs w:val="24"/>
        </w:rPr>
        <w:tab/>
        <w:t xml:space="preserve">World Health Organization. </w:t>
      </w:r>
      <w:r w:rsidRPr="000B494D">
        <w:rPr>
          <w:rFonts w:ascii="Times New Roman" w:hAnsi="Times New Roman" w:cs="Times New Roman"/>
          <w:i/>
          <w:iCs/>
          <w:noProof/>
          <w:sz w:val="24"/>
          <w:szCs w:val="24"/>
        </w:rPr>
        <w:t>Standards for improving quality of maternal and newborn care in health facilities</w:t>
      </w:r>
      <w:r w:rsidRPr="000B494D">
        <w:rPr>
          <w:rFonts w:ascii="Times New Roman" w:hAnsi="Times New Roman" w:cs="Times New Roman"/>
          <w:noProof/>
          <w:sz w:val="24"/>
          <w:szCs w:val="24"/>
        </w:rPr>
        <w:t>. Geneva, http://www.who.int/maternal_child_adolescent/documents/improving-maternal-newborn-care-quality/en/ (2017, accessed 13 September 2017).</w:t>
      </w:r>
    </w:p>
    <w:p w14:paraId="4F147736"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5. </w:t>
      </w:r>
      <w:r w:rsidRPr="000B494D">
        <w:rPr>
          <w:rFonts w:ascii="Times New Roman" w:hAnsi="Times New Roman" w:cs="Times New Roman"/>
          <w:noProof/>
          <w:sz w:val="24"/>
          <w:szCs w:val="24"/>
        </w:rPr>
        <w:tab/>
        <w:t xml:space="preserve">Miller S, Lalonde A. The global epidemic of abuse and disrespect during childbirth : History , evidence , interventions , and FIGO ’ s mother − baby friendly birthing facilities initiative. </w:t>
      </w:r>
      <w:r w:rsidRPr="000B494D">
        <w:rPr>
          <w:rFonts w:ascii="Times New Roman" w:hAnsi="Times New Roman" w:cs="Times New Roman"/>
          <w:i/>
          <w:iCs/>
          <w:noProof/>
          <w:sz w:val="24"/>
          <w:szCs w:val="24"/>
        </w:rPr>
        <w:t>Int J Gynecol Obstet</w:t>
      </w:r>
      <w:r w:rsidRPr="000B494D">
        <w:rPr>
          <w:rFonts w:ascii="Times New Roman" w:hAnsi="Times New Roman" w:cs="Times New Roman"/>
          <w:noProof/>
          <w:sz w:val="24"/>
          <w:szCs w:val="24"/>
        </w:rPr>
        <w:t xml:space="preserve"> 2015; 131: S49–S52.</w:t>
      </w:r>
    </w:p>
    <w:p w14:paraId="5F2E2004"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6. </w:t>
      </w:r>
      <w:r w:rsidRPr="000B494D">
        <w:rPr>
          <w:rFonts w:ascii="Times New Roman" w:hAnsi="Times New Roman" w:cs="Times New Roman"/>
          <w:noProof/>
          <w:sz w:val="24"/>
          <w:szCs w:val="24"/>
        </w:rPr>
        <w:tab/>
        <w:t xml:space="preserve">Hameed W, Avan BI. Women’s experiences of mistreatment during childbirth: A comparative view of home- and facility-based births in Pakistan. </w:t>
      </w:r>
      <w:r w:rsidRPr="000B494D">
        <w:rPr>
          <w:rFonts w:ascii="Times New Roman" w:hAnsi="Times New Roman" w:cs="Times New Roman"/>
          <w:i/>
          <w:iCs/>
          <w:noProof/>
          <w:sz w:val="24"/>
          <w:szCs w:val="24"/>
        </w:rPr>
        <w:t>PLoS One</w:t>
      </w:r>
      <w:r w:rsidRPr="000B494D">
        <w:rPr>
          <w:rFonts w:ascii="Times New Roman" w:hAnsi="Times New Roman" w:cs="Times New Roman"/>
          <w:noProof/>
          <w:sz w:val="24"/>
          <w:szCs w:val="24"/>
        </w:rPr>
        <w:t xml:space="preserve"> 2018; 13: e0194601.</w:t>
      </w:r>
    </w:p>
    <w:p w14:paraId="078F2BA6"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7. </w:t>
      </w:r>
      <w:r w:rsidRPr="000B494D">
        <w:rPr>
          <w:rFonts w:ascii="Times New Roman" w:hAnsi="Times New Roman" w:cs="Times New Roman"/>
          <w:noProof/>
          <w:sz w:val="24"/>
          <w:szCs w:val="24"/>
        </w:rPr>
        <w:tab/>
        <w:t xml:space="preserve">Bohren MA, Vogel JP, Hunter EC, et al. The Mistreatment of Women during Childbirth in Health Facilities Globally : A Mixed-Methods Systematic Review. </w:t>
      </w:r>
      <w:r w:rsidRPr="000B494D">
        <w:rPr>
          <w:rFonts w:ascii="Times New Roman" w:hAnsi="Times New Roman" w:cs="Times New Roman"/>
          <w:i/>
          <w:iCs/>
          <w:noProof/>
          <w:sz w:val="24"/>
          <w:szCs w:val="24"/>
        </w:rPr>
        <w:t>PLos Med</w:t>
      </w:r>
      <w:r w:rsidRPr="000B494D">
        <w:rPr>
          <w:rFonts w:ascii="Times New Roman" w:hAnsi="Times New Roman" w:cs="Times New Roman"/>
          <w:noProof/>
          <w:sz w:val="24"/>
          <w:szCs w:val="24"/>
        </w:rPr>
        <w:t xml:space="preserve"> 2015; 12: 1–32.</w:t>
      </w:r>
    </w:p>
    <w:p w14:paraId="1A8A2BE4"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8. </w:t>
      </w:r>
      <w:r w:rsidRPr="000B494D">
        <w:rPr>
          <w:rFonts w:ascii="Times New Roman" w:hAnsi="Times New Roman" w:cs="Times New Roman"/>
          <w:noProof/>
          <w:sz w:val="24"/>
          <w:szCs w:val="24"/>
        </w:rPr>
        <w:tab/>
        <w:t xml:space="preserve">Bowser D, Hill K. </w:t>
      </w:r>
      <w:r w:rsidRPr="000B494D">
        <w:rPr>
          <w:rFonts w:ascii="Times New Roman" w:hAnsi="Times New Roman" w:cs="Times New Roman"/>
          <w:i/>
          <w:iCs/>
          <w:noProof/>
          <w:sz w:val="24"/>
          <w:szCs w:val="24"/>
        </w:rPr>
        <w:t>Exploring Evidence for Disrespect and Abuse in Facility-Based Childbirth: Report of a Landscape Analysis</w:t>
      </w:r>
      <w:r w:rsidRPr="000B494D">
        <w:rPr>
          <w:rFonts w:ascii="Times New Roman" w:hAnsi="Times New Roman" w:cs="Times New Roman"/>
          <w:noProof/>
          <w:sz w:val="24"/>
          <w:szCs w:val="24"/>
        </w:rPr>
        <w:t>. New York, https://www.ghdonline.org/uploads/Respectful_Care_at_Birth_9-20-101_Final1.pdf (2010, accessed 5 March 2018).</w:t>
      </w:r>
    </w:p>
    <w:p w14:paraId="41C2803A"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9. </w:t>
      </w:r>
      <w:r w:rsidRPr="000B494D">
        <w:rPr>
          <w:rFonts w:ascii="Times New Roman" w:hAnsi="Times New Roman" w:cs="Times New Roman"/>
          <w:noProof/>
          <w:sz w:val="24"/>
          <w:szCs w:val="24"/>
        </w:rPr>
        <w:tab/>
        <w:t xml:space="preserve">National Population Commission (NPC) [Nigeria] and The DHS Program ICF Rockville, Maryland U. </w:t>
      </w:r>
      <w:r w:rsidRPr="000B494D">
        <w:rPr>
          <w:rFonts w:ascii="Times New Roman" w:hAnsi="Times New Roman" w:cs="Times New Roman"/>
          <w:i/>
          <w:iCs/>
          <w:noProof/>
          <w:sz w:val="24"/>
          <w:szCs w:val="24"/>
        </w:rPr>
        <w:t>Nigeria Demographic and Health Survey 2018</w:t>
      </w:r>
      <w:r w:rsidRPr="000B494D">
        <w:rPr>
          <w:rFonts w:ascii="Times New Roman" w:hAnsi="Times New Roman" w:cs="Times New Roman"/>
          <w:noProof/>
          <w:sz w:val="24"/>
          <w:szCs w:val="24"/>
        </w:rPr>
        <w:t>. Abuja, Nigeria and Rockville, Maryland, USA, 2019.</w:t>
      </w:r>
    </w:p>
    <w:p w14:paraId="5DBE05F6"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10. </w:t>
      </w:r>
      <w:r w:rsidRPr="000B494D">
        <w:rPr>
          <w:rFonts w:ascii="Times New Roman" w:hAnsi="Times New Roman" w:cs="Times New Roman"/>
          <w:noProof/>
          <w:sz w:val="24"/>
          <w:szCs w:val="24"/>
        </w:rPr>
        <w:tab/>
        <w:t xml:space="preserve">Ishola F, Owolabi O, Filippi V. Disrespect and abuse of women during childbirth in Nigeria : A systematic review. </w:t>
      </w:r>
      <w:r w:rsidRPr="000B494D">
        <w:rPr>
          <w:rFonts w:ascii="Times New Roman" w:hAnsi="Times New Roman" w:cs="Times New Roman"/>
          <w:i/>
          <w:iCs/>
          <w:noProof/>
          <w:sz w:val="24"/>
          <w:szCs w:val="24"/>
        </w:rPr>
        <w:t>PLoS One</w:t>
      </w:r>
      <w:r w:rsidRPr="000B494D">
        <w:rPr>
          <w:rFonts w:ascii="Times New Roman" w:hAnsi="Times New Roman" w:cs="Times New Roman"/>
          <w:noProof/>
          <w:sz w:val="24"/>
          <w:szCs w:val="24"/>
        </w:rPr>
        <w:t xml:space="preserve"> 2017; 12: e0174084.</w:t>
      </w:r>
    </w:p>
    <w:p w14:paraId="5DF7A6DA"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11. </w:t>
      </w:r>
      <w:r w:rsidRPr="000B494D">
        <w:rPr>
          <w:rFonts w:ascii="Times New Roman" w:hAnsi="Times New Roman" w:cs="Times New Roman"/>
          <w:noProof/>
          <w:sz w:val="24"/>
          <w:szCs w:val="24"/>
        </w:rPr>
        <w:tab/>
        <w:t xml:space="preserve">Uwakwe KA, Merenu IA, Duru CB, et al. Patterns of utilization of orthodox and / or traditional healthcare services among pregnant women and mothers of under ‑ five </w:t>
      </w:r>
      <w:r w:rsidRPr="000B494D">
        <w:rPr>
          <w:rFonts w:ascii="Times New Roman" w:hAnsi="Times New Roman" w:cs="Times New Roman"/>
          <w:noProof/>
          <w:sz w:val="24"/>
          <w:szCs w:val="24"/>
        </w:rPr>
        <w:lastRenderedPageBreak/>
        <w:t xml:space="preserve">children in a rural community : Case study of Njaba , Imo State, Nigeria. </w:t>
      </w:r>
      <w:r w:rsidRPr="000B494D">
        <w:rPr>
          <w:rFonts w:ascii="Times New Roman" w:hAnsi="Times New Roman" w:cs="Times New Roman"/>
          <w:i/>
          <w:iCs/>
          <w:noProof/>
          <w:sz w:val="24"/>
          <w:szCs w:val="24"/>
        </w:rPr>
        <w:t>Sahel Med J</w:t>
      </w:r>
      <w:r w:rsidRPr="000B494D">
        <w:rPr>
          <w:rFonts w:ascii="Times New Roman" w:hAnsi="Times New Roman" w:cs="Times New Roman"/>
          <w:noProof/>
          <w:sz w:val="24"/>
          <w:szCs w:val="24"/>
        </w:rPr>
        <w:t xml:space="preserve"> 2015; 18: 103–108.</w:t>
      </w:r>
    </w:p>
    <w:p w14:paraId="00C8D609"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12. </w:t>
      </w:r>
      <w:r w:rsidRPr="000B494D">
        <w:rPr>
          <w:rFonts w:ascii="Times New Roman" w:hAnsi="Times New Roman" w:cs="Times New Roman"/>
          <w:noProof/>
          <w:sz w:val="24"/>
          <w:szCs w:val="24"/>
        </w:rPr>
        <w:tab/>
        <w:t xml:space="preserve">Freedman L, Kruk M. Disrespect and abuse of women in childbirth : challenging the global quality and accountability agendas. </w:t>
      </w:r>
      <w:r w:rsidRPr="000B494D">
        <w:rPr>
          <w:rFonts w:ascii="Times New Roman" w:hAnsi="Times New Roman" w:cs="Times New Roman"/>
          <w:i/>
          <w:iCs/>
          <w:noProof/>
          <w:sz w:val="24"/>
          <w:szCs w:val="24"/>
        </w:rPr>
        <w:t>Lancet</w:t>
      </w:r>
      <w:r w:rsidRPr="000B494D">
        <w:rPr>
          <w:rFonts w:ascii="Times New Roman" w:hAnsi="Times New Roman" w:cs="Times New Roman"/>
          <w:noProof/>
          <w:sz w:val="24"/>
          <w:szCs w:val="24"/>
        </w:rPr>
        <w:t xml:space="preserve"> 2014; 384: e42–e44.</w:t>
      </w:r>
    </w:p>
    <w:p w14:paraId="33C7CCC5"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13. </w:t>
      </w:r>
      <w:r w:rsidRPr="000B494D">
        <w:rPr>
          <w:rFonts w:ascii="Times New Roman" w:hAnsi="Times New Roman" w:cs="Times New Roman"/>
          <w:noProof/>
          <w:sz w:val="24"/>
          <w:szCs w:val="24"/>
        </w:rPr>
        <w:tab/>
        <w:t xml:space="preserve">Mselle LT, Moland KM, Mvungi A, et al. Why give birth in health facility? users’ and providers’ accounts of poor quality of birth care in Tanzania. </w:t>
      </w:r>
      <w:r w:rsidRPr="000B494D">
        <w:rPr>
          <w:rFonts w:ascii="Times New Roman" w:hAnsi="Times New Roman" w:cs="Times New Roman"/>
          <w:i/>
          <w:iCs/>
          <w:noProof/>
          <w:sz w:val="24"/>
          <w:szCs w:val="24"/>
        </w:rPr>
        <w:t>BMC Health Serv Res</w:t>
      </w:r>
      <w:r w:rsidRPr="000B494D">
        <w:rPr>
          <w:rFonts w:ascii="Times New Roman" w:hAnsi="Times New Roman" w:cs="Times New Roman"/>
          <w:noProof/>
          <w:sz w:val="24"/>
          <w:szCs w:val="24"/>
        </w:rPr>
        <w:t xml:space="preserve"> 2013; 13: 174.</w:t>
      </w:r>
    </w:p>
    <w:p w14:paraId="13076F92"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14. </w:t>
      </w:r>
      <w:r w:rsidRPr="000B494D">
        <w:rPr>
          <w:rFonts w:ascii="Times New Roman" w:hAnsi="Times New Roman" w:cs="Times New Roman"/>
          <w:noProof/>
          <w:sz w:val="24"/>
          <w:szCs w:val="24"/>
        </w:rPr>
        <w:tab/>
        <w:t xml:space="preserve">Roro MA, Hassen EM, Lemma AM, et al. Why do women not deliver in health facilities : a qualitative study of the community perspectives in south central Ethiopia? </w:t>
      </w:r>
      <w:r w:rsidRPr="000B494D">
        <w:rPr>
          <w:rFonts w:ascii="Times New Roman" w:hAnsi="Times New Roman" w:cs="Times New Roman"/>
          <w:i/>
          <w:iCs/>
          <w:noProof/>
          <w:sz w:val="24"/>
          <w:szCs w:val="24"/>
        </w:rPr>
        <w:t>BMC Res Notes</w:t>
      </w:r>
      <w:r w:rsidRPr="000B494D">
        <w:rPr>
          <w:rFonts w:ascii="Times New Roman" w:hAnsi="Times New Roman" w:cs="Times New Roman"/>
          <w:noProof/>
          <w:sz w:val="24"/>
          <w:szCs w:val="24"/>
        </w:rPr>
        <w:t xml:space="preserve"> 2014; 7: 1–7.</w:t>
      </w:r>
    </w:p>
    <w:p w14:paraId="1F4FF664"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15. </w:t>
      </w:r>
      <w:r w:rsidRPr="000B494D">
        <w:rPr>
          <w:rFonts w:ascii="Times New Roman" w:hAnsi="Times New Roman" w:cs="Times New Roman"/>
          <w:noProof/>
          <w:sz w:val="24"/>
          <w:szCs w:val="24"/>
        </w:rPr>
        <w:tab/>
        <w:t xml:space="preserve">Bohren MA, Hunter EC, Munthe-kaas HM, et al. Facilitators and barriers to facility-based delivery in low- and middle-income countries : a qualitative evidence synthesis. </w:t>
      </w:r>
      <w:r w:rsidRPr="000B494D">
        <w:rPr>
          <w:rFonts w:ascii="Times New Roman" w:hAnsi="Times New Roman" w:cs="Times New Roman"/>
          <w:i/>
          <w:iCs/>
          <w:noProof/>
          <w:sz w:val="24"/>
          <w:szCs w:val="24"/>
        </w:rPr>
        <w:t>Reprod Health</w:t>
      </w:r>
      <w:r w:rsidRPr="000B494D">
        <w:rPr>
          <w:rFonts w:ascii="Times New Roman" w:hAnsi="Times New Roman" w:cs="Times New Roman"/>
          <w:noProof/>
          <w:sz w:val="24"/>
          <w:szCs w:val="24"/>
        </w:rPr>
        <w:t xml:space="preserve"> 2014; 11: 71.</w:t>
      </w:r>
    </w:p>
    <w:p w14:paraId="59AC1AF4"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16. </w:t>
      </w:r>
      <w:r w:rsidRPr="000B494D">
        <w:rPr>
          <w:rFonts w:ascii="Times New Roman" w:hAnsi="Times New Roman" w:cs="Times New Roman"/>
          <w:noProof/>
          <w:sz w:val="24"/>
          <w:szCs w:val="24"/>
        </w:rPr>
        <w:tab/>
        <w:t xml:space="preserve">Sychareun V, Hansana V, Somphet V, et al. Reasons rural Laotians choose home deliveries over delivery at health facilities : a qualitative study. </w:t>
      </w:r>
      <w:r w:rsidRPr="000B494D">
        <w:rPr>
          <w:rFonts w:ascii="Times New Roman" w:hAnsi="Times New Roman" w:cs="Times New Roman"/>
          <w:i/>
          <w:iCs/>
          <w:noProof/>
          <w:sz w:val="24"/>
          <w:szCs w:val="24"/>
        </w:rPr>
        <w:t>BMC Pregnancy Childbirth</w:t>
      </w:r>
      <w:r w:rsidRPr="000B494D">
        <w:rPr>
          <w:rFonts w:ascii="Times New Roman" w:hAnsi="Times New Roman" w:cs="Times New Roman"/>
          <w:noProof/>
          <w:sz w:val="24"/>
          <w:szCs w:val="24"/>
        </w:rPr>
        <w:t xml:space="preserve"> 2012; 12: 86.</w:t>
      </w:r>
    </w:p>
    <w:p w14:paraId="3A92E2D0"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17. </w:t>
      </w:r>
      <w:r w:rsidRPr="000B494D">
        <w:rPr>
          <w:rFonts w:ascii="Times New Roman" w:hAnsi="Times New Roman" w:cs="Times New Roman"/>
          <w:noProof/>
          <w:sz w:val="24"/>
          <w:szCs w:val="24"/>
        </w:rPr>
        <w:tab/>
        <w:t xml:space="preserve">Wilunda C, Scanagatta C, Putoto G, et al. Barriers to Institutional Childbirth in Rumbek North County , South Sudan : A Qualitative Study. </w:t>
      </w:r>
      <w:r w:rsidRPr="000B494D">
        <w:rPr>
          <w:rFonts w:ascii="Times New Roman" w:hAnsi="Times New Roman" w:cs="Times New Roman"/>
          <w:i/>
          <w:iCs/>
          <w:noProof/>
          <w:sz w:val="24"/>
          <w:szCs w:val="24"/>
        </w:rPr>
        <w:t>PLoS One</w:t>
      </w:r>
      <w:r w:rsidRPr="000B494D">
        <w:rPr>
          <w:rFonts w:ascii="Times New Roman" w:hAnsi="Times New Roman" w:cs="Times New Roman"/>
          <w:noProof/>
          <w:sz w:val="24"/>
          <w:szCs w:val="24"/>
        </w:rPr>
        <w:t xml:space="preserve"> 2016; 11: e0168083.</w:t>
      </w:r>
    </w:p>
    <w:p w14:paraId="30141164"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18. </w:t>
      </w:r>
      <w:r w:rsidRPr="000B494D">
        <w:rPr>
          <w:rFonts w:ascii="Times New Roman" w:hAnsi="Times New Roman" w:cs="Times New Roman"/>
          <w:noProof/>
          <w:sz w:val="24"/>
          <w:szCs w:val="24"/>
        </w:rPr>
        <w:tab/>
        <w:t xml:space="preserve">Okafor II, Ugwu EO, Obi SN. Disrespect and abuse during facility-based childbirth in a low-income country. </w:t>
      </w:r>
      <w:r w:rsidRPr="000B494D">
        <w:rPr>
          <w:rFonts w:ascii="Times New Roman" w:hAnsi="Times New Roman" w:cs="Times New Roman"/>
          <w:i/>
          <w:iCs/>
          <w:noProof/>
          <w:sz w:val="24"/>
          <w:szCs w:val="24"/>
        </w:rPr>
        <w:t>Int J Gynecol Obstet</w:t>
      </w:r>
      <w:r w:rsidRPr="000B494D">
        <w:rPr>
          <w:rFonts w:ascii="Times New Roman" w:hAnsi="Times New Roman" w:cs="Times New Roman"/>
          <w:noProof/>
          <w:sz w:val="24"/>
          <w:szCs w:val="24"/>
        </w:rPr>
        <w:t xml:space="preserve"> 2015; 128: 110–113.</w:t>
      </w:r>
    </w:p>
    <w:p w14:paraId="0CEBFC47"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19. </w:t>
      </w:r>
      <w:r w:rsidRPr="000B494D">
        <w:rPr>
          <w:rFonts w:ascii="Times New Roman" w:hAnsi="Times New Roman" w:cs="Times New Roman"/>
          <w:noProof/>
          <w:sz w:val="24"/>
          <w:szCs w:val="24"/>
        </w:rPr>
        <w:tab/>
        <w:t xml:space="preserve">Rosen HE, Lynam PF, Carr C, et al. Direct observation of respectful maternity care in five countries : a cross-sectional study of health facilities in East and Southern Africa. </w:t>
      </w:r>
      <w:r w:rsidRPr="000B494D">
        <w:rPr>
          <w:rFonts w:ascii="Times New Roman" w:hAnsi="Times New Roman" w:cs="Times New Roman"/>
          <w:i/>
          <w:iCs/>
          <w:noProof/>
          <w:sz w:val="24"/>
          <w:szCs w:val="24"/>
        </w:rPr>
        <w:t>BMC Pregnancy Childbirth</w:t>
      </w:r>
      <w:r w:rsidRPr="000B494D">
        <w:rPr>
          <w:rFonts w:ascii="Times New Roman" w:hAnsi="Times New Roman" w:cs="Times New Roman"/>
          <w:noProof/>
          <w:sz w:val="24"/>
          <w:szCs w:val="24"/>
        </w:rPr>
        <w:t xml:space="preserve"> 2015; 15: 1–11.</w:t>
      </w:r>
    </w:p>
    <w:p w14:paraId="5439E631"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20. </w:t>
      </w:r>
      <w:r w:rsidRPr="000B494D">
        <w:rPr>
          <w:rFonts w:ascii="Times New Roman" w:hAnsi="Times New Roman" w:cs="Times New Roman"/>
          <w:noProof/>
          <w:sz w:val="24"/>
          <w:szCs w:val="24"/>
        </w:rPr>
        <w:tab/>
        <w:t xml:space="preserve">Bohren MA, Vogel JP, Tunçalp Ö, et al. “By slapping their laps, the patient will know that you truly care for her”: A qualitative study on social norms and acceptability of the mistreatment of women during childbirth in Abuja, Nigeria. </w:t>
      </w:r>
      <w:r w:rsidRPr="000B494D">
        <w:rPr>
          <w:rFonts w:ascii="Times New Roman" w:hAnsi="Times New Roman" w:cs="Times New Roman"/>
          <w:i/>
          <w:iCs/>
          <w:noProof/>
          <w:sz w:val="24"/>
          <w:szCs w:val="24"/>
        </w:rPr>
        <w:t>SSM - Popul Heal</w:t>
      </w:r>
      <w:r w:rsidRPr="000B494D">
        <w:rPr>
          <w:rFonts w:ascii="Times New Roman" w:hAnsi="Times New Roman" w:cs="Times New Roman"/>
          <w:noProof/>
          <w:sz w:val="24"/>
          <w:szCs w:val="24"/>
        </w:rPr>
        <w:t xml:space="preserve"> 2016; 2: 640–655.</w:t>
      </w:r>
    </w:p>
    <w:p w14:paraId="4C40BAB2"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21. </w:t>
      </w:r>
      <w:r w:rsidRPr="000B494D">
        <w:rPr>
          <w:rFonts w:ascii="Times New Roman" w:hAnsi="Times New Roman" w:cs="Times New Roman"/>
          <w:noProof/>
          <w:sz w:val="24"/>
          <w:szCs w:val="24"/>
        </w:rPr>
        <w:tab/>
        <w:t xml:space="preserve">Bohren MA, Vogel JP, Tunçalp Ö, et al. Mistreatment of women during childbirth in Abuja , Nigeria : a qualitative study on perceptions and experiences of women and healthcare providers. </w:t>
      </w:r>
      <w:r w:rsidRPr="000B494D">
        <w:rPr>
          <w:rFonts w:ascii="Times New Roman" w:hAnsi="Times New Roman" w:cs="Times New Roman"/>
          <w:i/>
          <w:iCs/>
          <w:noProof/>
          <w:sz w:val="24"/>
          <w:szCs w:val="24"/>
        </w:rPr>
        <w:t>Reprod Health</w:t>
      </w:r>
      <w:r w:rsidRPr="000B494D">
        <w:rPr>
          <w:rFonts w:ascii="Times New Roman" w:hAnsi="Times New Roman" w:cs="Times New Roman"/>
          <w:noProof/>
          <w:sz w:val="24"/>
          <w:szCs w:val="24"/>
        </w:rPr>
        <w:t xml:space="preserve"> 2017; 14: 9.</w:t>
      </w:r>
    </w:p>
    <w:p w14:paraId="6A4710C9"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22. </w:t>
      </w:r>
      <w:r w:rsidRPr="000B494D">
        <w:rPr>
          <w:rFonts w:ascii="Times New Roman" w:hAnsi="Times New Roman" w:cs="Times New Roman"/>
          <w:noProof/>
          <w:sz w:val="24"/>
          <w:szCs w:val="24"/>
        </w:rPr>
        <w:tab/>
        <w:t xml:space="preserve">Balde MD, Diallo BA, Bangoura A, et al. Perceptions and experiences of the mistreatment of women during childbirth in health facilities in Guinea : a qualitative study with women and service providers. </w:t>
      </w:r>
      <w:r w:rsidRPr="000B494D">
        <w:rPr>
          <w:rFonts w:ascii="Times New Roman" w:hAnsi="Times New Roman" w:cs="Times New Roman"/>
          <w:i/>
          <w:iCs/>
          <w:noProof/>
          <w:sz w:val="24"/>
          <w:szCs w:val="24"/>
        </w:rPr>
        <w:t>Reprod Health</w:t>
      </w:r>
      <w:r w:rsidRPr="000B494D">
        <w:rPr>
          <w:rFonts w:ascii="Times New Roman" w:hAnsi="Times New Roman" w:cs="Times New Roman"/>
          <w:noProof/>
          <w:sz w:val="24"/>
          <w:szCs w:val="24"/>
        </w:rPr>
        <w:t xml:space="preserve"> 2017; 14: 3.</w:t>
      </w:r>
    </w:p>
    <w:p w14:paraId="435BCBDB"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23. </w:t>
      </w:r>
      <w:r w:rsidRPr="000B494D">
        <w:rPr>
          <w:rFonts w:ascii="Times New Roman" w:hAnsi="Times New Roman" w:cs="Times New Roman"/>
          <w:noProof/>
          <w:sz w:val="24"/>
          <w:szCs w:val="24"/>
        </w:rPr>
        <w:tab/>
        <w:t xml:space="preserve">Asefa A, Bekele D. Status of respectful and non-abusive care during facility-based childbirth in a hospital and health centers in Addis Ababa , Ethiopia. </w:t>
      </w:r>
      <w:r w:rsidRPr="000B494D">
        <w:rPr>
          <w:rFonts w:ascii="Times New Roman" w:hAnsi="Times New Roman" w:cs="Times New Roman"/>
          <w:i/>
          <w:iCs/>
          <w:noProof/>
          <w:sz w:val="24"/>
          <w:szCs w:val="24"/>
        </w:rPr>
        <w:t>Reprod Health</w:t>
      </w:r>
      <w:r w:rsidRPr="000B494D">
        <w:rPr>
          <w:rFonts w:ascii="Times New Roman" w:hAnsi="Times New Roman" w:cs="Times New Roman"/>
          <w:noProof/>
          <w:sz w:val="24"/>
          <w:szCs w:val="24"/>
        </w:rPr>
        <w:t xml:space="preserve"> 2015; 12: 33.</w:t>
      </w:r>
    </w:p>
    <w:p w14:paraId="33A86C6C"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24. </w:t>
      </w:r>
      <w:r w:rsidRPr="000B494D">
        <w:rPr>
          <w:rFonts w:ascii="Times New Roman" w:hAnsi="Times New Roman" w:cs="Times New Roman"/>
          <w:noProof/>
          <w:sz w:val="24"/>
          <w:szCs w:val="24"/>
        </w:rPr>
        <w:tab/>
        <w:t xml:space="preserve">Orpin J, Puthussery S, Davidson R, et al. Women’s experiences of disrespect and abuse in maternity care facilities in Benue State, Nigeria. </w:t>
      </w:r>
      <w:r w:rsidRPr="000B494D">
        <w:rPr>
          <w:rFonts w:ascii="Times New Roman" w:hAnsi="Times New Roman" w:cs="Times New Roman"/>
          <w:i/>
          <w:iCs/>
          <w:noProof/>
          <w:sz w:val="24"/>
          <w:szCs w:val="24"/>
        </w:rPr>
        <w:t>BMC Pregnancy Childbirth</w:t>
      </w:r>
      <w:r w:rsidRPr="000B494D">
        <w:rPr>
          <w:rFonts w:ascii="Times New Roman" w:hAnsi="Times New Roman" w:cs="Times New Roman"/>
          <w:noProof/>
          <w:sz w:val="24"/>
          <w:szCs w:val="24"/>
        </w:rPr>
        <w:t xml:space="preserve"> 2018; 18: 213.</w:t>
      </w:r>
    </w:p>
    <w:p w14:paraId="5F54393C"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lastRenderedPageBreak/>
        <w:t xml:space="preserve">25. </w:t>
      </w:r>
      <w:r w:rsidRPr="000B494D">
        <w:rPr>
          <w:rFonts w:ascii="Times New Roman" w:hAnsi="Times New Roman" w:cs="Times New Roman"/>
          <w:noProof/>
          <w:sz w:val="24"/>
          <w:szCs w:val="24"/>
        </w:rPr>
        <w:tab/>
        <w:t xml:space="preserve">Moyer CA, Rominski S, Nakua EK, et al. Exposure to disrespectful patient care during training: Data from midwifery students at 15 midwifery schools in Ghana. </w:t>
      </w:r>
      <w:r w:rsidRPr="000B494D">
        <w:rPr>
          <w:rFonts w:ascii="Times New Roman" w:hAnsi="Times New Roman" w:cs="Times New Roman"/>
          <w:i/>
          <w:iCs/>
          <w:noProof/>
          <w:sz w:val="24"/>
          <w:szCs w:val="24"/>
        </w:rPr>
        <w:t>Midwifery</w:t>
      </w:r>
      <w:r w:rsidRPr="000B494D">
        <w:rPr>
          <w:rFonts w:ascii="Times New Roman" w:hAnsi="Times New Roman" w:cs="Times New Roman"/>
          <w:noProof/>
          <w:sz w:val="24"/>
          <w:szCs w:val="24"/>
        </w:rPr>
        <w:t xml:space="preserve"> 2016; 41: 39–44.</w:t>
      </w:r>
    </w:p>
    <w:p w14:paraId="3D249002"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26. </w:t>
      </w:r>
      <w:r w:rsidRPr="000B494D">
        <w:rPr>
          <w:rFonts w:ascii="Times New Roman" w:hAnsi="Times New Roman" w:cs="Times New Roman"/>
          <w:noProof/>
          <w:sz w:val="24"/>
          <w:szCs w:val="24"/>
        </w:rPr>
        <w:tab/>
        <w:t xml:space="preserve">Moyer CA, Adongo PB, Aborigo RA, et al. ‘ They treat you like you are not a human being ’ : Maltreatment during labour and delivery in rural northern Ghana. </w:t>
      </w:r>
      <w:r w:rsidRPr="000B494D">
        <w:rPr>
          <w:rFonts w:ascii="Times New Roman" w:hAnsi="Times New Roman" w:cs="Times New Roman"/>
          <w:i/>
          <w:iCs/>
          <w:noProof/>
          <w:sz w:val="24"/>
          <w:szCs w:val="24"/>
        </w:rPr>
        <w:t>Midwifery</w:t>
      </w:r>
      <w:r w:rsidRPr="000B494D">
        <w:rPr>
          <w:rFonts w:ascii="Times New Roman" w:hAnsi="Times New Roman" w:cs="Times New Roman"/>
          <w:noProof/>
          <w:sz w:val="24"/>
          <w:szCs w:val="24"/>
        </w:rPr>
        <w:t xml:space="preserve"> 2014; 30: 262–268.</w:t>
      </w:r>
    </w:p>
    <w:p w14:paraId="3EB57511"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27. </w:t>
      </w:r>
      <w:r w:rsidRPr="000B494D">
        <w:rPr>
          <w:rFonts w:ascii="Times New Roman" w:hAnsi="Times New Roman" w:cs="Times New Roman"/>
          <w:noProof/>
          <w:sz w:val="24"/>
          <w:szCs w:val="24"/>
        </w:rPr>
        <w:tab/>
        <w:t xml:space="preserve">Rominski SD, Lori J, Nakua E, et al. When the baby remains there for a long time, it is going to die so you have to hit her small for the baby to come out: Justification of disrespectful and abusive care during childbirth among midwifery students in Ghana. </w:t>
      </w:r>
      <w:r w:rsidRPr="000B494D">
        <w:rPr>
          <w:rFonts w:ascii="Times New Roman" w:hAnsi="Times New Roman" w:cs="Times New Roman"/>
          <w:i/>
          <w:iCs/>
          <w:noProof/>
          <w:sz w:val="24"/>
          <w:szCs w:val="24"/>
        </w:rPr>
        <w:t>Health Policy Plan</w:t>
      </w:r>
      <w:r w:rsidRPr="000B494D">
        <w:rPr>
          <w:rFonts w:ascii="Times New Roman" w:hAnsi="Times New Roman" w:cs="Times New Roman"/>
          <w:noProof/>
          <w:sz w:val="24"/>
          <w:szCs w:val="24"/>
        </w:rPr>
        <w:t xml:space="preserve"> 2017; 32: 215–224.</w:t>
      </w:r>
    </w:p>
    <w:p w14:paraId="5258ECEF"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28. </w:t>
      </w:r>
      <w:r w:rsidRPr="000B494D">
        <w:rPr>
          <w:rFonts w:ascii="Times New Roman" w:hAnsi="Times New Roman" w:cs="Times New Roman"/>
          <w:noProof/>
          <w:sz w:val="24"/>
          <w:szCs w:val="24"/>
        </w:rPr>
        <w:tab/>
        <w:t xml:space="preserve">Denscombe M. </w:t>
      </w:r>
      <w:r w:rsidRPr="000B494D">
        <w:rPr>
          <w:rFonts w:ascii="Times New Roman" w:hAnsi="Times New Roman" w:cs="Times New Roman"/>
          <w:i/>
          <w:iCs/>
          <w:noProof/>
          <w:sz w:val="24"/>
          <w:szCs w:val="24"/>
        </w:rPr>
        <w:t>The good research guide for small scale social research projects</w:t>
      </w:r>
      <w:r w:rsidRPr="000B494D">
        <w:rPr>
          <w:rFonts w:ascii="Times New Roman" w:hAnsi="Times New Roman" w:cs="Times New Roman"/>
          <w:noProof/>
          <w:sz w:val="24"/>
          <w:szCs w:val="24"/>
        </w:rPr>
        <w:t>. 4th ed. London: Open University Press, 2010.</w:t>
      </w:r>
    </w:p>
    <w:p w14:paraId="38866BE9"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29. </w:t>
      </w:r>
      <w:r w:rsidRPr="000B494D">
        <w:rPr>
          <w:rFonts w:ascii="Times New Roman" w:hAnsi="Times New Roman" w:cs="Times New Roman"/>
          <w:noProof/>
          <w:sz w:val="24"/>
          <w:szCs w:val="24"/>
        </w:rPr>
        <w:tab/>
        <w:t xml:space="preserve">Nwaze I. </w:t>
      </w:r>
      <w:r w:rsidRPr="000B494D">
        <w:rPr>
          <w:rFonts w:ascii="Times New Roman" w:hAnsi="Times New Roman" w:cs="Times New Roman"/>
          <w:i/>
          <w:iCs/>
          <w:noProof/>
          <w:sz w:val="24"/>
          <w:szCs w:val="24"/>
        </w:rPr>
        <w:t>A practical guide to research in the field of health and biostatistics</w:t>
      </w:r>
      <w:r w:rsidRPr="000B494D">
        <w:rPr>
          <w:rFonts w:ascii="Times New Roman" w:hAnsi="Times New Roman" w:cs="Times New Roman"/>
          <w:noProof/>
          <w:sz w:val="24"/>
          <w:szCs w:val="24"/>
        </w:rPr>
        <w:t>. Abakaliki: Guzan publishers, 2002.</w:t>
      </w:r>
    </w:p>
    <w:p w14:paraId="17E69061"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30. </w:t>
      </w:r>
      <w:r w:rsidRPr="000B494D">
        <w:rPr>
          <w:rFonts w:ascii="Times New Roman" w:hAnsi="Times New Roman" w:cs="Times New Roman"/>
          <w:noProof/>
          <w:sz w:val="24"/>
          <w:szCs w:val="24"/>
        </w:rPr>
        <w:tab/>
        <w:t>StataCorp. Stata statistical software: Release 12.</w:t>
      </w:r>
    </w:p>
    <w:p w14:paraId="033D9EB3"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31. </w:t>
      </w:r>
      <w:r w:rsidRPr="000B494D">
        <w:rPr>
          <w:rFonts w:ascii="Times New Roman" w:hAnsi="Times New Roman" w:cs="Times New Roman"/>
          <w:noProof/>
          <w:sz w:val="24"/>
          <w:szCs w:val="24"/>
        </w:rPr>
        <w:tab/>
        <w:t xml:space="preserve">Uzochukwu BSC, Onwujekwe OE. Socio-economic differences and health seeking behaviour for the diagnosis and treatment of malaria: A case study of four local government areas operating the Bamako initiative programme in south-east Nigeria. </w:t>
      </w:r>
      <w:r w:rsidRPr="000B494D">
        <w:rPr>
          <w:rFonts w:ascii="Times New Roman" w:hAnsi="Times New Roman" w:cs="Times New Roman"/>
          <w:i/>
          <w:iCs/>
          <w:noProof/>
          <w:sz w:val="24"/>
          <w:szCs w:val="24"/>
        </w:rPr>
        <w:t>Int J Equity Health</w:t>
      </w:r>
      <w:r w:rsidRPr="000B494D">
        <w:rPr>
          <w:rFonts w:ascii="Times New Roman" w:hAnsi="Times New Roman" w:cs="Times New Roman"/>
          <w:noProof/>
          <w:sz w:val="24"/>
          <w:szCs w:val="24"/>
        </w:rPr>
        <w:t xml:space="preserve"> 2004; 3: 1–10.</w:t>
      </w:r>
    </w:p>
    <w:p w14:paraId="6DFDFB1D"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32. </w:t>
      </w:r>
      <w:r w:rsidRPr="000B494D">
        <w:rPr>
          <w:rFonts w:ascii="Times New Roman" w:hAnsi="Times New Roman" w:cs="Times New Roman"/>
          <w:noProof/>
          <w:sz w:val="24"/>
          <w:szCs w:val="24"/>
        </w:rPr>
        <w:tab/>
        <w:t>IBM Corp. Released 2011. IBM SPSS Statistics for Windows, Version 20.0. Armonk, NY: IBM Corp.</w:t>
      </w:r>
    </w:p>
    <w:p w14:paraId="43976952"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33. </w:t>
      </w:r>
      <w:r w:rsidRPr="000B494D">
        <w:rPr>
          <w:rFonts w:ascii="Times New Roman" w:hAnsi="Times New Roman" w:cs="Times New Roman"/>
          <w:noProof/>
          <w:sz w:val="24"/>
          <w:szCs w:val="24"/>
        </w:rPr>
        <w:tab/>
        <w:t xml:space="preserve">National Bureau of statistics. </w:t>
      </w:r>
      <w:r w:rsidRPr="000B494D">
        <w:rPr>
          <w:rFonts w:ascii="Times New Roman" w:hAnsi="Times New Roman" w:cs="Times New Roman"/>
          <w:i/>
          <w:iCs/>
          <w:noProof/>
          <w:sz w:val="24"/>
          <w:szCs w:val="24"/>
        </w:rPr>
        <w:t>Nigeria Poverty Profile 2010</w:t>
      </w:r>
      <w:r w:rsidRPr="000B494D">
        <w:rPr>
          <w:rFonts w:ascii="Times New Roman" w:hAnsi="Times New Roman" w:cs="Times New Roman"/>
          <w:noProof/>
          <w:sz w:val="24"/>
          <w:szCs w:val="24"/>
        </w:rPr>
        <w:t>. Abuja, http://www.nigerianstat.gov.ng/pdfuploads/Nigeria Poverty Profile 2010.pdf (2010, accessed 8 September 2017).</w:t>
      </w:r>
    </w:p>
    <w:p w14:paraId="22B03AD8"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34. </w:t>
      </w:r>
      <w:r w:rsidRPr="000B494D">
        <w:rPr>
          <w:rFonts w:ascii="Times New Roman" w:hAnsi="Times New Roman" w:cs="Times New Roman"/>
          <w:noProof/>
          <w:sz w:val="24"/>
          <w:szCs w:val="24"/>
        </w:rPr>
        <w:tab/>
        <w:t xml:space="preserve">Sheferaw ED, Bazant E, Gibson H, et al. Respectful maternity care in Ethiopian public health facilities. </w:t>
      </w:r>
      <w:r w:rsidRPr="000B494D">
        <w:rPr>
          <w:rFonts w:ascii="Times New Roman" w:hAnsi="Times New Roman" w:cs="Times New Roman"/>
          <w:i/>
          <w:iCs/>
          <w:noProof/>
          <w:sz w:val="24"/>
          <w:szCs w:val="24"/>
        </w:rPr>
        <w:t>Reprod Health</w:t>
      </w:r>
      <w:r w:rsidRPr="000B494D">
        <w:rPr>
          <w:rFonts w:ascii="Times New Roman" w:hAnsi="Times New Roman" w:cs="Times New Roman"/>
          <w:noProof/>
          <w:sz w:val="24"/>
          <w:szCs w:val="24"/>
        </w:rPr>
        <w:t xml:space="preserve"> 2017; 14: 1–12.</w:t>
      </w:r>
    </w:p>
    <w:p w14:paraId="5DCE31F4"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35. </w:t>
      </w:r>
      <w:r w:rsidRPr="000B494D">
        <w:rPr>
          <w:rFonts w:ascii="Times New Roman" w:hAnsi="Times New Roman" w:cs="Times New Roman"/>
          <w:noProof/>
          <w:sz w:val="24"/>
          <w:szCs w:val="24"/>
        </w:rPr>
        <w:tab/>
        <w:t xml:space="preserve">Kassa ZY, Tsegaye B, Abeje A. Disrespect and abuse of women during the process of childbirth at health facilities in sub-Saharan Africa : a systematic review and. </w:t>
      </w:r>
      <w:r w:rsidRPr="000B494D">
        <w:rPr>
          <w:rFonts w:ascii="Times New Roman" w:hAnsi="Times New Roman" w:cs="Times New Roman"/>
          <w:i/>
          <w:iCs/>
          <w:noProof/>
          <w:sz w:val="24"/>
          <w:szCs w:val="24"/>
        </w:rPr>
        <w:t>BMC Int Health Hum Rights</w:t>
      </w:r>
      <w:r w:rsidRPr="000B494D">
        <w:rPr>
          <w:rFonts w:ascii="Times New Roman" w:hAnsi="Times New Roman" w:cs="Times New Roman"/>
          <w:noProof/>
          <w:sz w:val="24"/>
          <w:szCs w:val="24"/>
        </w:rPr>
        <w:t xml:space="preserve"> 2020; 20: 23.</w:t>
      </w:r>
    </w:p>
    <w:p w14:paraId="4A5F5467"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36. </w:t>
      </w:r>
      <w:r w:rsidRPr="000B494D">
        <w:rPr>
          <w:rFonts w:ascii="Times New Roman" w:hAnsi="Times New Roman" w:cs="Times New Roman"/>
          <w:noProof/>
          <w:sz w:val="24"/>
          <w:szCs w:val="24"/>
        </w:rPr>
        <w:tab/>
        <w:t xml:space="preserve">Kassa ZY, Husen S. Disrespectful and abusive behavior during childbirth and maternity care in Ethiopia : a systematic review and meta ‑ analysis. </w:t>
      </w:r>
      <w:r w:rsidRPr="000B494D">
        <w:rPr>
          <w:rFonts w:ascii="Times New Roman" w:hAnsi="Times New Roman" w:cs="Times New Roman"/>
          <w:i/>
          <w:iCs/>
          <w:noProof/>
          <w:sz w:val="24"/>
          <w:szCs w:val="24"/>
        </w:rPr>
        <w:t>BMC Res Notes</w:t>
      </w:r>
      <w:r w:rsidRPr="000B494D">
        <w:rPr>
          <w:rFonts w:ascii="Times New Roman" w:hAnsi="Times New Roman" w:cs="Times New Roman"/>
          <w:noProof/>
          <w:sz w:val="24"/>
          <w:szCs w:val="24"/>
        </w:rPr>
        <w:t xml:space="preserve"> 2019; 12: 83.</w:t>
      </w:r>
    </w:p>
    <w:p w14:paraId="4635C970"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37. </w:t>
      </w:r>
      <w:r w:rsidRPr="000B494D">
        <w:rPr>
          <w:rFonts w:ascii="Times New Roman" w:hAnsi="Times New Roman" w:cs="Times New Roman"/>
          <w:noProof/>
          <w:sz w:val="24"/>
          <w:szCs w:val="24"/>
        </w:rPr>
        <w:tab/>
        <w:t xml:space="preserve">Bhattacharyya S, Srivastava A, Avan BI. Delivery should happen soon and my pain will be reduced: understanding women’s perception of good delivery care in India. </w:t>
      </w:r>
      <w:r w:rsidRPr="000B494D">
        <w:rPr>
          <w:rFonts w:ascii="Times New Roman" w:hAnsi="Times New Roman" w:cs="Times New Roman"/>
          <w:i/>
          <w:iCs/>
          <w:noProof/>
          <w:sz w:val="24"/>
          <w:szCs w:val="24"/>
        </w:rPr>
        <w:t>Glob Health Action</w:t>
      </w:r>
      <w:r w:rsidRPr="000B494D">
        <w:rPr>
          <w:rFonts w:ascii="Times New Roman" w:hAnsi="Times New Roman" w:cs="Times New Roman"/>
          <w:noProof/>
          <w:sz w:val="24"/>
          <w:szCs w:val="24"/>
        </w:rPr>
        <w:t xml:space="preserve"> 2013; 6: e22635.</w:t>
      </w:r>
    </w:p>
    <w:p w14:paraId="187D953F"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38. </w:t>
      </w:r>
      <w:r w:rsidRPr="000B494D">
        <w:rPr>
          <w:rFonts w:ascii="Times New Roman" w:hAnsi="Times New Roman" w:cs="Times New Roman"/>
          <w:noProof/>
          <w:sz w:val="24"/>
          <w:szCs w:val="24"/>
        </w:rPr>
        <w:tab/>
        <w:t xml:space="preserve">Bohren M, Berger B, Munthe-Kaas H, et al. Perceptions and experiences of labour companionship: a qualitative evidence synthesis. </w:t>
      </w:r>
      <w:r w:rsidRPr="000B494D">
        <w:rPr>
          <w:rFonts w:ascii="Times New Roman" w:hAnsi="Times New Roman" w:cs="Times New Roman"/>
          <w:i/>
          <w:iCs/>
          <w:noProof/>
          <w:sz w:val="24"/>
          <w:szCs w:val="24"/>
        </w:rPr>
        <w:t>Cochrane Database Syst Rev</w:t>
      </w:r>
      <w:r w:rsidRPr="000B494D">
        <w:rPr>
          <w:rFonts w:ascii="Times New Roman" w:hAnsi="Times New Roman" w:cs="Times New Roman"/>
          <w:noProof/>
          <w:sz w:val="24"/>
          <w:szCs w:val="24"/>
        </w:rPr>
        <w:t xml:space="preserve"> 2019; 3: CD012449.</w:t>
      </w:r>
    </w:p>
    <w:p w14:paraId="24D35746"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39. </w:t>
      </w:r>
      <w:r w:rsidRPr="000B494D">
        <w:rPr>
          <w:rFonts w:ascii="Times New Roman" w:hAnsi="Times New Roman" w:cs="Times New Roman"/>
          <w:noProof/>
          <w:sz w:val="24"/>
          <w:szCs w:val="24"/>
        </w:rPr>
        <w:tab/>
        <w:t xml:space="preserve">Vogel JP, Bohren MA, Tunçalp O, et al. Promoting respect and preventing mistreatment </w:t>
      </w:r>
      <w:r w:rsidRPr="000B494D">
        <w:rPr>
          <w:rFonts w:ascii="Times New Roman" w:hAnsi="Times New Roman" w:cs="Times New Roman"/>
          <w:noProof/>
          <w:sz w:val="24"/>
          <w:szCs w:val="24"/>
        </w:rPr>
        <w:lastRenderedPageBreak/>
        <w:t xml:space="preserve">during childbirth. </w:t>
      </w:r>
      <w:r w:rsidRPr="000B494D">
        <w:rPr>
          <w:rFonts w:ascii="Times New Roman" w:hAnsi="Times New Roman" w:cs="Times New Roman"/>
          <w:i/>
          <w:iCs/>
          <w:noProof/>
          <w:sz w:val="24"/>
          <w:szCs w:val="24"/>
        </w:rPr>
        <w:t>BJOG</w:t>
      </w:r>
      <w:r w:rsidRPr="000B494D">
        <w:rPr>
          <w:rFonts w:ascii="Times New Roman" w:hAnsi="Times New Roman" w:cs="Times New Roman"/>
          <w:noProof/>
          <w:sz w:val="24"/>
          <w:szCs w:val="24"/>
        </w:rPr>
        <w:t xml:space="preserve"> 2016; 123: 671–674.</w:t>
      </w:r>
    </w:p>
    <w:p w14:paraId="5AC7D38C"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40. </w:t>
      </w:r>
      <w:r w:rsidRPr="000B494D">
        <w:rPr>
          <w:rFonts w:ascii="Times New Roman" w:hAnsi="Times New Roman" w:cs="Times New Roman"/>
          <w:noProof/>
          <w:sz w:val="24"/>
          <w:szCs w:val="24"/>
        </w:rPr>
        <w:tab/>
        <w:t xml:space="preserve">Jungari S, Sharma B, Wagh D. Beyond Maternal Mortality : A Systematic Review of Evidences on Mistreatment and Disrespect During Childbirth in Health Facilities in India. </w:t>
      </w:r>
      <w:r w:rsidRPr="000B494D">
        <w:rPr>
          <w:rFonts w:ascii="Times New Roman" w:hAnsi="Times New Roman" w:cs="Times New Roman"/>
          <w:i/>
          <w:iCs/>
          <w:noProof/>
          <w:sz w:val="24"/>
          <w:szCs w:val="24"/>
        </w:rPr>
        <w:t>Trauma Violence Abuse</w:t>
      </w:r>
      <w:r w:rsidRPr="000B494D">
        <w:rPr>
          <w:rFonts w:ascii="Times New Roman" w:hAnsi="Times New Roman" w:cs="Times New Roman"/>
          <w:noProof/>
          <w:sz w:val="24"/>
          <w:szCs w:val="24"/>
        </w:rPr>
        <w:t xml:space="preserve"> 2019; XX: 1–13.</w:t>
      </w:r>
    </w:p>
    <w:p w14:paraId="3F0B87C3"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41. </w:t>
      </w:r>
      <w:r w:rsidRPr="000B494D">
        <w:rPr>
          <w:rFonts w:ascii="Times New Roman" w:hAnsi="Times New Roman" w:cs="Times New Roman"/>
          <w:noProof/>
          <w:sz w:val="24"/>
          <w:szCs w:val="24"/>
        </w:rPr>
        <w:tab/>
        <w:t xml:space="preserve">Amroussia N, Hernandez A, Vives-cases C, et al. “ Is the doctor God to punish me ?! ” An intersectional examination of disrespectful and abusive care during childbirth against single mothers in Tunisia. </w:t>
      </w:r>
      <w:r w:rsidRPr="000B494D">
        <w:rPr>
          <w:rFonts w:ascii="Times New Roman" w:hAnsi="Times New Roman" w:cs="Times New Roman"/>
          <w:i/>
          <w:iCs/>
          <w:noProof/>
          <w:sz w:val="24"/>
          <w:szCs w:val="24"/>
        </w:rPr>
        <w:t>Reprod Health</w:t>
      </w:r>
      <w:r w:rsidRPr="000B494D">
        <w:rPr>
          <w:rFonts w:ascii="Times New Roman" w:hAnsi="Times New Roman" w:cs="Times New Roman"/>
          <w:noProof/>
          <w:sz w:val="24"/>
          <w:szCs w:val="24"/>
        </w:rPr>
        <w:t xml:space="preserve"> 2017; 14: 32.</w:t>
      </w:r>
    </w:p>
    <w:p w14:paraId="38641EE1"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42. </w:t>
      </w:r>
      <w:r w:rsidRPr="000B494D">
        <w:rPr>
          <w:rFonts w:ascii="Times New Roman" w:hAnsi="Times New Roman" w:cs="Times New Roman"/>
          <w:noProof/>
          <w:sz w:val="24"/>
          <w:szCs w:val="24"/>
        </w:rPr>
        <w:tab/>
        <w:t xml:space="preserve">Sadler M, Santos MJ, Ruiz-Berdún D, et al. Moving beyond disrespect and abuse: addressing the structural dimensions of obstetric violence. </w:t>
      </w:r>
      <w:r w:rsidRPr="000B494D">
        <w:rPr>
          <w:rFonts w:ascii="Times New Roman" w:hAnsi="Times New Roman" w:cs="Times New Roman"/>
          <w:i/>
          <w:iCs/>
          <w:noProof/>
          <w:sz w:val="24"/>
          <w:szCs w:val="24"/>
        </w:rPr>
        <w:t>Reprod Health Matters</w:t>
      </w:r>
      <w:r w:rsidRPr="000B494D">
        <w:rPr>
          <w:rFonts w:ascii="Times New Roman" w:hAnsi="Times New Roman" w:cs="Times New Roman"/>
          <w:noProof/>
          <w:sz w:val="24"/>
          <w:szCs w:val="24"/>
        </w:rPr>
        <w:t xml:space="preserve"> 2016; 24: 47–55.</w:t>
      </w:r>
    </w:p>
    <w:p w14:paraId="74016BD0"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43. </w:t>
      </w:r>
      <w:r w:rsidRPr="000B494D">
        <w:rPr>
          <w:rFonts w:ascii="Times New Roman" w:hAnsi="Times New Roman" w:cs="Times New Roman"/>
          <w:noProof/>
          <w:sz w:val="24"/>
          <w:szCs w:val="24"/>
        </w:rPr>
        <w:tab/>
        <w:t xml:space="preserve">Warren N, Beebe M, Chase RP, et al. N è g è n è g è n : Sweet talk , disrespect , and abuse among rural auxiliary midwives in Mali. </w:t>
      </w:r>
      <w:r w:rsidRPr="000B494D">
        <w:rPr>
          <w:rFonts w:ascii="Times New Roman" w:hAnsi="Times New Roman" w:cs="Times New Roman"/>
          <w:i/>
          <w:iCs/>
          <w:noProof/>
          <w:sz w:val="24"/>
          <w:szCs w:val="24"/>
        </w:rPr>
        <w:t>Midwifery</w:t>
      </w:r>
      <w:r w:rsidRPr="000B494D">
        <w:rPr>
          <w:rFonts w:ascii="Times New Roman" w:hAnsi="Times New Roman" w:cs="Times New Roman"/>
          <w:noProof/>
          <w:sz w:val="24"/>
          <w:szCs w:val="24"/>
        </w:rPr>
        <w:t xml:space="preserve"> 2015; 31: 1073–1080.</w:t>
      </w:r>
    </w:p>
    <w:p w14:paraId="7591EEBD"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44. </w:t>
      </w:r>
      <w:r w:rsidRPr="000B494D">
        <w:rPr>
          <w:rFonts w:ascii="Times New Roman" w:hAnsi="Times New Roman" w:cs="Times New Roman"/>
          <w:noProof/>
          <w:sz w:val="24"/>
          <w:szCs w:val="24"/>
        </w:rPr>
        <w:tab/>
        <w:t xml:space="preserve">Sudhinaraset M, Treleaven E, Melo J, et al. Women ’ s status and experiences of mistreatment during childbirth in Uttar Pradesh : a mixed methods study using cultural health capital theory. </w:t>
      </w:r>
      <w:r w:rsidRPr="000B494D">
        <w:rPr>
          <w:rFonts w:ascii="Times New Roman" w:hAnsi="Times New Roman" w:cs="Times New Roman"/>
          <w:i/>
          <w:iCs/>
          <w:noProof/>
          <w:sz w:val="24"/>
          <w:szCs w:val="24"/>
        </w:rPr>
        <w:t>BMC Pregnancy Childbirth</w:t>
      </w:r>
      <w:r w:rsidRPr="000B494D">
        <w:rPr>
          <w:rFonts w:ascii="Times New Roman" w:hAnsi="Times New Roman" w:cs="Times New Roman"/>
          <w:noProof/>
          <w:sz w:val="24"/>
          <w:szCs w:val="24"/>
        </w:rPr>
        <w:t>; 26. Epub ahead of print 2016. DOI: 10.1186/s12884-016-1124-4.</w:t>
      </w:r>
    </w:p>
    <w:p w14:paraId="7A80C351"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45. </w:t>
      </w:r>
      <w:r w:rsidRPr="000B494D">
        <w:rPr>
          <w:rFonts w:ascii="Times New Roman" w:hAnsi="Times New Roman" w:cs="Times New Roman"/>
          <w:noProof/>
          <w:sz w:val="24"/>
          <w:szCs w:val="24"/>
        </w:rPr>
        <w:tab/>
        <w:t xml:space="preserve">Sando D, Abuya T, Asefa A, et al. Methods used in prevalence studies of disrespect and abuse during facility based childbirth: Lessons learned. </w:t>
      </w:r>
      <w:r w:rsidRPr="000B494D">
        <w:rPr>
          <w:rFonts w:ascii="Times New Roman" w:hAnsi="Times New Roman" w:cs="Times New Roman"/>
          <w:i/>
          <w:iCs/>
          <w:noProof/>
          <w:sz w:val="24"/>
          <w:szCs w:val="24"/>
        </w:rPr>
        <w:t>Reprod Health</w:t>
      </w:r>
      <w:r w:rsidRPr="000B494D">
        <w:rPr>
          <w:rFonts w:ascii="Times New Roman" w:hAnsi="Times New Roman" w:cs="Times New Roman"/>
          <w:noProof/>
          <w:sz w:val="24"/>
          <w:szCs w:val="24"/>
        </w:rPr>
        <w:t xml:space="preserve"> 2017; 14: 127.</w:t>
      </w:r>
    </w:p>
    <w:p w14:paraId="38D1E19A"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46. </w:t>
      </w:r>
      <w:r w:rsidRPr="000B494D">
        <w:rPr>
          <w:rFonts w:ascii="Times New Roman" w:hAnsi="Times New Roman" w:cs="Times New Roman"/>
          <w:noProof/>
          <w:sz w:val="24"/>
          <w:szCs w:val="24"/>
        </w:rPr>
        <w:tab/>
        <w:t xml:space="preserve">Azhar Z, Oyebode O, Masud H. Disrespect and abuse during childbirth in district Gujrat, Pakistan: A quest for respectful maternity care. </w:t>
      </w:r>
      <w:r w:rsidRPr="000B494D">
        <w:rPr>
          <w:rFonts w:ascii="Times New Roman" w:hAnsi="Times New Roman" w:cs="Times New Roman"/>
          <w:i/>
          <w:iCs/>
          <w:noProof/>
          <w:sz w:val="24"/>
          <w:szCs w:val="24"/>
        </w:rPr>
        <w:t>Ann Glob Heal</w:t>
      </w:r>
      <w:r w:rsidRPr="000B494D">
        <w:rPr>
          <w:rFonts w:ascii="Times New Roman" w:hAnsi="Times New Roman" w:cs="Times New Roman"/>
          <w:noProof/>
          <w:sz w:val="24"/>
          <w:szCs w:val="24"/>
        </w:rPr>
        <w:t xml:space="preserve"> 2017; 83: 108.</w:t>
      </w:r>
    </w:p>
    <w:p w14:paraId="66C8AF6E"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47. </w:t>
      </w:r>
      <w:r w:rsidRPr="000B494D">
        <w:rPr>
          <w:rFonts w:ascii="Times New Roman" w:hAnsi="Times New Roman" w:cs="Times New Roman"/>
          <w:noProof/>
          <w:sz w:val="24"/>
          <w:szCs w:val="24"/>
        </w:rPr>
        <w:tab/>
        <w:t xml:space="preserve">Iloh G, Ofoedu J, Njoku P, et al. Satisfaction with Quality of Care Received by Patients without National Health Insurance Attending a Primary Care Clinic in a Resource-Poor Environment of a Tertiary Hospital in. </w:t>
      </w:r>
      <w:r w:rsidRPr="000B494D">
        <w:rPr>
          <w:rFonts w:ascii="Times New Roman" w:hAnsi="Times New Roman" w:cs="Times New Roman"/>
          <w:i/>
          <w:iCs/>
          <w:noProof/>
          <w:sz w:val="24"/>
          <w:szCs w:val="24"/>
        </w:rPr>
        <w:t>Ann Med Heal Sci Res</w:t>
      </w:r>
      <w:r w:rsidRPr="000B494D">
        <w:rPr>
          <w:rFonts w:ascii="Times New Roman" w:hAnsi="Times New Roman" w:cs="Times New Roman"/>
          <w:noProof/>
          <w:sz w:val="24"/>
          <w:szCs w:val="24"/>
        </w:rPr>
        <w:t xml:space="preserve"> 2013; 3: 31–37.</w:t>
      </w:r>
    </w:p>
    <w:p w14:paraId="3BFEEAAC"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48. </w:t>
      </w:r>
      <w:r w:rsidRPr="000B494D">
        <w:rPr>
          <w:rFonts w:ascii="Times New Roman" w:hAnsi="Times New Roman" w:cs="Times New Roman"/>
          <w:noProof/>
          <w:sz w:val="24"/>
          <w:szCs w:val="24"/>
        </w:rPr>
        <w:tab/>
        <w:t xml:space="preserve">Okonofua F, Ogu R, Agholor K, et al. Qualitative assessment of women ’ s satisfaction with maternal health care in referral hospitals in Nigeria. </w:t>
      </w:r>
      <w:r w:rsidRPr="000B494D">
        <w:rPr>
          <w:rFonts w:ascii="Times New Roman" w:hAnsi="Times New Roman" w:cs="Times New Roman"/>
          <w:i/>
          <w:iCs/>
          <w:noProof/>
          <w:sz w:val="24"/>
          <w:szCs w:val="24"/>
        </w:rPr>
        <w:t>Reprod Health</w:t>
      </w:r>
      <w:r w:rsidRPr="000B494D">
        <w:rPr>
          <w:rFonts w:ascii="Times New Roman" w:hAnsi="Times New Roman" w:cs="Times New Roman"/>
          <w:noProof/>
          <w:sz w:val="24"/>
          <w:szCs w:val="24"/>
        </w:rPr>
        <w:t xml:space="preserve"> 2017; 14: 44.</w:t>
      </w:r>
    </w:p>
    <w:p w14:paraId="3D7DAEE9"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49. </w:t>
      </w:r>
      <w:r w:rsidRPr="000B494D">
        <w:rPr>
          <w:rFonts w:ascii="Times New Roman" w:hAnsi="Times New Roman" w:cs="Times New Roman"/>
          <w:noProof/>
          <w:sz w:val="24"/>
          <w:szCs w:val="24"/>
        </w:rPr>
        <w:tab/>
        <w:t xml:space="preserve">Ukke GG, Gurara MK, Boynito WG. Disrespect and abuse of women during childbirth in public health facilities in Arba Minch town, South Ethiopia – a cross-sectional study. </w:t>
      </w:r>
      <w:r w:rsidRPr="000B494D">
        <w:rPr>
          <w:rFonts w:ascii="Times New Roman" w:hAnsi="Times New Roman" w:cs="Times New Roman"/>
          <w:i/>
          <w:iCs/>
          <w:noProof/>
          <w:sz w:val="24"/>
          <w:szCs w:val="24"/>
        </w:rPr>
        <w:t>PLoS One</w:t>
      </w:r>
      <w:r w:rsidRPr="000B494D">
        <w:rPr>
          <w:rFonts w:ascii="Times New Roman" w:hAnsi="Times New Roman" w:cs="Times New Roman"/>
          <w:noProof/>
          <w:sz w:val="24"/>
          <w:szCs w:val="24"/>
        </w:rPr>
        <w:t xml:space="preserve"> 2019; 14: e0205545.</w:t>
      </w:r>
    </w:p>
    <w:p w14:paraId="19AC061A"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50. </w:t>
      </w:r>
      <w:r w:rsidRPr="000B494D">
        <w:rPr>
          <w:rFonts w:ascii="Times New Roman" w:hAnsi="Times New Roman" w:cs="Times New Roman"/>
          <w:noProof/>
          <w:sz w:val="24"/>
          <w:szCs w:val="24"/>
        </w:rPr>
        <w:tab/>
        <w:t xml:space="preserve">Gebremichael MW, Worku A, Medhanyie AA, et al. Mothers ’ experience of disrespect and abuse during maternity care in northern Ethiopia. </w:t>
      </w:r>
      <w:r w:rsidRPr="000B494D">
        <w:rPr>
          <w:rFonts w:ascii="Times New Roman" w:hAnsi="Times New Roman" w:cs="Times New Roman"/>
          <w:i/>
          <w:iCs/>
          <w:noProof/>
          <w:sz w:val="24"/>
          <w:szCs w:val="24"/>
        </w:rPr>
        <w:t>Glob Health Action</w:t>
      </w:r>
      <w:r w:rsidRPr="000B494D">
        <w:rPr>
          <w:rFonts w:ascii="Times New Roman" w:hAnsi="Times New Roman" w:cs="Times New Roman"/>
          <w:noProof/>
          <w:sz w:val="24"/>
          <w:szCs w:val="24"/>
        </w:rPr>
        <w:t>; 11. Epub ahead of print 2018. DOI: 10.1080/16549716.2018.1465215.</w:t>
      </w:r>
    </w:p>
    <w:p w14:paraId="7772C4AC"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51. </w:t>
      </w:r>
      <w:r w:rsidRPr="000B494D">
        <w:rPr>
          <w:rFonts w:ascii="Times New Roman" w:hAnsi="Times New Roman" w:cs="Times New Roman"/>
          <w:noProof/>
          <w:sz w:val="24"/>
          <w:szCs w:val="24"/>
        </w:rPr>
        <w:tab/>
        <w:t xml:space="preserve">Kruk ME, Kujawski S, Mbaruku G, et al. Disrespectful and abusive treatment during facility delivery in Tanzania : a facility and community survey. </w:t>
      </w:r>
      <w:r w:rsidRPr="000B494D">
        <w:rPr>
          <w:rFonts w:ascii="Times New Roman" w:hAnsi="Times New Roman" w:cs="Times New Roman"/>
          <w:i/>
          <w:iCs/>
          <w:noProof/>
          <w:sz w:val="24"/>
          <w:szCs w:val="24"/>
        </w:rPr>
        <w:t>Health Policy Plan</w:t>
      </w:r>
      <w:r w:rsidRPr="000B494D">
        <w:rPr>
          <w:rFonts w:ascii="Times New Roman" w:hAnsi="Times New Roman" w:cs="Times New Roman"/>
          <w:noProof/>
          <w:sz w:val="24"/>
          <w:szCs w:val="24"/>
        </w:rPr>
        <w:t xml:space="preserve"> 2014; 33: 1–8.</w:t>
      </w:r>
    </w:p>
    <w:p w14:paraId="08EFE14A"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szCs w:val="24"/>
        </w:rPr>
      </w:pPr>
      <w:r w:rsidRPr="000B494D">
        <w:rPr>
          <w:rFonts w:ascii="Times New Roman" w:hAnsi="Times New Roman" w:cs="Times New Roman"/>
          <w:noProof/>
          <w:sz w:val="24"/>
          <w:szCs w:val="24"/>
        </w:rPr>
        <w:t xml:space="preserve">52. </w:t>
      </w:r>
      <w:r w:rsidRPr="000B494D">
        <w:rPr>
          <w:rFonts w:ascii="Times New Roman" w:hAnsi="Times New Roman" w:cs="Times New Roman"/>
          <w:noProof/>
          <w:sz w:val="24"/>
          <w:szCs w:val="24"/>
        </w:rPr>
        <w:tab/>
        <w:t xml:space="preserve">Betron ML, Mcclair TL, Currie S, et al. Expanding the agenda for addressing mistreatment in maternity care : a mapping review and gender analysis. </w:t>
      </w:r>
      <w:r w:rsidRPr="000B494D">
        <w:rPr>
          <w:rFonts w:ascii="Times New Roman" w:hAnsi="Times New Roman" w:cs="Times New Roman"/>
          <w:i/>
          <w:iCs/>
          <w:noProof/>
          <w:sz w:val="24"/>
          <w:szCs w:val="24"/>
        </w:rPr>
        <w:t>Reprod Health</w:t>
      </w:r>
      <w:r w:rsidRPr="000B494D">
        <w:rPr>
          <w:rFonts w:ascii="Times New Roman" w:hAnsi="Times New Roman" w:cs="Times New Roman"/>
          <w:noProof/>
          <w:sz w:val="24"/>
          <w:szCs w:val="24"/>
        </w:rPr>
        <w:t xml:space="preserve"> 2018; 15: 143.</w:t>
      </w:r>
    </w:p>
    <w:p w14:paraId="75A28F73" w14:textId="77777777" w:rsidR="000B494D" w:rsidRPr="000B494D" w:rsidRDefault="000B494D" w:rsidP="000B494D">
      <w:pPr>
        <w:widowControl w:val="0"/>
        <w:autoSpaceDE w:val="0"/>
        <w:autoSpaceDN w:val="0"/>
        <w:adjustRightInd w:val="0"/>
        <w:spacing w:line="240" w:lineRule="auto"/>
        <w:ind w:left="640" w:hanging="640"/>
        <w:rPr>
          <w:rFonts w:ascii="Times New Roman" w:hAnsi="Times New Roman" w:cs="Times New Roman"/>
          <w:noProof/>
          <w:sz w:val="24"/>
        </w:rPr>
      </w:pPr>
      <w:r w:rsidRPr="000B494D">
        <w:rPr>
          <w:rFonts w:ascii="Times New Roman" w:hAnsi="Times New Roman" w:cs="Times New Roman"/>
          <w:noProof/>
          <w:sz w:val="24"/>
          <w:szCs w:val="24"/>
        </w:rPr>
        <w:t xml:space="preserve">53. </w:t>
      </w:r>
      <w:r w:rsidRPr="000B494D">
        <w:rPr>
          <w:rFonts w:ascii="Times New Roman" w:hAnsi="Times New Roman" w:cs="Times New Roman"/>
          <w:noProof/>
          <w:sz w:val="24"/>
          <w:szCs w:val="24"/>
        </w:rPr>
        <w:tab/>
        <w:t xml:space="preserve">Abuya T, Warren C, Bellows B, et al. Exploring the Prevalence of Disrespect and Abuse </w:t>
      </w:r>
      <w:r w:rsidRPr="000B494D">
        <w:rPr>
          <w:rFonts w:ascii="Times New Roman" w:hAnsi="Times New Roman" w:cs="Times New Roman"/>
          <w:noProof/>
          <w:sz w:val="24"/>
          <w:szCs w:val="24"/>
        </w:rPr>
        <w:lastRenderedPageBreak/>
        <w:t xml:space="preserve">during Childbirth in Kenya. </w:t>
      </w:r>
      <w:r w:rsidRPr="000B494D">
        <w:rPr>
          <w:rFonts w:ascii="Times New Roman" w:hAnsi="Times New Roman" w:cs="Times New Roman"/>
          <w:i/>
          <w:iCs/>
          <w:noProof/>
          <w:sz w:val="24"/>
          <w:szCs w:val="24"/>
        </w:rPr>
        <w:t>PLoS One</w:t>
      </w:r>
      <w:r w:rsidRPr="000B494D">
        <w:rPr>
          <w:rFonts w:ascii="Times New Roman" w:hAnsi="Times New Roman" w:cs="Times New Roman"/>
          <w:noProof/>
          <w:sz w:val="24"/>
          <w:szCs w:val="24"/>
        </w:rPr>
        <w:t xml:space="preserve"> 2015; 10: e0123606.</w:t>
      </w:r>
    </w:p>
    <w:p w14:paraId="7D2E7203" w14:textId="77777777" w:rsidR="00495E10" w:rsidRPr="00372E5E" w:rsidRDefault="001B2FE1" w:rsidP="00750256">
      <w:pPr>
        <w:tabs>
          <w:tab w:val="left" w:pos="945"/>
        </w:tabs>
        <w:rPr>
          <w:rFonts w:ascii="Times New Roman" w:hAnsi="Times New Roman" w:cs="Times New Roman"/>
          <w:sz w:val="24"/>
          <w:szCs w:val="24"/>
        </w:rPr>
      </w:pPr>
      <w:r w:rsidRPr="00E949EB">
        <w:rPr>
          <w:rFonts w:ascii="Times New Roman" w:hAnsi="Times New Roman" w:cs="Times New Roman"/>
          <w:sz w:val="24"/>
          <w:szCs w:val="24"/>
          <w:highlight w:val="yellow"/>
        </w:rPr>
        <w:fldChar w:fldCharType="end"/>
      </w:r>
    </w:p>
    <w:p w14:paraId="79D8C8FC" w14:textId="77777777" w:rsidR="00495E10" w:rsidRPr="00372E5E" w:rsidRDefault="00495E10" w:rsidP="00750256">
      <w:pPr>
        <w:tabs>
          <w:tab w:val="left" w:pos="945"/>
        </w:tabs>
        <w:rPr>
          <w:rFonts w:ascii="Times New Roman" w:hAnsi="Times New Roman" w:cs="Times New Roman"/>
          <w:sz w:val="24"/>
          <w:szCs w:val="24"/>
        </w:rPr>
      </w:pPr>
    </w:p>
    <w:p w14:paraId="0CA36682" w14:textId="77777777" w:rsidR="00495E10" w:rsidRPr="00372E5E" w:rsidRDefault="00495E10" w:rsidP="00750256">
      <w:pPr>
        <w:tabs>
          <w:tab w:val="left" w:pos="945"/>
        </w:tabs>
        <w:rPr>
          <w:rFonts w:ascii="Times New Roman" w:hAnsi="Times New Roman" w:cs="Times New Roman"/>
          <w:sz w:val="24"/>
          <w:szCs w:val="24"/>
        </w:rPr>
      </w:pPr>
    </w:p>
    <w:p w14:paraId="73A03F8C" w14:textId="77777777" w:rsidR="00495E10" w:rsidRPr="00372E5E" w:rsidRDefault="00495E10" w:rsidP="00750256">
      <w:pPr>
        <w:tabs>
          <w:tab w:val="left" w:pos="945"/>
        </w:tabs>
        <w:rPr>
          <w:rFonts w:ascii="Times New Roman" w:hAnsi="Times New Roman" w:cs="Times New Roman"/>
          <w:sz w:val="24"/>
          <w:szCs w:val="24"/>
        </w:rPr>
      </w:pPr>
    </w:p>
    <w:p w14:paraId="65B2D225" w14:textId="77777777" w:rsidR="00750256" w:rsidRPr="00372E5E" w:rsidRDefault="00750256" w:rsidP="00750256">
      <w:pPr>
        <w:tabs>
          <w:tab w:val="left" w:pos="945"/>
        </w:tabs>
        <w:rPr>
          <w:rFonts w:ascii="Times New Roman" w:hAnsi="Times New Roman" w:cs="Times New Roman"/>
          <w:sz w:val="24"/>
          <w:szCs w:val="24"/>
        </w:rPr>
      </w:pPr>
    </w:p>
    <w:p w14:paraId="1834D20D" w14:textId="77777777" w:rsidR="00750256" w:rsidRPr="00372E5E" w:rsidRDefault="00750256" w:rsidP="00750256">
      <w:pPr>
        <w:tabs>
          <w:tab w:val="left" w:pos="945"/>
        </w:tabs>
        <w:rPr>
          <w:rFonts w:ascii="Times New Roman" w:hAnsi="Times New Roman" w:cs="Times New Roman"/>
          <w:sz w:val="24"/>
          <w:szCs w:val="24"/>
        </w:rPr>
      </w:pPr>
    </w:p>
    <w:p w14:paraId="3D6AF2D2" w14:textId="77777777" w:rsidR="00750256" w:rsidRPr="00372E5E" w:rsidRDefault="00750256" w:rsidP="00750256">
      <w:pPr>
        <w:tabs>
          <w:tab w:val="left" w:pos="945"/>
        </w:tabs>
        <w:rPr>
          <w:rFonts w:ascii="Times New Roman" w:hAnsi="Times New Roman" w:cs="Times New Roman"/>
          <w:sz w:val="24"/>
          <w:szCs w:val="24"/>
        </w:rPr>
      </w:pPr>
    </w:p>
    <w:p w14:paraId="4AF241AC" w14:textId="77777777" w:rsidR="00750256" w:rsidRPr="00372E5E" w:rsidRDefault="00750256" w:rsidP="00750256">
      <w:pPr>
        <w:tabs>
          <w:tab w:val="left" w:pos="945"/>
        </w:tabs>
        <w:rPr>
          <w:rFonts w:ascii="Times New Roman" w:hAnsi="Times New Roman" w:cs="Times New Roman"/>
          <w:sz w:val="24"/>
          <w:szCs w:val="24"/>
        </w:rPr>
      </w:pPr>
    </w:p>
    <w:p w14:paraId="4ACE4617" w14:textId="77777777" w:rsidR="00750256" w:rsidRPr="00372E5E" w:rsidRDefault="00750256" w:rsidP="00750256">
      <w:pPr>
        <w:tabs>
          <w:tab w:val="left" w:pos="945"/>
        </w:tabs>
        <w:rPr>
          <w:rFonts w:ascii="Times New Roman" w:hAnsi="Times New Roman" w:cs="Times New Roman"/>
          <w:sz w:val="24"/>
          <w:szCs w:val="24"/>
        </w:rPr>
      </w:pPr>
    </w:p>
    <w:p w14:paraId="6663BBB1" w14:textId="77777777" w:rsidR="00750256" w:rsidRPr="00372E5E" w:rsidRDefault="00750256" w:rsidP="00750256">
      <w:pPr>
        <w:tabs>
          <w:tab w:val="left" w:pos="945"/>
        </w:tabs>
        <w:rPr>
          <w:rFonts w:ascii="Times New Roman" w:hAnsi="Times New Roman" w:cs="Times New Roman"/>
          <w:sz w:val="24"/>
          <w:szCs w:val="24"/>
        </w:rPr>
      </w:pPr>
    </w:p>
    <w:p w14:paraId="1B245F41" w14:textId="77777777" w:rsidR="00750256" w:rsidRPr="00372E5E" w:rsidRDefault="00750256" w:rsidP="00750256">
      <w:pPr>
        <w:tabs>
          <w:tab w:val="left" w:pos="945"/>
        </w:tabs>
        <w:rPr>
          <w:rFonts w:ascii="Times New Roman" w:hAnsi="Times New Roman" w:cs="Times New Roman"/>
          <w:sz w:val="24"/>
          <w:szCs w:val="24"/>
        </w:rPr>
      </w:pPr>
    </w:p>
    <w:p w14:paraId="5D66EDF2" w14:textId="77777777" w:rsidR="00F05D41" w:rsidRPr="00372E5E" w:rsidRDefault="00F05D41" w:rsidP="00750256">
      <w:pPr>
        <w:tabs>
          <w:tab w:val="left" w:pos="945"/>
        </w:tabs>
        <w:rPr>
          <w:rFonts w:ascii="Times New Roman" w:hAnsi="Times New Roman" w:cs="Times New Roman"/>
          <w:sz w:val="24"/>
          <w:szCs w:val="24"/>
        </w:rPr>
      </w:pPr>
    </w:p>
    <w:p w14:paraId="50C332A2" w14:textId="77777777" w:rsidR="00F05D41" w:rsidRPr="00372E5E" w:rsidRDefault="00F05D41" w:rsidP="00750256">
      <w:pPr>
        <w:tabs>
          <w:tab w:val="left" w:pos="945"/>
        </w:tabs>
        <w:rPr>
          <w:rFonts w:ascii="Times New Roman" w:hAnsi="Times New Roman" w:cs="Times New Roman"/>
          <w:sz w:val="24"/>
          <w:szCs w:val="24"/>
        </w:rPr>
      </w:pPr>
    </w:p>
    <w:p w14:paraId="6B7A42E5" w14:textId="77777777" w:rsidR="00F05D41" w:rsidRPr="00372E5E" w:rsidRDefault="00F05D41" w:rsidP="00750256">
      <w:pPr>
        <w:tabs>
          <w:tab w:val="left" w:pos="945"/>
        </w:tabs>
        <w:rPr>
          <w:rFonts w:ascii="Times New Roman" w:hAnsi="Times New Roman" w:cs="Times New Roman"/>
          <w:sz w:val="24"/>
          <w:szCs w:val="24"/>
        </w:rPr>
      </w:pPr>
    </w:p>
    <w:p w14:paraId="4C65476C" w14:textId="77777777" w:rsidR="00F05D41" w:rsidRPr="00372E5E" w:rsidRDefault="00F05D41" w:rsidP="00750256">
      <w:pPr>
        <w:tabs>
          <w:tab w:val="left" w:pos="945"/>
        </w:tabs>
        <w:rPr>
          <w:rFonts w:ascii="Times New Roman" w:hAnsi="Times New Roman" w:cs="Times New Roman"/>
          <w:sz w:val="24"/>
          <w:szCs w:val="24"/>
        </w:rPr>
      </w:pPr>
    </w:p>
    <w:p w14:paraId="6471DA5E" w14:textId="77777777" w:rsidR="00FB6CEF" w:rsidRPr="00372E5E" w:rsidRDefault="00FB6CEF" w:rsidP="00750256">
      <w:pPr>
        <w:tabs>
          <w:tab w:val="left" w:pos="945"/>
        </w:tabs>
        <w:rPr>
          <w:rFonts w:ascii="Times New Roman" w:hAnsi="Times New Roman" w:cs="Times New Roman"/>
          <w:sz w:val="24"/>
          <w:szCs w:val="24"/>
        </w:rPr>
      </w:pPr>
    </w:p>
    <w:p w14:paraId="7ED323B5" w14:textId="77777777" w:rsidR="00FB6CEF" w:rsidRPr="00372E5E" w:rsidRDefault="00FB6CEF" w:rsidP="00750256">
      <w:pPr>
        <w:tabs>
          <w:tab w:val="left" w:pos="945"/>
        </w:tabs>
        <w:rPr>
          <w:rFonts w:ascii="Times New Roman" w:hAnsi="Times New Roman" w:cs="Times New Roman"/>
          <w:sz w:val="24"/>
          <w:szCs w:val="24"/>
        </w:rPr>
      </w:pPr>
    </w:p>
    <w:p w14:paraId="050DD59D" w14:textId="77777777" w:rsidR="00FB6CEF" w:rsidRPr="00372E5E" w:rsidRDefault="00FB6CEF" w:rsidP="00750256">
      <w:pPr>
        <w:tabs>
          <w:tab w:val="left" w:pos="945"/>
        </w:tabs>
        <w:rPr>
          <w:rFonts w:ascii="Times New Roman" w:hAnsi="Times New Roman" w:cs="Times New Roman"/>
          <w:sz w:val="24"/>
          <w:szCs w:val="24"/>
        </w:rPr>
      </w:pPr>
    </w:p>
    <w:p w14:paraId="7EC88913" w14:textId="77777777" w:rsidR="00FB6CEF" w:rsidRPr="00372E5E" w:rsidRDefault="00FB6CEF" w:rsidP="00750256">
      <w:pPr>
        <w:tabs>
          <w:tab w:val="left" w:pos="945"/>
        </w:tabs>
        <w:rPr>
          <w:rFonts w:ascii="Times New Roman" w:hAnsi="Times New Roman" w:cs="Times New Roman"/>
          <w:sz w:val="24"/>
          <w:szCs w:val="24"/>
        </w:rPr>
      </w:pPr>
    </w:p>
    <w:p w14:paraId="6E3FA213" w14:textId="77777777" w:rsidR="00FB6CEF" w:rsidRPr="00372E5E" w:rsidRDefault="00FB6CEF" w:rsidP="00750256">
      <w:pPr>
        <w:tabs>
          <w:tab w:val="left" w:pos="945"/>
        </w:tabs>
        <w:rPr>
          <w:rFonts w:ascii="Times New Roman" w:hAnsi="Times New Roman" w:cs="Times New Roman"/>
          <w:sz w:val="24"/>
          <w:szCs w:val="24"/>
        </w:rPr>
      </w:pPr>
    </w:p>
    <w:p w14:paraId="1A399CA1" w14:textId="77777777" w:rsidR="00FB6CEF" w:rsidRPr="00372E5E" w:rsidRDefault="00FB6CEF" w:rsidP="00750256">
      <w:pPr>
        <w:tabs>
          <w:tab w:val="left" w:pos="945"/>
        </w:tabs>
        <w:rPr>
          <w:rFonts w:ascii="Times New Roman" w:hAnsi="Times New Roman" w:cs="Times New Roman"/>
          <w:sz w:val="24"/>
          <w:szCs w:val="24"/>
        </w:rPr>
      </w:pPr>
    </w:p>
    <w:p w14:paraId="2F3A8B5B" w14:textId="77777777" w:rsidR="00F05D41" w:rsidRPr="00337A06" w:rsidRDefault="00F05D41" w:rsidP="00F05D41">
      <w:pPr>
        <w:rPr>
          <w:rFonts w:ascii="Times New Roman" w:hAnsi="Times New Roman" w:cs="Times New Roman"/>
          <w:lang w:val="en-GB"/>
        </w:rPr>
      </w:pPr>
    </w:p>
    <w:p w14:paraId="7400E4BE" w14:textId="77777777" w:rsidR="00F05D41" w:rsidRPr="00337A06" w:rsidRDefault="00F05D41" w:rsidP="00F05D41">
      <w:pPr>
        <w:rPr>
          <w:rFonts w:ascii="Times New Roman" w:hAnsi="Times New Roman" w:cs="Times New Roman"/>
          <w:lang w:val="en-GB"/>
        </w:rPr>
      </w:pPr>
    </w:p>
    <w:p w14:paraId="61544030" w14:textId="77777777" w:rsidR="00F05D41" w:rsidRPr="00337A06" w:rsidRDefault="00B050D6" w:rsidP="00F05D41">
      <w:pPr>
        <w:rPr>
          <w:rFonts w:ascii="Times New Roman" w:hAnsi="Times New Roman" w:cs="Times New Roman"/>
          <w:lang w:val="en-GB"/>
        </w:rPr>
      </w:pPr>
      <w:proofErr w:type="gramStart"/>
      <w:r>
        <w:rPr>
          <w:rFonts w:ascii="Times New Roman" w:hAnsi="Times New Roman" w:cs="Times New Roman"/>
          <w:lang w:val="en-GB"/>
        </w:rPr>
        <w:t>s</w:t>
      </w:r>
      <w:proofErr w:type="gramEnd"/>
    </w:p>
    <w:sectPr w:rsidR="00F05D41" w:rsidRPr="00337A06" w:rsidSect="00144F1F">
      <w:type w:val="continuous"/>
      <w:pgSz w:w="12240" w:h="15840"/>
      <w:pgMar w:top="1440" w:right="1440" w:bottom="1440" w:left="1440" w:header="720" w:footer="720" w:gutter="0"/>
      <w:lnNumType w:countBy="1" w:restart="continuous"/>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59" w:author="Author" w:date="2021-10-30T20:31:00Z" w:initials="A">
    <w:p w14:paraId="20FF9A61" w14:textId="77777777" w:rsidR="00762176" w:rsidRDefault="00762176">
      <w:pPr>
        <w:pStyle w:val="CommentText"/>
      </w:pPr>
      <w:r>
        <w:rPr>
          <w:rStyle w:val="CommentReference"/>
        </w:rPr>
        <w:annotationRef/>
      </w:r>
      <w:r>
        <w:t xml:space="preserve">Older than 19, education &gt; ninth gr and sec, probably indicate less D&amp;A, longer labour, parity&lt;4, self-reported </w:t>
      </w:r>
      <w:proofErr w:type="spellStart"/>
      <w:r>
        <w:t>ddepression</w:t>
      </w:r>
      <w:proofErr w:type="spellEnd"/>
      <w:r>
        <w:t xml:space="preserve">, birth by CS, absence of support related with more or less </w:t>
      </w:r>
      <w:proofErr w:type="spellStart"/>
      <w:r>
        <w:t>D&amp;A?p</w:t>
      </w:r>
      <w:proofErr w:type="spellEnd"/>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0FF9A6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26E48E" w16cex:dateUtc="2021-10-29T19:22:00Z"/>
  <w16cex:commentExtensible w16cex:durableId="2527BF43" w16cex:dateUtc="2021-10-30T10:55:00Z"/>
  <w16cex:commentExtensible w16cex:durableId="2527C094" w16cex:dateUtc="2021-10-30T11:01:00Z"/>
  <w16cex:commentExtensible w16cex:durableId="2527C227" w16cex:dateUtc="2021-10-30T11:07:00Z"/>
  <w16cex:commentExtensible w16cex:durableId="2527C2FF" w16cex:dateUtc="2021-10-30T11:11:00Z"/>
  <w16cex:commentExtensible w16cex:durableId="2527C3B1" w16cex:dateUtc="2021-10-30T11:14:00Z"/>
  <w16cex:commentExtensible w16cex:durableId="2527C625" w16cex:dateUtc="2021-10-30T11:24:00Z"/>
  <w16cex:commentExtensible w16cex:durableId="2527C55A" w16cex:dateUtc="2021-10-30T11:21:00Z"/>
  <w16cex:commentExtensible w16cex:durableId="2527C706" w16cex:dateUtc="2021-10-30T11:28:00Z"/>
  <w16cex:commentExtensible w16cex:durableId="2527C75F" w16cex:dateUtc="2021-10-30T11:30:00Z"/>
  <w16cex:commentExtensible w16cex:durableId="2527C8A6" w16cex:dateUtc="2021-10-30T11:35:00Z"/>
  <w16cex:commentExtensible w16cex:durableId="2527C8ED" w16cex:dateUtc="2021-10-30T11:36:00Z"/>
  <w16cex:commentExtensible w16cex:durableId="2527C940" w16cex:dateUtc="2021-10-30T11:38:00Z"/>
  <w16cex:commentExtensible w16cex:durableId="2527C9FA" w16cex:dateUtc="2021-10-30T11:41:00Z"/>
  <w16cex:commentExtensible w16cex:durableId="2527CBB7" w16cex:dateUtc="2021-10-30T11:48:00Z"/>
  <w16cex:commentExtensible w16cex:durableId="2527CC0A" w16cex:dateUtc="2021-10-30T11:50:00Z"/>
  <w16cex:commentExtensible w16cex:durableId="252829A1" w16cex:dateUtc="2021-10-30T18:29:00Z"/>
  <w16cex:commentExtensible w16cex:durableId="25282A27" w16cex:dateUtc="2021-10-30T18:31:00Z"/>
  <w16cex:commentExtensible w16cex:durableId="25282AE4" w16cex:dateUtc="2021-10-30T18: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36E12B9" w16cid:durableId="2526E48E"/>
  <w16cid:commentId w16cid:paraId="25302F3B" w16cid:durableId="2527BF43"/>
  <w16cid:commentId w16cid:paraId="007AF51C" w16cid:durableId="2527C094"/>
  <w16cid:commentId w16cid:paraId="3271CDBD" w16cid:durableId="2527C227"/>
  <w16cid:commentId w16cid:paraId="78EDF998" w16cid:durableId="2527C2FF"/>
  <w16cid:commentId w16cid:paraId="330A5605" w16cid:durableId="2527C3B1"/>
  <w16cid:commentId w16cid:paraId="4BC4D1F2" w16cid:durableId="2527C625"/>
  <w16cid:commentId w16cid:paraId="67574DD6" w16cid:durableId="2527C55A"/>
  <w16cid:commentId w16cid:paraId="7D4CE5E2" w16cid:durableId="2527C706"/>
  <w16cid:commentId w16cid:paraId="328ED748" w16cid:durableId="2527C75F"/>
  <w16cid:commentId w16cid:paraId="6EA203BD" w16cid:durableId="2527C8A6"/>
  <w16cid:commentId w16cid:paraId="31DFF56A" w16cid:durableId="2527C8ED"/>
  <w16cid:commentId w16cid:paraId="1377F6D7" w16cid:durableId="2527C940"/>
  <w16cid:commentId w16cid:paraId="563EC486" w16cid:durableId="2527C9FA"/>
  <w16cid:commentId w16cid:paraId="5EB4B530" w16cid:durableId="2527CBB7"/>
  <w16cid:commentId w16cid:paraId="53923709" w16cid:durableId="2527CC0A"/>
  <w16cid:commentId w16cid:paraId="17D4D74F" w16cid:durableId="252829A1"/>
  <w16cid:commentId w16cid:paraId="2F84D6FF" w16cid:durableId="25282A27"/>
  <w16cid:commentId w16cid:paraId="13B5D8E4" w16cid:durableId="25282AE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23FA9C" w14:textId="77777777" w:rsidR="00631995" w:rsidRDefault="00631995">
      <w:pPr>
        <w:spacing w:after="0" w:line="240" w:lineRule="auto"/>
      </w:pPr>
      <w:r>
        <w:separator/>
      </w:r>
    </w:p>
  </w:endnote>
  <w:endnote w:type="continuationSeparator" w:id="0">
    <w:p w14:paraId="5C856EEE" w14:textId="77777777" w:rsidR="00631995" w:rsidRDefault="00631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0384271"/>
      <w:docPartObj>
        <w:docPartGallery w:val="Page Numbers (Bottom of Page)"/>
        <w:docPartUnique/>
      </w:docPartObj>
    </w:sdtPr>
    <w:sdtContent>
      <w:p w14:paraId="5F528BEC" w14:textId="77777777" w:rsidR="00762176" w:rsidRDefault="00762176">
        <w:pPr>
          <w:pStyle w:val="Footer1"/>
          <w:jc w:val="center"/>
        </w:pPr>
        <w:r>
          <w:fldChar w:fldCharType="begin"/>
        </w:r>
        <w:r>
          <w:instrText xml:space="preserve"> PAGE   \* MERGEFORMAT </w:instrText>
        </w:r>
        <w:r>
          <w:fldChar w:fldCharType="separate"/>
        </w:r>
        <w:r w:rsidR="00350FBF">
          <w:rPr>
            <w:noProof/>
          </w:rPr>
          <w:t>9</w:t>
        </w:r>
        <w:r>
          <w:rPr>
            <w:noProof/>
          </w:rPr>
          <w:fldChar w:fldCharType="end"/>
        </w:r>
      </w:p>
    </w:sdtContent>
  </w:sdt>
  <w:p w14:paraId="7CCEC615" w14:textId="77777777" w:rsidR="00762176" w:rsidRDefault="00762176">
    <w:pPr>
      <w:pStyle w:val="Footer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3BF214" w14:textId="77777777" w:rsidR="00631995" w:rsidRDefault="00631995">
      <w:pPr>
        <w:spacing w:after="0" w:line="240" w:lineRule="auto"/>
      </w:pPr>
      <w:r>
        <w:separator/>
      </w:r>
    </w:p>
  </w:footnote>
  <w:footnote w:type="continuationSeparator" w:id="0">
    <w:p w14:paraId="674AF9E9" w14:textId="77777777" w:rsidR="00631995" w:rsidRDefault="006319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4A0CF4"/>
    <w:multiLevelType w:val="hybridMultilevel"/>
    <w:tmpl w:val="FB1C030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770C4AA4"/>
    <w:multiLevelType w:val="hybridMultilevel"/>
    <w:tmpl w:val="67DA72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8"/>
  <w:removePersonalInformation/>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10D4D"/>
    <w:rsid w:val="00004C36"/>
    <w:rsid w:val="00005180"/>
    <w:rsid w:val="00007234"/>
    <w:rsid w:val="00007BC7"/>
    <w:rsid w:val="00011165"/>
    <w:rsid w:val="0001399D"/>
    <w:rsid w:val="00014011"/>
    <w:rsid w:val="00014031"/>
    <w:rsid w:val="00015864"/>
    <w:rsid w:val="00015BB2"/>
    <w:rsid w:val="000164D3"/>
    <w:rsid w:val="0001725C"/>
    <w:rsid w:val="00017A38"/>
    <w:rsid w:val="00017D59"/>
    <w:rsid w:val="0002066E"/>
    <w:rsid w:val="00022328"/>
    <w:rsid w:val="000238C6"/>
    <w:rsid w:val="000248C8"/>
    <w:rsid w:val="000248CD"/>
    <w:rsid w:val="00024CDB"/>
    <w:rsid w:val="00024EDB"/>
    <w:rsid w:val="000262DC"/>
    <w:rsid w:val="00027EB0"/>
    <w:rsid w:val="00030D39"/>
    <w:rsid w:val="00032A42"/>
    <w:rsid w:val="00033267"/>
    <w:rsid w:val="000332AF"/>
    <w:rsid w:val="00033969"/>
    <w:rsid w:val="00033ABF"/>
    <w:rsid w:val="000353BF"/>
    <w:rsid w:val="000359AC"/>
    <w:rsid w:val="000359AF"/>
    <w:rsid w:val="00036A20"/>
    <w:rsid w:val="00036C57"/>
    <w:rsid w:val="00037B79"/>
    <w:rsid w:val="0004012C"/>
    <w:rsid w:val="000404B2"/>
    <w:rsid w:val="0004101B"/>
    <w:rsid w:val="00042346"/>
    <w:rsid w:val="000425CF"/>
    <w:rsid w:val="00042657"/>
    <w:rsid w:val="00042873"/>
    <w:rsid w:val="00044253"/>
    <w:rsid w:val="000506D4"/>
    <w:rsid w:val="00052274"/>
    <w:rsid w:val="00053808"/>
    <w:rsid w:val="0005393F"/>
    <w:rsid w:val="00053E9D"/>
    <w:rsid w:val="000540EC"/>
    <w:rsid w:val="00054F12"/>
    <w:rsid w:val="000551A4"/>
    <w:rsid w:val="0005614B"/>
    <w:rsid w:val="00056CCF"/>
    <w:rsid w:val="00057826"/>
    <w:rsid w:val="00060C45"/>
    <w:rsid w:val="00060D8E"/>
    <w:rsid w:val="00063128"/>
    <w:rsid w:val="00063C20"/>
    <w:rsid w:val="00064035"/>
    <w:rsid w:val="00064233"/>
    <w:rsid w:val="00064C68"/>
    <w:rsid w:val="000671FD"/>
    <w:rsid w:val="00072371"/>
    <w:rsid w:val="00073600"/>
    <w:rsid w:val="00074A83"/>
    <w:rsid w:val="000752E1"/>
    <w:rsid w:val="000756F1"/>
    <w:rsid w:val="0007658B"/>
    <w:rsid w:val="000775FC"/>
    <w:rsid w:val="00080805"/>
    <w:rsid w:val="0008086F"/>
    <w:rsid w:val="00080893"/>
    <w:rsid w:val="00080D38"/>
    <w:rsid w:val="00080D87"/>
    <w:rsid w:val="00080DA8"/>
    <w:rsid w:val="00081385"/>
    <w:rsid w:val="00081E92"/>
    <w:rsid w:val="000827DE"/>
    <w:rsid w:val="00083D71"/>
    <w:rsid w:val="00083E86"/>
    <w:rsid w:val="000844AC"/>
    <w:rsid w:val="0008450A"/>
    <w:rsid w:val="000857C3"/>
    <w:rsid w:val="000867BA"/>
    <w:rsid w:val="00086DB1"/>
    <w:rsid w:val="00086EDD"/>
    <w:rsid w:val="00086FB0"/>
    <w:rsid w:val="00087702"/>
    <w:rsid w:val="00087BA7"/>
    <w:rsid w:val="00087D5D"/>
    <w:rsid w:val="000905E3"/>
    <w:rsid w:val="00091960"/>
    <w:rsid w:val="00092DD1"/>
    <w:rsid w:val="00093297"/>
    <w:rsid w:val="0009367D"/>
    <w:rsid w:val="00093E30"/>
    <w:rsid w:val="0009444A"/>
    <w:rsid w:val="00096DD7"/>
    <w:rsid w:val="000A51DC"/>
    <w:rsid w:val="000A52BE"/>
    <w:rsid w:val="000A5DB0"/>
    <w:rsid w:val="000A62DC"/>
    <w:rsid w:val="000A7A04"/>
    <w:rsid w:val="000B1A18"/>
    <w:rsid w:val="000B1B84"/>
    <w:rsid w:val="000B35DD"/>
    <w:rsid w:val="000B385C"/>
    <w:rsid w:val="000B3C10"/>
    <w:rsid w:val="000B3CF0"/>
    <w:rsid w:val="000B4261"/>
    <w:rsid w:val="000B42F1"/>
    <w:rsid w:val="000B494D"/>
    <w:rsid w:val="000B6201"/>
    <w:rsid w:val="000B655D"/>
    <w:rsid w:val="000B713F"/>
    <w:rsid w:val="000B734C"/>
    <w:rsid w:val="000B7AE8"/>
    <w:rsid w:val="000B7F1F"/>
    <w:rsid w:val="000C05DE"/>
    <w:rsid w:val="000C08A5"/>
    <w:rsid w:val="000C0BE4"/>
    <w:rsid w:val="000C0EEA"/>
    <w:rsid w:val="000C17E3"/>
    <w:rsid w:val="000C2404"/>
    <w:rsid w:val="000C36A5"/>
    <w:rsid w:val="000C37EA"/>
    <w:rsid w:val="000C3BE2"/>
    <w:rsid w:val="000C3DCC"/>
    <w:rsid w:val="000C60DA"/>
    <w:rsid w:val="000C6AA8"/>
    <w:rsid w:val="000C7606"/>
    <w:rsid w:val="000C793B"/>
    <w:rsid w:val="000D05AA"/>
    <w:rsid w:val="000D17B4"/>
    <w:rsid w:val="000D2297"/>
    <w:rsid w:val="000D40CD"/>
    <w:rsid w:val="000D47BB"/>
    <w:rsid w:val="000D4D6A"/>
    <w:rsid w:val="000D51C0"/>
    <w:rsid w:val="000D5FA4"/>
    <w:rsid w:val="000D600C"/>
    <w:rsid w:val="000D645E"/>
    <w:rsid w:val="000D65D8"/>
    <w:rsid w:val="000D70AA"/>
    <w:rsid w:val="000D7148"/>
    <w:rsid w:val="000D76EF"/>
    <w:rsid w:val="000E0326"/>
    <w:rsid w:val="000E1884"/>
    <w:rsid w:val="000E24B4"/>
    <w:rsid w:val="000E3084"/>
    <w:rsid w:val="000E3162"/>
    <w:rsid w:val="000E3B6E"/>
    <w:rsid w:val="000E4A59"/>
    <w:rsid w:val="000E4AD6"/>
    <w:rsid w:val="000E4D96"/>
    <w:rsid w:val="000E640C"/>
    <w:rsid w:val="000E74C2"/>
    <w:rsid w:val="000F24D0"/>
    <w:rsid w:val="000F5283"/>
    <w:rsid w:val="000F6A15"/>
    <w:rsid w:val="000F74FA"/>
    <w:rsid w:val="00100D65"/>
    <w:rsid w:val="001033B3"/>
    <w:rsid w:val="0010365B"/>
    <w:rsid w:val="00103DD1"/>
    <w:rsid w:val="00104280"/>
    <w:rsid w:val="001075B2"/>
    <w:rsid w:val="00110F39"/>
    <w:rsid w:val="001121A8"/>
    <w:rsid w:val="00112240"/>
    <w:rsid w:val="00112892"/>
    <w:rsid w:val="001151E5"/>
    <w:rsid w:val="00116D9B"/>
    <w:rsid w:val="001171D1"/>
    <w:rsid w:val="001171E7"/>
    <w:rsid w:val="001207EE"/>
    <w:rsid w:val="001212EA"/>
    <w:rsid w:val="0012227F"/>
    <w:rsid w:val="00122B8F"/>
    <w:rsid w:val="0012320C"/>
    <w:rsid w:val="00123A34"/>
    <w:rsid w:val="00124576"/>
    <w:rsid w:val="0012461B"/>
    <w:rsid w:val="00124EE8"/>
    <w:rsid w:val="00124F88"/>
    <w:rsid w:val="00125C18"/>
    <w:rsid w:val="00127FCE"/>
    <w:rsid w:val="00132136"/>
    <w:rsid w:val="001323EF"/>
    <w:rsid w:val="00132ABA"/>
    <w:rsid w:val="00133139"/>
    <w:rsid w:val="0013446F"/>
    <w:rsid w:val="0013478B"/>
    <w:rsid w:val="00135435"/>
    <w:rsid w:val="00136AD4"/>
    <w:rsid w:val="00136E63"/>
    <w:rsid w:val="00137255"/>
    <w:rsid w:val="00140129"/>
    <w:rsid w:val="0014115B"/>
    <w:rsid w:val="00141812"/>
    <w:rsid w:val="00141D37"/>
    <w:rsid w:val="001420A3"/>
    <w:rsid w:val="0014223C"/>
    <w:rsid w:val="0014453D"/>
    <w:rsid w:val="00144A82"/>
    <w:rsid w:val="00144F1F"/>
    <w:rsid w:val="00145AA8"/>
    <w:rsid w:val="00146CA1"/>
    <w:rsid w:val="001503E5"/>
    <w:rsid w:val="001515CF"/>
    <w:rsid w:val="00151690"/>
    <w:rsid w:val="00151D69"/>
    <w:rsid w:val="001529A7"/>
    <w:rsid w:val="00152B44"/>
    <w:rsid w:val="00152D01"/>
    <w:rsid w:val="00152E4A"/>
    <w:rsid w:val="0015322A"/>
    <w:rsid w:val="00155070"/>
    <w:rsid w:val="00155924"/>
    <w:rsid w:val="0015631E"/>
    <w:rsid w:val="001576BD"/>
    <w:rsid w:val="00157ADA"/>
    <w:rsid w:val="00157B49"/>
    <w:rsid w:val="00160BF2"/>
    <w:rsid w:val="001625A0"/>
    <w:rsid w:val="00162636"/>
    <w:rsid w:val="00163326"/>
    <w:rsid w:val="001635DC"/>
    <w:rsid w:val="001643E8"/>
    <w:rsid w:val="00164F71"/>
    <w:rsid w:val="0016612C"/>
    <w:rsid w:val="00166ACC"/>
    <w:rsid w:val="0016781D"/>
    <w:rsid w:val="00167CF1"/>
    <w:rsid w:val="00170947"/>
    <w:rsid w:val="001711A1"/>
    <w:rsid w:val="00173214"/>
    <w:rsid w:val="00175C6D"/>
    <w:rsid w:val="0017601E"/>
    <w:rsid w:val="00176147"/>
    <w:rsid w:val="001771B3"/>
    <w:rsid w:val="001776C3"/>
    <w:rsid w:val="001801D3"/>
    <w:rsid w:val="001802DC"/>
    <w:rsid w:val="001804A5"/>
    <w:rsid w:val="00180F0A"/>
    <w:rsid w:val="00182232"/>
    <w:rsid w:val="00182813"/>
    <w:rsid w:val="001842A5"/>
    <w:rsid w:val="00184A46"/>
    <w:rsid w:val="00184F17"/>
    <w:rsid w:val="001858EA"/>
    <w:rsid w:val="0018597C"/>
    <w:rsid w:val="0018687E"/>
    <w:rsid w:val="00186FD9"/>
    <w:rsid w:val="00191052"/>
    <w:rsid w:val="001914ED"/>
    <w:rsid w:val="00192238"/>
    <w:rsid w:val="001922E1"/>
    <w:rsid w:val="001925F4"/>
    <w:rsid w:val="00193316"/>
    <w:rsid w:val="00194619"/>
    <w:rsid w:val="001949E9"/>
    <w:rsid w:val="00196EF4"/>
    <w:rsid w:val="00197377"/>
    <w:rsid w:val="001973D8"/>
    <w:rsid w:val="00197E11"/>
    <w:rsid w:val="001A093D"/>
    <w:rsid w:val="001A1380"/>
    <w:rsid w:val="001A3A68"/>
    <w:rsid w:val="001A4345"/>
    <w:rsid w:val="001A4402"/>
    <w:rsid w:val="001A4515"/>
    <w:rsid w:val="001A4B36"/>
    <w:rsid w:val="001A638F"/>
    <w:rsid w:val="001A6A20"/>
    <w:rsid w:val="001A7E57"/>
    <w:rsid w:val="001B110B"/>
    <w:rsid w:val="001B2030"/>
    <w:rsid w:val="001B2F9E"/>
    <w:rsid w:val="001B2FE1"/>
    <w:rsid w:val="001B3AAB"/>
    <w:rsid w:val="001B3B82"/>
    <w:rsid w:val="001B493C"/>
    <w:rsid w:val="001B5E30"/>
    <w:rsid w:val="001B7FC3"/>
    <w:rsid w:val="001C1143"/>
    <w:rsid w:val="001C1565"/>
    <w:rsid w:val="001C2349"/>
    <w:rsid w:val="001C4E0A"/>
    <w:rsid w:val="001C5180"/>
    <w:rsid w:val="001C5D75"/>
    <w:rsid w:val="001C6284"/>
    <w:rsid w:val="001C68C5"/>
    <w:rsid w:val="001C760F"/>
    <w:rsid w:val="001D1265"/>
    <w:rsid w:val="001D1293"/>
    <w:rsid w:val="001D2679"/>
    <w:rsid w:val="001D332F"/>
    <w:rsid w:val="001D36AC"/>
    <w:rsid w:val="001D3700"/>
    <w:rsid w:val="001D56EB"/>
    <w:rsid w:val="001D7FC8"/>
    <w:rsid w:val="001E1DB4"/>
    <w:rsid w:val="001E26C4"/>
    <w:rsid w:val="001E2C0D"/>
    <w:rsid w:val="001E5270"/>
    <w:rsid w:val="001E557C"/>
    <w:rsid w:val="001E61FF"/>
    <w:rsid w:val="001E7442"/>
    <w:rsid w:val="001F00D4"/>
    <w:rsid w:val="001F01C3"/>
    <w:rsid w:val="001F0666"/>
    <w:rsid w:val="001F177D"/>
    <w:rsid w:val="001F2548"/>
    <w:rsid w:val="001F2C4D"/>
    <w:rsid w:val="001F2CB7"/>
    <w:rsid w:val="001F3895"/>
    <w:rsid w:val="001F43CD"/>
    <w:rsid w:val="001F43E6"/>
    <w:rsid w:val="001F4FA7"/>
    <w:rsid w:val="001F587F"/>
    <w:rsid w:val="001F6030"/>
    <w:rsid w:val="001F6DF9"/>
    <w:rsid w:val="00203D3E"/>
    <w:rsid w:val="00203DCA"/>
    <w:rsid w:val="00203E52"/>
    <w:rsid w:val="00203F2C"/>
    <w:rsid w:val="002040D6"/>
    <w:rsid w:val="002050D6"/>
    <w:rsid w:val="00205838"/>
    <w:rsid w:val="002061C4"/>
    <w:rsid w:val="00207C0C"/>
    <w:rsid w:val="00207DB8"/>
    <w:rsid w:val="00210929"/>
    <w:rsid w:val="00211553"/>
    <w:rsid w:val="00212725"/>
    <w:rsid w:val="00212867"/>
    <w:rsid w:val="00212D81"/>
    <w:rsid w:val="00213C43"/>
    <w:rsid w:val="00213E1C"/>
    <w:rsid w:val="00214C70"/>
    <w:rsid w:val="002166D1"/>
    <w:rsid w:val="00217BFD"/>
    <w:rsid w:val="00223C1D"/>
    <w:rsid w:val="002249BF"/>
    <w:rsid w:val="002251C8"/>
    <w:rsid w:val="00225619"/>
    <w:rsid w:val="00225B1A"/>
    <w:rsid w:val="00226A13"/>
    <w:rsid w:val="00227178"/>
    <w:rsid w:val="0022736F"/>
    <w:rsid w:val="00227C7D"/>
    <w:rsid w:val="00230474"/>
    <w:rsid w:val="0023306D"/>
    <w:rsid w:val="00233836"/>
    <w:rsid w:val="00235B38"/>
    <w:rsid w:val="00237C67"/>
    <w:rsid w:val="00240B39"/>
    <w:rsid w:val="00241365"/>
    <w:rsid w:val="00241393"/>
    <w:rsid w:val="00242624"/>
    <w:rsid w:val="00242AA0"/>
    <w:rsid w:val="002450FA"/>
    <w:rsid w:val="00245360"/>
    <w:rsid w:val="00245C4E"/>
    <w:rsid w:val="00246C04"/>
    <w:rsid w:val="00246D80"/>
    <w:rsid w:val="00247579"/>
    <w:rsid w:val="002508C7"/>
    <w:rsid w:val="00251278"/>
    <w:rsid w:val="002514E0"/>
    <w:rsid w:val="002525E1"/>
    <w:rsid w:val="00254153"/>
    <w:rsid w:val="002545B8"/>
    <w:rsid w:val="00254716"/>
    <w:rsid w:val="0025552A"/>
    <w:rsid w:val="00255EF5"/>
    <w:rsid w:val="0025764D"/>
    <w:rsid w:val="002617A9"/>
    <w:rsid w:val="00261CF4"/>
    <w:rsid w:val="0026426F"/>
    <w:rsid w:val="002646C1"/>
    <w:rsid w:val="002652ED"/>
    <w:rsid w:val="00265AAE"/>
    <w:rsid w:val="0026601A"/>
    <w:rsid w:val="00270710"/>
    <w:rsid w:val="00270980"/>
    <w:rsid w:val="00270FAB"/>
    <w:rsid w:val="00271431"/>
    <w:rsid w:val="002717E6"/>
    <w:rsid w:val="00271C08"/>
    <w:rsid w:val="00272F3B"/>
    <w:rsid w:val="00274EA2"/>
    <w:rsid w:val="0027622C"/>
    <w:rsid w:val="0027668E"/>
    <w:rsid w:val="00276A99"/>
    <w:rsid w:val="00277879"/>
    <w:rsid w:val="00280AD1"/>
    <w:rsid w:val="00282C3A"/>
    <w:rsid w:val="0028358B"/>
    <w:rsid w:val="00287454"/>
    <w:rsid w:val="002874D6"/>
    <w:rsid w:val="0029041A"/>
    <w:rsid w:val="002906AD"/>
    <w:rsid w:val="00290755"/>
    <w:rsid w:val="002913BA"/>
    <w:rsid w:val="00291FDF"/>
    <w:rsid w:val="002924CE"/>
    <w:rsid w:val="0029367B"/>
    <w:rsid w:val="00295813"/>
    <w:rsid w:val="00296B90"/>
    <w:rsid w:val="00297069"/>
    <w:rsid w:val="002A098C"/>
    <w:rsid w:val="002A09D3"/>
    <w:rsid w:val="002A1758"/>
    <w:rsid w:val="002A20B3"/>
    <w:rsid w:val="002A3158"/>
    <w:rsid w:val="002A33E2"/>
    <w:rsid w:val="002A57C6"/>
    <w:rsid w:val="002A6FEA"/>
    <w:rsid w:val="002A725F"/>
    <w:rsid w:val="002B1790"/>
    <w:rsid w:val="002B28D2"/>
    <w:rsid w:val="002B3591"/>
    <w:rsid w:val="002B393D"/>
    <w:rsid w:val="002B441C"/>
    <w:rsid w:val="002B4BF2"/>
    <w:rsid w:val="002B5F0C"/>
    <w:rsid w:val="002B657E"/>
    <w:rsid w:val="002B68AA"/>
    <w:rsid w:val="002B6CE1"/>
    <w:rsid w:val="002B6E91"/>
    <w:rsid w:val="002B6EAA"/>
    <w:rsid w:val="002B7BF0"/>
    <w:rsid w:val="002C19E3"/>
    <w:rsid w:val="002C41D1"/>
    <w:rsid w:val="002C425F"/>
    <w:rsid w:val="002C4AE2"/>
    <w:rsid w:val="002C555C"/>
    <w:rsid w:val="002C5DB4"/>
    <w:rsid w:val="002C5E15"/>
    <w:rsid w:val="002C608B"/>
    <w:rsid w:val="002C621D"/>
    <w:rsid w:val="002C7CFD"/>
    <w:rsid w:val="002D02D3"/>
    <w:rsid w:val="002D09B2"/>
    <w:rsid w:val="002D15C3"/>
    <w:rsid w:val="002D2229"/>
    <w:rsid w:val="002D2384"/>
    <w:rsid w:val="002D2BA2"/>
    <w:rsid w:val="002D4B7D"/>
    <w:rsid w:val="002D4DA3"/>
    <w:rsid w:val="002D72EF"/>
    <w:rsid w:val="002E1705"/>
    <w:rsid w:val="002E1876"/>
    <w:rsid w:val="002E2E87"/>
    <w:rsid w:val="002E36AF"/>
    <w:rsid w:val="002E42B1"/>
    <w:rsid w:val="002E4950"/>
    <w:rsid w:val="002E637D"/>
    <w:rsid w:val="002E64CB"/>
    <w:rsid w:val="002F005B"/>
    <w:rsid w:val="002F19C1"/>
    <w:rsid w:val="002F2584"/>
    <w:rsid w:val="002F3470"/>
    <w:rsid w:val="002F3B1E"/>
    <w:rsid w:val="002F4639"/>
    <w:rsid w:val="002F51A4"/>
    <w:rsid w:val="002F5A18"/>
    <w:rsid w:val="002F68CD"/>
    <w:rsid w:val="00300384"/>
    <w:rsid w:val="00300A56"/>
    <w:rsid w:val="00302407"/>
    <w:rsid w:val="003033A5"/>
    <w:rsid w:val="0030464F"/>
    <w:rsid w:val="00304CA5"/>
    <w:rsid w:val="003055F7"/>
    <w:rsid w:val="00305EF3"/>
    <w:rsid w:val="003065EB"/>
    <w:rsid w:val="003070A7"/>
    <w:rsid w:val="003077F7"/>
    <w:rsid w:val="00307BDA"/>
    <w:rsid w:val="003103E7"/>
    <w:rsid w:val="00310517"/>
    <w:rsid w:val="00310EB4"/>
    <w:rsid w:val="003117E4"/>
    <w:rsid w:val="00311D4E"/>
    <w:rsid w:val="00312C49"/>
    <w:rsid w:val="00313196"/>
    <w:rsid w:val="00313FAC"/>
    <w:rsid w:val="00315FB1"/>
    <w:rsid w:val="00316239"/>
    <w:rsid w:val="00316493"/>
    <w:rsid w:val="003166A9"/>
    <w:rsid w:val="00317C36"/>
    <w:rsid w:val="0032049A"/>
    <w:rsid w:val="00321FD6"/>
    <w:rsid w:val="00322B50"/>
    <w:rsid w:val="00322BCF"/>
    <w:rsid w:val="0032543D"/>
    <w:rsid w:val="00326A84"/>
    <w:rsid w:val="00326F88"/>
    <w:rsid w:val="00330788"/>
    <w:rsid w:val="00331C30"/>
    <w:rsid w:val="00332CF8"/>
    <w:rsid w:val="0033378B"/>
    <w:rsid w:val="00335740"/>
    <w:rsid w:val="00336049"/>
    <w:rsid w:val="00336B67"/>
    <w:rsid w:val="0033788C"/>
    <w:rsid w:val="00337956"/>
    <w:rsid w:val="00337A06"/>
    <w:rsid w:val="0034007A"/>
    <w:rsid w:val="003409A3"/>
    <w:rsid w:val="003413E4"/>
    <w:rsid w:val="00342479"/>
    <w:rsid w:val="00343B27"/>
    <w:rsid w:val="003441ED"/>
    <w:rsid w:val="003455F6"/>
    <w:rsid w:val="00346228"/>
    <w:rsid w:val="00347012"/>
    <w:rsid w:val="003476AA"/>
    <w:rsid w:val="00350FBF"/>
    <w:rsid w:val="0035185B"/>
    <w:rsid w:val="00351F74"/>
    <w:rsid w:val="00352CF5"/>
    <w:rsid w:val="00355F1A"/>
    <w:rsid w:val="00357AAD"/>
    <w:rsid w:val="00357AE1"/>
    <w:rsid w:val="00360301"/>
    <w:rsid w:val="00360FFA"/>
    <w:rsid w:val="00361674"/>
    <w:rsid w:val="003637A5"/>
    <w:rsid w:val="003639D7"/>
    <w:rsid w:val="00364F2D"/>
    <w:rsid w:val="0036591D"/>
    <w:rsid w:val="00366397"/>
    <w:rsid w:val="0036723F"/>
    <w:rsid w:val="003702A6"/>
    <w:rsid w:val="00370467"/>
    <w:rsid w:val="00372033"/>
    <w:rsid w:val="00372E5E"/>
    <w:rsid w:val="003760C3"/>
    <w:rsid w:val="00376107"/>
    <w:rsid w:val="00376316"/>
    <w:rsid w:val="0037642A"/>
    <w:rsid w:val="00376528"/>
    <w:rsid w:val="00376B68"/>
    <w:rsid w:val="00377677"/>
    <w:rsid w:val="00381A26"/>
    <w:rsid w:val="003835D6"/>
    <w:rsid w:val="00383B2F"/>
    <w:rsid w:val="003843B8"/>
    <w:rsid w:val="00384640"/>
    <w:rsid w:val="00384DEA"/>
    <w:rsid w:val="00385257"/>
    <w:rsid w:val="00386EA1"/>
    <w:rsid w:val="00387031"/>
    <w:rsid w:val="00387577"/>
    <w:rsid w:val="003877C1"/>
    <w:rsid w:val="003901BD"/>
    <w:rsid w:val="003907E7"/>
    <w:rsid w:val="003917D8"/>
    <w:rsid w:val="00392007"/>
    <w:rsid w:val="0039227F"/>
    <w:rsid w:val="003930A1"/>
    <w:rsid w:val="00394959"/>
    <w:rsid w:val="00397184"/>
    <w:rsid w:val="003976D5"/>
    <w:rsid w:val="00397E24"/>
    <w:rsid w:val="00397EC3"/>
    <w:rsid w:val="003A007E"/>
    <w:rsid w:val="003A0DA6"/>
    <w:rsid w:val="003A1E9B"/>
    <w:rsid w:val="003A1ECF"/>
    <w:rsid w:val="003A27B8"/>
    <w:rsid w:val="003A280C"/>
    <w:rsid w:val="003A29BD"/>
    <w:rsid w:val="003A3D4B"/>
    <w:rsid w:val="003A6740"/>
    <w:rsid w:val="003A6AB5"/>
    <w:rsid w:val="003A7721"/>
    <w:rsid w:val="003B02DC"/>
    <w:rsid w:val="003B053E"/>
    <w:rsid w:val="003B0EA7"/>
    <w:rsid w:val="003B18DC"/>
    <w:rsid w:val="003B1F9A"/>
    <w:rsid w:val="003B25EC"/>
    <w:rsid w:val="003B32D3"/>
    <w:rsid w:val="003B36AF"/>
    <w:rsid w:val="003B4602"/>
    <w:rsid w:val="003B5902"/>
    <w:rsid w:val="003B7FD8"/>
    <w:rsid w:val="003C01EC"/>
    <w:rsid w:val="003C07FC"/>
    <w:rsid w:val="003C1297"/>
    <w:rsid w:val="003C2CDC"/>
    <w:rsid w:val="003C47F3"/>
    <w:rsid w:val="003C6585"/>
    <w:rsid w:val="003C7475"/>
    <w:rsid w:val="003D14D1"/>
    <w:rsid w:val="003D1919"/>
    <w:rsid w:val="003D1D66"/>
    <w:rsid w:val="003D23EB"/>
    <w:rsid w:val="003D2C48"/>
    <w:rsid w:val="003D2FB6"/>
    <w:rsid w:val="003D51BA"/>
    <w:rsid w:val="003D65D8"/>
    <w:rsid w:val="003D6E66"/>
    <w:rsid w:val="003D71BF"/>
    <w:rsid w:val="003D7699"/>
    <w:rsid w:val="003E0155"/>
    <w:rsid w:val="003E0A73"/>
    <w:rsid w:val="003E14B0"/>
    <w:rsid w:val="003E327D"/>
    <w:rsid w:val="003E37A8"/>
    <w:rsid w:val="003E72A3"/>
    <w:rsid w:val="003E7F4F"/>
    <w:rsid w:val="003F004C"/>
    <w:rsid w:val="003F0528"/>
    <w:rsid w:val="003F0A43"/>
    <w:rsid w:val="003F168E"/>
    <w:rsid w:val="003F1DA3"/>
    <w:rsid w:val="003F22CC"/>
    <w:rsid w:val="003F313F"/>
    <w:rsid w:val="003F3967"/>
    <w:rsid w:val="003F4A25"/>
    <w:rsid w:val="003F5121"/>
    <w:rsid w:val="003F767B"/>
    <w:rsid w:val="00400825"/>
    <w:rsid w:val="004008B3"/>
    <w:rsid w:val="004018DB"/>
    <w:rsid w:val="00402519"/>
    <w:rsid w:val="00402C9E"/>
    <w:rsid w:val="00402CBE"/>
    <w:rsid w:val="0040382B"/>
    <w:rsid w:val="00403989"/>
    <w:rsid w:val="00403D11"/>
    <w:rsid w:val="00404543"/>
    <w:rsid w:val="004045A9"/>
    <w:rsid w:val="00406810"/>
    <w:rsid w:val="00406999"/>
    <w:rsid w:val="00406BDE"/>
    <w:rsid w:val="00406CEA"/>
    <w:rsid w:val="0041026E"/>
    <w:rsid w:val="00410DD1"/>
    <w:rsid w:val="00411038"/>
    <w:rsid w:val="00411505"/>
    <w:rsid w:val="00412746"/>
    <w:rsid w:val="00413191"/>
    <w:rsid w:val="004131C1"/>
    <w:rsid w:val="00414245"/>
    <w:rsid w:val="004145FE"/>
    <w:rsid w:val="00414FCE"/>
    <w:rsid w:val="00415832"/>
    <w:rsid w:val="00415CC8"/>
    <w:rsid w:val="00415DB1"/>
    <w:rsid w:val="004160B6"/>
    <w:rsid w:val="004169EB"/>
    <w:rsid w:val="004179C5"/>
    <w:rsid w:val="00417F68"/>
    <w:rsid w:val="004205E2"/>
    <w:rsid w:val="00420DE6"/>
    <w:rsid w:val="00421229"/>
    <w:rsid w:val="00421DD1"/>
    <w:rsid w:val="0042293C"/>
    <w:rsid w:val="0042336A"/>
    <w:rsid w:val="00424779"/>
    <w:rsid w:val="00424908"/>
    <w:rsid w:val="00424EED"/>
    <w:rsid w:val="0042543B"/>
    <w:rsid w:val="00425A3B"/>
    <w:rsid w:val="0042671E"/>
    <w:rsid w:val="00426C1B"/>
    <w:rsid w:val="00430B49"/>
    <w:rsid w:val="00430F8C"/>
    <w:rsid w:val="004314E9"/>
    <w:rsid w:val="00432016"/>
    <w:rsid w:val="00432043"/>
    <w:rsid w:val="004323B0"/>
    <w:rsid w:val="00432874"/>
    <w:rsid w:val="00432E63"/>
    <w:rsid w:val="004338EB"/>
    <w:rsid w:val="004339A3"/>
    <w:rsid w:val="004353A5"/>
    <w:rsid w:val="0043649C"/>
    <w:rsid w:val="004413C2"/>
    <w:rsid w:val="00441B24"/>
    <w:rsid w:val="004427A8"/>
    <w:rsid w:val="00442812"/>
    <w:rsid w:val="00443240"/>
    <w:rsid w:val="0044365E"/>
    <w:rsid w:val="004450A1"/>
    <w:rsid w:val="00446438"/>
    <w:rsid w:val="004478AB"/>
    <w:rsid w:val="0045000F"/>
    <w:rsid w:val="00450282"/>
    <w:rsid w:val="00450E27"/>
    <w:rsid w:val="0045126A"/>
    <w:rsid w:val="00451AE1"/>
    <w:rsid w:val="00451E42"/>
    <w:rsid w:val="0045246A"/>
    <w:rsid w:val="00452522"/>
    <w:rsid w:val="00452589"/>
    <w:rsid w:val="004525A7"/>
    <w:rsid w:val="0045344C"/>
    <w:rsid w:val="00453C70"/>
    <w:rsid w:val="004565C0"/>
    <w:rsid w:val="00457AC6"/>
    <w:rsid w:val="00457D26"/>
    <w:rsid w:val="004615EC"/>
    <w:rsid w:val="00462845"/>
    <w:rsid w:val="00463C36"/>
    <w:rsid w:val="004641BB"/>
    <w:rsid w:val="004649DB"/>
    <w:rsid w:val="00464DC6"/>
    <w:rsid w:val="00465888"/>
    <w:rsid w:val="004668D4"/>
    <w:rsid w:val="00466EB2"/>
    <w:rsid w:val="00470334"/>
    <w:rsid w:val="004721FD"/>
    <w:rsid w:val="00472CFE"/>
    <w:rsid w:val="00476B36"/>
    <w:rsid w:val="00476C2D"/>
    <w:rsid w:val="00476E9D"/>
    <w:rsid w:val="004801D4"/>
    <w:rsid w:val="00482193"/>
    <w:rsid w:val="00482731"/>
    <w:rsid w:val="004834F0"/>
    <w:rsid w:val="00484F01"/>
    <w:rsid w:val="00486518"/>
    <w:rsid w:val="00487158"/>
    <w:rsid w:val="00490C51"/>
    <w:rsid w:val="004916F9"/>
    <w:rsid w:val="00492971"/>
    <w:rsid w:val="00492FC0"/>
    <w:rsid w:val="004938BD"/>
    <w:rsid w:val="00493C60"/>
    <w:rsid w:val="00494032"/>
    <w:rsid w:val="004946E1"/>
    <w:rsid w:val="00495E10"/>
    <w:rsid w:val="0049673A"/>
    <w:rsid w:val="00497DC7"/>
    <w:rsid w:val="004A1011"/>
    <w:rsid w:val="004A107E"/>
    <w:rsid w:val="004A1271"/>
    <w:rsid w:val="004A2BF4"/>
    <w:rsid w:val="004A4BCE"/>
    <w:rsid w:val="004A556E"/>
    <w:rsid w:val="004A5AC2"/>
    <w:rsid w:val="004A7B29"/>
    <w:rsid w:val="004B1706"/>
    <w:rsid w:val="004B19DF"/>
    <w:rsid w:val="004B23AB"/>
    <w:rsid w:val="004B28A9"/>
    <w:rsid w:val="004B2C74"/>
    <w:rsid w:val="004B30F8"/>
    <w:rsid w:val="004B4029"/>
    <w:rsid w:val="004B4108"/>
    <w:rsid w:val="004B54A3"/>
    <w:rsid w:val="004B7943"/>
    <w:rsid w:val="004C1C01"/>
    <w:rsid w:val="004C2120"/>
    <w:rsid w:val="004C22D6"/>
    <w:rsid w:val="004C2BBB"/>
    <w:rsid w:val="004C3672"/>
    <w:rsid w:val="004C3EDC"/>
    <w:rsid w:val="004C4062"/>
    <w:rsid w:val="004C4744"/>
    <w:rsid w:val="004C4FC8"/>
    <w:rsid w:val="004C5156"/>
    <w:rsid w:val="004C6FA2"/>
    <w:rsid w:val="004C6FBF"/>
    <w:rsid w:val="004D1797"/>
    <w:rsid w:val="004D19A2"/>
    <w:rsid w:val="004D37D4"/>
    <w:rsid w:val="004D4DE0"/>
    <w:rsid w:val="004D5714"/>
    <w:rsid w:val="004D6014"/>
    <w:rsid w:val="004D61B1"/>
    <w:rsid w:val="004D7746"/>
    <w:rsid w:val="004E0063"/>
    <w:rsid w:val="004E0B51"/>
    <w:rsid w:val="004E0D1C"/>
    <w:rsid w:val="004E3F67"/>
    <w:rsid w:val="004E6775"/>
    <w:rsid w:val="004E69B0"/>
    <w:rsid w:val="004F0658"/>
    <w:rsid w:val="004F1026"/>
    <w:rsid w:val="004F13B5"/>
    <w:rsid w:val="004F33A6"/>
    <w:rsid w:val="004F6333"/>
    <w:rsid w:val="004F6ED4"/>
    <w:rsid w:val="004F6F23"/>
    <w:rsid w:val="004F7550"/>
    <w:rsid w:val="0050156A"/>
    <w:rsid w:val="00501631"/>
    <w:rsid w:val="00501EB7"/>
    <w:rsid w:val="00503281"/>
    <w:rsid w:val="0050386A"/>
    <w:rsid w:val="00506AAF"/>
    <w:rsid w:val="0050700F"/>
    <w:rsid w:val="005074EF"/>
    <w:rsid w:val="00507C87"/>
    <w:rsid w:val="005101C5"/>
    <w:rsid w:val="00510D4D"/>
    <w:rsid w:val="00512736"/>
    <w:rsid w:val="00512CFD"/>
    <w:rsid w:val="0051300C"/>
    <w:rsid w:val="00513695"/>
    <w:rsid w:val="00513922"/>
    <w:rsid w:val="0051403F"/>
    <w:rsid w:val="005155AA"/>
    <w:rsid w:val="0051644B"/>
    <w:rsid w:val="00520D6F"/>
    <w:rsid w:val="00521FEC"/>
    <w:rsid w:val="0052360E"/>
    <w:rsid w:val="00525161"/>
    <w:rsid w:val="00526581"/>
    <w:rsid w:val="00526F87"/>
    <w:rsid w:val="00527559"/>
    <w:rsid w:val="00527767"/>
    <w:rsid w:val="0053044D"/>
    <w:rsid w:val="005309D7"/>
    <w:rsid w:val="00530E3B"/>
    <w:rsid w:val="00532593"/>
    <w:rsid w:val="00532868"/>
    <w:rsid w:val="00533EEA"/>
    <w:rsid w:val="005341ED"/>
    <w:rsid w:val="005346C1"/>
    <w:rsid w:val="0053635A"/>
    <w:rsid w:val="00537001"/>
    <w:rsid w:val="00537105"/>
    <w:rsid w:val="00537831"/>
    <w:rsid w:val="00537B13"/>
    <w:rsid w:val="00540BAA"/>
    <w:rsid w:val="00540CC2"/>
    <w:rsid w:val="00541340"/>
    <w:rsid w:val="00541796"/>
    <w:rsid w:val="0054241D"/>
    <w:rsid w:val="005435A7"/>
    <w:rsid w:val="0054360C"/>
    <w:rsid w:val="00543A80"/>
    <w:rsid w:val="0054419C"/>
    <w:rsid w:val="00545222"/>
    <w:rsid w:val="005457B8"/>
    <w:rsid w:val="00546126"/>
    <w:rsid w:val="0054665E"/>
    <w:rsid w:val="00547370"/>
    <w:rsid w:val="00550B20"/>
    <w:rsid w:val="00550D25"/>
    <w:rsid w:val="00551975"/>
    <w:rsid w:val="00551F2A"/>
    <w:rsid w:val="005545C5"/>
    <w:rsid w:val="00555C91"/>
    <w:rsid w:val="00560E99"/>
    <w:rsid w:val="00561098"/>
    <w:rsid w:val="00561124"/>
    <w:rsid w:val="0056226F"/>
    <w:rsid w:val="00562FCC"/>
    <w:rsid w:val="005632A3"/>
    <w:rsid w:val="00563395"/>
    <w:rsid w:val="005638E6"/>
    <w:rsid w:val="00564A28"/>
    <w:rsid w:val="00566D8A"/>
    <w:rsid w:val="00567004"/>
    <w:rsid w:val="00567693"/>
    <w:rsid w:val="005678C8"/>
    <w:rsid w:val="00570B42"/>
    <w:rsid w:val="00570FB7"/>
    <w:rsid w:val="00571C11"/>
    <w:rsid w:val="005740A6"/>
    <w:rsid w:val="005763F6"/>
    <w:rsid w:val="00576E04"/>
    <w:rsid w:val="00580BE7"/>
    <w:rsid w:val="00580D16"/>
    <w:rsid w:val="00581C0A"/>
    <w:rsid w:val="005820AB"/>
    <w:rsid w:val="00582F7A"/>
    <w:rsid w:val="00584976"/>
    <w:rsid w:val="0058623B"/>
    <w:rsid w:val="0058782F"/>
    <w:rsid w:val="00592FF6"/>
    <w:rsid w:val="00593558"/>
    <w:rsid w:val="005935D4"/>
    <w:rsid w:val="00595715"/>
    <w:rsid w:val="0059571D"/>
    <w:rsid w:val="005A0CD4"/>
    <w:rsid w:val="005A2685"/>
    <w:rsid w:val="005A3F6B"/>
    <w:rsid w:val="005A53B7"/>
    <w:rsid w:val="005A613B"/>
    <w:rsid w:val="005A75BE"/>
    <w:rsid w:val="005A77E1"/>
    <w:rsid w:val="005B2294"/>
    <w:rsid w:val="005B2AD2"/>
    <w:rsid w:val="005B31E2"/>
    <w:rsid w:val="005B34FA"/>
    <w:rsid w:val="005B5873"/>
    <w:rsid w:val="005B726F"/>
    <w:rsid w:val="005C04DD"/>
    <w:rsid w:val="005C1523"/>
    <w:rsid w:val="005C1539"/>
    <w:rsid w:val="005C280A"/>
    <w:rsid w:val="005C3936"/>
    <w:rsid w:val="005C660B"/>
    <w:rsid w:val="005C6691"/>
    <w:rsid w:val="005C6EB2"/>
    <w:rsid w:val="005C77D5"/>
    <w:rsid w:val="005C7C4A"/>
    <w:rsid w:val="005D04D8"/>
    <w:rsid w:val="005D0631"/>
    <w:rsid w:val="005D1442"/>
    <w:rsid w:val="005D15B9"/>
    <w:rsid w:val="005D15EE"/>
    <w:rsid w:val="005D3BDF"/>
    <w:rsid w:val="005D5C77"/>
    <w:rsid w:val="005D5E03"/>
    <w:rsid w:val="005D61BB"/>
    <w:rsid w:val="005D7A72"/>
    <w:rsid w:val="005E08A6"/>
    <w:rsid w:val="005E1412"/>
    <w:rsid w:val="005E1639"/>
    <w:rsid w:val="005E164A"/>
    <w:rsid w:val="005E3554"/>
    <w:rsid w:val="005E4F7A"/>
    <w:rsid w:val="005E551B"/>
    <w:rsid w:val="005E578B"/>
    <w:rsid w:val="005E76AF"/>
    <w:rsid w:val="005E7A05"/>
    <w:rsid w:val="005F0ECB"/>
    <w:rsid w:val="005F276F"/>
    <w:rsid w:val="005F3C01"/>
    <w:rsid w:val="005F4894"/>
    <w:rsid w:val="005F5624"/>
    <w:rsid w:val="005F657C"/>
    <w:rsid w:val="006006F0"/>
    <w:rsid w:val="00600CC4"/>
    <w:rsid w:val="00601901"/>
    <w:rsid w:val="00604D45"/>
    <w:rsid w:val="00605F12"/>
    <w:rsid w:val="006063AC"/>
    <w:rsid w:val="006069EA"/>
    <w:rsid w:val="00606D6D"/>
    <w:rsid w:val="00607168"/>
    <w:rsid w:val="0060725D"/>
    <w:rsid w:val="006074D9"/>
    <w:rsid w:val="00607731"/>
    <w:rsid w:val="00614FA6"/>
    <w:rsid w:val="00615082"/>
    <w:rsid w:val="00615B15"/>
    <w:rsid w:val="00616930"/>
    <w:rsid w:val="00616DA9"/>
    <w:rsid w:val="00616E36"/>
    <w:rsid w:val="00617725"/>
    <w:rsid w:val="00617F6E"/>
    <w:rsid w:val="00620CA6"/>
    <w:rsid w:val="00621320"/>
    <w:rsid w:val="0062142F"/>
    <w:rsid w:val="00621EA5"/>
    <w:rsid w:val="006223D7"/>
    <w:rsid w:val="006245A7"/>
    <w:rsid w:val="0062498D"/>
    <w:rsid w:val="00624E51"/>
    <w:rsid w:val="00626B86"/>
    <w:rsid w:val="00627830"/>
    <w:rsid w:val="00631995"/>
    <w:rsid w:val="00632455"/>
    <w:rsid w:val="006324ED"/>
    <w:rsid w:val="00633100"/>
    <w:rsid w:val="00633230"/>
    <w:rsid w:val="00634303"/>
    <w:rsid w:val="00634E61"/>
    <w:rsid w:val="0063786E"/>
    <w:rsid w:val="00640922"/>
    <w:rsid w:val="006409F0"/>
    <w:rsid w:val="00640BC1"/>
    <w:rsid w:val="00640C0D"/>
    <w:rsid w:val="00640D58"/>
    <w:rsid w:val="006420ED"/>
    <w:rsid w:val="00642171"/>
    <w:rsid w:val="0064314D"/>
    <w:rsid w:val="00644DFD"/>
    <w:rsid w:val="00645F2A"/>
    <w:rsid w:val="0064774E"/>
    <w:rsid w:val="006510D4"/>
    <w:rsid w:val="00651215"/>
    <w:rsid w:val="00651BF5"/>
    <w:rsid w:val="006523F4"/>
    <w:rsid w:val="00653DC6"/>
    <w:rsid w:val="00655DD8"/>
    <w:rsid w:val="00656566"/>
    <w:rsid w:val="00656595"/>
    <w:rsid w:val="006602B5"/>
    <w:rsid w:val="00660332"/>
    <w:rsid w:val="00661A6E"/>
    <w:rsid w:val="00661BFD"/>
    <w:rsid w:val="0066231F"/>
    <w:rsid w:val="00663039"/>
    <w:rsid w:val="0066369E"/>
    <w:rsid w:val="00663B37"/>
    <w:rsid w:val="00664587"/>
    <w:rsid w:val="00664DB2"/>
    <w:rsid w:val="00664FB5"/>
    <w:rsid w:val="00665FF9"/>
    <w:rsid w:val="0066759F"/>
    <w:rsid w:val="00670C5D"/>
    <w:rsid w:val="00671765"/>
    <w:rsid w:val="00671A2C"/>
    <w:rsid w:val="006723AE"/>
    <w:rsid w:val="006728D2"/>
    <w:rsid w:val="00672DFC"/>
    <w:rsid w:val="006732C1"/>
    <w:rsid w:val="0067491A"/>
    <w:rsid w:val="006752E0"/>
    <w:rsid w:val="0067662F"/>
    <w:rsid w:val="00677431"/>
    <w:rsid w:val="00677C28"/>
    <w:rsid w:val="0068035B"/>
    <w:rsid w:val="006818C3"/>
    <w:rsid w:val="00681A9D"/>
    <w:rsid w:val="006831C5"/>
    <w:rsid w:val="00683CA9"/>
    <w:rsid w:val="00687673"/>
    <w:rsid w:val="006928C5"/>
    <w:rsid w:val="0069406C"/>
    <w:rsid w:val="006941E6"/>
    <w:rsid w:val="006947A6"/>
    <w:rsid w:val="00696B5B"/>
    <w:rsid w:val="006971F2"/>
    <w:rsid w:val="0069761C"/>
    <w:rsid w:val="006977B5"/>
    <w:rsid w:val="00697E0E"/>
    <w:rsid w:val="006A26F7"/>
    <w:rsid w:val="006A3EDF"/>
    <w:rsid w:val="006A41B6"/>
    <w:rsid w:val="006A432F"/>
    <w:rsid w:val="006A5510"/>
    <w:rsid w:val="006A5E85"/>
    <w:rsid w:val="006A635D"/>
    <w:rsid w:val="006A65FE"/>
    <w:rsid w:val="006A6CFD"/>
    <w:rsid w:val="006B0A3A"/>
    <w:rsid w:val="006B0A79"/>
    <w:rsid w:val="006B21D0"/>
    <w:rsid w:val="006B25DF"/>
    <w:rsid w:val="006B29C5"/>
    <w:rsid w:val="006B2DC7"/>
    <w:rsid w:val="006B2F6B"/>
    <w:rsid w:val="006B3EC4"/>
    <w:rsid w:val="006B40F1"/>
    <w:rsid w:val="006B5EE7"/>
    <w:rsid w:val="006B742D"/>
    <w:rsid w:val="006B7C1A"/>
    <w:rsid w:val="006C30CF"/>
    <w:rsid w:val="006C47F7"/>
    <w:rsid w:val="006C52B8"/>
    <w:rsid w:val="006C71D5"/>
    <w:rsid w:val="006D1087"/>
    <w:rsid w:val="006D1192"/>
    <w:rsid w:val="006D1DDD"/>
    <w:rsid w:val="006D3912"/>
    <w:rsid w:val="006D4307"/>
    <w:rsid w:val="006D57E5"/>
    <w:rsid w:val="006D6BBF"/>
    <w:rsid w:val="006D7A95"/>
    <w:rsid w:val="006E08F2"/>
    <w:rsid w:val="006E0F36"/>
    <w:rsid w:val="006E1F94"/>
    <w:rsid w:val="006E26D4"/>
    <w:rsid w:val="006E366C"/>
    <w:rsid w:val="006E4A2C"/>
    <w:rsid w:val="006E6131"/>
    <w:rsid w:val="006E62C5"/>
    <w:rsid w:val="006E65B4"/>
    <w:rsid w:val="006E68F9"/>
    <w:rsid w:val="006F30DA"/>
    <w:rsid w:val="006F3F67"/>
    <w:rsid w:val="006F50CB"/>
    <w:rsid w:val="006F61C4"/>
    <w:rsid w:val="006F6C82"/>
    <w:rsid w:val="006F6F96"/>
    <w:rsid w:val="006F71F9"/>
    <w:rsid w:val="006F7388"/>
    <w:rsid w:val="006F78B0"/>
    <w:rsid w:val="007003D4"/>
    <w:rsid w:val="00701398"/>
    <w:rsid w:val="00702051"/>
    <w:rsid w:val="00702CA7"/>
    <w:rsid w:val="00702DCC"/>
    <w:rsid w:val="00703410"/>
    <w:rsid w:val="00705043"/>
    <w:rsid w:val="007050FE"/>
    <w:rsid w:val="00706634"/>
    <w:rsid w:val="007114C7"/>
    <w:rsid w:val="00712EDC"/>
    <w:rsid w:val="00713AB3"/>
    <w:rsid w:val="00713ABE"/>
    <w:rsid w:val="007145C5"/>
    <w:rsid w:val="0071552D"/>
    <w:rsid w:val="007155EB"/>
    <w:rsid w:val="00720839"/>
    <w:rsid w:val="00720E7F"/>
    <w:rsid w:val="007212C2"/>
    <w:rsid w:val="00722F7D"/>
    <w:rsid w:val="00723690"/>
    <w:rsid w:val="00723958"/>
    <w:rsid w:val="00723DA3"/>
    <w:rsid w:val="00727A19"/>
    <w:rsid w:val="00727B28"/>
    <w:rsid w:val="00727BF6"/>
    <w:rsid w:val="00730063"/>
    <w:rsid w:val="0073081A"/>
    <w:rsid w:val="007310B0"/>
    <w:rsid w:val="00733F24"/>
    <w:rsid w:val="0073429E"/>
    <w:rsid w:val="00734659"/>
    <w:rsid w:val="007358AD"/>
    <w:rsid w:val="00737AE2"/>
    <w:rsid w:val="00737B8A"/>
    <w:rsid w:val="00737F89"/>
    <w:rsid w:val="00740735"/>
    <w:rsid w:val="00740D8B"/>
    <w:rsid w:val="00741B79"/>
    <w:rsid w:val="007425CD"/>
    <w:rsid w:val="00742A1E"/>
    <w:rsid w:val="00743A54"/>
    <w:rsid w:val="00745740"/>
    <w:rsid w:val="00746A19"/>
    <w:rsid w:val="0074751F"/>
    <w:rsid w:val="0074764E"/>
    <w:rsid w:val="00750256"/>
    <w:rsid w:val="00751887"/>
    <w:rsid w:val="007526B8"/>
    <w:rsid w:val="00752CBD"/>
    <w:rsid w:val="00753AF5"/>
    <w:rsid w:val="00753B7B"/>
    <w:rsid w:val="007541C8"/>
    <w:rsid w:val="00754B54"/>
    <w:rsid w:val="0075526D"/>
    <w:rsid w:val="00756ADC"/>
    <w:rsid w:val="00756BAD"/>
    <w:rsid w:val="00757287"/>
    <w:rsid w:val="0075739B"/>
    <w:rsid w:val="00757642"/>
    <w:rsid w:val="00757688"/>
    <w:rsid w:val="00760137"/>
    <w:rsid w:val="00760F51"/>
    <w:rsid w:val="00762176"/>
    <w:rsid w:val="0076287A"/>
    <w:rsid w:val="007651FD"/>
    <w:rsid w:val="00766F64"/>
    <w:rsid w:val="00767F6D"/>
    <w:rsid w:val="007737B7"/>
    <w:rsid w:val="0077399D"/>
    <w:rsid w:val="00773AEA"/>
    <w:rsid w:val="00773B6B"/>
    <w:rsid w:val="00773EA2"/>
    <w:rsid w:val="007744C4"/>
    <w:rsid w:val="00774763"/>
    <w:rsid w:val="00776067"/>
    <w:rsid w:val="00776FC9"/>
    <w:rsid w:val="00777ADC"/>
    <w:rsid w:val="00780CF9"/>
    <w:rsid w:val="00781404"/>
    <w:rsid w:val="00781CE6"/>
    <w:rsid w:val="00782128"/>
    <w:rsid w:val="00782195"/>
    <w:rsid w:val="007830A0"/>
    <w:rsid w:val="00783104"/>
    <w:rsid w:val="00784FF1"/>
    <w:rsid w:val="00785650"/>
    <w:rsid w:val="00786ACD"/>
    <w:rsid w:val="00787306"/>
    <w:rsid w:val="00787E1F"/>
    <w:rsid w:val="00791087"/>
    <w:rsid w:val="00791165"/>
    <w:rsid w:val="00792138"/>
    <w:rsid w:val="007932F4"/>
    <w:rsid w:val="00793BDC"/>
    <w:rsid w:val="00793C59"/>
    <w:rsid w:val="00795034"/>
    <w:rsid w:val="00795969"/>
    <w:rsid w:val="00795FD6"/>
    <w:rsid w:val="0079664C"/>
    <w:rsid w:val="00796939"/>
    <w:rsid w:val="00797846"/>
    <w:rsid w:val="007A13AB"/>
    <w:rsid w:val="007A30DD"/>
    <w:rsid w:val="007A3494"/>
    <w:rsid w:val="007A44EB"/>
    <w:rsid w:val="007A463B"/>
    <w:rsid w:val="007A5EA9"/>
    <w:rsid w:val="007A6701"/>
    <w:rsid w:val="007A6C4A"/>
    <w:rsid w:val="007A7BEB"/>
    <w:rsid w:val="007B0F6E"/>
    <w:rsid w:val="007B123F"/>
    <w:rsid w:val="007B26EF"/>
    <w:rsid w:val="007B31C8"/>
    <w:rsid w:val="007B33AB"/>
    <w:rsid w:val="007B4338"/>
    <w:rsid w:val="007B5A1A"/>
    <w:rsid w:val="007B5A3D"/>
    <w:rsid w:val="007B5F90"/>
    <w:rsid w:val="007B68FE"/>
    <w:rsid w:val="007B79D6"/>
    <w:rsid w:val="007B7D63"/>
    <w:rsid w:val="007C2851"/>
    <w:rsid w:val="007C297F"/>
    <w:rsid w:val="007C341E"/>
    <w:rsid w:val="007C3C37"/>
    <w:rsid w:val="007C47FC"/>
    <w:rsid w:val="007C4E02"/>
    <w:rsid w:val="007C6081"/>
    <w:rsid w:val="007C762D"/>
    <w:rsid w:val="007C7BD4"/>
    <w:rsid w:val="007C7BE0"/>
    <w:rsid w:val="007C7CAA"/>
    <w:rsid w:val="007D0C2E"/>
    <w:rsid w:val="007D10AD"/>
    <w:rsid w:val="007D1604"/>
    <w:rsid w:val="007D3499"/>
    <w:rsid w:val="007D3BE8"/>
    <w:rsid w:val="007D4674"/>
    <w:rsid w:val="007D4847"/>
    <w:rsid w:val="007D4A51"/>
    <w:rsid w:val="007D5F42"/>
    <w:rsid w:val="007D71BB"/>
    <w:rsid w:val="007D794C"/>
    <w:rsid w:val="007E00B6"/>
    <w:rsid w:val="007E1ED7"/>
    <w:rsid w:val="007E3EE9"/>
    <w:rsid w:val="007E462E"/>
    <w:rsid w:val="007E5B57"/>
    <w:rsid w:val="007E5BA5"/>
    <w:rsid w:val="007E6FAE"/>
    <w:rsid w:val="007E70D4"/>
    <w:rsid w:val="007F0842"/>
    <w:rsid w:val="007F0AC7"/>
    <w:rsid w:val="007F3C08"/>
    <w:rsid w:val="007F6183"/>
    <w:rsid w:val="007F6945"/>
    <w:rsid w:val="007F70FA"/>
    <w:rsid w:val="007F7361"/>
    <w:rsid w:val="007F7A94"/>
    <w:rsid w:val="00800D82"/>
    <w:rsid w:val="00801241"/>
    <w:rsid w:val="008013B6"/>
    <w:rsid w:val="00801AB7"/>
    <w:rsid w:val="008021C3"/>
    <w:rsid w:val="00802700"/>
    <w:rsid w:val="00806D0F"/>
    <w:rsid w:val="0080772C"/>
    <w:rsid w:val="00810498"/>
    <w:rsid w:val="0081175E"/>
    <w:rsid w:val="00812BA7"/>
    <w:rsid w:val="008146B7"/>
    <w:rsid w:val="00814BAE"/>
    <w:rsid w:val="0081554E"/>
    <w:rsid w:val="0081652B"/>
    <w:rsid w:val="00822601"/>
    <w:rsid w:val="008226D8"/>
    <w:rsid w:val="008227B2"/>
    <w:rsid w:val="00823124"/>
    <w:rsid w:val="008236F8"/>
    <w:rsid w:val="00824777"/>
    <w:rsid w:val="008260BB"/>
    <w:rsid w:val="008330C9"/>
    <w:rsid w:val="0083401E"/>
    <w:rsid w:val="00836391"/>
    <w:rsid w:val="0084123C"/>
    <w:rsid w:val="0084572D"/>
    <w:rsid w:val="008508EE"/>
    <w:rsid w:val="00851421"/>
    <w:rsid w:val="008514C3"/>
    <w:rsid w:val="00852163"/>
    <w:rsid w:val="00853650"/>
    <w:rsid w:val="008541E9"/>
    <w:rsid w:val="0085460E"/>
    <w:rsid w:val="008547EE"/>
    <w:rsid w:val="00855949"/>
    <w:rsid w:val="00855C62"/>
    <w:rsid w:val="00857793"/>
    <w:rsid w:val="00860ECF"/>
    <w:rsid w:val="008611D9"/>
    <w:rsid w:val="00861827"/>
    <w:rsid w:val="00861A08"/>
    <w:rsid w:val="00862645"/>
    <w:rsid w:val="008646ED"/>
    <w:rsid w:val="008648E5"/>
    <w:rsid w:val="00864975"/>
    <w:rsid w:val="00866204"/>
    <w:rsid w:val="008667E0"/>
    <w:rsid w:val="0086716B"/>
    <w:rsid w:val="00871259"/>
    <w:rsid w:val="00871559"/>
    <w:rsid w:val="0087177A"/>
    <w:rsid w:val="00873D02"/>
    <w:rsid w:val="00873F23"/>
    <w:rsid w:val="008741E3"/>
    <w:rsid w:val="00874995"/>
    <w:rsid w:val="00877457"/>
    <w:rsid w:val="008775B5"/>
    <w:rsid w:val="00880605"/>
    <w:rsid w:val="00880745"/>
    <w:rsid w:val="00880796"/>
    <w:rsid w:val="00881A8B"/>
    <w:rsid w:val="0088372E"/>
    <w:rsid w:val="00883CDF"/>
    <w:rsid w:val="008859E8"/>
    <w:rsid w:val="0088607F"/>
    <w:rsid w:val="008866A5"/>
    <w:rsid w:val="008873BC"/>
    <w:rsid w:val="00887464"/>
    <w:rsid w:val="008877F9"/>
    <w:rsid w:val="00890054"/>
    <w:rsid w:val="0089267C"/>
    <w:rsid w:val="0089313E"/>
    <w:rsid w:val="00893440"/>
    <w:rsid w:val="008939B6"/>
    <w:rsid w:val="00893DB8"/>
    <w:rsid w:val="0089402B"/>
    <w:rsid w:val="00894F4C"/>
    <w:rsid w:val="00896BF4"/>
    <w:rsid w:val="00896EA4"/>
    <w:rsid w:val="008A04DD"/>
    <w:rsid w:val="008A1C8F"/>
    <w:rsid w:val="008A1EB5"/>
    <w:rsid w:val="008A3C5A"/>
    <w:rsid w:val="008A3DC3"/>
    <w:rsid w:val="008A46A4"/>
    <w:rsid w:val="008A4DAB"/>
    <w:rsid w:val="008A511E"/>
    <w:rsid w:val="008A5E87"/>
    <w:rsid w:val="008A5F3C"/>
    <w:rsid w:val="008A7A75"/>
    <w:rsid w:val="008B0D42"/>
    <w:rsid w:val="008B252E"/>
    <w:rsid w:val="008B2637"/>
    <w:rsid w:val="008B33D2"/>
    <w:rsid w:val="008B382F"/>
    <w:rsid w:val="008B5083"/>
    <w:rsid w:val="008B5946"/>
    <w:rsid w:val="008B6FAE"/>
    <w:rsid w:val="008B78EC"/>
    <w:rsid w:val="008B7A00"/>
    <w:rsid w:val="008C08F2"/>
    <w:rsid w:val="008C51EB"/>
    <w:rsid w:val="008C5F5A"/>
    <w:rsid w:val="008C60F8"/>
    <w:rsid w:val="008C62DF"/>
    <w:rsid w:val="008C6EA1"/>
    <w:rsid w:val="008C7606"/>
    <w:rsid w:val="008D09C2"/>
    <w:rsid w:val="008D1714"/>
    <w:rsid w:val="008D27AF"/>
    <w:rsid w:val="008D2F59"/>
    <w:rsid w:val="008D3784"/>
    <w:rsid w:val="008D3C65"/>
    <w:rsid w:val="008D4332"/>
    <w:rsid w:val="008D4A50"/>
    <w:rsid w:val="008D59D5"/>
    <w:rsid w:val="008D5FCC"/>
    <w:rsid w:val="008D6377"/>
    <w:rsid w:val="008D7149"/>
    <w:rsid w:val="008D727E"/>
    <w:rsid w:val="008E161E"/>
    <w:rsid w:val="008E1D89"/>
    <w:rsid w:val="008E5D90"/>
    <w:rsid w:val="008E6D51"/>
    <w:rsid w:val="008F092F"/>
    <w:rsid w:val="008F2E2D"/>
    <w:rsid w:val="008F39F0"/>
    <w:rsid w:val="00901ACB"/>
    <w:rsid w:val="00901FA6"/>
    <w:rsid w:val="00903123"/>
    <w:rsid w:val="00905586"/>
    <w:rsid w:val="009055A4"/>
    <w:rsid w:val="00906A30"/>
    <w:rsid w:val="0090765E"/>
    <w:rsid w:val="009076A3"/>
    <w:rsid w:val="009112FF"/>
    <w:rsid w:val="009115B2"/>
    <w:rsid w:val="009118EC"/>
    <w:rsid w:val="00911D4D"/>
    <w:rsid w:val="0091242F"/>
    <w:rsid w:val="00912DDF"/>
    <w:rsid w:val="00912E09"/>
    <w:rsid w:val="009140EF"/>
    <w:rsid w:val="00915281"/>
    <w:rsid w:val="00916C05"/>
    <w:rsid w:val="009174D8"/>
    <w:rsid w:val="009215B5"/>
    <w:rsid w:val="0092238C"/>
    <w:rsid w:val="009225B1"/>
    <w:rsid w:val="00922621"/>
    <w:rsid w:val="00923B8F"/>
    <w:rsid w:val="00924906"/>
    <w:rsid w:val="00924957"/>
    <w:rsid w:val="00924FDB"/>
    <w:rsid w:val="00925392"/>
    <w:rsid w:val="009272A9"/>
    <w:rsid w:val="009305BD"/>
    <w:rsid w:val="00932451"/>
    <w:rsid w:val="00933122"/>
    <w:rsid w:val="00933AD4"/>
    <w:rsid w:val="00933CF0"/>
    <w:rsid w:val="009341FC"/>
    <w:rsid w:val="00934D6F"/>
    <w:rsid w:val="00935237"/>
    <w:rsid w:val="00943EE0"/>
    <w:rsid w:val="009450ED"/>
    <w:rsid w:val="00945916"/>
    <w:rsid w:val="00945B0E"/>
    <w:rsid w:val="009462A3"/>
    <w:rsid w:val="00946C26"/>
    <w:rsid w:val="00947E7D"/>
    <w:rsid w:val="00950103"/>
    <w:rsid w:val="00953431"/>
    <w:rsid w:val="00953CD6"/>
    <w:rsid w:val="00954541"/>
    <w:rsid w:val="00954854"/>
    <w:rsid w:val="00955C32"/>
    <w:rsid w:val="00956E9D"/>
    <w:rsid w:val="00957298"/>
    <w:rsid w:val="009576B5"/>
    <w:rsid w:val="0095773B"/>
    <w:rsid w:val="0096023A"/>
    <w:rsid w:val="00960491"/>
    <w:rsid w:val="009615EE"/>
    <w:rsid w:val="00961C1F"/>
    <w:rsid w:val="0096231F"/>
    <w:rsid w:val="00963D3C"/>
    <w:rsid w:val="00964787"/>
    <w:rsid w:val="009660B5"/>
    <w:rsid w:val="009667CC"/>
    <w:rsid w:val="00967CF8"/>
    <w:rsid w:val="00970B52"/>
    <w:rsid w:val="00971E5F"/>
    <w:rsid w:val="00972427"/>
    <w:rsid w:val="00973035"/>
    <w:rsid w:val="00973AD1"/>
    <w:rsid w:val="00973CC7"/>
    <w:rsid w:val="00974BFE"/>
    <w:rsid w:val="00975171"/>
    <w:rsid w:val="009754F0"/>
    <w:rsid w:val="00977678"/>
    <w:rsid w:val="00980C44"/>
    <w:rsid w:val="0098102E"/>
    <w:rsid w:val="00981810"/>
    <w:rsid w:val="0098210D"/>
    <w:rsid w:val="009822A6"/>
    <w:rsid w:val="009823BE"/>
    <w:rsid w:val="00983FBE"/>
    <w:rsid w:val="00986A4E"/>
    <w:rsid w:val="00987200"/>
    <w:rsid w:val="00987230"/>
    <w:rsid w:val="009876EE"/>
    <w:rsid w:val="009903E4"/>
    <w:rsid w:val="00990520"/>
    <w:rsid w:val="009916A0"/>
    <w:rsid w:val="00991F09"/>
    <w:rsid w:val="0099287E"/>
    <w:rsid w:val="009941D2"/>
    <w:rsid w:val="009943C1"/>
    <w:rsid w:val="00995176"/>
    <w:rsid w:val="00996238"/>
    <w:rsid w:val="00996A33"/>
    <w:rsid w:val="00997E60"/>
    <w:rsid w:val="009A005E"/>
    <w:rsid w:val="009A22E3"/>
    <w:rsid w:val="009A433B"/>
    <w:rsid w:val="009A4962"/>
    <w:rsid w:val="009A5BD8"/>
    <w:rsid w:val="009A6B9F"/>
    <w:rsid w:val="009A6E13"/>
    <w:rsid w:val="009A7C76"/>
    <w:rsid w:val="009A7D82"/>
    <w:rsid w:val="009B2704"/>
    <w:rsid w:val="009B2DD5"/>
    <w:rsid w:val="009B3FD5"/>
    <w:rsid w:val="009B4177"/>
    <w:rsid w:val="009B4877"/>
    <w:rsid w:val="009B5025"/>
    <w:rsid w:val="009B506D"/>
    <w:rsid w:val="009B5410"/>
    <w:rsid w:val="009B592D"/>
    <w:rsid w:val="009B65BA"/>
    <w:rsid w:val="009B6742"/>
    <w:rsid w:val="009B6CCF"/>
    <w:rsid w:val="009B751B"/>
    <w:rsid w:val="009B78BC"/>
    <w:rsid w:val="009B7C2A"/>
    <w:rsid w:val="009C0B18"/>
    <w:rsid w:val="009C1DEE"/>
    <w:rsid w:val="009C1FF0"/>
    <w:rsid w:val="009C2AC8"/>
    <w:rsid w:val="009C4427"/>
    <w:rsid w:val="009C62CD"/>
    <w:rsid w:val="009C6AE7"/>
    <w:rsid w:val="009C6F42"/>
    <w:rsid w:val="009C758B"/>
    <w:rsid w:val="009C7722"/>
    <w:rsid w:val="009C7EE1"/>
    <w:rsid w:val="009D08CC"/>
    <w:rsid w:val="009D1237"/>
    <w:rsid w:val="009D16C7"/>
    <w:rsid w:val="009D228C"/>
    <w:rsid w:val="009D23FE"/>
    <w:rsid w:val="009D315D"/>
    <w:rsid w:val="009D456E"/>
    <w:rsid w:val="009D46DF"/>
    <w:rsid w:val="009D581B"/>
    <w:rsid w:val="009D5DE9"/>
    <w:rsid w:val="009D6AA7"/>
    <w:rsid w:val="009D7C6B"/>
    <w:rsid w:val="009E0334"/>
    <w:rsid w:val="009E095D"/>
    <w:rsid w:val="009E0F4B"/>
    <w:rsid w:val="009E21E7"/>
    <w:rsid w:val="009E2324"/>
    <w:rsid w:val="009E2D8E"/>
    <w:rsid w:val="009E36B3"/>
    <w:rsid w:val="009E3EEB"/>
    <w:rsid w:val="009E644D"/>
    <w:rsid w:val="009E70FD"/>
    <w:rsid w:val="009F171C"/>
    <w:rsid w:val="009F1CBF"/>
    <w:rsid w:val="009F3645"/>
    <w:rsid w:val="009F3D95"/>
    <w:rsid w:val="009F3F87"/>
    <w:rsid w:val="009F68B3"/>
    <w:rsid w:val="009F6996"/>
    <w:rsid w:val="009F7D94"/>
    <w:rsid w:val="00A022E3"/>
    <w:rsid w:val="00A0262A"/>
    <w:rsid w:val="00A02F44"/>
    <w:rsid w:val="00A0532B"/>
    <w:rsid w:val="00A05830"/>
    <w:rsid w:val="00A067F7"/>
    <w:rsid w:val="00A073D0"/>
    <w:rsid w:val="00A1112F"/>
    <w:rsid w:val="00A11D54"/>
    <w:rsid w:val="00A12E55"/>
    <w:rsid w:val="00A13105"/>
    <w:rsid w:val="00A16117"/>
    <w:rsid w:val="00A17BCC"/>
    <w:rsid w:val="00A17C23"/>
    <w:rsid w:val="00A2153E"/>
    <w:rsid w:val="00A21992"/>
    <w:rsid w:val="00A21E6B"/>
    <w:rsid w:val="00A2224B"/>
    <w:rsid w:val="00A228F4"/>
    <w:rsid w:val="00A24026"/>
    <w:rsid w:val="00A2421C"/>
    <w:rsid w:val="00A253D6"/>
    <w:rsid w:val="00A264A7"/>
    <w:rsid w:val="00A27589"/>
    <w:rsid w:val="00A27A45"/>
    <w:rsid w:val="00A30A39"/>
    <w:rsid w:val="00A3164A"/>
    <w:rsid w:val="00A31F14"/>
    <w:rsid w:val="00A337DF"/>
    <w:rsid w:val="00A344C0"/>
    <w:rsid w:val="00A345CE"/>
    <w:rsid w:val="00A358CB"/>
    <w:rsid w:val="00A404AE"/>
    <w:rsid w:val="00A40FE1"/>
    <w:rsid w:val="00A41430"/>
    <w:rsid w:val="00A42E68"/>
    <w:rsid w:val="00A45455"/>
    <w:rsid w:val="00A45F5B"/>
    <w:rsid w:val="00A502FC"/>
    <w:rsid w:val="00A50766"/>
    <w:rsid w:val="00A50AA2"/>
    <w:rsid w:val="00A50D2D"/>
    <w:rsid w:val="00A524FC"/>
    <w:rsid w:val="00A53A1C"/>
    <w:rsid w:val="00A54E60"/>
    <w:rsid w:val="00A55C9A"/>
    <w:rsid w:val="00A560AD"/>
    <w:rsid w:val="00A56AEF"/>
    <w:rsid w:val="00A572D7"/>
    <w:rsid w:val="00A5742C"/>
    <w:rsid w:val="00A5745E"/>
    <w:rsid w:val="00A57EAD"/>
    <w:rsid w:val="00A606F5"/>
    <w:rsid w:val="00A62BC6"/>
    <w:rsid w:val="00A639AE"/>
    <w:rsid w:val="00A640BE"/>
    <w:rsid w:val="00A64D65"/>
    <w:rsid w:val="00A67D1F"/>
    <w:rsid w:val="00A70362"/>
    <w:rsid w:val="00A706E5"/>
    <w:rsid w:val="00A709E1"/>
    <w:rsid w:val="00A737C4"/>
    <w:rsid w:val="00A738AF"/>
    <w:rsid w:val="00A73C61"/>
    <w:rsid w:val="00A74D41"/>
    <w:rsid w:val="00A75380"/>
    <w:rsid w:val="00A76D29"/>
    <w:rsid w:val="00A76E12"/>
    <w:rsid w:val="00A7788D"/>
    <w:rsid w:val="00A77ED5"/>
    <w:rsid w:val="00A807DF"/>
    <w:rsid w:val="00A80CAF"/>
    <w:rsid w:val="00A821E8"/>
    <w:rsid w:val="00A82D8D"/>
    <w:rsid w:val="00A82DAA"/>
    <w:rsid w:val="00A83759"/>
    <w:rsid w:val="00A83DA8"/>
    <w:rsid w:val="00A841C2"/>
    <w:rsid w:val="00A84FB8"/>
    <w:rsid w:val="00A850C1"/>
    <w:rsid w:val="00A853AE"/>
    <w:rsid w:val="00A86624"/>
    <w:rsid w:val="00A8705A"/>
    <w:rsid w:val="00A876E5"/>
    <w:rsid w:val="00A87791"/>
    <w:rsid w:val="00A87D39"/>
    <w:rsid w:val="00A90D93"/>
    <w:rsid w:val="00A910CF"/>
    <w:rsid w:val="00A91692"/>
    <w:rsid w:val="00A91A03"/>
    <w:rsid w:val="00A93593"/>
    <w:rsid w:val="00A93796"/>
    <w:rsid w:val="00A93840"/>
    <w:rsid w:val="00A946BF"/>
    <w:rsid w:val="00A97259"/>
    <w:rsid w:val="00AA0EF2"/>
    <w:rsid w:val="00AA0F22"/>
    <w:rsid w:val="00AA12CF"/>
    <w:rsid w:val="00AA3A86"/>
    <w:rsid w:val="00AA3B91"/>
    <w:rsid w:val="00AA3DD9"/>
    <w:rsid w:val="00AA4E80"/>
    <w:rsid w:val="00AA6250"/>
    <w:rsid w:val="00AA765E"/>
    <w:rsid w:val="00AA7B61"/>
    <w:rsid w:val="00AA7E36"/>
    <w:rsid w:val="00AB0447"/>
    <w:rsid w:val="00AB0B92"/>
    <w:rsid w:val="00AB0DD3"/>
    <w:rsid w:val="00AB0E7D"/>
    <w:rsid w:val="00AB2D9E"/>
    <w:rsid w:val="00AB345D"/>
    <w:rsid w:val="00AB42B0"/>
    <w:rsid w:val="00AB4DCE"/>
    <w:rsid w:val="00AB5558"/>
    <w:rsid w:val="00AB67FE"/>
    <w:rsid w:val="00AB7C4F"/>
    <w:rsid w:val="00AC0D6C"/>
    <w:rsid w:val="00AC26E8"/>
    <w:rsid w:val="00AC3CC7"/>
    <w:rsid w:val="00AC4679"/>
    <w:rsid w:val="00AC577D"/>
    <w:rsid w:val="00AC5961"/>
    <w:rsid w:val="00AC72A0"/>
    <w:rsid w:val="00AD06BF"/>
    <w:rsid w:val="00AD1276"/>
    <w:rsid w:val="00AD1390"/>
    <w:rsid w:val="00AD2304"/>
    <w:rsid w:val="00AD2759"/>
    <w:rsid w:val="00AD2785"/>
    <w:rsid w:val="00AD52A6"/>
    <w:rsid w:val="00AD5767"/>
    <w:rsid w:val="00AD6485"/>
    <w:rsid w:val="00AE0374"/>
    <w:rsid w:val="00AE048A"/>
    <w:rsid w:val="00AE0B81"/>
    <w:rsid w:val="00AE1983"/>
    <w:rsid w:val="00AE1B38"/>
    <w:rsid w:val="00AE63AF"/>
    <w:rsid w:val="00AE7170"/>
    <w:rsid w:val="00AF0EBE"/>
    <w:rsid w:val="00AF15EC"/>
    <w:rsid w:val="00AF2973"/>
    <w:rsid w:val="00AF29A4"/>
    <w:rsid w:val="00AF2D67"/>
    <w:rsid w:val="00AF4FCF"/>
    <w:rsid w:val="00AF751A"/>
    <w:rsid w:val="00B007B7"/>
    <w:rsid w:val="00B00980"/>
    <w:rsid w:val="00B009CB"/>
    <w:rsid w:val="00B01024"/>
    <w:rsid w:val="00B010A8"/>
    <w:rsid w:val="00B01B7D"/>
    <w:rsid w:val="00B021D5"/>
    <w:rsid w:val="00B050D6"/>
    <w:rsid w:val="00B05C16"/>
    <w:rsid w:val="00B06AB3"/>
    <w:rsid w:val="00B0709E"/>
    <w:rsid w:val="00B0717C"/>
    <w:rsid w:val="00B07CBD"/>
    <w:rsid w:val="00B107F0"/>
    <w:rsid w:val="00B10F2A"/>
    <w:rsid w:val="00B1174D"/>
    <w:rsid w:val="00B129E7"/>
    <w:rsid w:val="00B134B3"/>
    <w:rsid w:val="00B13A22"/>
    <w:rsid w:val="00B13F43"/>
    <w:rsid w:val="00B14DC9"/>
    <w:rsid w:val="00B14E7F"/>
    <w:rsid w:val="00B15D09"/>
    <w:rsid w:val="00B16FB4"/>
    <w:rsid w:val="00B1781B"/>
    <w:rsid w:val="00B1795F"/>
    <w:rsid w:val="00B225E8"/>
    <w:rsid w:val="00B25131"/>
    <w:rsid w:val="00B253B6"/>
    <w:rsid w:val="00B253D9"/>
    <w:rsid w:val="00B259F7"/>
    <w:rsid w:val="00B25B88"/>
    <w:rsid w:val="00B25DA3"/>
    <w:rsid w:val="00B302CA"/>
    <w:rsid w:val="00B30994"/>
    <w:rsid w:val="00B3287C"/>
    <w:rsid w:val="00B32B87"/>
    <w:rsid w:val="00B357E1"/>
    <w:rsid w:val="00B363AE"/>
    <w:rsid w:val="00B36E47"/>
    <w:rsid w:val="00B37129"/>
    <w:rsid w:val="00B37691"/>
    <w:rsid w:val="00B40B7B"/>
    <w:rsid w:val="00B40BCF"/>
    <w:rsid w:val="00B40D3C"/>
    <w:rsid w:val="00B4187F"/>
    <w:rsid w:val="00B426F5"/>
    <w:rsid w:val="00B42B40"/>
    <w:rsid w:val="00B432D2"/>
    <w:rsid w:val="00B44A65"/>
    <w:rsid w:val="00B45822"/>
    <w:rsid w:val="00B46764"/>
    <w:rsid w:val="00B4682F"/>
    <w:rsid w:val="00B46B15"/>
    <w:rsid w:val="00B46C7B"/>
    <w:rsid w:val="00B46F9E"/>
    <w:rsid w:val="00B474CF"/>
    <w:rsid w:val="00B50761"/>
    <w:rsid w:val="00B51812"/>
    <w:rsid w:val="00B519F1"/>
    <w:rsid w:val="00B51AA3"/>
    <w:rsid w:val="00B52184"/>
    <w:rsid w:val="00B52B5B"/>
    <w:rsid w:val="00B52C1C"/>
    <w:rsid w:val="00B537D5"/>
    <w:rsid w:val="00B53B92"/>
    <w:rsid w:val="00B5404E"/>
    <w:rsid w:val="00B54D68"/>
    <w:rsid w:val="00B5550D"/>
    <w:rsid w:val="00B57C26"/>
    <w:rsid w:val="00B57E91"/>
    <w:rsid w:val="00B601D1"/>
    <w:rsid w:val="00B61681"/>
    <w:rsid w:val="00B6240A"/>
    <w:rsid w:val="00B6363F"/>
    <w:rsid w:val="00B646A1"/>
    <w:rsid w:val="00B64C05"/>
    <w:rsid w:val="00B64CCE"/>
    <w:rsid w:val="00B6514B"/>
    <w:rsid w:val="00B67371"/>
    <w:rsid w:val="00B677B7"/>
    <w:rsid w:val="00B705A4"/>
    <w:rsid w:val="00B712E9"/>
    <w:rsid w:val="00B72DFC"/>
    <w:rsid w:val="00B73345"/>
    <w:rsid w:val="00B737B7"/>
    <w:rsid w:val="00B74212"/>
    <w:rsid w:val="00B74358"/>
    <w:rsid w:val="00B74A83"/>
    <w:rsid w:val="00B76D71"/>
    <w:rsid w:val="00B77090"/>
    <w:rsid w:val="00B77180"/>
    <w:rsid w:val="00B77357"/>
    <w:rsid w:val="00B77CA8"/>
    <w:rsid w:val="00B77F0E"/>
    <w:rsid w:val="00B80EFF"/>
    <w:rsid w:val="00B80FA6"/>
    <w:rsid w:val="00B8221A"/>
    <w:rsid w:val="00B831EC"/>
    <w:rsid w:val="00B848B4"/>
    <w:rsid w:val="00B84DDA"/>
    <w:rsid w:val="00B84F1C"/>
    <w:rsid w:val="00B84FFE"/>
    <w:rsid w:val="00B85EBE"/>
    <w:rsid w:val="00B871E2"/>
    <w:rsid w:val="00B8783A"/>
    <w:rsid w:val="00B87D9C"/>
    <w:rsid w:val="00B87DB0"/>
    <w:rsid w:val="00B92775"/>
    <w:rsid w:val="00B927AD"/>
    <w:rsid w:val="00B9368D"/>
    <w:rsid w:val="00B938F4"/>
    <w:rsid w:val="00B93B0F"/>
    <w:rsid w:val="00B93BA9"/>
    <w:rsid w:val="00B94FE0"/>
    <w:rsid w:val="00B96243"/>
    <w:rsid w:val="00B97E39"/>
    <w:rsid w:val="00BA0B33"/>
    <w:rsid w:val="00BA0E63"/>
    <w:rsid w:val="00BA118C"/>
    <w:rsid w:val="00BA1D1A"/>
    <w:rsid w:val="00BA222D"/>
    <w:rsid w:val="00BA2A60"/>
    <w:rsid w:val="00BA2B3D"/>
    <w:rsid w:val="00BA3B97"/>
    <w:rsid w:val="00BA6A19"/>
    <w:rsid w:val="00BA7075"/>
    <w:rsid w:val="00BA734D"/>
    <w:rsid w:val="00BA7B5F"/>
    <w:rsid w:val="00BB198D"/>
    <w:rsid w:val="00BB41DC"/>
    <w:rsid w:val="00BB44E0"/>
    <w:rsid w:val="00BB452A"/>
    <w:rsid w:val="00BB48BA"/>
    <w:rsid w:val="00BB4BBD"/>
    <w:rsid w:val="00BB54A5"/>
    <w:rsid w:val="00BB74F1"/>
    <w:rsid w:val="00BB7851"/>
    <w:rsid w:val="00BB7F75"/>
    <w:rsid w:val="00BC03C8"/>
    <w:rsid w:val="00BC08D0"/>
    <w:rsid w:val="00BC26A4"/>
    <w:rsid w:val="00BC26BE"/>
    <w:rsid w:val="00BC3D4C"/>
    <w:rsid w:val="00BC3D52"/>
    <w:rsid w:val="00BC4021"/>
    <w:rsid w:val="00BC57FF"/>
    <w:rsid w:val="00BD213A"/>
    <w:rsid w:val="00BD23EA"/>
    <w:rsid w:val="00BD2B9C"/>
    <w:rsid w:val="00BD2F72"/>
    <w:rsid w:val="00BD5494"/>
    <w:rsid w:val="00BD7626"/>
    <w:rsid w:val="00BE2458"/>
    <w:rsid w:val="00BE29BC"/>
    <w:rsid w:val="00BE365E"/>
    <w:rsid w:val="00BE3D08"/>
    <w:rsid w:val="00BE48FA"/>
    <w:rsid w:val="00BE5747"/>
    <w:rsid w:val="00BE7000"/>
    <w:rsid w:val="00BE747C"/>
    <w:rsid w:val="00BE7A69"/>
    <w:rsid w:val="00BF063F"/>
    <w:rsid w:val="00BF1B6F"/>
    <w:rsid w:val="00BF2CB3"/>
    <w:rsid w:val="00BF3F72"/>
    <w:rsid w:val="00BF62B1"/>
    <w:rsid w:val="00BF6DEB"/>
    <w:rsid w:val="00BF71F2"/>
    <w:rsid w:val="00BF7282"/>
    <w:rsid w:val="00C00715"/>
    <w:rsid w:val="00C00C2F"/>
    <w:rsid w:val="00C00F14"/>
    <w:rsid w:val="00C012A8"/>
    <w:rsid w:val="00C01B19"/>
    <w:rsid w:val="00C04806"/>
    <w:rsid w:val="00C0546C"/>
    <w:rsid w:val="00C070CC"/>
    <w:rsid w:val="00C07A3D"/>
    <w:rsid w:val="00C07C8E"/>
    <w:rsid w:val="00C11DC1"/>
    <w:rsid w:val="00C121FF"/>
    <w:rsid w:val="00C13938"/>
    <w:rsid w:val="00C16071"/>
    <w:rsid w:val="00C17E55"/>
    <w:rsid w:val="00C213FB"/>
    <w:rsid w:val="00C229F7"/>
    <w:rsid w:val="00C23FA1"/>
    <w:rsid w:val="00C23FD8"/>
    <w:rsid w:val="00C249E9"/>
    <w:rsid w:val="00C27C3A"/>
    <w:rsid w:val="00C31E76"/>
    <w:rsid w:val="00C338A8"/>
    <w:rsid w:val="00C34030"/>
    <w:rsid w:val="00C34457"/>
    <w:rsid w:val="00C344F3"/>
    <w:rsid w:val="00C359CD"/>
    <w:rsid w:val="00C35FB6"/>
    <w:rsid w:val="00C36C55"/>
    <w:rsid w:val="00C37BAB"/>
    <w:rsid w:val="00C408BA"/>
    <w:rsid w:val="00C4120A"/>
    <w:rsid w:val="00C416BE"/>
    <w:rsid w:val="00C417AF"/>
    <w:rsid w:val="00C422F5"/>
    <w:rsid w:val="00C428F2"/>
    <w:rsid w:val="00C43B47"/>
    <w:rsid w:val="00C4487B"/>
    <w:rsid w:val="00C451A3"/>
    <w:rsid w:val="00C46672"/>
    <w:rsid w:val="00C472DD"/>
    <w:rsid w:val="00C47503"/>
    <w:rsid w:val="00C4762A"/>
    <w:rsid w:val="00C517F9"/>
    <w:rsid w:val="00C51B5F"/>
    <w:rsid w:val="00C51D6A"/>
    <w:rsid w:val="00C524DF"/>
    <w:rsid w:val="00C5322B"/>
    <w:rsid w:val="00C53860"/>
    <w:rsid w:val="00C54C7A"/>
    <w:rsid w:val="00C552CB"/>
    <w:rsid w:val="00C56495"/>
    <w:rsid w:val="00C569E4"/>
    <w:rsid w:val="00C573B9"/>
    <w:rsid w:val="00C57DF2"/>
    <w:rsid w:val="00C6016B"/>
    <w:rsid w:val="00C60835"/>
    <w:rsid w:val="00C61917"/>
    <w:rsid w:val="00C61E6E"/>
    <w:rsid w:val="00C626F2"/>
    <w:rsid w:val="00C62B81"/>
    <w:rsid w:val="00C63108"/>
    <w:rsid w:val="00C63FCB"/>
    <w:rsid w:val="00C655B4"/>
    <w:rsid w:val="00C655EE"/>
    <w:rsid w:val="00C67EE9"/>
    <w:rsid w:val="00C71E5A"/>
    <w:rsid w:val="00C72778"/>
    <w:rsid w:val="00C73621"/>
    <w:rsid w:val="00C743AB"/>
    <w:rsid w:val="00C7651C"/>
    <w:rsid w:val="00C767EF"/>
    <w:rsid w:val="00C769B9"/>
    <w:rsid w:val="00C76A3D"/>
    <w:rsid w:val="00C774C6"/>
    <w:rsid w:val="00C77E2F"/>
    <w:rsid w:val="00C80EDB"/>
    <w:rsid w:val="00C81694"/>
    <w:rsid w:val="00C82999"/>
    <w:rsid w:val="00C82D30"/>
    <w:rsid w:val="00C82F12"/>
    <w:rsid w:val="00C8565D"/>
    <w:rsid w:val="00C85A5C"/>
    <w:rsid w:val="00C8624F"/>
    <w:rsid w:val="00C86B0D"/>
    <w:rsid w:val="00C876CA"/>
    <w:rsid w:val="00C9112E"/>
    <w:rsid w:val="00C91670"/>
    <w:rsid w:val="00C92B6B"/>
    <w:rsid w:val="00C92E05"/>
    <w:rsid w:val="00C9303A"/>
    <w:rsid w:val="00C93FC7"/>
    <w:rsid w:val="00C940E0"/>
    <w:rsid w:val="00C9428B"/>
    <w:rsid w:val="00C96035"/>
    <w:rsid w:val="00C9635D"/>
    <w:rsid w:val="00C96C1D"/>
    <w:rsid w:val="00C96CFD"/>
    <w:rsid w:val="00C973A3"/>
    <w:rsid w:val="00CA0B1A"/>
    <w:rsid w:val="00CA293D"/>
    <w:rsid w:val="00CA7FC8"/>
    <w:rsid w:val="00CB0370"/>
    <w:rsid w:val="00CB12CD"/>
    <w:rsid w:val="00CB216F"/>
    <w:rsid w:val="00CB4358"/>
    <w:rsid w:val="00CB7CED"/>
    <w:rsid w:val="00CC03AC"/>
    <w:rsid w:val="00CC0841"/>
    <w:rsid w:val="00CC0C5B"/>
    <w:rsid w:val="00CC0E37"/>
    <w:rsid w:val="00CC3617"/>
    <w:rsid w:val="00CC43BC"/>
    <w:rsid w:val="00CC529B"/>
    <w:rsid w:val="00CC5B04"/>
    <w:rsid w:val="00CC766D"/>
    <w:rsid w:val="00CD019A"/>
    <w:rsid w:val="00CD1CA2"/>
    <w:rsid w:val="00CD1FC1"/>
    <w:rsid w:val="00CD2E17"/>
    <w:rsid w:val="00CD311D"/>
    <w:rsid w:val="00CD3CAA"/>
    <w:rsid w:val="00CD3FF1"/>
    <w:rsid w:val="00CD6CC0"/>
    <w:rsid w:val="00CD6D65"/>
    <w:rsid w:val="00CE0188"/>
    <w:rsid w:val="00CE0451"/>
    <w:rsid w:val="00CE08B2"/>
    <w:rsid w:val="00CE0A33"/>
    <w:rsid w:val="00CE12F7"/>
    <w:rsid w:val="00CE2C9D"/>
    <w:rsid w:val="00CE3068"/>
    <w:rsid w:val="00CE57AB"/>
    <w:rsid w:val="00CE57F1"/>
    <w:rsid w:val="00CE71B2"/>
    <w:rsid w:val="00CE77D8"/>
    <w:rsid w:val="00CE7F66"/>
    <w:rsid w:val="00CF0C25"/>
    <w:rsid w:val="00CF1889"/>
    <w:rsid w:val="00CF30D4"/>
    <w:rsid w:val="00CF3973"/>
    <w:rsid w:val="00CF457B"/>
    <w:rsid w:val="00CF4953"/>
    <w:rsid w:val="00CF4C0D"/>
    <w:rsid w:val="00CF5952"/>
    <w:rsid w:val="00CF6103"/>
    <w:rsid w:val="00CF7268"/>
    <w:rsid w:val="00CF79DF"/>
    <w:rsid w:val="00CF7D1F"/>
    <w:rsid w:val="00CF7F7D"/>
    <w:rsid w:val="00D00498"/>
    <w:rsid w:val="00D00954"/>
    <w:rsid w:val="00D014ED"/>
    <w:rsid w:val="00D02790"/>
    <w:rsid w:val="00D03BF8"/>
    <w:rsid w:val="00D04AE7"/>
    <w:rsid w:val="00D05E37"/>
    <w:rsid w:val="00D05E87"/>
    <w:rsid w:val="00D06369"/>
    <w:rsid w:val="00D06950"/>
    <w:rsid w:val="00D06F45"/>
    <w:rsid w:val="00D103C5"/>
    <w:rsid w:val="00D10E8E"/>
    <w:rsid w:val="00D11164"/>
    <w:rsid w:val="00D12288"/>
    <w:rsid w:val="00D128B7"/>
    <w:rsid w:val="00D13765"/>
    <w:rsid w:val="00D14C61"/>
    <w:rsid w:val="00D17D54"/>
    <w:rsid w:val="00D209D4"/>
    <w:rsid w:val="00D21ECF"/>
    <w:rsid w:val="00D2204E"/>
    <w:rsid w:val="00D2274D"/>
    <w:rsid w:val="00D256EC"/>
    <w:rsid w:val="00D27460"/>
    <w:rsid w:val="00D27813"/>
    <w:rsid w:val="00D27EA2"/>
    <w:rsid w:val="00D27ED0"/>
    <w:rsid w:val="00D30001"/>
    <w:rsid w:val="00D30B8B"/>
    <w:rsid w:val="00D313D2"/>
    <w:rsid w:val="00D31D8B"/>
    <w:rsid w:val="00D32253"/>
    <w:rsid w:val="00D337AF"/>
    <w:rsid w:val="00D343F4"/>
    <w:rsid w:val="00D354E9"/>
    <w:rsid w:val="00D36BEE"/>
    <w:rsid w:val="00D371B0"/>
    <w:rsid w:val="00D372B5"/>
    <w:rsid w:val="00D4080C"/>
    <w:rsid w:val="00D439CD"/>
    <w:rsid w:val="00D43B0B"/>
    <w:rsid w:val="00D43B76"/>
    <w:rsid w:val="00D43DA0"/>
    <w:rsid w:val="00D45057"/>
    <w:rsid w:val="00D45B63"/>
    <w:rsid w:val="00D45CBA"/>
    <w:rsid w:val="00D460E4"/>
    <w:rsid w:val="00D46459"/>
    <w:rsid w:val="00D472A7"/>
    <w:rsid w:val="00D5066A"/>
    <w:rsid w:val="00D53246"/>
    <w:rsid w:val="00D537EA"/>
    <w:rsid w:val="00D54E9F"/>
    <w:rsid w:val="00D57AD7"/>
    <w:rsid w:val="00D6075F"/>
    <w:rsid w:val="00D608C3"/>
    <w:rsid w:val="00D60C8B"/>
    <w:rsid w:val="00D673D9"/>
    <w:rsid w:val="00D674D3"/>
    <w:rsid w:val="00D67948"/>
    <w:rsid w:val="00D67B36"/>
    <w:rsid w:val="00D70215"/>
    <w:rsid w:val="00D70E4B"/>
    <w:rsid w:val="00D71779"/>
    <w:rsid w:val="00D718B3"/>
    <w:rsid w:val="00D72098"/>
    <w:rsid w:val="00D7231E"/>
    <w:rsid w:val="00D75729"/>
    <w:rsid w:val="00D80095"/>
    <w:rsid w:val="00D811FD"/>
    <w:rsid w:val="00D81412"/>
    <w:rsid w:val="00D83A82"/>
    <w:rsid w:val="00D83F76"/>
    <w:rsid w:val="00D84A93"/>
    <w:rsid w:val="00D87955"/>
    <w:rsid w:val="00D924A9"/>
    <w:rsid w:val="00D933A0"/>
    <w:rsid w:val="00D939F3"/>
    <w:rsid w:val="00D9435E"/>
    <w:rsid w:val="00D94415"/>
    <w:rsid w:val="00D94E83"/>
    <w:rsid w:val="00D950E9"/>
    <w:rsid w:val="00D95E98"/>
    <w:rsid w:val="00D97147"/>
    <w:rsid w:val="00D976B0"/>
    <w:rsid w:val="00D97717"/>
    <w:rsid w:val="00D97ECD"/>
    <w:rsid w:val="00DA1137"/>
    <w:rsid w:val="00DA2207"/>
    <w:rsid w:val="00DA3FC1"/>
    <w:rsid w:val="00DA5031"/>
    <w:rsid w:val="00DA6FA9"/>
    <w:rsid w:val="00DA78B0"/>
    <w:rsid w:val="00DB0124"/>
    <w:rsid w:val="00DB0DB9"/>
    <w:rsid w:val="00DB2749"/>
    <w:rsid w:val="00DB4B38"/>
    <w:rsid w:val="00DB4E96"/>
    <w:rsid w:val="00DB6E62"/>
    <w:rsid w:val="00DB7B66"/>
    <w:rsid w:val="00DC24B3"/>
    <w:rsid w:val="00DC284E"/>
    <w:rsid w:val="00DC2CE6"/>
    <w:rsid w:val="00DC3A01"/>
    <w:rsid w:val="00DC3F70"/>
    <w:rsid w:val="00DC4815"/>
    <w:rsid w:val="00DC4C88"/>
    <w:rsid w:val="00DC60DD"/>
    <w:rsid w:val="00DC66FF"/>
    <w:rsid w:val="00DD032C"/>
    <w:rsid w:val="00DD07CD"/>
    <w:rsid w:val="00DD107A"/>
    <w:rsid w:val="00DD1B5B"/>
    <w:rsid w:val="00DD1B72"/>
    <w:rsid w:val="00DD2FB2"/>
    <w:rsid w:val="00DD334E"/>
    <w:rsid w:val="00DD33ED"/>
    <w:rsid w:val="00DD366E"/>
    <w:rsid w:val="00DD390A"/>
    <w:rsid w:val="00DD3A18"/>
    <w:rsid w:val="00DD44D7"/>
    <w:rsid w:val="00DD4720"/>
    <w:rsid w:val="00DD4F85"/>
    <w:rsid w:val="00DD59FC"/>
    <w:rsid w:val="00DD5B16"/>
    <w:rsid w:val="00DD64AA"/>
    <w:rsid w:val="00DD656A"/>
    <w:rsid w:val="00DD670C"/>
    <w:rsid w:val="00DD6C41"/>
    <w:rsid w:val="00DD77C5"/>
    <w:rsid w:val="00DD7DAB"/>
    <w:rsid w:val="00DD7F46"/>
    <w:rsid w:val="00DE0BF7"/>
    <w:rsid w:val="00DE1ABB"/>
    <w:rsid w:val="00DE1E78"/>
    <w:rsid w:val="00DE1ED4"/>
    <w:rsid w:val="00DE2035"/>
    <w:rsid w:val="00DE2144"/>
    <w:rsid w:val="00DE2C17"/>
    <w:rsid w:val="00DE2C5F"/>
    <w:rsid w:val="00DE4E4B"/>
    <w:rsid w:val="00DE521C"/>
    <w:rsid w:val="00DE6386"/>
    <w:rsid w:val="00DE665C"/>
    <w:rsid w:val="00DE7D5C"/>
    <w:rsid w:val="00DF0992"/>
    <w:rsid w:val="00DF0FDC"/>
    <w:rsid w:val="00DF1766"/>
    <w:rsid w:val="00DF1FEC"/>
    <w:rsid w:val="00DF25FA"/>
    <w:rsid w:val="00DF36BF"/>
    <w:rsid w:val="00DF3B32"/>
    <w:rsid w:val="00DF6470"/>
    <w:rsid w:val="00DF6D12"/>
    <w:rsid w:val="00DF705B"/>
    <w:rsid w:val="00E00D8C"/>
    <w:rsid w:val="00E00E18"/>
    <w:rsid w:val="00E01CEB"/>
    <w:rsid w:val="00E0235C"/>
    <w:rsid w:val="00E027AD"/>
    <w:rsid w:val="00E02A3F"/>
    <w:rsid w:val="00E03515"/>
    <w:rsid w:val="00E037AE"/>
    <w:rsid w:val="00E0424C"/>
    <w:rsid w:val="00E043AC"/>
    <w:rsid w:val="00E0478C"/>
    <w:rsid w:val="00E04916"/>
    <w:rsid w:val="00E04B72"/>
    <w:rsid w:val="00E0571C"/>
    <w:rsid w:val="00E05F76"/>
    <w:rsid w:val="00E114CE"/>
    <w:rsid w:val="00E11AC3"/>
    <w:rsid w:val="00E11D83"/>
    <w:rsid w:val="00E1322A"/>
    <w:rsid w:val="00E1334A"/>
    <w:rsid w:val="00E13A50"/>
    <w:rsid w:val="00E142C0"/>
    <w:rsid w:val="00E14562"/>
    <w:rsid w:val="00E1464B"/>
    <w:rsid w:val="00E15684"/>
    <w:rsid w:val="00E158DE"/>
    <w:rsid w:val="00E16CE1"/>
    <w:rsid w:val="00E177B5"/>
    <w:rsid w:val="00E17FB7"/>
    <w:rsid w:val="00E205B2"/>
    <w:rsid w:val="00E213BC"/>
    <w:rsid w:val="00E22B11"/>
    <w:rsid w:val="00E22C16"/>
    <w:rsid w:val="00E2458F"/>
    <w:rsid w:val="00E247E0"/>
    <w:rsid w:val="00E25F1A"/>
    <w:rsid w:val="00E261ED"/>
    <w:rsid w:val="00E26E3F"/>
    <w:rsid w:val="00E278F2"/>
    <w:rsid w:val="00E3043F"/>
    <w:rsid w:val="00E30E6F"/>
    <w:rsid w:val="00E31359"/>
    <w:rsid w:val="00E31746"/>
    <w:rsid w:val="00E31AB0"/>
    <w:rsid w:val="00E3227B"/>
    <w:rsid w:val="00E32358"/>
    <w:rsid w:val="00E326F8"/>
    <w:rsid w:val="00E33CCE"/>
    <w:rsid w:val="00E35AEF"/>
    <w:rsid w:val="00E3689A"/>
    <w:rsid w:val="00E37D48"/>
    <w:rsid w:val="00E40569"/>
    <w:rsid w:val="00E425DF"/>
    <w:rsid w:val="00E447D9"/>
    <w:rsid w:val="00E448E8"/>
    <w:rsid w:val="00E449DE"/>
    <w:rsid w:val="00E460D2"/>
    <w:rsid w:val="00E46A59"/>
    <w:rsid w:val="00E46BBC"/>
    <w:rsid w:val="00E46BCE"/>
    <w:rsid w:val="00E471FA"/>
    <w:rsid w:val="00E474A8"/>
    <w:rsid w:val="00E50023"/>
    <w:rsid w:val="00E51647"/>
    <w:rsid w:val="00E518C8"/>
    <w:rsid w:val="00E524CE"/>
    <w:rsid w:val="00E53489"/>
    <w:rsid w:val="00E54AB9"/>
    <w:rsid w:val="00E5628E"/>
    <w:rsid w:val="00E562EB"/>
    <w:rsid w:val="00E6003E"/>
    <w:rsid w:val="00E60C12"/>
    <w:rsid w:val="00E61904"/>
    <w:rsid w:val="00E62832"/>
    <w:rsid w:val="00E650A1"/>
    <w:rsid w:val="00E6537E"/>
    <w:rsid w:val="00E6590E"/>
    <w:rsid w:val="00E663E3"/>
    <w:rsid w:val="00E67085"/>
    <w:rsid w:val="00E703CB"/>
    <w:rsid w:val="00E70851"/>
    <w:rsid w:val="00E7176D"/>
    <w:rsid w:val="00E72533"/>
    <w:rsid w:val="00E737B3"/>
    <w:rsid w:val="00E75490"/>
    <w:rsid w:val="00E77268"/>
    <w:rsid w:val="00E77524"/>
    <w:rsid w:val="00E77545"/>
    <w:rsid w:val="00E77B7F"/>
    <w:rsid w:val="00E81406"/>
    <w:rsid w:val="00E82574"/>
    <w:rsid w:val="00E83326"/>
    <w:rsid w:val="00E83724"/>
    <w:rsid w:val="00E84295"/>
    <w:rsid w:val="00E8449C"/>
    <w:rsid w:val="00E84DB2"/>
    <w:rsid w:val="00E85FF1"/>
    <w:rsid w:val="00E8684E"/>
    <w:rsid w:val="00E86958"/>
    <w:rsid w:val="00E90782"/>
    <w:rsid w:val="00E90838"/>
    <w:rsid w:val="00E91D7F"/>
    <w:rsid w:val="00E922B7"/>
    <w:rsid w:val="00E92C55"/>
    <w:rsid w:val="00E94330"/>
    <w:rsid w:val="00E949EB"/>
    <w:rsid w:val="00E963B5"/>
    <w:rsid w:val="00E967C1"/>
    <w:rsid w:val="00E96B2F"/>
    <w:rsid w:val="00E97D7F"/>
    <w:rsid w:val="00EA0371"/>
    <w:rsid w:val="00EA14AA"/>
    <w:rsid w:val="00EA378A"/>
    <w:rsid w:val="00EA4B4E"/>
    <w:rsid w:val="00EA5555"/>
    <w:rsid w:val="00EA59B5"/>
    <w:rsid w:val="00EA63A8"/>
    <w:rsid w:val="00EA6B7F"/>
    <w:rsid w:val="00EA7C49"/>
    <w:rsid w:val="00EB0C89"/>
    <w:rsid w:val="00EB13D6"/>
    <w:rsid w:val="00EB14B2"/>
    <w:rsid w:val="00EB2DE6"/>
    <w:rsid w:val="00EB3AD1"/>
    <w:rsid w:val="00EB440B"/>
    <w:rsid w:val="00EB4496"/>
    <w:rsid w:val="00EB45A2"/>
    <w:rsid w:val="00EB5540"/>
    <w:rsid w:val="00EB621C"/>
    <w:rsid w:val="00EB6249"/>
    <w:rsid w:val="00EB6378"/>
    <w:rsid w:val="00EC0868"/>
    <w:rsid w:val="00EC0F96"/>
    <w:rsid w:val="00EC1DFA"/>
    <w:rsid w:val="00EC3FE7"/>
    <w:rsid w:val="00EC454C"/>
    <w:rsid w:val="00EC454F"/>
    <w:rsid w:val="00EC456B"/>
    <w:rsid w:val="00EC5873"/>
    <w:rsid w:val="00EC5AED"/>
    <w:rsid w:val="00EC6495"/>
    <w:rsid w:val="00EC73E4"/>
    <w:rsid w:val="00EC7ECE"/>
    <w:rsid w:val="00ED115E"/>
    <w:rsid w:val="00ED23A1"/>
    <w:rsid w:val="00ED2ACA"/>
    <w:rsid w:val="00ED4249"/>
    <w:rsid w:val="00ED75DC"/>
    <w:rsid w:val="00EE0332"/>
    <w:rsid w:val="00EE1C0F"/>
    <w:rsid w:val="00EE244E"/>
    <w:rsid w:val="00EE2B78"/>
    <w:rsid w:val="00EE427B"/>
    <w:rsid w:val="00EE43B5"/>
    <w:rsid w:val="00EE4483"/>
    <w:rsid w:val="00EE4C02"/>
    <w:rsid w:val="00EE53E5"/>
    <w:rsid w:val="00EE6267"/>
    <w:rsid w:val="00EE6A4E"/>
    <w:rsid w:val="00EF14A0"/>
    <w:rsid w:val="00EF230C"/>
    <w:rsid w:val="00EF257E"/>
    <w:rsid w:val="00EF302A"/>
    <w:rsid w:val="00EF3A67"/>
    <w:rsid w:val="00EF4CA7"/>
    <w:rsid w:val="00EF6303"/>
    <w:rsid w:val="00EF698E"/>
    <w:rsid w:val="00EF75EA"/>
    <w:rsid w:val="00EF791E"/>
    <w:rsid w:val="00F003C1"/>
    <w:rsid w:val="00F00EF1"/>
    <w:rsid w:val="00F0368A"/>
    <w:rsid w:val="00F03ECD"/>
    <w:rsid w:val="00F05771"/>
    <w:rsid w:val="00F05D41"/>
    <w:rsid w:val="00F060FA"/>
    <w:rsid w:val="00F07402"/>
    <w:rsid w:val="00F07D82"/>
    <w:rsid w:val="00F120B9"/>
    <w:rsid w:val="00F125E6"/>
    <w:rsid w:val="00F12BBD"/>
    <w:rsid w:val="00F13C53"/>
    <w:rsid w:val="00F20D5E"/>
    <w:rsid w:val="00F21104"/>
    <w:rsid w:val="00F211E8"/>
    <w:rsid w:val="00F22567"/>
    <w:rsid w:val="00F2281B"/>
    <w:rsid w:val="00F229E4"/>
    <w:rsid w:val="00F22FFC"/>
    <w:rsid w:val="00F23DEC"/>
    <w:rsid w:val="00F248E5"/>
    <w:rsid w:val="00F25040"/>
    <w:rsid w:val="00F25ACC"/>
    <w:rsid w:val="00F272F5"/>
    <w:rsid w:val="00F276C1"/>
    <w:rsid w:val="00F30CDC"/>
    <w:rsid w:val="00F31EB7"/>
    <w:rsid w:val="00F323F2"/>
    <w:rsid w:val="00F32DF3"/>
    <w:rsid w:val="00F3358D"/>
    <w:rsid w:val="00F33AE2"/>
    <w:rsid w:val="00F3459E"/>
    <w:rsid w:val="00F355E6"/>
    <w:rsid w:val="00F3655C"/>
    <w:rsid w:val="00F37DA4"/>
    <w:rsid w:val="00F4041C"/>
    <w:rsid w:val="00F40AE6"/>
    <w:rsid w:val="00F419C9"/>
    <w:rsid w:val="00F42A47"/>
    <w:rsid w:val="00F43193"/>
    <w:rsid w:val="00F434BF"/>
    <w:rsid w:val="00F46255"/>
    <w:rsid w:val="00F4627D"/>
    <w:rsid w:val="00F46DE2"/>
    <w:rsid w:val="00F47E46"/>
    <w:rsid w:val="00F50042"/>
    <w:rsid w:val="00F51AF4"/>
    <w:rsid w:val="00F52AA9"/>
    <w:rsid w:val="00F54C7C"/>
    <w:rsid w:val="00F55554"/>
    <w:rsid w:val="00F55E05"/>
    <w:rsid w:val="00F5654A"/>
    <w:rsid w:val="00F568F5"/>
    <w:rsid w:val="00F570EE"/>
    <w:rsid w:val="00F57691"/>
    <w:rsid w:val="00F57B9F"/>
    <w:rsid w:val="00F605B1"/>
    <w:rsid w:val="00F62129"/>
    <w:rsid w:val="00F62D70"/>
    <w:rsid w:val="00F63A95"/>
    <w:rsid w:val="00F641DB"/>
    <w:rsid w:val="00F671EC"/>
    <w:rsid w:val="00F67C95"/>
    <w:rsid w:val="00F67E2D"/>
    <w:rsid w:val="00F70411"/>
    <w:rsid w:val="00F70A98"/>
    <w:rsid w:val="00F72B47"/>
    <w:rsid w:val="00F75804"/>
    <w:rsid w:val="00F762C7"/>
    <w:rsid w:val="00F813EE"/>
    <w:rsid w:val="00F82E66"/>
    <w:rsid w:val="00F83E0D"/>
    <w:rsid w:val="00F844F8"/>
    <w:rsid w:val="00F85069"/>
    <w:rsid w:val="00F86524"/>
    <w:rsid w:val="00F8664A"/>
    <w:rsid w:val="00F86747"/>
    <w:rsid w:val="00F86AB6"/>
    <w:rsid w:val="00F87AB6"/>
    <w:rsid w:val="00F91605"/>
    <w:rsid w:val="00F91AC0"/>
    <w:rsid w:val="00F93B26"/>
    <w:rsid w:val="00F94758"/>
    <w:rsid w:val="00F964E9"/>
    <w:rsid w:val="00F966DA"/>
    <w:rsid w:val="00F974E4"/>
    <w:rsid w:val="00F97583"/>
    <w:rsid w:val="00F979B5"/>
    <w:rsid w:val="00F97BAB"/>
    <w:rsid w:val="00FA1B1A"/>
    <w:rsid w:val="00FA2042"/>
    <w:rsid w:val="00FA5D12"/>
    <w:rsid w:val="00FA67D1"/>
    <w:rsid w:val="00FA7A1E"/>
    <w:rsid w:val="00FA7FB1"/>
    <w:rsid w:val="00FB004A"/>
    <w:rsid w:val="00FB0079"/>
    <w:rsid w:val="00FB0F5F"/>
    <w:rsid w:val="00FB1370"/>
    <w:rsid w:val="00FB3A09"/>
    <w:rsid w:val="00FB43FD"/>
    <w:rsid w:val="00FB4AA5"/>
    <w:rsid w:val="00FB4D52"/>
    <w:rsid w:val="00FB5213"/>
    <w:rsid w:val="00FB5555"/>
    <w:rsid w:val="00FB5FF9"/>
    <w:rsid w:val="00FB65F6"/>
    <w:rsid w:val="00FB65FD"/>
    <w:rsid w:val="00FB6B2F"/>
    <w:rsid w:val="00FB6CEF"/>
    <w:rsid w:val="00FB6D23"/>
    <w:rsid w:val="00FC091A"/>
    <w:rsid w:val="00FC1ADA"/>
    <w:rsid w:val="00FC426F"/>
    <w:rsid w:val="00FC61BE"/>
    <w:rsid w:val="00FC6D79"/>
    <w:rsid w:val="00FD10D7"/>
    <w:rsid w:val="00FD1B28"/>
    <w:rsid w:val="00FD2251"/>
    <w:rsid w:val="00FD25CE"/>
    <w:rsid w:val="00FD2B68"/>
    <w:rsid w:val="00FD2BEE"/>
    <w:rsid w:val="00FD4028"/>
    <w:rsid w:val="00FD416F"/>
    <w:rsid w:val="00FD5BD0"/>
    <w:rsid w:val="00FD6208"/>
    <w:rsid w:val="00FD676D"/>
    <w:rsid w:val="00FD6F93"/>
    <w:rsid w:val="00FD7025"/>
    <w:rsid w:val="00FD77E4"/>
    <w:rsid w:val="00FD7B28"/>
    <w:rsid w:val="00FE0370"/>
    <w:rsid w:val="00FE0437"/>
    <w:rsid w:val="00FE1093"/>
    <w:rsid w:val="00FE187C"/>
    <w:rsid w:val="00FE1E0C"/>
    <w:rsid w:val="00FE2B24"/>
    <w:rsid w:val="00FE2D2E"/>
    <w:rsid w:val="00FE31C7"/>
    <w:rsid w:val="00FE37EA"/>
    <w:rsid w:val="00FE3FBF"/>
    <w:rsid w:val="00FE41BA"/>
    <w:rsid w:val="00FE44B0"/>
    <w:rsid w:val="00FE48AB"/>
    <w:rsid w:val="00FE4C4B"/>
    <w:rsid w:val="00FE5A7C"/>
    <w:rsid w:val="00FE64FF"/>
    <w:rsid w:val="00FE69C6"/>
    <w:rsid w:val="00FE6E55"/>
    <w:rsid w:val="00FF10B1"/>
    <w:rsid w:val="00FF341F"/>
    <w:rsid w:val="00FF3C1F"/>
    <w:rsid w:val="00FF5039"/>
    <w:rsid w:val="00FF5BD9"/>
    <w:rsid w:val="00FF63C4"/>
    <w:rsid w:val="00FF7E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C11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4F1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Attribute4">
    <w:name w:val="CharAttribute4"/>
    <w:rsid w:val="008A1EB5"/>
    <w:rPr>
      <w:rFonts w:ascii="Times New Roman" w:eastAsia="SimSun" w:hAnsi="SimSun"/>
      <w:b/>
      <w:sz w:val="24"/>
    </w:rPr>
  </w:style>
  <w:style w:type="paragraph" w:customStyle="1" w:styleId="Footer1">
    <w:name w:val="Footer1"/>
    <w:basedOn w:val="Normal"/>
    <w:next w:val="Footer"/>
    <w:link w:val="FooterChar"/>
    <w:uiPriority w:val="99"/>
    <w:unhideWhenUsed/>
    <w:rsid w:val="008508EE"/>
    <w:pPr>
      <w:tabs>
        <w:tab w:val="center" w:pos="4680"/>
        <w:tab w:val="right" w:pos="9360"/>
      </w:tabs>
      <w:spacing w:after="0" w:line="240" w:lineRule="auto"/>
    </w:pPr>
    <w:rPr>
      <w:lang w:val="en-GB"/>
    </w:rPr>
  </w:style>
  <w:style w:type="character" w:customStyle="1" w:styleId="FooterChar">
    <w:name w:val="Footer Char"/>
    <w:basedOn w:val="DefaultParagraphFont"/>
    <w:link w:val="Footer1"/>
    <w:uiPriority w:val="99"/>
    <w:rsid w:val="008508EE"/>
    <w:rPr>
      <w:lang w:val="en-GB"/>
    </w:rPr>
  </w:style>
  <w:style w:type="paragraph" w:styleId="Footer">
    <w:name w:val="footer"/>
    <w:basedOn w:val="Normal"/>
    <w:link w:val="FooterChar1"/>
    <w:uiPriority w:val="99"/>
    <w:semiHidden/>
    <w:unhideWhenUsed/>
    <w:rsid w:val="008508EE"/>
    <w:pPr>
      <w:tabs>
        <w:tab w:val="center" w:pos="4680"/>
        <w:tab w:val="right" w:pos="9360"/>
      </w:tabs>
      <w:spacing w:after="0" w:line="240" w:lineRule="auto"/>
    </w:pPr>
  </w:style>
  <w:style w:type="character" w:customStyle="1" w:styleId="FooterChar1">
    <w:name w:val="Footer Char1"/>
    <w:basedOn w:val="DefaultParagraphFont"/>
    <w:link w:val="Footer"/>
    <w:uiPriority w:val="99"/>
    <w:semiHidden/>
    <w:rsid w:val="008508EE"/>
  </w:style>
  <w:style w:type="paragraph" w:styleId="NoSpacing">
    <w:name w:val="No Spacing"/>
    <w:uiPriority w:val="1"/>
    <w:qFormat/>
    <w:rsid w:val="00406810"/>
    <w:pPr>
      <w:spacing w:after="0" w:line="240" w:lineRule="auto"/>
    </w:pPr>
    <w:rPr>
      <w:lang w:val="en-GB"/>
    </w:rPr>
  </w:style>
  <w:style w:type="character" w:customStyle="1" w:styleId="CharAttribute9">
    <w:name w:val="CharAttribute9"/>
    <w:rsid w:val="00406810"/>
    <w:rPr>
      <w:rFonts w:ascii="Times New Roman" w:eastAsia="Times New Roman" w:hAnsi="Times New Roman"/>
      <w:b/>
      <w:sz w:val="24"/>
    </w:rPr>
  </w:style>
  <w:style w:type="table" w:customStyle="1" w:styleId="TableGrid1">
    <w:name w:val="Table Grid1"/>
    <w:basedOn w:val="TableNormal"/>
    <w:next w:val="TableGrid"/>
    <w:uiPriority w:val="59"/>
    <w:rsid w:val="00F05D4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F05D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unhideWhenUsed/>
    <w:rsid w:val="00FD25CE"/>
    <w:pPr>
      <w:spacing w:line="240" w:lineRule="auto"/>
    </w:pPr>
    <w:rPr>
      <w:sz w:val="20"/>
      <w:szCs w:val="20"/>
      <w:lang w:val="en-GB"/>
    </w:rPr>
  </w:style>
  <w:style w:type="character" w:customStyle="1" w:styleId="CommentTextChar">
    <w:name w:val="Comment Text Char"/>
    <w:basedOn w:val="DefaultParagraphFont"/>
    <w:link w:val="CommentText"/>
    <w:uiPriority w:val="99"/>
    <w:rsid w:val="00FD25CE"/>
    <w:rPr>
      <w:sz w:val="20"/>
      <w:szCs w:val="20"/>
      <w:lang w:val="en-GB"/>
    </w:rPr>
  </w:style>
  <w:style w:type="character" w:customStyle="1" w:styleId="CharAttribute6">
    <w:name w:val="CharAttribute6"/>
    <w:rsid w:val="00FD25CE"/>
    <w:rPr>
      <w:rFonts w:ascii="Times New Roman" w:eastAsia="Times New Roman" w:hAnsi="Times New Roman"/>
      <w:sz w:val="24"/>
    </w:rPr>
  </w:style>
  <w:style w:type="character" w:styleId="LineNumber">
    <w:name w:val="line number"/>
    <w:basedOn w:val="DefaultParagraphFont"/>
    <w:uiPriority w:val="99"/>
    <w:semiHidden/>
    <w:unhideWhenUsed/>
    <w:rsid w:val="00144F1F"/>
  </w:style>
  <w:style w:type="paragraph" w:styleId="BalloonText">
    <w:name w:val="Balloon Text"/>
    <w:basedOn w:val="Normal"/>
    <w:link w:val="BalloonTextChar"/>
    <w:uiPriority w:val="99"/>
    <w:semiHidden/>
    <w:unhideWhenUsed/>
    <w:rsid w:val="00E600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003E"/>
    <w:rPr>
      <w:rFonts w:ascii="Segoe UI" w:hAnsi="Segoe UI" w:cs="Segoe UI"/>
      <w:sz w:val="18"/>
      <w:szCs w:val="18"/>
    </w:rPr>
  </w:style>
  <w:style w:type="table" w:customStyle="1" w:styleId="TableGrid11">
    <w:name w:val="Table Grid11"/>
    <w:basedOn w:val="TableNormal"/>
    <w:uiPriority w:val="59"/>
    <w:rsid w:val="00D27ED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uiPriority w:val="59"/>
    <w:rsid w:val="00230474"/>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B2637"/>
    <w:rPr>
      <w:sz w:val="16"/>
      <w:szCs w:val="16"/>
    </w:rPr>
  </w:style>
  <w:style w:type="paragraph" w:styleId="CommentSubject">
    <w:name w:val="annotation subject"/>
    <w:basedOn w:val="CommentText"/>
    <w:next w:val="CommentText"/>
    <w:link w:val="CommentSubjectChar"/>
    <w:uiPriority w:val="99"/>
    <w:semiHidden/>
    <w:unhideWhenUsed/>
    <w:rsid w:val="008B2637"/>
    <w:rPr>
      <w:b/>
      <w:bCs/>
      <w:lang w:val="en-US"/>
    </w:rPr>
  </w:style>
  <w:style w:type="character" w:customStyle="1" w:styleId="CommentSubjectChar">
    <w:name w:val="Comment Subject Char"/>
    <w:basedOn w:val="CommentTextChar"/>
    <w:link w:val="CommentSubject"/>
    <w:uiPriority w:val="99"/>
    <w:semiHidden/>
    <w:rsid w:val="008B2637"/>
    <w:rPr>
      <w:b/>
      <w:bCs/>
      <w:sz w:val="20"/>
      <w:szCs w:val="20"/>
      <w:lang w:val="en-GB"/>
    </w:rPr>
  </w:style>
  <w:style w:type="paragraph" w:styleId="Revision">
    <w:name w:val="Revision"/>
    <w:hidden/>
    <w:uiPriority w:val="99"/>
    <w:semiHidden/>
    <w:rsid w:val="00A639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362692">
      <w:bodyDiv w:val="1"/>
      <w:marLeft w:val="0"/>
      <w:marRight w:val="0"/>
      <w:marTop w:val="0"/>
      <w:marBottom w:val="0"/>
      <w:divBdr>
        <w:top w:val="none" w:sz="0" w:space="0" w:color="auto"/>
        <w:left w:val="none" w:sz="0" w:space="0" w:color="auto"/>
        <w:bottom w:val="none" w:sz="0" w:space="0" w:color="auto"/>
        <w:right w:val="none" w:sz="0" w:space="0" w:color="auto"/>
      </w:divBdr>
    </w:div>
    <w:div w:id="890458302">
      <w:bodyDiv w:val="1"/>
      <w:marLeft w:val="0"/>
      <w:marRight w:val="0"/>
      <w:marTop w:val="0"/>
      <w:marBottom w:val="0"/>
      <w:divBdr>
        <w:top w:val="none" w:sz="0" w:space="0" w:color="auto"/>
        <w:left w:val="none" w:sz="0" w:space="0" w:color="auto"/>
        <w:bottom w:val="none" w:sz="0" w:space="0" w:color="auto"/>
        <w:right w:val="none" w:sz="0" w:space="0" w:color="auto"/>
      </w:divBdr>
    </w:div>
    <w:div w:id="1347831214">
      <w:bodyDiv w:val="1"/>
      <w:marLeft w:val="0"/>
      <w:marRight w:val="0"/>
      <w:marTop w:val="0"/>
      <w:marBottom w:val="0"/>
      <w:divBdr>
        <w:top w:val="none" w:sz="0" w:space="0" w:color="auto"/>
        <w:left w:val="none" w:sz="0" w:space="0" w:color="auto"/>
        <w:bottom w:val="none" w:sz="0" w:space="0" w:color="auto"/>
        <w:right w:val="none" w:sz="0" w:space="0" w:color="auto"/>
      </w:divBdr>
    </w:div>
    <w:div w:id="1404371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6/09/relationships/commentsIds" Target="commentsIds.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5C847-6EF8-4CB2-B188-63F3CC802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23996</Words>
  <Characters>136779</Characters>
  <Application>Microsoft Office Word</Application>
  <DocSecurity>0</DocSecurity>
  <Lines>1139</Lines>
  <Paragraphs>320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160455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2021-11-04T22:45:00Z</dcterms:created>
  <dcterms:modified xsi:type="dcterms:W3CDTF">2021-11-08T23:16:00Z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http://www.zotero.org/styles/sage-vancouver</vt:lpwstr>
  </property>
  <property fmtid="{D5CDD505-2E9C-101B-9397-08002B2CF9AE}" pid="9" name="Mendeley Recent Style Name 3_1">
    <vt:lpwstr>SAGE - Vancouver</vt:lpwstr>
  </property>
  <property fmtid="{D5CDD505-2E9C-101B-9397-08002B2CF9AE}" pid="10" name="Mendeley Recent Style Id 4_1">
    <vt:lpwstr>http://www.zotero.org/styles/sage-vancouver-brackets</vt:lpwstr>
  </property>
  <property fmtid="{D5CDD505-2E9C-101B-9397-08002B2CF9AE}" pid="11" name="Mendeley Recent Style Name 4_1">
    <vt:lpwstr>SAGE - Vancouver (brackets)</vt:lpwstr>
  </property>
  <property fmtid="{D5CDD505-2E9C-101B-9397-08002B2CF9AE}" pid="12" name="Mendeley Recent Style Id 5_1">
    <vt:lpwstr>http://www.zotero.org/styles/springer-vancouver</vt:lpwstr>
  </property>
  <property fmtid="{D5CDD505-2E9C-101B-9397-08002B2CF9AE}" pid="13" name="Mendeley Recent Style Name 5_1">
    <vt:lpwstr>Springer - Vancouver</vt:lpwstr>
  </property>
  <property fmtid="{D5CDD505-2E9C-101B-9397-08002B2CF9AE}" pid="14" name="Mendeley Recent Style Id 6_1">
    <vt:lpwstr>http://www.zotero.org/styles/university-of-york-vancouver</vt:lpwstr>
  </property>
  <property fmtid="{D5CDD505-2E9C-101B-9397-08002B2CF9AE}" pid="15" name="Mendeley Recent Style Name 6_1">
    <vt:lpwstr>University of York - Vancouver</vt:lpwstr>
  </property>
  <property fmtid="{D5CDD505-2E9C-101B-9397-08002B2CF9AE}" pid="16" name="Mendeley Recent Style Id 7_1">
    <vt:lpwstr>http://www.zotero.org/styles/vancouver-brackets</vt:lpwstr>
  </property>
  <property fmtid="{D5CDD505-2E9C-101B-9397-08002B2CF9AE}" pid="17" name="Mendeley Recent Style Name 7_1">
    <vt:lpwstr>Vancouver (brackets)</vt:lpwstr>
  </property>
  <property fmtid="{D5CDD505-2E9C-101B-9397-08002B2CF9AE}" pid="18" name="Mendeley Recent Style Id 8_1">
    <vt:lpwstr>http://www.zotero.org/styles/vancouver-superscript</vt:lpwstr>
  </property>
  <property fmtid="{D5CDD505-2E9C-101B-9397-08002B2CF9AE}" pid="19" name="Mendeley Recent Style Name 8_1">
    <vt:lpwstr>Vancouver (superscript)</vt:lpwstr>
  </property>
  <property fmtid="{D5CDD505-2E9C-101B-9397-08002B2CF9AE}" pid="20" name="Mendeley Recent Style Id 9_1">
    <vt:lpwstr>http://www.zotero.org/styles/vancouver-superscript-brackets-only-year</vt:lpwstr>
  </property>
  <property fmtid="{D5CDD505-2E9C-101B-9397-08002B2CF9AE}" pid="21" name="Mendeley Recent Style Name 9_1">
    <vt:lpwstr>Vancouver (superscript, brackets, only year in date)</vt:lpwstr>
  </property>
  <property fmtid="{D5CDD505-2E9C-101B-9397-08002B2CF9AE}" pid="22" name="Mendeley Document_1">
    <vt:lpwstr>True</vt:lpwstr>
  </property>
  <property fmtid="{D5CDD505-2E9C-101B-9397-08002B2CF9AE}" pid="23" name="Mendeley Unique User Id_1">
    <vt:lpwstr>3a53797c-cb68-37fe-a2dd-fc7c6c628801</vt:lpwstr>
  </property>
  <property fmtid="{D5CDD505-2E9C-101B-9397-08002B2CF9AE}" pid="24" name="Mendeley Citation Style_1">
    <vt:lpwstr>http://www.zotero.org/styles/sage-vancouver</vt:lpwstr>
  </property>
</Properties>
</file>