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66B49" w14:textId="56B0BABD" w:rsidR="00E40A0B" w:rsidRPr="00CD1D47" w:rsidRDefault="00E40A0B" w:rsidP="00CB1A55">
      <w:pPr>
        <w:bidi/>
        <w:jc w:val="right"/>
        <w:rPr>
          <w:rFonts w:ascii="Times New Roman" w:hAnsi="Times New Roman" w:cs="B Nazanin"/>
          <w:b/>
          <w:bCs/>
          <w:sz w:val="32"/>
          <w:szCs w:val="32"/>
          <w:lang w:bidi="fa-IR"/>
        </w:rPr>
      </w:pPr>
      <w:r w:rsidRPr="00CD1D47">
        <w:rPr>
          <w:rFonts w:ascii="Times New Roman" w:hAnsi="Times New Roman" w:cs="B Nazanin"/>
          <w:b/>
          <w:bCs/>
          <w:sz w:val="32"/>
          <w:szCs w:val="32"/>
          <w:lang w:bidi="fa-IR"/>
        </w:rPr>
        <w:t>Determining risk factors predicting miscarriage among couples undergoing assisted reproductive treatment: A systematic review</w:t>
      </w:r>
    </w:p>
    <w:p w14:paraId="6F08FF17" w14:textId="1436B40D" w:rsidR="008A76EF" w:rsidRPr="00CD1D47" w:rsidRDefault="00024733" w:rsidP="00024733">
      <w:pPr>
        <w:rPr>
          <w:rFonts w:ascii="Times New Roman" w:hAnsi="Times New Roman" w:cs="B Nazanin"/>
          <w:b/>
          <w:bCs/>
          <w:sz w:val="20"/>
          <w:szCs w:val="20"/>
          <w:lang w:bidi="fa-IR"/>
        </w:rPr>
      </w:pPr>
      <w:bookmarkStart w:id="0" w:name="_Hlk197298330"/>
      <w:r w:rsidRPr="00CD1D47">
        <w:rPr>
          <w:rFonts w:ascii="Times New Roman" w:hAnsi="Times New Roman" w:cs="B Nazanin"/>
          <w:b/>
          <w:bCs/>
          <w:sz w:val="20"/>
          <w:szCs w:val="20"/>
          <w:lang w:bidi="fa-IR"/>
        </w:rPr>
        <w:t>Seyed Ali Fatemi Aghda</w:t>
      </w:r>
      <w:r w:rsidRPr="00CD1D47">
        <w:rPr>
          <w:rFonts w:ascii="Times New Roman" w:hAnsi="Times New Roman" w:cs="B Nazanin"/>
          <w:b/>
          <w:bCs/>
          <w:sz w:val="20"/>
          <w:szCs w:val="20"/>
          <w:vertAlign w:val="superscript"/>
          <w:lang w:bidi="fa-IR"/>
        </w:rPr>
        <w:t>1</w:t>
      </w:r>
      <w:r w:rsidRPr="00CD1D47">
        <w:rPr>
          <w:rFonts w:ascii="Times New Roman" w:hAnsi="Times New Roman" w:cs="B Nazanin"/>
          <w:b/>
          <w:bCs/>
          <w:sz w:val="20"/>
          <w:szCs w:val="20"/>
          <w:lang w:bidi="fa-IR"/>
        </w:rPr>
        <w:t>,</w:t>
      </w:r>
      <w:r w:rsidR="00CE1903" w:rsidRPr="00CD1D47">
        <w:rPr>
          <w:rFonts w:ascii="Times New Roman" w:hAnsi="Times New Roman" w:cs="B Nazanin"/>
          <w:b/>
          <w:bCs/>
          <w:sz w:val="20"/>
          <w:szCs w:val="20"/>
          <w:lang w:bidi="fa-IR"/>
        </w:rPr>
        <w:t xml:space="preserve"> </w:t>
      </w:r>
      <w:bookmarkStart w:id="1" w:name="_Hlk197302023"/>
      <w:r w:rsidRPr="00CD1D47">
        <w:rPr>
          <w:rFonts w:ascii="Times New Roman" w:hAnsi="Times New Roman" w:cs="B Nazanin"/>
          <w:b/>
          <w:bCs/>
          <w:sz w:val="20"/>
          <w:szCs w:val="20"/>
          <w:lang w:bidi="fa-IR"/>
        </w:rPr>
        <w:t>Mostafa Langarizadeh</w:t>
      </w:r>
      <w:bookmarkEnd w:id="1"/>
      <w:r w:rsidRPr="00CD1D47">
        <w:rPr>
          <w:rFonts w:ascii="Times New Roman" w:hAnsi="Times New Roman" w:cs="B Nazanin"/>
          <w:b/>
          <w:bCs/>
          <w:sz w:val="20"/>
          <w:szCs w:val="20"/>
          <w:vertAlign w:val="superscript"/>
          <w:lang w:bidi="fa-IR"/>
        </w:rPr>
        <w:t>1</w:t>
      </w:r>
      <w:r w:rsidRPr="00CD1D47">
        <w:rPr>
          <w:rFonts w:ascii="Times New Roman" w:hAnsi="Times New Roman" w:cs="B Nazanin"/>
          <w:b/>
          <w:bCs/>
          <w:sz w:val="20"/>
          <w:szCs w:val="20"/>
          <w:vertAlign w:val="superscript"/>
          <w:rtl/>
          <w:lang w:bidi="fa-IR"/>
        </w:rPr>
        <w:t>*</w:t>
      </w:r>
      <w:r w:rsidRPr="00CD1D47">
        <w:rPr>
          <w:rFonts w:ascii="Times New Roman" w:hAnsi="Times New Roman" w:cs="B Nazanin"/>
          <w:b/>
          <w:bCs/>
          <w:sz w:val="20"/>
          <w:szCs w:val="20"/>
          <w:lang w:bidi="fa-IR"/>
        </w:rPr>
        <w:t>,</w:t>
      </w:r>
      <w:r w:rsidR="00CE1903" w:rsidRPr="00CD1D47">
        <w:rPr>
          <w:sz w:val="16"/>
          <w:szCs w:val="16"/>
        </w:rPr>
        <w:t xml:space="preserve"> </w:t>
      </w:r>
      <w:r w:rsidR="00CE1903" w:rsidRPr="00CD1D47">
        <w:rPr>
          <w:rFonts w:ascii="Times New Roman" w:hAnsi="Times New Roman" w:cs="B Nazanin"/>
          <w:b/>
          <w:bCs/>
          <w:sz w:val="20"/>
          <w:szCs w:val="20"/>
          <w:lang w:bidi="fa-IR"/>
        </w:rPr>
        <w:t>Esmat Mangoli</w:t>
      </w:r>
      <w:r w:rsidR="00CE1903" w:rsidRPr="00CD1D47">
        <w:rPr>
          <w:rFonts w:ascii="Times New Roman" w:hAnsi="Times New Roman" w:cs="B Nazanin"/>
          <w:b/>
          <w:bCs/>
          <w:sz w:val="20"/>
          <w:szCs w:val="20"/>
          <w:vertAlign w:val="superscript"/>
          <w:lang w:bidi="fa-IR"/>
        </w:rPr>
        <w:t>2</w:t>
      </w:r>
      <w:r w:rsidR="00F40E40" w:rsidRPr="00CD1D47">
        <w:rPr>
          <w:rFonts w:ascii="Times New Roman" w:hAnsi="Times New Roman" w:cs="B Nazanin"/>
          <w:b/>
          <w:bCs/>
          <w:sz w:val="20"/>
          <w:szCs w:val="20"/>
          <w:lang w:bidi="fa-IR"/>
        </w:rPr>
        <w:t>,</w:t>
      </w:r>
      <w:r w:rsidR="00F40E40" w:rsidRPr="00CD1D47">
        <w:t xml:space="preserve"> </w:t>
      </w:r>
      <w:proofErr w:type="spellStart"/>
      <w:r w:rsidR="00F40E40" w:rsidRPr="00CD1D47">
        <w:rPr>
          <w:rFonts w:ascii="Times New Roman" w:hAnsi="Times New Roman" w:cs="B Nazanin"/>
          <w:b/>
          <w:bCs/>
          <w:sz w:val="20"/>
          <w:szCs w:val="20"/>
          <w:lang w:bidi="fa-IR"/>
        </w:rPr>
        <w:t>Mohammadjavad</w:t>
      </w:r>
      <w:proofErr w:type="spellEnd"/>
      <w:r w:rsidR="00F40E40" w:rsidRPr="00CD1D47">
        <w:rPr>
          <w:rFonts w:ascii="Times New Roman" w:hAnsi="Times New Roman" w:cs="B Nazanin"/>
          <w:b/>
          <w:bCs/>
          <w:sz w:val="20"/>
          <w:szCs w:val="20"/>
          <w:lang w:bidi="fa-IR"/>
        </w:rPr>
        <w:t xml:space="preserve"> Sayadi</w:t>
      </w:r>
      <w:r w:rsidR="00F40E40" w:rsidRPr="00CD1D47">
        <w:rPr>
          <w:rFonts w:ascii="Times New Roman" w:hAnsi="Times New Roman" w:cs="B Nazanin"/>
          <w:b/>
          <w:bCs/>
          <w:sz w:val="20"/>
          <w:szCs w:val="20"/>
          <w:vertAlign w:val="superscript"/>
          <w:lang w:bidi="fa-IR"/>
        </w:rPr>
        <w:t>3,4</w:t>
      </w:r>
    </w:p>
    <w:p w14:paraId="71A7FFA2" w14:textId="296805D3" w:rsidR="00F40E40" w:rsidRPr="00CD1D47" w:rsidRDefault="00024733" w:rsidP="00F40E40">
      <w:pPr>
        <w:spacing w:after="0"/>
        <w:rPr>
          <w:rFonts w:ascii="Times New Roman" w:hAnsi="Times New Roman" w:cs="B Nazanin"/>
          <w:sz w:val="18"/>
          <w:szCs w:val="18"/>
          <w:lang w:bidi="fa-IR"/>
        </w:rPr>
      </w:pPr>
      <w:bookmarkStart w:id="2" w:name="_Hlk197347651"/>
      <w:bookmarkStart w:id="3" w:name="_Hlk197298436"/>
      <w:bookmarkEnd w:id="0"/>
      <w:r w:rsidRPr="0009755E">
        <w:rPr>
          <w:rFonts w:ascii="Times New Roman" w:hAnsi="Times New Roman" w:cs="B Nazanin"/>
          <w:sz w:val="18"/>
          <w:szCs w:val="18"/>
          <w:vertAlign w:val="superscript"/>
          <w:lang w:bidi="fa-IR"/>
        </w:rPr>
        <w:t>1</w:t>
      </w:r>
      <w:bookmarkStart w:id="4" w:name="_Hlk197301982"/>
      <w:r w:rsidRPr="00CD1D47">
        <w:rPr>
          <w:rFonts w:ascii="Times New Roman" w:hAnsi="Times New Roman" w:cs="B Nazanin"/>
          <w:sz w:val="18"/>
          <w:szCs w:val="18"/>
          <w:lang w:bidi="fa-IR"/>
        </w:rPr>
        <w:t>Department of Health Information Management, School of Health</w:t>
      </w:r>
      <w:r w:rsidRPr="00CD1D47">
        <w:rPr>
          <w:rFonts w:ascii="Times New Roman" w:hAnsi="Times New Roman" w:cs="B Nazanin" w:hint="cs"/>
          <w:sz w:val="18"/>
          <w:szCs w:val="18"/>
          <w:rtl/>
          <w:lang w:bidi="fa-IR"/>
        </w:rPr>
        <w:t xml:space="preserve"> </w:t>
      </w:r>
      <w:r w:rsidRPr="00CD1D47">
        <w:rPr>
          <w:rFonts w:ascii="Times New Roman" w:hAnsi="Times New Roman" w:cs="B Nazanin"/>
          <w:sz w:val="18"/>
          <w:szCs w:val="18"/>
          <w:lang w:bidi="fa-IR"/>
        </w:rPr>
        <w:t>Management and Information Sciences, Iran University of Medical</w:t>
      </w:r>
      <w:r w:rsidRPr="00CD1D47">
        <w:rPr>
          <w:rFonts w:ascii="Times New Roman" w:hAnsi="Times New Roman" w:cs="B Nazanin" w:hint="cs"/>
          <w:sz w:val="18"/>
          <w:szCs w:val="18"/>
          <w:rtl/>
          <w:lang w:bidi="fa-IR"/>
        </w:rPr>
        <w:t xml:space="preserve"> </w:t>
      </w:r>
      <w:r w:rsidRPr="00CD1D47">
        <w:rPr>
          <w:rFonts w:ascii="Times New Roman" w:hAnsi="Times New Roman" w:cs="B Nazanin"/>
          <w:sz w:val="18"/>
          <w:szCs w:val="18"/>
          <w:lang w:bidi="fa-IR"/>
        </w:rPr>
        <w:t>Sciences, Tehran, Iran</w:t>
      </w:r>
      <w:bookmarkEnd w:id="4"/>
      <w:r w:rsidR="00F40E40" w:rsidRPr="00CD1D47">
        <w:rPr>
          <w:rFonts w:ascii="Times New Roman" w:hAnsi="Times New Roman" w:cs="B Nazanin"/>
          <w:sz w:val="18"/>
          <w:szCs w:val="18"/>
          <w:lang w:bidi="fa-IR"/>
        </w:rPr>
        <w:t>.</w:t>
      </w:r>
    </w:p>
    <w:p w14:paraId="24EE3925" w14:textId="06B567B7" w:rsidR="00F40E40" w:rsidRPr="00CD1D47" w:rsidRDefault="00F40E40" w:rsidP="00F40E40">
      <w:pPr>
        <w:spacing w:after="0"/>
        <w:rPr>
          <w:rFonts w:ascii="Times New Roman" w:hAnsi="Times New Roman" w:cs="B Nazanin"/>
          <w:sz w:val="18"/>
          <w:szCs w:val="18"/>
          <w:lang w:bidi="fa-IR"/>
        </w:rPr>
      </w:pPr>
      <w:r w:rsidRPr="00CD1D47">
        <w:rPr>
          <w:rFonts w:ascii="Times New Roman" w:hAnsi="Times New Roman" w:cs="B Nazanin"/>
          <w:sz w:val="18"/>
          <w:szCs w:val="18"/>
          <w:vertAlign w:val="superscript"/>
          <w:lang w:bidi="fa-IR"/>
        </w:rPr>
        <w:t>2</w:t>
      </w:r>
      <w:r w:rsidRPr="00CD1D47">
        <w:rPr>
          <w:rFonts w:ascii="Times New Roman" w:hAnsi="Times New Roman" w:cs="B Nazanin"/>
          <w:sz w:val="18"/>
          <w:szCs w:val="18"/>
          <w:lang w:bidi="fa-IR"/>
        </w:rPr>
        <w:t>Research &amp; Clinical Center for Infertility, Yazd Reproductive Science Institute, Shahid Sadoughi University of Medical Sciences, Yazd, Iran.</w:t>
      </w:r>
    </w:p>
    <w:p w14:paraId="20A96504" w14:textId="77777777" w:rsidR="00F40E40" w:rsidRPr="00CD1D47" w:rsidRDefault="00F40E40" w:rsidP="00F40E40">
      <w:pPr>
        <w:spacing w:after="0"/>
        <w:rPr>
          <w:rFonts w:ascii="Times New Roman" w:hAnsi="Times New Roman" w:cs="B Nazanin"/>
          <w:sz w:val="18"/>
          <w:szCs w:val="18"/>
          <w:lang w:bidi="fa-IR"/>
        </w:rPr>
      </w:pPr>
      <w:r w:rsidRPr="00CD1D47">
        <w:rPr>
          <w:rFonts w:ascii="Times New Roman" w:hAnsi="Times New Roman" w:cs="B Nazanin"/>
          <w:sz w:val="18"/>
          <w:szCs w:val="18"/>
          <w:vertAlign w:val="superscript"/>
          <w:lang w:bidi="fa-IR"/>
        </w:rPr>
        <w:t>3</w:t>
      </w:r>
      <w:r w:rsidRPr="00CD1D47">
        <w:rPr>
          <w:rFonts w:ascii="Times New Roman" w:hAnsi="Times New Roman" w:cs="B Nazanin"/>
          <w:sz w:val="18"/>
          <w:szCs w:val="18"/>
          <w:lang w:bidi="fa-IR"/>
        </w:rPr>
        <w:t>Department of Computer Engineering, National University of Skills, Tehran, Iran.</w:t>
      </w:r>
    </w:p>
    <w:p w14:paraId="34438909" w14:textId="77B080BB" w:rsidR="001E483F" w:rsidRDefault="00F40E40" w:rsidP="003C4C1D">
      <w:pPr>
        <w:spacing w:after="0"/>
        <w:rPr>
          <w:rFonts w:ascii="Times New Roman" w:hAnsi="Times New Roman" w:cs="B Nazanin"/>
          <w:sz w:val="18"/>
          <w:szCs w:val="18"/>
          <w:lang w:bidi="fa-IR"/>
        </w:rPr>
      </w:pPr>
      <w:r w:rsidRPr="00CD1D47">
        <w:rPr>
          <w:rFonts w:ascii="Times New Roman" w:hAnsi="Times New Roman" w:cs="B Nazanin"/>
          <w:sz w:val="18"/>
          <w:szCs w:val="18"/>
          <w:vertAlign w:val="superscript"/>
          <w:lang w:bidi="fa-IR"/>
        </w:rPr>
        <w:t>4</w:t>
      </w:r>
      <w:bookmarkEnd w:id="2"/>
      <w:r w:rsidR="003C4C1D" w:rsidRPr="003C4C1D">
        <w:t xml:space="preserve"> </w:t>
      </w:r>
      <w:r w:rsidR="003C4C1D" w:rsidRPr="003C4C1D">
        <w:rPr>
          <w:rFonts w:ascii="Times New Roman" w:hAnsi="Times New Roman" w:cs="B Nazanin"/>
          <w:sz w:val="18"/>
          <w:szCs w:val="18"/>
          <w:lang w:bidi="fa-IR"/>
        </w:rPr>
        <w:t>Department of Computer Engineering, Faculty of Electrical and Computer Engineering, Technical and Vocational University (TVU), Tehran, Iran.</w:t>
      </w:r>
    </w:p>
    <w:p w14:paraId="149FCBBF" w14:textId="77777777" w:rsidR="003C4C1D" w:rsidRPr="00CD1D47" w:rsidRDefault="003C4C1D" w:rsidP="003C4C1D">
      <w:pPr>
        <w:spacing w:after="0"/>
        <w:rPr>
          <w:rFonts w:ascii="Times New Roman" w:hAnsi="Times New Roman" w:cs="B Nazanin"/>
          <w:sz w:val="18"/>
          <w:szCs w:val="18"/>
          <w:rtl/>
          <w:lang w:bidi="fa-IR"/>
        </w:rPr>
      </w:pPr>
    </w:p>
    <w:bookmarkEnd w:id="3"/>
    <w:p w14:paraId="1437E1CD" w14:textId="77777777" w:rsidR="008A76EF" w:rsidRPr="00CD1D47" w:rsidRDefault="008A76EF" w:rsidP="000E61FF">
      <w:pPr>
        <w:spacing w:after="0" w:line="240" w:lineRule="auto"/>
        <w:jc w:val="both"/>
        <w:rPr>
          <w:rFonts w:ascii="Times New Roman" w:eastAsia="Times New Roman" w:hAnsi="Times New Roman" w:cs="Times New Roman"/>
          <w:b/>
          <w:bCs/>
          <w:kern w:val="0"/>
          <w:sz w:val="28"/>
          <w:szCs w:val="28"/>
          <w:rtl/>
          <w:lang w:val="en"/>
          <w14:ligatures w14:val="none"/>
        </w:rPr>
      </w:pPr>
      <w:r w:rsidRPr="00CD1D47">
        <w:rPr>
          <w:rFonts w:ascii="Times New Roman" w:eastAsia="Times New Roman" w:hAnsi="Times New Roman" w:cs="Times New Roman"/>
          <w:b/>
          <w:bCs/>
          <w:kern w:val="0"/>
          <w:sz w:val="28"/>
          <w:szCs w:val="28"/>
          <w:lang w:val="en"/>
          <w14:ligatures w14:val="none"/>
        </w:rPr>
        <w:t>Abstract</w:t>
      </w:r>
    </w:p>
    <w:p w14:paraId="616FC5AC" w14:textId="1FEBDE6D" w:rsidR="00D20DC4" w:rsidRPr="00CD1D47" w:rsidRDefault="008A76EF" w:rsidP="000E61FF">
      <w:pPr>
        <w:spacing w:after="0" w:line="240" w:lineRule="auto"/>
        <w:jc w:val="both"/>
        <w:rPr>
          <w:rFonts w:ascii="Times New Roman" w:eastAsia="Times New Roman" w:hAnsi="Times New Roman" w:cs="Times New Roman"/>
          <w:kern w:val="0"/>
          <w:lang w:val="en"/>
          <w14:ligatures w14:val="none"/>
        </w:rPr>
      </w:pPr>
      <w:r w:rsidRPr="00CD1D47">
        <w:rPr>
          <w:rFonts w:ascii="Times New Roman" w:eastAsia="Times New Roman" w:hAnsi="Times New Roman" w:cs="Times New Roman"/>
          <w:b/>
          <w:bCs/>
          <w:kern w:val="0"/>
          <w:lang w:val="en"/>
          <w14:ligatures w14:val="none"/>
        </w:rPr>
        <w:t>Background</w:t>
      </w:r>
      <w:r w:rsidRPr="00CD1D47">
        <w:rPr>
          <w:rFonts w:ascii="Times New Roman" w:eastAsia="Times New Roman" w:hAnsi="Times New Roman" w:cs="Times New Roman"/>
          <w:kern w:val="0"/>
          <w:lang w:val="en"/>
          <w14:ligatures w14:val="none"/>
        </w:rPr>
        <w:t>: Assisted reproductive techniques (ART) are an effective solution for infertility treatment. Miscarriage is a common and distressing complication, the incidence of which is much higher in couples undergoing ART than in natural pregnancies. This study aimed to identify and classify risk factors associated with miscarriage in couples undergoing ART.</w:t>
      </w:r>
    </w:p>
    <w:p w14:paraId="35A9A23D" w14:textId="74EB4362" w:rsidR="008A76EF" w:rsidRPr="00CD1D47" w:rsidRDefault="008A76EF" w:rsidP="000E61FF">
      <w:pPr>
        <w:spacing w:after="0" w:line="240" w:lineRule="auto"/>
        <w:jc w:val="both"/>
        <w:rPr>
          <w:rFonts w:ascii="Times New Roman" w:eastAsia="Times New Roman" w:hAnsi="Times New Roman" w:cs="Times New Roman"/>
          <w:kern w:val="0"/>
          <w:rtl/>
          <w:lang w:val="en"/>
          <w14:ligatures w14:val="none"/>
        </w:rPr>
      </w:pPr>
      <w:r w:rsidRPr="00CD1D47">
        <w:rPr>
          <w:rFonts w:ascii="Times New Roman" w:eastAsia="Times New Roman" w:hAnsi="Times New Roman" w:cs="Times New Roman"/>
          <w:b/>
          <w:bCs/>
          <w:kern w:val="0"/>
          <w:lang w:val="en"/>
          <w14:ligatures w14:val="none"/>
        </w:rPr>
        <w:t>Methods</w:t>
      </w:r>
      <w:r w:rsidRPr="00CD1D47">
        <w:rPr>
          <w:rFonts w:ascii="Times New Roman" w:eastAsia="Times New Roman" w:hAnsi="Times New Roman" w:cs="Times New Roman"/>
          <w:kern w:val="0"/>
          <w:lang w:val="en"/>
          <w14:ligatures w14:val="none"/>
        </w:rPr>
        <w:t>: In this systematic review study, a search was conducted in the databases</w:t>
      </w:r>
      <w:r w:rsidR="00817D1B" w:rsidRPr="00CD1D47">
        <w:rPr>
          <w:rFonts w:ascii="Times New Roman" w:eastAsia="Times New Roman" w:hAnsi="Times New Roman" w:cs="Times New Roman"/>
          <w:kern w:val="0"/>
          <w:lang w:val="en"/>
          <w14:ligatures w14:val="none"/>
        </w:rPr>
        <w:t xml:space="preserve"> including</w:t>
      </w:r>
      <w:r w:rsidRPr="00CD1D47">
        <w:rPr>
          <w:rFonts w:ascii="Times New Roman" w:eastAsia="Times New Roman" w:hAnsi="Times New Roman" w:cs="Times New Roman"/>
          <w:kern w:val="0"/>
          <w:lang w:val="en"/>
          <w14:ligatures w14:val="none"/>
        </w:rPr>
        <w:t xml:space="preserve"> PubMed, Scopus, Web of Science, Ovid, BSCO Host, IEEE, Embase, </w:t>
      </w:r>
      <w:proofErr w:type="spellStart"/>
      <w:r w:rsidRPr="00CD1D47">
        <w:rPr>
          <w:rFonts w:ascii="Times New Roman" w:eastAsia="Times New Roman" w:hAnsi="Times New Roman" w:cs="Times New Roman"/>
          <w:kern w:val="0"/>
          <w:lang w:val="en"/>
          <w14:ligatures w14:val="none"/>
        </w:rPr>
        <w:t>P</w:t>
      </w:r>
      <w:r w:rsidR="00817D1B" w:rsidRPr="00CD1D47">
        <w:rPr>
          <w:rFonts w:ascii="Times New Roman" w:eastAsia="Times New Roman" w:hAnsi="Times New Roman" w:cs="Times New Roman"/>
          <w:kern w:val="0"/>
          <w:lang w:val="en"/>
          <w14:ligatures w14:val="none"/>
        </w:rPr>
        <w:t>roquest</w:t>
      </w:r>
      <w:proofErr w:type="spellEnd"/>
      <w:r w:rsidRPr="00CD1D47">
        <w:rPr>
          <w:rFonts w:ascii="Times New Roman" w:eastAsia="Times New Roman" w:hAnsi="Times New Roman" w:cs="Times New Roman"/>
          <w:kern w:val="0"/>
          <w:lang w:val="en"/>
          <w14:ligatures w14:val="none"/>
        </w:rPr>
        <w:t xml:space="preserve">, Cochrane Library, between January 2014 and February 2025, based on the PRISMA 2020 guidelines. Data from the articles included in the study were collected </w:t>
      </w:r>
      <w:r w:rsidR="00817D1B" w:rsidRPr="00CD1D47">
        <w:rPr>
          <w:rFonts w:ascii="Times New Roman" w:eastAsia="Times New Roman" w:hAnsi="Times New Roman" w:cs="Times New Roman"/>
          <w:kern w:val="0"/>
          <w:lang w:val="en"/>
          <w14:ligatures w14:val="none"/>
        </w:rPr>
        <w:t>using</w:t>
      </w:r>
      <w:r w:rsidRPr="00CD1D47">
        <w:rPr>
          <w:rFonts w:ascii="Times New Roman" w:eastAsia="Times New Roman" w:hAnsi="Times New Roman" w:cs="Times New Roman"/>
          <w:kern w:val="0"/>
          <w:lang w:val="en"/>
          <w14:ligatures w14:val="none"/>
        </w:rPr>
        <w:t xml:space="preserve"> a structured</w:t>
      </w:r>
      <w:r w:rsidR="00817D1B" w:rsidRPr="00CD1D47">
        <w:rPr>
          <w:rFonts w:ascii="Times New Roman" w:eastAsia="Times New Roman" w:hAnsi="Times New Roman" w:cs="Times New Roman"/>
          <w:kern w:val="0"/>
          <w:lang w:val="en"/>
          <w14:ligatures w14:val="none"/>
        </w:rPr>
        <w:t xml:space="preserve"> data </w:t>
      </w:r>
      <w:r w:rsidR="00822B3E" w:rsidRPr="00CD1D47">
        <w:rPr>
          <w:rFonts w:ascii="Times New Roman" w:eastAsia="Times New Roman" w:hAnsi="Times New Roman" w:cs="Times New Roman"/>
          <w:kern w:val="0"/>
          <w:lang w:val="en"/>
          <w14:ligatures w14:val="none"/>
        </w:rPr>
        <w:t>collection</w:t>
      </w:r>
      <w:r w:rsidRPr="00CD1D47">
        <w:rPr>
          <w:rFonts w:ascii="Times New Roman" w:eastAsia="Times New Roman" w:hAnsi="Times New Roman" w:cs="Times New Roman"/>
          <w:kern w:val="0"/>
          <w:lang w:val="en"/>
          <w14:ligatures w14:val="none"/>
        </w:rPr>
        <w:t xml:space="preserve"> form and then analyzed descriptively</w:t>
      </w:r>
    </w:p>
    <w:p w14:paraId="70C02A48" w14:textId="417F5998" w:rsidR="008A76EF" w:rsidRPr="00CD1D47" w:rsidRDefault="008A76EF" w:rsidP="000E61FF">
      <w:pPr>
        <w:spacing w:after="0" w:line="240" w:lineRule="auto"/>
        <w:jc w:val="both"/>
        <w:rPr>
          <w:rFonts w:ascii="Times New Roman" w:eastAsia="Times New Roman" w:hAnsi="Times New Roman" w:cs="Times New Roman"/>
          <w:kern w:val="0"/>
          <w:rtl/>
          <w:lang w:val="en"/>
          <w14:ligatures w14:val="none"/>
        </w:rPr>
      </w:pPr>
      <w:r w:rsidRPr="00CD1D47">
        <w:rPr>
          <w:rFonts w:ascii="Times New Roman" w:eastAsia="Times New Roman" w:hAnsi="Times New Roman" w:cs="Times New Roman"/>
          <w:b/>
          <w:bCs/>
          <w:kern w:val="0"/>
          <w:lang w:val="en"/>
          <w14:ligatures w14:val="none"/>
        </w:rPr>
        <w:t>Result</w:t>
      </w:r>
      <w:r w:rsidR="00DC0FF3">
        <w:rPr>
          <w:rFonts w:ascii="Times New Roman" w:eastAsia="Times New Roman" w:hAnsi="Times New Roman" w:cs="Times New Roman"/>
          <w:b/>
          <w:bCs/>
          <w:kern w:val="0"/>
          <w:lang w:val="en"/>
          <w14:ligatures w14:val="none"/>
        </w:rPr>
        <w:t>s</w:t>
      </w:r>
      <w:r w:rsidRPr="00CD1D47">
        <w:rPr>
          <w:rFonts w:ascii="Times New Roman" w:eastAsia="Times New Roman" w:hAnsi="Times New Roman" w:cs="Times New Roman"/>
          <w:kern w:val="0"/>
          <w:lang w:val="en"/>
          <w14:ligatures w14:val="none"/>
        </w:rPr>
        <w:t xml:space="preserve">: A total of 17 studies were included in the study according to the eligibility criteria. Risk factors were classified into three main categories: </w:t>
      </w:r>
      <w:bookmarkStart w:id="5" w:name="_Hlk196943638"/>
      <w:r w:rsidRPr="00CD1D47">
        <w:rPr>
          <w:rFonts w:ascii="Times New Roman" w:eastAsia="Times New Roman" w:hAnsi="Times New Roman" w:cs="Times New Roman"/>
          <w:kern w:val="0"/>
          <w:lang w:val="en"/>
          <w14:ligatures w14:val="none"/>
        </w:rPr>
        <w:t xml:space="preserve">baseline characteristics (demographics, lifestyle, and medical history), clinical characteristics (hormonal profiles, uterine abnormalities), and treatment characteristics (fetal quality, stimulation protocols). </w:t>
      </w:r>
      <w:bookmarkEnd w:id="5"/>
      <w:r w:rsidRPr="00CD1D47">
        <w:rPr>
          <w:rFonts w:ascii="Times New Roman" w:eastAsia="Times New Roman" w:hAnsi="Times New Roman" w:cs="Times New Roman"/>
          <w:kern w:val="0"/>
          <w:lang w:val="en"/>
          <w14:ligatures w14:val="none"/>
        </w:rPr>
        <w:t xml:space="preserve">The study showed that parental age, high or low BMI, previous miscarriages, and unhealthy lifestyle habits (such as smoking, alcohol consumption, stress) were significant risk factors. </w:t>
      </w:r>
      <w:r w:rsidR="002C689F" w:rsidRPr="00CD1D47">
        <w:rPr>
          <w:rFonts w:ascii="Times New Roman" w:eastAsia="Times New Roman" w:hAnsi="Times New Roman" w:cs="Times New Roman"/>
          <w:kern w:val="0"/>
          <w:lang w:val="en"/>
          <w14:ligatures w14:val="none"/>
        </w:rPr>
        <w:t>From a clinical perspective</w:t>
      </w:r>
      <w:r w:rsidRPr="00CD1D47">
        <w:rPr>
          <w:rFonts w:ascii="Times New Roman" w:eastAsia="Times New Roman" w:hAnsi="Times New Roman" w:cs="Times New Roman"/>
          <w:kern w:val="0"/>
          <w:lang w:val="en"/>
          <w14:ligatures w14:val="none"/>
        </w:rPr>
        <w:t xml:space="preserve">, hormonal imbalance (such as </w:t>
      </w:r>
      <w:r w:rsidR="00EB079F" w:rsidRPr="00CD1D47">
        <w:rPr>
          <w:rFonts w:ascii="Times New Roman" w:eastAsia="Times New Roman" w:hAnsi="Times New Roman" w:cs="Times New Roman"/>
          <w:kern w:val="0"/>
          <w:lang w:val="en"/>
          <w14:ligatures w14:val="none"/>
        </w:rPr>
        <w:t xml:space="preserve">Abnormal Follicle-Stimulating </w:t>
      </w:r>
      <w:r w:rsidRPr="00CD1D47">
        <w:rPr>
          <w:rFonts w:ascii="Times New Roman" w:eastAsia="Times New Roman" w:hAnsi="Times New Roman" w:cs="Times New Roman"/>
          <w:kern w:val="0"/>
          <w:lang w:val="en"/>
          <w14:ligatures w14:val="none"/>
        </w:rPr>
        <w:t xml:space="preserve">(FSH), </w:t>
      </w:r>
      <w:r w:rsidR="00CF0161" w:rsidRPr="00CD1D47">
        <w:rPr>
          <w:rFonts w:ascii="Times New Roman" w:eastAsia="Times New Roman" w:hAnsi="Times New Roman" w:cs="Times New Roman"/>
          <w:kern w:val="0"/>
          <w:lang w:val="en"/>
          <w14:ligatures w14:val="none"/>
        </w:rPr>
        <w:t xml:space="preserve">Anti-Mullerian Hormone </w:t>
      </w:r>
      <w:r w:rsidR="00EB079F" w:rsidRPr="00CD1D47">
        <w:rPr>
          <w:rFonts w:ascii="Times New Roman" w:eastAsia="Times New Roman" w:hAnsi="Times New Roman" w:cs="Times New Roman"/>
          <w:kern w:val="0"/>
          <w:lang w:val="en"/>
          <w14:ligatures w14:val="none"/>
        </w:rPr>
        <w:t>(AMH)</w:t>
      </w:r>
      <w:r w:rsidRPr="00CD1D47">
        <w:rPr>
          <w:rFonts w:ascii="Times New Roman" w:eastAsia="Times New Roman" w:hAnsi="Times New Roman" w:cs="Times New Roman"/>
          <w:kern w:val="0"/>
          <w:lang w:val="en"/>
          <w14:ligatures w14:val="none"/>
        </w:rPr>
        <w:t xml:space="preserve">, and </w:t>
      </w:r>
      <w:r w:rsidR="00CF0161" w:rsidRPr="00CD1D47">
        <w:rPr>
          <w:rFonts w:ascii="Times New Roman" w:eastAsia="Times New Roman" w:hAnsi="Times New Roman" w:cs="Times New Roman"/>
          <w:kern w:val="0"/>
          <w:lang w:val="en"/>
          <w14:ligatures w14:val="none"/>
        </w:rPr>
        <w:t xml:space="preserve">Thyroid Stimulating Hormone </w:t>
      </w:r>
      <w:r w:rsidR="00EB079F" w:rsidRPr="00CD1D47">
        <w:rPr>
          <w:rFonts w:ascii="Times New Roman" w:eastAsia="Times New Roman" w:hAnsi="Times New Roman" w:cs="Times New Roman"/>
          <w:kern w:val="0"/>
          <w:lang w:val="en"/>
          <w14:ligatures w14:val="none"/>
        </w:rPr>
        <w:t>(TSH)</w:t>
      </w:r>
      <w:r w:rsidRPr="00CD1D47">
        <w:rPr>
          <w:rFonts w:ascii="Times New Roman" w:eastAsia="Times New Roman" w:hAnsi="Times New Roman" w:cs="Times New Roman"/>
          <w:kern w:val="0"/>
          <w:lang w:val="en"/>
          <w14:ligatures w14:val="none"/>
        </w:rPr>
        <w:t xml:space="preserve"> levels), thin endometrium, and poor ovarian reserve were associated with an increased risk of miscarriage. Treatment characteristics such as embryo transfer type and protocol, ovarian stimulation protocols, embryo grading, and freeze-thaw cycles were effective in predicting miscarriage. </w:t>
      </w:r>
    </w:p>
    <w:p w14:paraId="7C26D7E6" w14:textId="472EFD81" w:rsidR="008A76EF" w:rsidRPr="00CD1D47" w:rsidRDefault="008A76EF" w:rsidP="000E61FF">
      <w:pPr>
        <w:spacing w:after="0" w:line="240" w:lineRule="auto"/>
        <w:jc w:val="both"/>
        <w:rPr>
          <w:rFonts w:ascii="Times New Roman" w:eastAsia="Times New Roman" w:hAnsi="Times New Roman" w:cs="Times New Roman"/>
          <w:kern w:val="0"/>
          <w14:ligatures w14:val="none"/>
        </w:rPr>
      </w:pPr>
      <w:r w:rsidRPr="00CD1D47">
        <w:rPr>
          <w:rFonts w:ascii="Times New Roman" w:eastAsia="Times New Roman" w:hAnsi="Times New Roman" w:cs="Times New Roman"/>
          <w:b/>
          <w:bCs/>
          <w:kern w:val="0"/>
          <w:lang w:val="en"/>
          <w14:ligatures w14:val="none"/>
        </w:rPr>
        <w:t>Conclusion</w:t>
      </w:r>
      <w:r w:rsidRPr="00CD1D47">
        <w:rPr>
          <w:rFonts w:ascii="Times New Roman" w:eastAsia="Times New Roman" w:hAnsi="Times New Roman" w:cs="Times New Roman"/>
          <w:kern w:val="0"/>
          <w:lang w:val="en"/>
          <w14:ligatures w14:val="none"/>
        </w:rPr>
        <w:t>: Miscarriage is influenced by various and diverse factors. Understanding the predictive risk factors enables physicians to provide targeted counseling and preventive interventions. Screening, increased education, lifestyle modification, and ART treatment programs can also increase reproductive success. In the future, designing predictive models using artificial intelligence (machine and deep learning) could help improve decision-making and predict miscarriage.</w:t>
      </w:r>
    </w:p>
    <w:p w14:paraId="63432207" w14:textId="41718C90" w:rsidR="003572F4" w:rsidRPr="00CD1D47" w:rsidRDefault="003572F4" w:rsidP="000E61FF">
      <w:pPr>
        <w:spacing w:after="0" w:line="240" w:lineRule="auto"/>
        <w:rPr>
          <w:rFonts w:ascii="Times New Roman" w:hAnsi="Times New Roman" w:cs="Times New Roman"/>
          <w:color w:val="000000" w:themeColor="text1"/>
        </w:rPr>
      </w:pPr>
      <w:r w:rsidRPr="00CD1D47">
        <w:rPr>
          <w:rFonts w:ascii="Times New Roman" w:eastAsia="Times New Roman" w:hAnsi="Times New Roman" w:cs="Times New Roman"/>
          <w:b/>
          <w:bCs/>
          <w:kern w:val="0"/>
          <w:lang w:val="en"/>
          <w14:ligatures w14:val="none"/>
        </w:rPr>
        <w:t>Keywords</w:t>
      </w:r>
      <w:r w:rsidRPr="00CD1D47">
        <w:rPr>
          <w:rFonts w:ascii="Times New Roman" w:eastAsia="Times New Roman" w:hAnsi="Times New Roman" w:cs="Times New Roman"/>
          <w:kern w:val="0"/>
          <w:lang w:val="en"/>
          <w14:ligatures w14:val="none"/>
        </w:rPr>
        <w:t>: Abortion, assisted reproductive techniques, risk factors, infertility, diagnosis, prediction</w:t>
      </w:r>
      <w:r w:rsidR="00FA307D" w:rsidRPr="00CD1D47">
        <w:rPr>
          <w:rFonts w:ascii="Times New Roman" w:eastAsia="Times New Roman" w:hAnsi="Times New Roman" w:cs="Times New Roman"/>
          <w:kern w:val="0"/>
          <w14:ligatures w14:val="none"/>
        </w:rPr>
        <w:t xml:space="preserve">, </w:t>
      </w:r>
      <w:r w:rsidR="00FA307D" w:rsidRPr="00CD1D47">
        <w:rPr>
          <w:rFonts w:ascii="Times New Roman" w:hAnsi="Times New Roman" w:cs="Times New Roman"/>
          <w:color w:val="000000" w:themeColor="text1"/>
        </w:rPr>
        <w:t>miscarriage</w:t>
      </w:r>
      <w:r w:rsidR="000E61FF" w:rsidRPr="00CD1D47">
        <w:rPr>
          <w:rFonts w:ascii="Times New Roman" w:hAnsi="Times New Roman" w:cs="Times New Roman"/>
          <w:color w:val="000000" w:themeColor="text1"/>
        </w:rPr>
        <w:t>.</w:t>
      </w:r>
    </w:p>
    <w:p w14:paraId="44B28D0D" w14:textId="77777777" w:rsidR="00E326D1" w:rsidRPr="00CD1D47" w:rsidRDefault="00E326D1" w:rsidP="00E326D1">
      <w:pPr>
        <w:pBdr>
          <w:top w:val="single" w:sz="4" w:space="1" w:color="auto"/>
        </w:pBdr>
        <w:spacing w:after="0"/>
        <w:rPr>
          <w:rFonts w:ascii="Times New Roman" w:hAnsi="Times New Roman" w:cs="Times New Roman"/>
          <w:color w:val="000000" w:themeColor="text1"/>
          <w:sz w:val="20"/>
          <w:szCs w:val="20"/>
          <w:lang w:bidi="fa-IR"/>
        </w:rPr>
      </w:pPr>
      <w:r w:rsidRPr="00CD1D47">
        <w:rPr>
          <w:rFonts w:ascii="Times New Roman" w:hAnsi="Times New Roman" w:cs="Times New Roman"/>
          <w:color w:val="000000" w:themeColor="text1"/>
          <w:sz w:val="20"/>
          <w:szCs w:val="20"/>
          <w:lang w:bidi="fa-IR"/>
        </w:rPr>
        <w:t>*Correspondence:</w:t>
      </w:r>
    </w:p>
    <w:p w14:paraId="10DA1201" w14:textId="77777777" w:rsidR="00E326D1" w:rsidRPr="00CD1D47" w:rsidRDefault="00E326D1" w:rsidP="00E326D1">
      <w:pPr>
        <w:spacing w:after="0"/>
        <w:rPr>
          <w:rFonts w:ascii="Times New Roman" w:hAnsi="Times New Roman" w:cs="Times New Roman"/>
          <w:color w:val="000000" w:themeColor="text1"/>
          <w:sz w:val="20"/>
          <w:szCs w:val="20"/>
          <w:lang w:bidi="fa-IR"/>
        </w:rPr>
      </w:pPr>
      <w:r w:rsidRPr="00CD1D47">
        <w:rPr>
          <w:rFonts w:ascii="Times New Roman" w:hAnsi="Times New Roman" w:cs="Times New Roman"/>
          <w:b/>
          <w:bCs/>
          <w:color w:val="000000" w:themeColor="text1"/>
          <w:sz w:val="20"/>
          <w:szCs w:val="20"/>
          <w:lang w:bidi="fa-IR"/>
        </w:rPr>
        <w:t>Seyed Ali Fatemi Aghda</w:t>
      </w:r>
      <w:r w:rsidRPr="00CD1D47">
        <w:rPr>
          <w:rFonts w:ascii="Times New Roman" w:hAnsi="Times New Roman" w:cs="Times New Roman"/>
          <w:color w:val="000000" w:themeColor="text1"/>
          <w:sz w:val="20"/>
          <w:szCs w:val="20"/>
          <w:lang w:bidi="fa-IR"/>
        </w:rPr>
        <w:t>, Email:</w:t>
      </w:r>
      <w:r w:rsidRPr="00CD1D47">
        <w:rPr>
          <w:rFonts w:cstheme="minorBidi"/>
          <w:color w:val="000000" w:themeColor="text1"/>
          <w:sz w:val="22"/>
          <w:szCs w:val="22"/>
        </w:rPr>
        <w:t xml:space="preserve"> </w:t>
      </w:r>
      <w:hyperlink r:id="rId8" w:history="1">
        <w:r w:rsidRPr="00CD1D47">
          <w:rPr>
            <w:rStyle w:val="Hyperlink"/>
            <w:rFonts w:ascii="Times New Roman" w:hAnsi="Times New Roman" w:cs="Times New Roman"/>
            <w:color w:val="000000" w:themeColor="text1"/>
            <w:sz w:val="20"/>
            <w:szCs w:val="20"/>
            <w:lang w:bidi="fa-IR"/>
          </w:rPr>
          <w:t>afatamy@gmail.com</w:t>
        </w:r>
      </w:hyperlink>
    </w:p>
    <w:p w14:paraId="1F94FC58" w14:textId="77777777" w:rsidR="00EC3FF8" w:rsidRPr="00CD1D47" w:rsidRDefault="00EC3FF8" w:rsidP="00E326D1">
      <w:pPr>
        <w:spacing w:after="0"/>
        <w:rPr>
          <w:rFonts w:ascii="Times New Roman" w:hAnsi="Times New Roman" w:cs="Times New Roman"/>
          <w:color w:val="000000" w:themeColor="text1"/>
          <w:sz w:val="16"/>
          <w:szCs w:val="16"/>
          <w:rtl/>
          <w:lang w:bidi="fa-IR"/>
        </w:rPr>
      </w:pPr>
      <w:r w:rsidRPr="00CD1D47">
        <w:rPr>
          <w:rFonts w:ascii="Times New Roman" w:hAnsi="Times New Roman" w:cs="Times New Roman"/>
          <w:color w:val="000000" w:themeColor="text1"/>
          <w:sz w:val="16"/>
          <w:szCs w:val="16"/>
          <w:lang w:bidi="fa-IR"/>
        </w:rPr>
        <w:t>Department of Health Information Management, School of Health Management and Information Sciences, Iran University of Medical Sciences, Tehran, Iran.</w:t>
      </w:r>
    </w:p>
    <w:p w14:paraId="60DB70A9" w14:textId="735BB0A7" w:rsidR="00E326D1" w:rsidRPr="00CD1D47" w:rsidRDefault="00E326D1" w:rsidP="00E326D1">
      <w:pPr>
        <w:spacing w:after="0"/>
        <w:rPr>
          <w:rFonts w:ascii="Times New Roman" w:hAnsi="Times New Roman" w:cs="Times New Roman"/>
          <w:color w:val="000000" w:themeColor="text1"/>
          <w:sz w:val="18"/>
          <w:szCs w:val="18"/>
          <w:lang w:bidi="fa-IR"/>
        </w:rPr>
      </w:pPr>
      <w:r w:rsidRPr="00CD1D47">
        <w:rPr>
          <w:rFonts w:ascii="Times New Roman" w:hAnsi="Times New Roman" w:cs="Times New Roman"/>
          <w:b/>
          <w:bCs/>
          <w:color w:val="000000" w:themeColor="text1"/>
          <w:sz w:val="18"/>
          <w:szCs w:val="18"/>
          <w:lang w:bidi="fa-IR"/>
        </w:rPr>
        <w:t>Mostafa Langarizadeh</w:t>
      </w:r>
      <w:r w:rsidRPr="00CD1D47">
        <w:rPr>
          <w:rFonts w:ascii="Times New Roman" w:hAnsi="Times New Roman" w:cs="Times New Roman"/>
          <w:color w:val="000000" w:themeColor="text1"/>
          <w:sz w:val="18"/>
          <w:szCs w:val="18"/>
          <w:lang w:bidi="fa-IR"/>
        </w:rPr>
        <w:t>: Email:</w:t>
      </w:r>
      <w:r w:rsidRPr="00CD1D47">
        <w:rPr>
          <w:color w:val="000000" w:themeColor="text1"/>
        </w:rPr>
        <w:t xml:space="preserve"> </w:t>
      </w:r>
      <w:r w:rsidR="00EC3FF8" w:rsidRPr="00CD1D47">
        <w:rPr>
          <w:rStyle w:val="Hyperlink"/>
          <w:rFonts w:ascii="Times New Roman" w:hAnsi="Times New Roman" w:cs="Times New Roman"/>
          <w:color w:val="000000" w:themeColor="text1"/>
          <w:sz w:val="20"/>
          <w:szCs w:val="20"/>
          <w:lang w:bidi="fa-IR"/>
        </w:rPr>
        <w:t>langarizade.mm@iums.ac.ir</w:t>
      </w:r>
    </w:p>
    <w:p w14:paraId="5D7DFD9A" w14:textId="44273302" w:rsidR="00E326D1" w:rsidRPr="00CD1D47" w:rsidRDefault="00EC3FF8" w:rsidP="00E326D1">
      <w:pPr>
        <w:spacing w:after="0"/>
        <w:rPr>
          <w:rFonts w:ascii="Times New Roman" w:hAnsi="Times New Roman" w:cs="Times New Roman"/>
          <w:color w:val="000000" w:themeColor="text1"/>
          <w:sz w:val="18"/>
          <w:szCs w:val="18"/>
          <w:lang w:bidi="fa-IR"/>
        </w:rPr>
      </w:pPr>
      <w:r w:rsidRPr="00CD1D47">
        <w:rPr>
          <w:rFonts w:ascii="Times New Roman" w:hAnsi="Times New Roman" w:cs="Times New Roman"/>
          <w:color w:val="000000" w:themeColor="text1"/>
          <w:sz w:val="16"/>
          <w:szCs w:val="16"/>
          <w:lang w:bidi="fa-IR"/>
        </w:rPr>
        <w:lastRenderedPageBreak/>
        <w:t>Department of Health Information Management, School of Health Management and Information Sciences, Iran University of Medical Sciences, Tehran, Iran.</w:t>
      </w:r>
    </w:p>
    <w:p w14:paraId="71276775" w14:textId="02606E99" w:rsidR="0056164A" w:rsidRPr="00CD1D47" w:rsidRDefault="00E326D1" w:rsidP="00E326D1">
      <w:pPr>
        <w:spacing w:after="0"/>
        <w:rPr>
          <w:rFonts w:ascii="Times New Roman" w:hAnsi="Times New Roman" w:cs="Times New Roman"/>
          <w:color w:val="000000" w:themeColor="text1"/>
          <w:sz w:val="20"/>
          <w:szCs w:val="20"/>
          <w:lang w:bidi="fa-IR"/>
        </w:rPr>
      </w:pPr>
      <w:r w:rsidRPr="00CD1D47">
        <w:rPr>
          <w:rFonts w:ascii="Times New Roman" w:hAnsi="Times New Roman" w:cs="Times New Roman"/>
          <w:color w:val="000000" w:themeColor="text1"/>
          <w:sz w:val="20"/>
          <w:szCs w:val="20"/>
          <w:lang w:bidi="fa-IR"/>
        </w:rPr>
        <w:t>Full list of author information is available at the end of the article.</w:t>
      </w:r>
    </w:p>
    <w:p w14:paraId="3093FBEA" w14:textId="77777777" w:rsidR="00064587" w:rsidRPr="00CD1D47" w:rsidRDefault="00064587" w:rsidP="00E326D1">
      <w:pPr>
        <w:spacing w:after="0"/>
        <w:rPr>
          <w:rFonts w:ascii="Times New Roman" w:hAnsi="Times New Roman" w:cs="B Nazanin"/>
          <w:b/>
          <w:bCs/>
          <w:sz w:val="32"/>
          <w:szCs w:val="32"/>
          <w:rtl/>
          <w:lang w:bidi="fa-IR"/>
        </w:rPr>
      </w:pPr>
    </w:p>
    <w:p w14:paraId="12868DAC" w14:textId="77777777" w:rsidR="00172EBE" w:rsidRPr="00CD1D47" w:rsidRDefault="00172EBE" w:rsidP="00BD6D0A">
      <w:pPr>
        <w:jc w:val="both"/>
        <w:rPr>
          <w:rFonts w:ascii="Times New Roman" w:hAnsi="Times New Roman" w:cs="B Nazanin"/>
          <w:b/>
          <w:bCs/>
          <w:sz w:val="32"/>
          <w:szCs w:val="32"/>
          <w:lang w:bidi="fa-IR"/>
        </w:rPr>
      </w:pPr>
      <w:r w:rsidRPr="00CD1D47">
        <w:rPr>
          <w:rFonts w:ascii="Times New Roman" w:hAnsi="Times New Roman" w:cs="B Nazanin"/>
          <w:b/>
          <w:bCs/>
          <w:sz w:val="32"/>
          <w:szCs w:val="32"/>
          <w:lang w:bidi="fa-IR"/>
        </w:rPr>
        <w:t>Introduction:</w:t>
      </w:r>
    </w:p>
    <w:p w14:paraId="500D8281" w14:textId="57AAD0B7" w:rsidR="00BD6D0A" w:rsidRPr="00CD1D47" w:rsidRDefault="001E7BD9" w:rsidP="00BD6D0A">
      <w:pPr>
        <w:jc w:val="both"/>
        <w:rPr>
          <w:rStyle w:val="rynqvb"/>
          <w:rFonts w:ascii="Times New Roman" w:hAnsi="Times New Roman" w:cs="Times New Roman"/>
          <w:lang w:val="en"/>
        </w:rPr>
      </w:pPr>
      <w:r w:rsidRPr="00CD1D47">
        <w:rPr>
          <w:rStyle w:val="rynqvb"/>
          <w:rFonts w:ascii="Times New Roman" w:hAnsi="Times New Roman" w:cs="Times New Roman"/>
          <w:lang w:val="en"/>
        </w:rPr>
        <w:t>A</w:t>
      </w:r>
      <w:r w:rsidR="00D77EE9" w:rsidRPr="00CD1D47">
        <w:rPr>
          <w:rStyle w:val="rynqvb"/>
          <w:rFonts w:ascii="Times New Roman" w:hAnsi="Times New Roman" w:cs="Times New Roman"/>
          <w:lang w:val="en"/>
        </w:rPr>
        <w:t>ccording to the definition of the World Health Organization</w:t>
      </w:r>
      <w:r w:rsidRPr="00CD1D47">
        <w:rPr>
          <w:rStyle w:val="rynqvb"/>
          <w:rFonts w:ascii="Times New Roman" w:hAnsi="Times New Roman" w:cs="Times New Roman"/>
          <w:lang w:val="en"/>
        </w:rPr>
        <w:t xml:space="preserve"> (WHO)</w:t>
      </w:r>
      <w:r w:rsidR="00D77EE9"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 xml:space="preserve">infertility </w:t>
      </w:r>
      <w:r w:rsidR="00D77EE9" w:rsidRPr="00CD1D47">
        <w:rPr>
          <w:rStyle w:val="rynqvb"/>
          <w:rFonts w:ascii="Times New Roman" w:hAnsi="Times New Roman" w:cs="Times New Roman"/>
          <w:lang w:val="en"/>
        </w:rPr>
        <w:t xml:space="preserve">means the failure to achieve pregnancy after one year </w:t>
      </w:r>
      <w:r w:rsidRPr="00CD1D47">
        <w:rPr>
          <w:rStyle w:val="rynqvb"/>
          <w:rFonts w:ascii="Times New Roman" w:hAnsi="Times New Roman" w:cs="Times New Roman"/>
          <w:lang w:val="en"/>
        </w:rPr>
        <w:t>(</w:t>
      </w:r>
      <w:r w:rsidR="00D77EE9" w:rsidRPr="00CD1D47">
        <w:rPr>
          <w:rStyle w:val="rynqvb"/>
          <w:rFonts w:ascii="Times New Roman" w:hAnsi="Times New Roman" w:cs="Times New Roman"/>
          <w:lang w:val="en"/>
        </w:rPr>
        <w:t>or more</w:t>
      </w:r>
      <w:r w:rsidRPr="00CD1D47">
        <w:rPr>
          <w:rStyle w:val="rynqvb"/>
          <w:rFonts w:ascii="Times New Roman" w:hAnsi="Times New Roman" w:cs="Times New Roman"/>
          <w:lang w:val="en"/>
        </w:rPr>
        <w:t>)</w:t>
      </w:r>
      <w:r w:rsidR="00D77EE9" w:rsidRPr="00CD1D47">
        <w:rPr>
          <w:rStyle w:val="rynqvb"/>
          <w:rFonts w:ascii="Times New Roman" w:hAnsi="Times New Roman" w:cs="Times New Roman"/>
          <w:lang w:val="en"/>
        </w:rPr>
        <w:t xml:space="preserve"> of regular unprotected sexual intercourse</w:t>
      </w:r>
      <w:r w:rsidR="0088193C"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&lt;EndNote&gt;&lt;Cite&gt;&lt;Author&gt;Khalesi&lt;/Author&gt;&lt;Year&gt;2024&lt;/Year&gt;&lt;RecNum&gt;1&lt;/RecNum&gt;&lt;DisplayText&gt;[1]&lt;/DisplayText&gt;&lt;record&gt;&lt;rec-number&gt;1&lt;/rec-number&gt;&lt;foreign-keys&gt;&lt;key app="EN" db-id="wtwzx9spt5trdqedx5a5z2wut9a9vzaew5ev" timestamp="1759133347"&gt;1&lt;/key&gt;&lt;/foreign-keys&gt;&lt;ref-type name="Journal Article"&gt;17&lt;/ref-type&gt;&lt;contributors&gt;&lt;authors&gt;&lt;author&gt;Khalesi, Zahra Bostani&lt;/author&gt;&lt;author&gt;Kenarsari, Fatemeh Jafarzadeh&lt;/author&gt;&lt;/authors&gt;&lt;/contributors&gt;&lt;titles&gt;&lt;title&gt;Anxiety, depression, and stress: a comparative study between couples with male and female infertility&lt;/title&gt;&lt;secondary-title&gt;BMC women&amp;apos;s health&lt;/secondary-title&gt;&lt;/titles&gt;&lt;periodical&gt;&lt;full-title&gt;BMC women&amp;apos;s health&lt;/full-title&gt;&lt;/periodical&gt;&lt;pages&gt;228&lt;/pages&gt;&lt;volume&gt;24&lt;/volume&gt;&lt;number&gt;1&lt;/number&gt;&lt;dates&gt;&lt;year&gt;2024&lt;/year&gt;&lt;/dates&gt;&lt;isbn&gt;1472-6874&lt;/isbn&gt;&lt;urls&gt;&lt;/urls&gt;&lt;/record&gt;&lt;/Cite&gt;&lt;/EndNote&gt;</w:instrText>
      </w:r>
      <w:r w:rsidR="0088193C" w:rsidRPr="00CD1D47">
        <w:rPr>
          <w:rStyle w:val="rynqvb"/>
          <w:rFonts w:ascii="Times New Roman" w:hAnsi="Times New Roman" w:cs="Times New Roman"/>
          <w:lang w:val="en"/>
        </w:rPr>
        <w:fldChar w:fldCharType="separate"/>
      </w:r>
      <w:r w:rsidR="0088193C" w:rsidRPr="00CD1D47">
        <w:rPr>
          <w:rStyle w:val="rynqvb"/>
          <w:rFonts w:ascii="Times New Roman" w:hAnsi="Times New Roman" w:cs="Times New Roman"/>
          <w:noProof/>
          <w:lang w:val="en"/>
        </w:rPr>
        <w:t>[1]</w:t>
      </w:r>
      <w:r w:rsidR="0088193C" w:rsidRPr="00CD1D47">
        <w:rPr>
          <w:rStyle w:val="rynqvb"/>
          <w:rFonts w:ascii="Times New Roman" w:hAnsi="Times New Roman" w:cs="Times New Roman"/>
          <w:lang w:val="en"/>
        </w:rPr>
        <w:fldChar w:fldCharType="end"/>
      </w:r>
      <w:r w:rsidR="00D77EE9" w:rsidRPr="00CD1D47">
        <w:rPr>
          <w:rStyle w:val="rynqvb"/>
          <w:rFonts w:ascii="Times New Roman" w:hAnsi="Times New Roman" w:cs="Times New Roman"/>
          <w:lang w:val="en"/>
        </w:rPr>
        <w:t>.</w:t>
      </w:r>
      <w:r w:rsidR="00D77EE9" w:rsidRPr="00CD1D47">
        <w:rPr>
          <w:rStyle w:val="hwtze"/>
          <w:rFonts w:ascii="Times New Roman" w:hAnsi="Times New Roman" w:cs="Times New Roman"/>
          <w:lang w:val="en"/>
        </w:rPr>
        <w:t xml:space="preserve"> </w:t>
      </w:r>
      <w:r w:rsidR="00D77EE9" w:rsidRPr="00CD1D47">
        <w:rPr>
          <w:rStyle w:val="rynqvb"/>
          <w:rFonts w:ascii="Times New Roman" w:hAnsi="Times New Roman" w:cs="Times New Roman"/>
          <w:lang w:val="en"/>
        </w:rPr>
        <w:t xml:space="preserve">Infertility is one of the major health problems that has caused many </w:t>
      </w:r>
      <w:r w:rsidRPr="00CD1D47">
        <w:rPr>
          <w:rStyle w:val="rynqvb"/>
          <w:rFonts w:ascii="Times New Roman" w:hAnsi="Times New Roman" w:cs="Times New Roman"/>
          <w:lang w:val="en"/>
        </w:rPr>
        <w:t xml:space="preserve">challenges </w:t>
      </w:r>
      <w:r w:rsidR="00D77EE9" w:rsidRPr="00CD1D47">
        <w:rPr>
          <w:rStyle w:val="rynqvb"/>
          <w:rFonts w:ascii="Times New Roman" w:hAnsi="Times New Roman" w:cs="Times New Roman"/>
          <w:lang w:val="en"/>
        </w:rPr>
        <w:t>and troubles for society, especially couples.</w:t>
      </w:r>
      <w:r w:rsidR="00D77EE9" w:rsidRPr="00CD1D47">
        <w:rPr>
          <w:rStyle w:val="hwtze"/>
          <w:rFonts w:ascii="Times New Roman" w:hAnsi="Times New Roman" w:cs="Times New Roman"/>
          <w:lang w:val="en"/>
        </w:rPr>
        <w:t xml:space="preserve"> </w:t>
      </w:r>
      <w:r w:rsidR="00D77EE9" w:rsidRPr="00CD1D47">
        <w:rPr>
          <w:rStyle w:val="rynqvb"/>
          <w:rFonts w:ascii="Times New Roman" w:hAnsi="Times New Roman" w:cs="Times New Roman"/>
          <w:lang w:val="en"/>
        </w:rPr>
        <w:t>According to studies, about 50 to 80 million people suffer from some form of infertility</w:t>
      </w:r>
      <w:bookmarkStart w:id="6" w:name="_Hlk196826189"/>
      <w:r w:rsidRPr="00CD1D47">
        <w:rPr>
          <w:rStyle w:val="rynqvb"/>
          <w:rFonts w:ascii="Times New Roman" w:hAnsi="Times New Roman" w:cs="Times New Roman"/>
          <w:lang w:val="en"/>
        </w:rPr>
        <w:t xml:space="preserve"> around the world</w:t>
      </w:r>
      <w:r w:rsidR="0088193C"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&lt;EndNote&gt;&lt;Cite&gt;&lt;Author&gt;Kumar&lt;/Author&gt;&lt;Year&gt;2022&lt;/Year&gt;&lt;RecNum&gt;2&lt;/RecNum&gt;&lt;DisplayText&gt;[2, 3]&lt;/DisplayText&gt;&lt;record&gt;&lt;rec-number&gt;2&lt;/rec-number&gt;&lt;foreign-keys&gt;&lt;key app="EN" db-id="wtwzx9spt5trdqedx5a5z2wut9a9vzaew5ev" timestamp="1759133347"&gt;2&lt;/key&gt;&lt;/foreign-keys&gt;&lt;ref-type name="Journal Article"&gt;17&lt;/ref-type&gt;&lt;contributors&gt;&lt;authors&gt;&lt;author&gt;Kumar, Naina&lt;/author&gt;&lt;author&gt;Singh, Amit Kant&lt;/author&gt;&lt;/authors&gt;&lt;/contributors&gt;&lt;titles&gt;&lt;title&gt;Impact of environmental factors on human semen quality and male fertility: a narrative review&lt;/title&gt;&lt;secondary-title&gt;Environmental Sciences Europe&lt;/secondary-title&gt;&lt;/titles&gt;&lt;periodical&gt;&lt;full-title&gt;Environmental Sciences Europe&lt;/full-title&gt;&lt;/periodical&gt;&lt;pages&gt;1-13&lt;/pages&gt;&lt;volume&gt;34&lt;/volume&gt;&lt;dates&gt;&lt;year&gt;2022&lt;/year&gt;&lt;/dates&gt;&lt;isbn&gt;2190-4707&lt;/isbn&gt;&lt;urls&gt;&lt;/urls&gt;&lt;/record&gt;&lt;/Cite&gt;&lt;Cite&gt;&lt;Author&gt;Rezvani&lt;/Author&gt;&lt;Year&gt;2019&lt;/Year&gt;&lt;RecNum&gt;3&lt;/RecNum&gt;&lt;record&gt;&lt;rec-number&gt;3&lt;/rec-number&gt;&lt;foreign-keys&gt;&lt;key app="EN" db-id="wtwzx9spt5trdqedx5a5z2wut9a9vzaew5ev" timestamp="1759133347"&gt;3&lt;/key&gt;&lt;/foreign-keys&gt;&lt;ref-type name="Journal Article"&gt;17&lt;/ref-type&gt;&lt;contributors&gt;&lt;authors&gt;&lt;author&gt;Rezvani, Farima&lt;/author&gt;&lt;author&gt;Vaziri, Shahram&lt;/author&gt;&lt;author&gt;Lotfi Kashani, Farah&lt;/author&gt;&lt;/authors&gt;&lt;/contributors&gt;&lt;titles&gt;&lt;title&gt;Structural equation modelling of infertility stress based on emotional schemas, marital conflict, self-compassion, social support as a mediation&lt;/title&gt;&lt;secondary-title&gt;Iranian Journal of Psychiatric Nursing&lt;/secondary-title&gt;&lt;/titles&gt;&lt;periodical&gt;&lt;full-title&gt;Iranian Journal of Psychiatric Nursing&lt;/full-title&gt;&lt;/periodical&gt;&lt;pages&gt;74-83&lt;/pages&gt;&lt;volume&gt;7&lt;/volume&gt;&lt;number&gt;4&lt;/number&gt;&lt;dates&gt;&lt;year&gt;2019&lt;/year&gt;&lt;/dates&gt;&lt;urls&gt;&lt;/urls&gt;&lt;/record&gt;&lt;/Cite&gt;&lt;/EndNote&gt;</w:instrText>
      </w:r>
      <w:r w:rsidR="0088193C" w:rsidRPr="00CD1D47">
        <w:rPr>
          <w:rStyle w:val="rynqvb"/>
          <w:rFonts w:ascii="Times New Roman" w:hAnsi="Times New Roman" w:cs="Times New Roman"/>
          <w:lang w:val="en"/>
        </w:rPr>
        <w:fldChar w:fldCharType="separate"/>
      </w:r>
      <w:r w:rsidR="0088193C" w:rsidRPr="00CD1D47">
        <w:rPr>
          <w:rStyle w:val="rynqvb"/>
          <w:rFonts w:ascii="Times New Roman" w:hAnsi="Times New Roman" w:cs="Times New Roman"/>
          <w:noProof/>
          <w:lang w:val="en"/>
        </w:rPr>
        <w:t>[2, 3]</w:t>
      </w:r>
      <w:r w:rsidR="0088193C" w:rsidRPr="00CD1D47">
        <w:rPr>
          <w:rStyle w:val="rynqvb"/>
          <w:rFonts w:ascii="Times New Roman" w:hAnsi="Times New Roman" w:cs="Times New Roman"/>
          <w:lang w:val="en"/>
        </w:rPr>
        <w:fldChar w:fldCharType="end"/>
      </w:r>
      <w:bookmarkEnd w:id="6"/>
      <w:r w:rsidR="0088193C" w:rsidRPr="00CD1D47">
        <w:rPr>
          <w:rStyle w:val="rynqvb"/>
          <w:rFonts w:ascii="Times New Roman" w:hAnsi="Times New Roman" w:cs="Times New Roman"/>
          <w:lang w:val="en"/>
        </w:rPr>
        <w:t xml:space="preserve">. </w:t>
      </w:r>
      <w:r w:rsidR="00D77EE9" w:rsidRPr="00CD1D47">
        <w:rPr>
          <w:rStyle w:val="rynqvb"/>
          <w:rFonts w:ascii="Times New Roman" w:hAnsi="Times New Roman" w:cs="Times New Roman"/>
          <w:lang w:val="en"/>
        </w:rPr>
        <w:t>Treatment of infertility depends on various factors, including personal preferences of each individual, the duration of infertility, the age of the couple, and the causes of infertility in both men and women, and some causes of infertility cannot be treated</w:t>
      </w:r>
      <w:r w:rsidR="00BD6D0A" w:rsidRPr="00CD1D47">
        <w:rPr>
          <w:rStyle w:val="rynqvb"/>
          <w:rFonts w:ascii="Times New Roman" w:hAnsi="Times New Roman" w:cs="Times New Roman"/>
          <w:lang w:val="en"/>
        </w:rPr>
        <w:fldChar w:fldCharType="begin">
          <w:fldData xml:space="preserve">PEVuZE5vdGU+PENpdGU+PEF1dGhvcj5BYmR1bGxhaDwvQXV0aG9yPjxZZWFyPjIwMjM8L1llYXI+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PEVuZE5vdGU+PENpdGU+PEF1dGhvcj5BYmR1bGxhaDwvQXV0aG9yPjxZZWFyPjIwMjM8L1llYXI+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BD6D0A" w:rsidRPr="00CD1D47">
        <w:rPr>
          <w:rStyle w:val="rynqvb"/>
          <w:rFonts w:ascii="Times New Roman" w:hAnsi="Times New Roman" w:cs="Times New Roman"/>
          <w:lang w:val="en"/>
        </w:rPr>
      </w:r>
      <w:r w:rsidR="00BD6D0A"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[4-7]</w:t>
      </w:r>
      <w:r w:rsidR="00BD6D0A" w:rsidRPr="00CD1D47">
        <w:rPr>
          <w:rStyle w:val="rynqvb"/>
          <w:rFonts w:ascii="Times New Roman" w:hAnsi="Times New Roman" w:cs="Times New Roman"/>
          <w:lang w:val="en"/>
        </w:rPr>
        <w:fldChar w:fldCharType="end"/>
      </w:r>
      <w:r w:rsidR="00BD6D0A" w:rsidRPr="00CD1D47">
        <w:rPr>
          <w:rStyle w:val="rynqvb"/>
          <w:rFonts w:ascii="Times New Roman" w:hAnsi="Times New Roman" w:cs="Times New Roman"/>
          <w:lang w:val="en"/>
        </w:rPr>
        <w:t>.</w:t>
      </w:r>
    </w:p>
    <w:p w14:paraId="6AE2E479" w14:textId="20E6556F" w:rsidR="00BD6D0A" w:rsidRPr="00CD1D47" w:rsidRDefault="00993B10" w:rsidP="00B73597">
      <w:pPr>
        <w:jc w:val="both"/>
        <w:rPr>
          <w:rFonts w:ascii="Times New Roman" w:hAnsi="Times New Roman" w:cs="Times New Roman"/>
          <w:lang w:val="en"/>
        </w:rPr>
      </w:pPr>
      <w:r w:rsidRPr="00CD1D47">
        <w:rPr>
          <w:rStyle w:val="rynqvb"/>
          <w:rFonts w:ascii="Times New Roman" w:hAnsi="Times New Roman" w:cs="Times New Roman"/>
          <w:lang w:val="en"/>
        </w:rPr>
        <w:t>Assisted reproductive technologies (ART)</w:t>
      </w:r>
      <w:r w:rsidR="003610C6" w:rsidRPr="00CD1D47">
        <w:rPr>
          <w:rStyle w:val="rynqvb"/>
          <w:rFonts w:ascii="Times New Roman" w:hAnsi="Times New Roman" w:cs="Times New Roman"/>
          <w:lang w:val="en"/>
        </w:rPr>
        <w:t xml:space="preserve">, as one of the ways to treat infertility, include methods in which egg and sperm are fertilized outside the individual's body in the laboratory, and the resulting embryo is transferred to the mother's </w:t>
      </w:r>
      <w:r w:rsidRPr="00CD1D47">
        <w:rPr>
          <w:rStyle w:val="rynqvb"/>
          <w:rFonts w:ascii="Times New Roman" w:hAnsi="Times New Roman" w:cs="Times New Roman"/>
          <w:lang w:val="en"/>
        </w:rPr>
        <w:t>uterus</w:t>
      </w:r>
      <w:r w:rsidR="00BD6D0A"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&lt;EndNote&gt;&lt;Cite&gt;&lt;Author&gt;Szczykutowicz&lt;/Author&gt;&lt;Year&gt;2019&lt;/Year&gt;&lt;RecNum&gt;8&lt;/RecNum&gt;&lt;DisplayText&gt;[8, 9]&lt;/DisplayText&gt;&lt;record&gt;&lt;rec-number&gt;8&lt;/rec-number&gt;&lt;foreign-keys&gt;&lt;key app="EN" db-id="wtwzx9spt5trdqedx5a5z2wut9a9vzaew5ev" timestamp="1759133347"&gt;8&lt;/key&gt;&lt;/foreign-keys&gt;&lt;ref-type name="Journal Article"&gt;17&lt;/ref-type&gt;&lt;contributors&gt;&lt;authors&gt;&lt;author&gt;Szczykutowicz, Justyna&lt;/author&gt;&lt;author&gt;Kałuża, Anna&lt;/author&gt;&lt;author&gt;Kaźmierowska-Niemczuk, Maria&lt;/author&gt;&lt;author&gt;Ferens-Sieczkowska, Mirosława&lt;/author&gt;&lt;/authors&gt;&lt;/contributors&gt;&lt;titles&gt;&lt;title&gt;The potential role of seminal plasma in the fertilization outcomes&lt;/title&gt;&lt;secondary-title&gt;BioMed research international&lt;/secondary-title&gt;&lt;/titles&gt;&lt;periodical&gt;&lt;full-title&gt;BioMed research international&lt;/full-title&gt;&lt;/periodical&gt;&lt;pages&gt;5397804&lt;/pages&gt;&lt;volume&gt;2019&lt;/volume&gt;&lt;number&gt;1&lt;/number&gt;&lt;dates&gt;&lt;year&gt;2019&lt;/year&gt;&lt;/dates&gt;&lt;isbn&gt;2314-6141&lt;/isbn&gt;&lt;urls&gt;&lt;/urls&gt;&lt;/record&gt;&lt;/Cite&gt;&lt;Cite&gt;&lt;Author&gt;Lebovitz&lt;/Author&gt;&lt;Year&gt;2022&lt;/Year&gt;&lt;RecNum&gt;9&lt;/RecNum&gt;&lt;record&gt;&lt;rec-number&gt;9&lt;/rec-number&gt;&lt;foreign-keys&gt;&lt;key app="EN" db-id="wtwzx9spt5trdqedx5a5z2wut9a9vzaew5ev" timestamp="1759133347"&gt;9&lt;/key&gt;&lt;/foreign-keys&gt;&lt;ref-type name="Journal Article"&gt;17&lt;/ref-type&gt;&lt;contributors&gt;&lt;authors&gt;&lt;author&gt;Lebovitz, Oshrit&lt;/author&gt;&lt;author&gt;Haas, Jigal&lt;/author&gt;&lt;author&gt;Mor, Nitzan&lt;/author&gt;&lt;author&gt;Zilberberg, Eran&lt;/author&gt;&lt;author&gt;Aizer, Adva&lt;/author&gt;&lt;author&gt;Kirshenbaum, Michal&lt;/author&gt;&lt;author&gt;Orvieto, Raoul&lt;/author&gt;&lt;author&gt;Nahum, Ravit&lt;/author&gt;&lt;/authors&gt;&lt;/contributors&gt;&lt;titles&gt;&lt;title&gt;Predicting IVF outcome in poor ovarian responders&lt;/title&gt;&lt;secondary-title&gt;BMC Women&amp;apos;s Health&lt;/secondary-title&gt;&lt;/titles&gt;&lt;periodical&gt;&lt;full-title&gt;BMC women&amp;apos;s health&lt;/full-title&gt;&lt;/periodical&gt;&lt;pages&gt;395&lt;/pages&gt;&lt;volume&gt;22&lt;/volume&gt;&lt;number&gt;1&lt;/number&gt;&lt;dates&gt;&lt;year&gt;2022&lt;/year&gt;&lt;/dates&gt;&lt;isbn&gt;1472-6874&lt;/isbn&gt;&lt;urls&gt;&lt;/urls&gt;&lt;/record&gt;&lt;/Cite&gt;&lt;/EndNote&gt;</w:instrText>
      </w:r>
      <w:r w:rsidR="00BD6D0A"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[8, 9]</w:t>
      </w:r>
      <w:r w:rsidR="00BD6D0A" w:rsidRPr="00CD1D47">
        <w:rPr>
          <w:rStyle w:val="rynqvb"/>
          <w:rFonts w:ascii="Times New Roman" w:hAnsi="Times New Roman" w:cs="Times New Roman"/>
          <w:lang w:val="en"/>
        </w:rPr>
        <w:fldChar w:fldCharType="end"/>
      </w:r>
      <w:r w:rsidR="007E55CD" w:rsidRPr="00CD1D47">
        <w:rPr>
          <w:rStyle w:val="rynqvb"/>
          <w:rFonts w:ascii="Times New Roman" w:hAnsi="Times New Roman" w:cs="Times New Roman"/>
          <w:lang w:val="en"/>
        </w:rPr>
        <w:t xml:space="preserve">. </w:t>
      </w:r>
      <w:r w:rsidR="003610C6" w:rsidRPr="00CD1D47">
        <w:rPr>
          <w:rStyle w:val="rynqvb"/>
          <w:rFonts w:ascii="Times New Roman" w:hAnsi="Times New Roman" w:cs="Times New Roman"/>
          <w:lang w:val="en"/>
        </w:rPr>
        <w:t xml:space="preserve">The use of </w:t>
      </w:r>
      <w:bookmarkStart w:id="7" w:name="_Hlk196826424"/>
      <w:r w:rsidR="003610C6" w:rsidRPr="00CD1D47">
        <w:rPr>
          <w:rStyle w:val="rynqvb"/>
          <w:rFonts w:ascii="Times New Roman" w:hAnsi="Times New Roman" w:cs="Times New Roman"/>
          <w:lang w:val="en"/>
        </w:rPr>
        <w:t xml:space="preserve">ART </w:t>
      </w:r>
      <w:bookmarkEnd w:id="7"/>
      <w:r w:rsidR="003610C6" w:rsidRPr="00CD1D47">
        <w:rPr>
          <w:rStyle w:val="rynqvb"/>
          <w:rFonts w:ascii="Times New Roman" w:hAnsi="Times New Roman" w:cs="Times New Roman"/>
          <w:lang w:val="en"/>
        </w:rPr>
        <w:t>methods is a very complex</w:t>
      </w:r>
      <w:r w:rsidR="000E3885" w:rsidRPr="00CD1D47">
        <w:rPr>
          <w:rStyle w:val="rynqvb"/>
          <w:rFonts w:ascii="Times New Roman" w:hAnsi="Times New Roman" w:cs="Times New Roman"/>
          <w:lang w:val="en"/>
        </w:rPr>
        <w:t xml:space="preserve">, </w:t>
      </w:r>
      <w:r w:rsidR="003610C6" w:rsidRPr="00CD1D47">
        <w:rPr>
          <w:rStyle w:val="rynqvb"/>
          <w:rFonts w:ascii="Times New Roman" w:hAnsi="Times New Roman" w:cs="Times New Roman"/>
          <w:lang w:val="en"/>
        </w:rPr>
        <w:t xml:space="preserve">time-consuming process and depends on various factors such as the couple's history, clinical and laboratory factors, and treatment </w:t>
      </w:r>
      <w:r w:rsidRPr="00CD1D47">
        <w:rPr>
          <w:rStyle w:val="rynqvb"/>
          <w:rFonts w:ascii="Times New Roman" w:hAnsi="Times New Roman" w:cs="Times New Roman"/>
          <w:lang w:val="en"/>
        </w:rPr>
        <w:t>protocol</w:t>
      </w:r>
      <w:r w:rsidR="007E55CD" w:rsidRPr="00CD1D47">
        <w:rPr>
          <w:rStyle w:val="rynqvb"/>
          <w:rFonts w:ascii="Times New Roman" w:hAnsi="Times New Roman" w:cs="Times New Roman"/>
          <w:lang w:val="en"/>
        </w:rPr>
        <w:t xml:space="preserve"> </w:t>
      </w:r>
      <w:r w:rsidR="007E55CD"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&lt;EndNote&gt;&lt;Cite&gt;&lt;Author&gt;Wang&lt;/Author&gt;&lt;Year&gt;2024&lt;/Year&gt;&lt;RecNum&gt;10&lt;/RecNum&gt;&lt;DisplayText&gt;[10, 11]&lt;/DisplayText&gt;&lt;record&gt;&lt;rec-number&gt;10&lt;/rec-number&gt;&lt;foreign-keys&gt;&lt;key app="EN" db-id="wtwzx9spt5trdqedx5a5z2wut9a9vzaew5ev" timestamp="1759133347"&gt;10&lt;/key&gt;&lt;/foreign-keys&gt;&lt;ref-type name="Journal Article"&gt;17&lt;/ref-type&gt;&lt;contributors&gt;&lt;authors&gt;&lt;author&gt;Wang, Yanbo&lt;/author&gt;&lt;author&gt;Chen, Li&lt;/author&gt;&lt;author&gt;Tao, Yuan&lt;/author&gt;&lt;author&gt;Luo, Mengqian&lt;/author&gt;&lt;/authors&gt;&lt;/contributors&gt;&lt;titles&gt;&lt;title&gt;Risk factors of ectopic pregnancy after in vitro fertilization-embryo transfer in Chinese population: A meta-analysis&lt;/title&gt;&lt;secondary-title&gt;Plos one&lt;/secondary-title&gt;&lt;/titles&gt;&lt;periodical&gt;&lt;full-title&gt;Plos one&lt;/full-title&gt;&lt;/periodical&gt;&lt;pages&gt;e0296497&lt;/pages&gt;&lt;volume&gt;19&lt;/volume&gt;&lt;number&gt;1&lt;/number&gt;&lt;dates&gt;&lt;year&gt;2024&lt;/year&gt;&lt;/dates&gt;&lt;isbn&gt;1932-6203&lt;/isbn&gt;&lt;urls&gt;&lt;/urls&gt;&lt;/record&gt;&lt;/Cite&gt;&lt;Cite&gt;&lt;Author&gt;Langarizadeh&lt;/Author&gt;&lt;Year&gt;2023&lt;/Year&gt;&lt;RecNum&gt;11&lt;/RecNum&gt;&lt;record&gt;&lt;rec-number&gt;11&lt;/rec-number&gt;&lt;foreign-keys&gt;&lt;key app="EN" db-id="wtwzx9spt5trdqedx5a5z2wut9a9vzaew5ev" timestamp="1759133347"&gt;11&lt;/key&gt;&lt;/foreign-keys&gt;&lt;ref-type name="Journal Article"&gt;17&lt;/ref-type&gt;&lt;contributors&gt;&lt;authors&gt;&lt;author&gt;Langarizadeh, Mostafa&lt;/author&gt;&lt;author&gt;Nadjarzadeh, Azadeh&lt;/author&gt;&lt;author&gt;Maghsoudi, Banafshe&lt;/author&gt;&lt;author&gt;Fatemi Aghda, Seyed Ali&lt;/author&gt;&lt;/authors&gt;&lt;/contributors&gt;&lt;titles&gt;&lt;title&gt;The nutritional content required to design an educational application for infertile women&lt;/title&gt;&lt;secondary-title&gt;BMC Women&amp;apos;s Health&lt;/secondary-title&gt;&lt;/titles&gt;&lt;periodical&gt;&lt;full-title&gt;BMC women&amp;apos;s health&lt;/full-title&gt;&lt;/periodical&gt;&lt;pages&gt;22&lt;/pages&gt;&lt;volume&gt;23&lt;/volume&gt;&lt;number&gt;1&lt;/number&gt;&lt;dates&gt;&lt;year&gt;2023&lt;/year&gt;&lt;/dates&gt;&lt;isbn&gt;1472-6874&lt;/isbn&gt;&lt;urls&gt;&lt;/urls&gt;&lt;/record&gt;&lt;/Cite&gt;&lt;/EndNote&gt;</w:instrText>
      </w:r>
      <w:r w:rsidR="007E55CD"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[10, 11]</w:t>
      </w:r>
      <w:r w:rsidR="007E55CD" w:rsidRPr="00CD1D47">
        <w:rPr>
          <w:rStyle w:val="rynqvb"/>
          <w:rFonts w:ascii="Times New Roman" w:hAnsi="Times New Roman" w:cs="Times New Roman"/>
          <w:lang w:val="en"/>
        </w:rPr>
        <w:fldChar w:fldCharType="end"/>
      </w:r>
      <w:r w:rsidR="007E55CD" w:rsidRPr="00CD1D47">
        <w:rPr>
          <w:rStyle w:val="rynqvb"/>
          <w:rFonts w:ascii="Times New Roman" w:hAnsi="Times New Roman" w:cs="Times New Roman"/>
          <w:lang w:val="en"/>
        </w:rPr>
        <w:t>.</w:t>
      </w:r>
      <w:r w:rsidR="001E7BD9" w:rsidRPr="00CD1D47">
        <w:rPr>
          <w:rStyle w:val="rynqvb"/>
          <w:rFonts w:ascii="Times New Roman" w:hAnsi="Times New Roman" w:cs="Times New Roman"/>
          <w:lang w:val="en"/>
        </w:rPr>
        <w:t xml:space="preserve"> </w:t>
      </w:r>
      <w:r w:rsidR="003610C6" w:rsidRPr="00CD1D47">
        <w:rPr>
          <w:rStyle w:val="rynqvb"/>
          <w:rFonts w:ascii="Times New Roman" w:hAnsi="Times New Roman" w:cs="Times New Roman"/>
          <w:lang w:val="en"/>
        </w:rPr>
        <w:t xml:space="preserve">The success rate of ART has been reported to be about 25 to 30 percent, while it requires a lot of time and emotional, psychological, and economic support, and the possibility of failure in the early stages is relatively </w:t>
      </w:r>
      <w:r w:rsidRPr="00CD1D47">
        <w:rPr>
          <w:rStyle w:val="rynqvb"/>
          <w:rFonts w:ascii="Times New Roman" w:hAnsi="Times New Roman" w:cs="Times New Roman"/>
          <w:lang w:val="en"/>
        </w:rPr>
        <w:t>high</w:t>
      </w:r>
      <w:r w:rsidR="00E21A9D" w:rsidRPr="00CD1D47">
        <w:rPr>
          <w:rStyle w:val="rynqvb"/>
          <w:rFonts w:ascii="Times New Roman" w:hAnsi="Times New Roman" w:cs="Times New Roman"/>
          <w:lang w:val="en"/>
        </w:rPr>
        <w:t xml:space="preserve"> </w:t>
      </w:r>
      <w:r w:rsidR="00E21A9D"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&lt;EndNote&gt;&lt;Cite&gt;&lt;Author&gt;AlSaad&lt;/Author&gt;&lt;Year&gt;2024&lt;/Year&gt;&lt;RecNum&gt;12&lt;/RecNum&gt;&lt;DisplayText&gt;[9, 12]&lt;/DisplayText&gt;&lt;record&gt;&lt;rec-number&gt;12&lt;/rec-number&gt;&lt;foreign-keys&gt;&lt;key app="EN" db-id="wtwzx9spt5trdqedx5a5z2wut9a9vzaew5ev" timestamp="1759133347"&gt;12&lt;/key&gt;&lt;/foreign-keys&gt;&lt;ref-type name="Journal Article"&gt;17&lt;/ref-type&gt;&lt;contributors&gt;&lt;authors&gt;&lt;author&gt;AlSaad, Rawan&lt;/author&gt;&lt;author&gt;Abd-Alrazaq, Alaa&lt;/author&gt;&lt;author&gt;Choucair, Fadi&lt;/author&gt;&lt;author&gt;Ahmed, Arfan&lt;/author&gt;&lt;author&gt;Aziz, Sarah&lt;/author&gt;&lt;author&gt;Sheikh, Javaid&lt;/author&gt;&lt;/authors&gt;&lt;/contributors&gt;&lt;titles&gt;&lt;title&gt;Harnessing artificial intelligence to predict ovarian stimulation outcomes in in vitro fertilization: scoping review&lt;/title&gt;&lt;secondary-title&gt;Journal of Medical Internet Research&lt;/secondary-title&gt;&lt;/titles&gt;&lt;periodical&gt;&lt;full-title&gt;Journal of Medical Internet Research&lt;/full-title&gt;&lt;/periodical&gt;&lt;pages&gt;e53396&lt;/pages&gt;&lt;volume&gt;26&lt;/volume&gt;&lt;dates&gt;&lt;year&gt;2024&lt;/year&gt;&lt;/dates&gt;&lt;isbn&gt;1438-8871&lt;/isbn&gt;&lt;urls&gt;&lt;/urls&gt;&lt;/record&gt;&lt;/Cite&gt;&lt;Cite&gt;&lt;Author&gt;Lebovitz&lt;/Author&gt;&lt;Year&gt;2022&lt;/Year&gt;&lt;RecNum&gt;9&lt;/RecNum&gt;&lt;record&gt;&lt;rec-number&gt;9&lt;/rec-number&gt;&lt;foreign-keys&gt;&lt;key app="EN" db-id="wtwzx9spt5trdqedx5a5z2wut9a9vzaew5ev" timestamp="1759133347"&gt;9&lt;/key&gt;&lt;/foreign-keys&gt;&lt;ref-type name="Journal Article"&gt;17&lt;/ref-type&gt;&lt;contributors&gt;&lt;authors&gt;&lt;author&gt;Lebovitz, Oshrit&lt;/author&gt;&lt;author&gt;Haas, Jigal&lt;/author&gt;&lt;author&gt;Mor, Nitzan&lt;/author&gt;&lt;author&gt;Zilberberg, Eran&lt;/author&gt;&lt;author&gt;Aizer, Adva&lt;/author&gt;&lt;author&gt;Kirshenbaum, Michal&lt;/author&gt;&lt;author&gt;Orvieto, Raoul&lt;/author&gt;&lt;author&gt;Nahum, Ravit&lt;/author&gt;&lt;/authors&gt;&lt;/contributors&gt;&lt;titles&gt;&lt;title&gt;Predicting IVF outcome in poor ovarian responders&lt;/title&gt;&lt;secondary-title&gt;BMC Women&amp;apos;s Health&lt;/secondary-title&gt;&lt;/titles&gt;&lt;periodical&gt;&lt;full-title&gt;BMC women&amp;apos;s health&lt;/full-title&gt;&lt;/periodical&gt;&lt;pages&gt;395&lt;/pages&gt;&lt;volume&gt;22&lt;/volume&gt;&lt;number&gt;1&lt;/number&gt;&lt;dates&gt;&lt;year&gt;2022&lt;/year&gt;&lt;/dates&gt;&lt;isbn&gt;1472-6874&lt;/isbn&gt;&lt;urls&gt;&lt;/urls&gt;&lt;/record&gt;&lt;/Cite&gt;&lt;/EndNote&gt;</w:instrText>
      </w:r>
      <w:r w:rsidR="00E21A9D"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[9, 12]</w:t>
      </w:r>
      <w:r w:rsidR="00E21A9D" w:rsidRPr="00CD1D47">
        <w:rPr>
          <w:rStyle w:val="rynqvb"/>
          <w:rFonts w:ascii="Times New Roman" w:hAnsi="Times New Roman" w:cs="Times New Roman"/>
          <w:lang w:val="en"/>
        </w:rPr>
        <w:fldChar w:fldCharType="end"/>
      </w:r>
      <w:r w:rsidR="00E21A9D" w:rsidRPr="00CD1D47">
        <w:rPr>
          <w:rStyle w:val="rynqvb"/>
          <w:rFonts w:ascii="Times New Roman" w:hAnsi="Times New Roman" w:cs="Times New Roman"/>
          <w:lang w:val="en"/>
        </w:rPr>
        <w:t xml:space="preserve">. </w:t>
      </w:r>
      <w:r w:rsidR="003610C6" w:rsidRPr="00CD1D47">
        <w:rPr>
          <w:rStyle w:val="rynqvb"/>
          <w:rFonts w:ascii="Times New Roman" w:hAnsi="Times New Roman" w:cs="Times New Roman"/>
          <w:lang w:val="en"/>
        </w:rPr>
        <w:t>ART also sometimes leads to complications such as ovarian hyperstimulation syndrome, ectopic pregnancy, miscarriage, etc.</w:t>
      </w:r>
      <w:r w:rsidR="00B73597" w:rsidRPr="00CD1D47">
        <w:rPr>
          <w:rStyle w:val="rynqvb"/>
          <w:rFonts w:ascii="Times New Roman" w:hAnsi="Times New Roman" w:cs="Times New Roman"/>
          <w:lang w:val="en"/>
        </w:rPr>
        <w:fldChar w:fldCharType="begin">
          <w:fldData xml:space="preserve">PEVuZE5vdGU+PENpdGU+PEF1dGhvcj5GZXJuYW5kZXo8L0F1dGhvcj48WWVhcj4yMDIwPC9ZZWFy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PEVuZE5vdGU+PENpdGU+PEF1dGhvcj5GZXJuYW5kZXo8L0F1dGhvcj48WWVhcj4yMDIwPC9ZZWFy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B73597" w:rsidRPr="00CD1D47">
        <w:rPr>
          <w:rStyle w:val="rynqvb"/>
          <w:rFonts w:ascii="Times New Roman" w:hAnsi="Times New Roman" w:cs="Times New Roman"/>
          <w:lang w:val="en"/>
        </w:rPr>
      </w:r>
      <w:r w:rsidR="00B73597"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[13, 14]</w:t>
      </w:r>
      <w:r w:rsidR="00B73597" w:rsidRPr="00CD1D47">
        <w:rPr>
          <w:rStyle w:val="rynqvb"/>
          <w:rFonts w:ascii="Times New Roman" w:hAnsi="Times New Roman" w:cs="Times New Roman"/>
          <w:lang w:val="en"/>
        </w:rPr>
        <w:fldChar w:fldCharType="end"/>
      </w:r>
      <w:r w:rsidR="00B73597" w:rsidRPr="00CD1D47">
        <w:rPr>
          <w:rStyle w:val="rynqvb"/>
          <w:rFonts w:ascii="Times New Roman" w:hAnsi="Times New Roman" w:cs="Times New Roman"/>
          <w:lang w:val="en"/>
        </w:rPr>
        <w:t>.</w:t>
      </w:r>
    </w:p>
    <w:p w14:paraId="1ECF3B70" w14:textId="7A8FF3E1" w:rsidR="00F47A3C" w:rsidRPr="00CD1D47" w:rsidRDefault="00832ECA" w:rsidP="00F47A3C">
      <w:pPr>
        <w:jc w:val="both"/>
        <w:rPr>
          <w:rStyle w:val="rynqvb"/>
          <w:rFonts w:ascii="Times New Roman" w:hAnsi="Times New Roman" w:cs="Times New Roman"/>
          <w:lang w:val="en"/>
        </w:rPr>
      </w:pPr>
      <w:r w:rsidRPr="00CD1D47">
        <w:rPr>
          <w:rStyle w:val="rynqvb"/>
          <w:rFonts w:ascii="Times New Roman" w:hAnsi="Times New Roman" w:cs="Times New Roman"/>
          <w:lang w:val="en"/>
        </w:rPr>
        <w:t>Miscarriage is a common complication of ART.</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A miscarriage is the spontaneous loss of a fetus before the 20th week of pregnancy, meaning that the fetus cannot survive outside the uterus</w:t>
      </w:r>
      <w:r w:rsidR="009404BD" w:rsidRPr="00CD1D47">
        <w:rPr>
          <w:rStyle w:val="rynqvb"/>
          <w:rFonts w:ascii="Times New Roman" w:hAnsi="Times New Roman" w:cs="Times New Roman"/>
          <w:lang w:val="en"/>
        </w:rPr>
        <w:t xml:space="preserve"> </w:t>
      </w:r>
      <w:r w:rsidR="009404BD"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&lt;EndNote&gt;&lt;Cite&gt;&lt;Author&gt;Zhang&lt;/Author&gt;&lt;Year&gt;2024&lt;/Year&gt;&lt;RecNum&gt;15&lt;/RecNum&gt;&lt;DisplayText&gt;[15, 16]&lt;/DisplayText&gt;&lt;record&gt;&lt;rec-number&gt;15&lt;/rec-number&gt;&lt;foreign-keys&gt;&lt;key app="EN" db-id="wtwzx9spt5trdqedx5a5z2wut9a9vzaew5ev" timestamp="1759133347"&gt;15&lt;/key&gt;&lt;/foreign-keys&gt;&lt;ref-type name="Journal Article"&gt;17&lt;/ref-type&gt;&lt;contributors&gt;&lt;authors&gt;&lt;author&gt;Zhang, Meng&lt;/author&gt;&lt;author&gt;Ji, Xiaohui&lt;/author&gt;&lt;author&gt;Hu, Xinye&lt;/author&gt;&lt;author&gt;Zhu, Yingying&lt;/author&gt;&lt;author&gt;Ma, Haozhe&lt;/author&gt;&lt;author&gt;Xu, Hua&lt;/author&gt;&lt;author&gt;La, Xiaolin&lt;/author&gt;&lt;author&gt;Zhang, Qingxue&lt;/author&gt;&lt;/authors&gt;&lt;/contributors&gt;&lt;titles&gt;&lt;title&gt;Development and validation of a visualized prediction model for early miscarriage risk in patients undergoing IVF/ICSI procedures: a real-world multi-center study&lt;/title&gt;&lt;secondary-title&gt;Frontiers in Endocrinology&lt;/secondary-title&gt;&lt;/titles&gt;&lt;periodical&gt;&lt;full-title&gt;Frontiers in Endocrinology&lt;/full-title&gt;&lt;/periodical&gt;&lt;pages&gt;1280145&lt;/pages&gt;&lt;volume&gt;14&lt;/volume&gt;&lt;dates&gt;&lt;year&gt;2024&lt;/year&gt;&lt;/dates&gt;&lt;isbn&gt;1664-2392&lt;/isbn&gt;&lt;urls&gt;&lt;/urls&gt;&lt;/record&gt;&lt;/Cite&gt;&lt;Cite&gt;&lt;Author&gt;Yuan&lt;/Author&gt;&lt;Year&gt;2023&lt;/Year&gt;&lt;RecNum&gt;16&lt;/RecNum&gt;&lt;record&gt;&lt;rec-number&gt;16&lt;/rec-number&gt;&lt;foreign-keys&gt;&lt;key app="EN" db-id="wtwzx9spt5trdqedx5a5z2wut9a9vzaew5ev" timestamp="1759133347"&gt;16&lt;/key&gt;&lt;/foreign-keys&gt;&lt;ref-type name="Journal Article"&gt;17&lt;/ref-type&gt;&lt;contributors&gt;&lt;authors&gt;&lt;author&gt;Yuan, Guanghui&lt;/author&gt;&lt;author&gt;Lv, Bohan&lt;/author&gt;&lt;author&gt;Du, Xin&lt;/author&gt;&lt;author&gt;Zhang, Huimin&lt;/author&gt;&lt;author&gt;Zhao, Mingzi&lt;/author&gt;&lt;author&gt;Liu, Yingxue&lt;/author&gt;&lt;author&gt;Hao, Cuifang&lt;/author&gt;&lt;/authors&gt;&lt;/contributors&gt;&lt;titles&gt;&lt;title&gt;Prediction model for missed abortion of patients treated with IVF-ET based on XGBoost: a retrospective study&lt;/title&gt;&lt;secondary-title&gt;PeerJ&lt;/secondary-title&gt;&lt;/titles&gt;&lt;periodical&gt;&lt;full-title&gt;PeerJ&lt;/full-title&gt;&lt;/periodical&gt;&lt;pages&gt;e14762&lt;/pages&gt;&lt;volume&gt;11&lt;/volume&gt;&lt;dates&gt;&lt;year&gt;2023&lt;/year&gt;&lt;/dates&gt;&lt;isbn&gt;2167-8359&lt;/isbn&gt;&lt;urls&gt;&lt;/urls&gt;&lt;/record&gt;&lt;/Cite&gt;&lt;/EndNote&gt;</w:instrText>
      </w:r>
      <w:r w:rsidR="009404BD"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[15, 16]</w:t>
      </w:r>
      <w:r w:rsidR="009404BD" w:rsidRPr="00CD1D47">
        <w:rPr>
          <w:rStyle w:val="rynqvb"/>
          <w:rFonts w:ascii="Times New Roman" w:hAnsi="Times New Roman" w:cs="Times New Roman"/>
          <w:lang w:val="en"/>
        </w:rPr>
        <w:fldChar w:fldCharType="end"/>
      </w:r>
      <w:r w:rsidR="009404BD"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It is estimated that 10 to 25 percent of all pregnancies end in miscarriage.</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If a miscarriage occurs during the first 13 weeks of pregnancy (the first trimester), it is known as early miscarriage, which accounts for about 80 percent of miscarriages</w:t>
      </w:r>
      <w:r w:rsidR="00F47A3C" w:rsidRPr="00CD1D47">
        <w:rPr>
          <w:rStyle w:val="rynqvb"/>
          <w:rFonts w:ascii="Times New Roman" w:hAnsi="Times New Roman" w:cs="Times New Roman"/>
          <w:lang w:val="en"/>
        </w:rPr>
        <w:t xml:space="preserve"> </w:t>
      </w:r>
      <w:r w:rsidR="00F47A3C"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&lt;EndNote&gt;&lt;Cite&gt;&lt;Author&gt;Li&lt;/Author&gt;&lt;Year&gt;2024&lt;/Year&gt;&lt;RecNum&gt;17&lt;/RecNum&gt;&lt;DisplayText&gt;[17]&lt;/DisplayText&gt;&lt;record&gt;&lt;rec-number&gt;17&lt;/rec-number&gt;&lt;foreign-keys&gt;&lt;key app="EN" db-id="wtwzx9spt5trdqedx5a5z2wut9a9vzaew5ev" timestamp="1759133347"&gt;17&lt;/key&gt;&lt;/foreign-keys&gt;&lt;ref-type name="Journal Article"&gt;17&lt;/ref-type&gt;&lt;contributors&gt;&lt;authors&gt;&lt;author&gt;Li, Junqing&lt;/author&gt;&lt;author&gt;Yang, Jimei&lt;/author&gt;&lt;author&gt;Lv, Min&lt;/author&gt;&lt;author&gt;Wang, Xiang&lt;/author&gt;&lt;author&gt;Chen, Zhijing&lt;/author&gt;&lt;author&gt;Zhou, Na&lt;/author&gt;&lt;author&gt;Hou, Xuetao&lt;/author&gt;&lt;author&gt;Song, Zhen&lt;/author&gt;&lt;/authors&gt;&lt;/contributors&gt;&lt;titles&gt;&lt;title&gt;Development and internal validation of a clinical prediction model for spontaneous abortion risk in early pregnancy&lt;/title&gt;&lt;secondary-title&gt;Clinics&lt;/secondary-title&gt;&lt;/titles&gt;&lt;periodical&gt;&lt;full-title&gt;Clinics&lt;/full-title&gt;&lt;/periodical&gt;&lt;pages&gt;100318&lt;/pages&gt;&lt;volume&gt;79&lt;/volume&gt;&lt;dates&gt;&lt;year&gt;2024&lt;/year&gt;&lt;/dates&gt;&lt;isbn&gt;1807-5932&lt;/isbn&gt;&lt;urls&gt;&lt;/urls&gt;&lt;/record&gt;&lt;/Cite&gt;&lt;/EndNote&gt;</w:instrText>
      </w:r>
      <w:r w:rsidR="00F47A3C"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[17]</w:t>
      </w:r>
      <w:r w:rsidR="00F47A3C" w:rsidRPr="00CD1D47">
        <w:rPr>
          <w:rStyle w:val="rynqvb"/>
          <w:rFonts w:ascii="Times New Roman" w:hAnsi="Times New Roman" w:cs="Times New Roman"/>
          <w:lang w:val="en"/>
        </w:rPr>
        <w:fldChar w:fldCharType="end"/>
      </w:r>
      <w:r w:rsidR="00F47A3C"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This rate is significantly higher in couples undergoing ART than in natural conception</w:t>
      </w:r>
      <w:r w:rsidR="001E7BD9" w:rsidRPr="00CD1D47">
        <w:rPr>
          <w:rStyle w:val="rynqvb"/>
          <w:rFonts w:ascii="Times New Roman" w:hAnsi="Times New Roman" w:cs="Times New Roman"/>
          <w:lang w:val="en"/>
        </w:rPr>
        <w:t xml:space="preserve"> </w:t>
      </w:r>
      <w:r w:rsidR="00F47A3C"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&lt;EndNote&gt;&lt;Cite&gt;&lt;Author&gt;Wen&lt;/Author&gt;&lt;Year&gt;2022&lt;/Year&gt;&lt;RecNum&gt;18&lt;/RecNum&gt;&lt;DisplayText&gt;[18]&lt;/DisplayText&gt;&lt;record&gt;&lt;rec-number&gt;18&lt;/rec-number&gt;&lt;foreign-keys&gt;&lt;key app="EN" db-id="wtwzx9spt5trdqedx5a5z2wut9a9vzaew5ev" timestamp="1759133347"&gt;18&lt;/key&gt;&lt;/foreign-keys&gt;&lt;ref-type name="Journal Article"&gt;17&lt;/ref-type&gt;&lt;contributors&gt;&lt;authors&gt;&lt;author&gt;Wen, Caihe&lt;/author&gt;&lt;author&gt;Zhang, Yuan&lt;/author&gt;&lt;author&gt;Xia, Xinru&lt;/author&gt;&lt;author&gt;Ma, Xiang&lt;/author&gt;&lt;author&gt;Mao, Yundong&lt;/author&gt;&lt;author&gt;Wang, Dao Wu&lt;/author&gt;&lt;author&gt;Liu, Jiayin&lt;/author&gt;&lt;/authors&gt;&lt;/contributors&gt;&lt;titles&gt;&lt;title&gt;Association of the Number of Embryos Transferred with Ectopic Pregnancy after Embryo Transfer in Patients with Salpingectomy or Proximal Tubal Occlusion&lt;/title&gt;&lt;secondary-title&gt;Clinical and Experimental Obstetrics &amp;amp; Gynecology&lt;/secondary-title&gt;&lt;/titles&gt;&lt;periodical&gt;&lt;full-title&gt;Clinical and Experimental Obstetrics &amp;amp; Gynecology&lt;/full-title&gt;&lt;/periodical&gt;&lt;pages&gt;196&lt;/pages&gt;&lt;volume&gt;49&lt;/volume&gt;&lt;number&gt;9&lt;/number&gt;&lt;dates&gt;&lt;year&gt;2022&lt;/year&gt;&lt;/dates&gt;&lt;isbn&gt;0390-6663&lt;/isbn&gt;&lt;urls&gt;&lt;/urls&gt;&lt;/record&gt;&lt;/Cite&gt;&lt;/EndNote&gt;</w:instrText>
      </w:r>
      <w:r w:rsidR="00F47A3C"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[18]</w:t>
      </w:r>
      <w:r w:rsidR="00F47A3C" w:rsidRPr="00CD1D47">
        <w:rPr>
          <w:rStyle w:val="rynqvb"/>
          <w:rFonts w:ascii="Times New Roman" w:hAnsi="Times New Roman" w:cs="Times New Roman"/>
          <w:lang w:val="en"/>
        </w:rPr>
        <w:fldChar w:fldCharType="end"/>
      </w:r>
      <w:r w:rsidR="00F47A3C"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A miscarriage between the 14th week and before the 20th week is called late miscarriage.</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Factors that influence miscarriage include parental age, lifestyle, maternal health, history of recurrent miscarriages, hormonal disorders, smoking, and alcohol consumption</w:t>
      </w:r>
      <w:r w:rsidR="00B80D96" w:rsidRPr="00CD1D47">
        <w:rPr>
          <w:rStyle w:val="rynqvb"/>
          <w:rFonts w:ascii="Times New Roman" w:hAnsi="Times New Roman" w:cs="Times New Roman"/>
          <w:lang w:val="en"/>
        </w:rPr>
        <w:fldChar w:fldCharType="begin">
          <w:fldData xml:space="preserve">PEVuZE5vdGU+PENpdGU+PEF1dGhvcj5TYWxhbWU8L0F1dGhvcj48WWVhcj4yMDI0PC9ZZWFyPjxS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PEVuZE5vdGU+PENpdGU+PEF1dGhvcj5TYWxhbWU8L0F1dGhvcj48WWVhcj4yMDI0PC9ZZWFyPjxS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B80D96" w:rsidRPr="00CD1D47">
        <w:rPr>
          <w:rStyle w:val="rynqvb"/>
          <w:rFonts w:ascii="Times New Roman" w:hAnsi="Times New Roman" w:cs="Times New Roman"/>
          <w:lang w:val="en"/>
        </w:rPr>
      </w:r>
      <w:r w:rsidR="00B80D96"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[17, 19, 20]</w:t>
      </w:r>
      <w:r w:rsidR="00B80D96" w:rsidRPr="00CD1D47">
        <w:rPr>
          <w:rStyle w:val="rynqvb"/>
          <w:rFonts w:ascii="Times New Roman" w:hAnsi="Times New Roman" w:cs="Times New Roman"/>
          <w:lang w:val="en"/>
        </w:rPr>
        <w:fldChar w:fldCharType="end"/>
      </w:r>
      <w:r w:rsidR="00D61148" w:rsidRPr="00CD1D47">
        <w:rPr>
          <w:rStyle w:val="rynqvb"/>
          <w:rFonts w:ascii="Times New Roman" w:hAnsi="Times New Roman" w:cs="Times New Roman"/>
          <w:lang w:val="en"/>
        </w:rPr>
        <w:t>.</w:t>
      </w:r>
    </w:p>
    <w:p w14:paraId="7576C46C" w14:textId="59391E8F" w:rsidR="009310C5" w:rsidRPr="00CD1D47" w:rsidRDefault="00557E29" w:rsidP="00557E29">
      <w:pPr>
        <w:jc w:val="both"/>
        <w:rPr>
          <w:rStyle w:val="rynqvb"/>
          <w:rFonts w:ascii="Times New Roman" w:hAnsi="Times New Roman" w:cs="Times New Roman"/>
          <w:rtl/>
          <w:lang w:val="en"/>
        </w:rPr>
      </w:pPr>
      <w:r w:rsidRPr="00CD1D47">
        <w:rPr>
          <w:rStyle w:val="rynqvb"/>
          <w:rFonts w:ascii="Times New Roman" w:hAnsi="Times New Roman" w:cs="Times New Roman"/>
          <w:lang w:val="en"/>
        </w:rPr>
        <w:t xml:space="preserve">The use of new technologies, such as mobile applications, decision support systems, fuzzy logic and artificial intelligence, especially machine learning algorithms, is increasing in </w:t>
      </w:r>
      <w:r w:rsidR="001F6A36" w:rsidRPr="00CD1D47">
        <w:rPr>
          <w:rStyle w:val="rynqvb"/>
          <w:rFonts w:ascii="Times New Roman" w:hAnsi="Times New Roman" w:cs="Times New Roman"/>
          <w:lang w:val="en"/>
        </w:rPr>
        <w:t xml:space="preserve">the </w:t>
      </w:r>
      <w:r w:rsidRPr="00CD1D47">
        <w:rPr>
          <w:rStyle w:val="rynqvb"/>
          <w:rFonts w:ascii="Times New Roman" w:hAnsi="Times New Roman" w:cs="Times New Roman"/>
          <w:lang w:val="en"/>
        </w:rPr>
        <w:t>medical fields</w:t>
      </w:r>
      <w:r w:rsidR="001F6A36" w:rsidRPr="00CD1D47">
        <w:rPr>
          <w:rStyle w:val="rynqvb"/>
          <w:rFonts w:ascii="Times New Roman" w:hAnsi="Times New Roman" w:cs="Times New Roman"/>
          <w:lang w:val="en"/>
        </w:rPr>
        <w:t xml:space="preserve"> </w:t>
      </w:r>
      <w:r w:rsidR="00147FB9" w:rsidRPr="00CD1D47">
        <w:rPr>
          <w:rStyle w:val="rynqvb"/>
          <w:rFonts w:ascii="Times New Roman" w:hAnsi="Times New Roman" w:cs="Times New Roman"/>
          <w:lang w:val="en"/>
        </w:rPr>
        <w:fldChar w:fldCharType="begin">
          <w:fldData xml:space="preserve">PEVuZE5vdGU+PENpdGU+PEF1dGhvcj5MYW5nYXJpemFkZWg8L0F1dGhvcj48WWVhcj4yMDIyPC9Z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PEVuZE5vdGU+PENpdGU+PEF1dGhvcj5MYW5nYXJpemFkZWg8L0F1dGhvcj48WWVhcj4yMDIyPC9Z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147FB9" w:rsidRPr="00CD1D47">
        <w:rPr>
          <w:rStyle w:val="rynqvb"/>
          <w:rFonts w:ascii="Times New Roman" w:hAnsi="Times New Roman" w:cs="Times New Roman"/>
          <w:lang w:val="en"/>
        </w:rPr>
      </w:r>
      <w:r w:rsidR="00147FB9"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[21-24]</w:t>
      </w:r>
      <w:r w:rsidR="00147FB9"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Machine learning uses the analysis of large volumes of data to discover patterns and relationships</w:t>
      </w:r>
      <w:r w:rsidR="00772845" w:rsidRPr="00CD1D47">
        <w:rPr>
          <w:rStyle w:val="rynqvb"/>
          <w:rFonts w:ascii="Times New Roman" w:hAnsi="Times New Roman" w:cs="Times New Roman"/>
          <w:lang w:val="en"/>
        </w:rPr>
        <w:t xml:space="preserve"> </w:t>
      </w:r>
      <w:r w:rsidR="00B81B0E"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&lt;EndNote&gt;&lt;Cite&gt;&lt;Author&gt;Abasi&lt;/Author&gt;&lt;Year&gt;2025&lt;/Year&gt;&lt;RecNum&gt;25&lt;/RecNum&gt;&lt;DisplayText&gt;[25]&lt;/DisplayText&gt;&lt;record&gt;&lt;rec-number&gt;25&lt;/rec-number&gt;&lt;foreign-keys&gt;&lt;key app="EN" db-id="wtwzx9spt5trdqedx5a5z2wut9a9vzaew5ev" timestamp="1759133347"&gt;25&lt;/key&gt;&lt;/foreign-keys&gt;&lt;ref-type name="Journal Article"&gt;17&lt;/ref-type&gt;&lt;contributors&gt;&lt;authors&gt;&lt;author&gt;Abasi, Arezoo&lt;/author&gt;&lt;author&gt;Nazari, Ahmad&lt;/author&gt;&lt;author&gt;Moezy, Azar&lt;/author&gt;&lt;author&gt;Fatemi Aghda, Seyed Ali&lt;/author&gt;&lt;/authors&gt;&lt;/contributors&gt;&lt;titles&gt;&lt;title&gt;Machine learning models for reinjury risk prediction using cardiopulmonary exercise testing (CPET) data: optimizing athlete recovery&lt;/title&gt;&lt;secondary-title&gt;BioData Mining&lt;/secondary-title&gt;&lt;/titles&gt;&lt;periodical&gt;&lt;full-title&gt;BioData Mining&lt;/full-title&gt;&lt;/periodical&gt;&lt;pages&gt;1-25&lt;/pages&gt;&lt;volume&gt;18&lt;/volume&gt;&lt;number&gt;1&lt;/number&gt;&lt;dates&gt;&lt;year&gt;2025&lt;/year&gt;&lt;/dates&gt;&lt;isbn&gt;1756-0381&lt;/isbn&gt;&lt;urls&gt;&lt;/urls&gt;&lt;/record&gt;&lt;/Cite&gt;&lt;/EndNote&gt;</w:instrText>
      </w:r>
      <w:r w:rsidR="00B81B0E"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[25]</w:t>
      </w:r>
      <w:r w:rsidR="00B81B0E"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Given the complexity and large number of factors affecting ART treatment, this method is a suitable tool for diagnosing miscarriage</w:t>
      </w:r>
      <w:r w:rsidR="00772845" w:rsidRPr="00CD1D47">
        <w:rPr>
          <w:rStyle w:val="rynqvb"/>
          <w:rFonts w:ascii="Times New Roman" w:hAnsi="Times New Roman" w:cs="Times New Roman"/>
          <w:lang w:val="en"/>
        </w:rPr>
        <w:t xml:space="preserve"> </w:t>
      </w:r>
      <w:r w:rsidR="00016872"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&lt;EndNote&gt;&lt;Cite&gt;&lt;Author&gt;Wang&lt;/Author&gt;&lt;Year&gt;2024&lt;/Year&gt;&lt;RecNum&gt;26&lt;/RecNum&gt;&lt;DisplayText&gt;[26, 27]&lt;/DisplayText&gt;&lt;record&gt;&lt;rec-number&gt;26&lt;/rec-number&gt;&lt;foreign-keys&gt;&lt;key app="EN" db-id="wtwzx9spt5trdqedx5a5z2wut9a9vzaew5ev" timestamp="1759133347"&gt;26&lt;/key&gt;&lt;/foreign-keys&gt;&lt;ref-type name="Journal Article"&gt;17&lt;/ref-type&gt;&lt;contributors&gt;&lt;authors&gt;&lt;author&gt;Wang, Lan&lt;/author&gt;&lt;author&gt;Qin, Aiping&lt;/author&gt;&lt;author&gt;Yang, Yihua&lt;/author&gt;&lt;author&gt;Jin, Yufu&lt;/author&gt;&lt;author&gt;Huang, Qiuyan&lt;/author&gt;&lt;author&gt;Huang, Xinyue&lt;/author&gt;&lt;author&gt;Feng, Yu&lt;/author&gt;&lt;author&gt;Liang, Ting&lt;/author&gt;&lt;/authors&gt;&lt;/contributors&gt;&lt;titles&gt;&lt;title&gt;Evaluation of Pregnancy Risks in Women with Subchorionic Hematoma Using Machine Learning Models&lt;/title&gt;&lt;secondary-title&gt;Medical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e945472&lt;/pages&gt;&lt;volume&gt;30&lt;/volume&gt;&lt;dates&gt;&lt;year&gt;2024&lt;/year&gt;&lt;/dates&gt;&lt;urls&gt;&lt;/urls&gt;&lt;/record&gt;&lt;/Cite&gt;&lt;Cite&gt;&lt;Author&gt;Liu&lt;/Author&gt;&lt;Year&gt;2025&lt;/Year&gt;&lt;RecNum&gt;27&lt;/RecNum&gt;&lt;record&gt;&lt;rec-number&gt;27&lt;/rec-number&gt;&lt;foreign-keys&gt;&lt;key app="EN" db-id="wtwzx9spt5trdqedx5a5z2wut9a9vzaew5ev" timestamp="1759133347"&gt;27&lt;/key&gt;&lt;/foreign-keys&gt;&lt;ref-type name="Journal Article"&gt;17&lt;/ref-type&gt;&lt;contributors&gt;&lt;authors&gt;&lt;author&gt;Liu, Lidan&lt;/author&gt;&lt;author&gt;Wu, Huimei&lt;/author&gt;&lt;author&gt;Liu, Bo&lt;/author&gt;&lt;author&gt;Gan, Qiuying&lt;/author&gt;&lt;author&gt;Huang, Qianyi&lt;/author&gt;&lt;author&gt;Li, Mujun&lt;/author&gt;&lt;/authors&gt;&lt;/contributors&gt;&lt;titles&gt;&lt;title&gt;Optimizing Predictive Features Using Machine Learning for Early Miscarriage Risk Following Single Vitrified-Warmed Blastocyst Transfer&lt;/title&gt;&lt;secondary-title&gt;Frontiers in Endocrinology&lt;/secondary-title&gt;&lt;/titles&gt;&lt;periodical&gt;&lt;full-title&gt;Frontiers in Endocrinology&lt;/full-title&gt;&lt;/periodical&gt;&lt;pages&gt;1557667&lt;/pages&gt;&lt;volume&gt;16&lt;/volume&gt;&lt;dates&gt;&lt;year&gt;2025&lt;/year&gt;&lt;/dates&gt;&lt;isbn&gt;1664-2392&lt;/isbn&gt;&lt;urls&gt;&lt;/urls&gt;&lt;/record&gt;&lt;/Cite&gt;&lt;/EndNote&gt;</w:instrText>
      </w:r>
      <w:r w:rsidR="00016872"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[26, 27]</w:t>
      </w:r>
      <w:r w:rsidR="00016872"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Using machine learning, the relationship between features and the target is examined</w:t>
      </w:r>
      <w:r w:rsidR="00772845" w:rsidRPr="00CD1D47">
        <w:rPr>
          <w:rStyle w:val="rynqvb"/>
          <w:rFonts w:ascii="Times New Roman" w:hAnsi="Times New Roman" w:cs="Times New Roman"/>
          <w:lang w:val="en"/>
        </w:rPr>
        <w:t>,</w:t>
      </w:r>
      <w:r w:rsidRPr="00CD1D47">
        <w:rPr>
          <w:rStyle w:val="rynqvb"/>
          <w:rFonts w:ascii="Times New Roman" w:hAnsi="Times New Roman" w:cs="Times New Roman"/>
          <w:lang w:val="en"/>
        </w:rPr>
        <w:t xml:space="preserve"> the most effective features are selected (feature selection), and a prediction model is built </w:t>
      </w:r>
      <w:r w:rsidR="00C12A31"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&lt;EndNote&gt;&lt;Cite&gt;&lt;Author&gt;Qi&lt;/Author&gt;&lt;Year&gt;2024&lt;/Year&gt;&lt;RecNum&gt;28&lt;/RecNum&gt;&lt;DisplayText&gt;[28, 29]&lt;/DisplayText&gt;&lt;record&gt;&lt;rec-number&gt;28&lt;/rec-number&gt;&lt;foreign-keys&gt;&lt;key app="EN" db-id="wtwzx9spt5trdqedx5a5z2wut9a9vzaew5ev" timestamp="1759133347"&gt;28&lt;/key&gt;&lt;/foreign-keys&gt;&lt;ref-type name="Journal Article"&gt;17&lt;/ref-type&gt;&lt;contributors&gt;&lt;authors&gt;&lt;author&gt;Qi, Sangsang&lt;/author&gt;&lt;author&gt;Zheng, Shi&lt;/author&gt;&lt;author&gt;Lu, Mengdan&lt;/author&gt;&lt;author&gt;Chen, Aner&lt;/author&gt;&lt;author&gt;Chen, Yanbo&lt;/author&gt;&lt;author&gt;Fu, Xianhu&lt;/author&gt;&lt;/authors&gt;&lt;/contributors&gt;&lt;titles&gt;&lt;title&gt;Building a machine learning-based risk prediction model for second-trimester miscarriage&lt;/title&gt;&lt;secondary-title&gt;BMC Pregnancy and Childbirth&lt;/secondary-title&gt;&lt;/titles&gt;&lt;periodical&gt;&lt;full-title&gt;BMC Pregnancy and Childbirth&lt;/full-title&gt;&lt;/periodical&gt;&lt;pages&gt;738&lt;/pages&gt;&lt;volume&gt;24&lt;/volume&gt;&lt;number&gt;1&lt;/number&gt;&lt;dates&gt;&lt;year&gt;2024&lt;/year&gt;&lt;/dates&gt;&lt;isbn&gt;1471-2393&lt;/isbn&gt;&lt;urls&gt;&lt;/urls&gt;&lt;/record&gt;&lt;/Cite&gt;&lt;Cite&gt;&lt;Author&gt;Luan&lt;/Author&gt;&lt;Year&gt;2022&lt;/Year&gt;&lt;RecNum&gt;29&lt;/RecNum&gt;&lt;record&gt;&lt;rec-number&gt;29&lt;/rec-number&gt;&lt;foreign-keys&gt;&lt;key app="EN" db-id="wtwzx9spt5trdqedx5a5z2wut9a9vzaew5ev" timestamp="1759133347"&gt;29&lt;/key&gt;&lt;/foreign-keys&gt;&lt;ref-type name="Journal Article"&gt;17&lt;/ref-type&gt;&lt;contributors&gt;&lt;authors&gt;&lt;author&gt;Luan, Cai-xia&lt;/author&gt;&lt;author&gt;Xie, Wei-dong&lt;/author&gt;&lt;author&gt;Liu, Dan&lt;/author&gt;&lt;author&gt;Li, Wei&lt;/author&gt;&lt;author&gt;Yuan, Zheng-wei&lt;/author&gt;&lt;/authors&gt;&lt;/contributors&gt;&lt;titles&gt;&lt;title&gt;Candidate circulating biomarkers of spontaneous miscarriage after IVF-ET identified via coupling machine learning and serum lipidomics profiling&lt;/title&gt;&lt;secondary-title&gt;Reproductive Sciences&lt;/secondary-title&gt;&lt;/titles&gt;&lt;periodical&gt;&lt;full-title&gt;Reproductive Sciences&lt;/full-title&gt;&lt;/periodical&gt;&lt;pages&gt;750-760&lt;/pages&gt;&lt;volume&gt;29&lt;/volume&gt;&lt;number&gt;3&lt;/number&gt;&lt;dates&gt;&lt;year&gt;2022&lt;/year&gt;&lt;/dates&gt;&lt;isbn&gt;1933-7191&lt;/isbn&gt;&lt;urls&gt;&lt;/urls&gt;&lt;/record&gt;&lt;/Cite&gt;&lt;/EndNote&gt;</w:instrText>
      </w:r>
      <w:r w:rsidR="00C12A31"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[28, 29]</w:t>
      </w:r>
      <w:r w:rsidR="00C12A31"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xml:space="preserve">. In addition to identifying risk factors, </w:t>
      </w:r>
      <w:r w:rsidRPr="00CD1D47">
        <w:rPr>
          <w:rStyle w:val="rynqvb"/>
          <w:rFonts w:ascii="Times New Roman" w:hAnsi="Times New Roman" w:cs="Times New Roman"/>
          <w:lang w:val="en"/>
        </w:rPr>
        <w:lastRenderedPageBreak/>
        <w:t>these models can reduce miscarriages caused by ART treatments by integrating with health information systems and clinical decision support systems</w:t>
      </w:r>
      <w:r w:rsidR="00BF5362" w:rsidRPr="00CD1D47">
        <w:rPr>
          <w:rStyle w:val="rynqvb"/>
          <w:rFonts w:ascii="Times New Roman" w:hAnsi="Times New Roman" w:cs="Times New Roman"/>
          <w:lang w:val="en"/>
        </w:rPr>
        <w:t xml:space="preserve">, also that </w:t>
      </w:r>
      <w:r w:rsidRPr="00CD1D47">
        <w:rPr>
          <w:rStyle w:val="rynqvb"/>
          <w:rFonts w:ascii="Times New Roman" w:hAnsi="Times New Roman" w:cs="Times New Roman"/>
          <w:lang w:val="en"/>
        </w:rPr>
        <w:t xml:space="preserve">can be used as a complementary technology alongside </w:t>
      </w:r>
      <w:r w:rsidR="003868D5" w:rsidRPr="00CD1D47">
        <w:rPr>
          <w:rStyle w:val="rynqvb"/>
          <w:rFonts w:ascii="Times New Roman" w:hAnsi="Times New Roman" w:cs="Times New Roman"/>
          <w:lang w:val="en"/>
        </w:rPr>
        <w:t xml:space="preserve">physicians </w:t>
      </w:r>
      <w:r w:rsidRPr="00CD1D47">
        <w:rPr>
          <w:rStyle w:val="rynqvb"/>
          <w:rFonts w:ascii="Times New Roman" w:hAnsi="Times New Roman" w:cs="Times New Roman"/>
          <w:lang w:val="en"/>
        </w:rPr>
        <w:t>and accurate decision-making or designing personalized treatment plans</w:t>
      </w:r>
      <w:r w:rsidR="00772845" w:rsidRPr="00CD1D47">
        <w:rPr>
          <w:rStyle w:val="rynqvb"/>
          <w:rFonts w:ascii="Times New Roman" w:hAnsi="Times New Roman" w:cs="Times New Roman"/>
          <w:lang w:val="en"/>
        </w:rPr>
        <w:t xml:space="preserve"> </w:t>
      </w:r>
      <w:r w:rsidR="00D93E70" w:rsidRPr="00CD1D47">
        <w:rPr>
          <w:rStyle w:val="rynqvb"/>
          <w:rFonts w:ascii="Times New Roman" w:hAnsi="Times New Roman" w:cs="Times New Roman"/>
          <w:lang w:val="en"/>
        </w:rPr>
        <w:fldChar w:fldCharType="begin">
          <w:fldData xml:space="preserve">PEVuZE5vdGU+PENpdGU+PEF1dGhvcj5XdTwvQXV0aG9yPjxZZWFyPjIwMjQ8L1llYXI+PFJlY051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PEVuZE5vdGU+PENpdGU+PEF1dGhvcj5XdTwvQXV0aG9yPjxZZWFyPjIwMjQ8L1llYXI+PFJlY051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D93E70" w:rsidRPr="00CD1D47">
        <w:rPr>
          <w:rStyle w:val="rynqvb"/>
          <w:rFonts w:ascii="Times New Roman" w:hAnsi="Times New Roman" w:cs="Times New Roman"/>
          <w:lang w:val="en"/>
        </w:rPr>
      </w:r>
      <w:r w:rsidR="00D93E70"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[30, 31]</w:t>
      </w:r>
      <w:r w:rsidR="00D93E70"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w:t>
      </w:r>
    </w:p>
    <w:p w14:paraId="00E159CB" w14:textId="041E7CEB" w:rsidR="008F606B" w:rsidRPr="00CD1D47" w:rsidRDefault="008F606B" w:rsidP="00842C47">
      <w:pPr>
        <w:jc w:val="lowKashida"/>
        <w:rPr>
          <w:rFonts w:ascii="Times New Roman" w:hAnsi="Times New Roman" w:cs="B Nazanin"/>
          <w:color w:val="000000" w:themeColor="text1"/>
          <w:rtl/>
          <w:lang w:bidi="fa-IR"/>
        </w:rPr>
      </w:pPr>
      <w:r w:rsidRPr="00CD1D47">
        <w:rPr>
          <w:rFonts w:ascii="Times New Roman" w:hAnsi="Times New Roman" w:cs="B Nazanin"/>
          <w:color w:val="000000" w:themeColor="text1"/>
          <w:lang w:bidi="fa-IR"/>
        </w:rPr>
        <w:t>According to the results of previous studies</w:t>
      </w:r>
      <w:r w:rsidR="00772845" w:rsidRPr="00CD1D47">
        <w:rPr>
          <w:rFonts w:ascii="Times New Roman" w:hAnsi="Times New Roman" w:cs="B Nazanin"/>
          <w:color w:val="000000" w:themeColor="text1"/>
          <w:lang w:bidi="fa-IR"/>
        </w:rPr>
        <w:t xml:space="preserve"> </w:t>
      </w:r>
      <w:r w:rsidR="00D61148" w:rsidRPr="00CD1D47">
        <w:rPr>
          <w:rFonts w:ascii="Times New Roman" w:hAnsi="Times New Roman" w:cs="B Nazanin"/>
          <w:color w:val="000000" w:themeColor="text1"/>
          <w:lang w:bidi="fa-IR"/>
        </w:rPr>
        <w:fldChar w:fldCharType="begin"/>
      </w:r>
      <w:r w:rsidR="00F12A95">
        <w:rPr>
          <w:rFonts w:ascii="Times New Roman" w:hAnsi="Times New Roman" w:cs="B Nazanin"/>
          <w:color w:val="000000" w:themeColor="text1"/>
          <w:lang w:bidi="fa-IR"/>
        </w:rPr>
        <w:instrText xml:space="preserve"> ADDIN EN.CITE &lt;EndNote&gt;&lt;Cite&gt;&lt;Author&gt;Ngo&lt;/Author&gt;&lt;Year&gt;2014&lt;/Year&gt;&lt;RecNum&gt;32&lt;/RecNum&gt;&lt;DisplayText&gt;[32, 33]&lt;/DisplayText&gt;&lt;record&gt;&lt;rec-number&gt;32&lt;/rec-number&gt;&lt;foreign-keys&gt;&lt;key app="EN" db-id="wtwzx9spt5trdqedx5a5z2wut9a9vzaew5ev" timestamp="1759133347"&gt;32&lt;/key&gt;&lt;/foreign-keys&gt;&lt;ref-type name="Journal Article"&gt;17&lt;/ref-type&gt;&lt;contributors&gt;&lt;authors&gt;&lt;author&gt;Ngo, Thoai D&lt;/author&gt;&lt;author&gt;Keogh, Sarah&lt;/author&gt;&lt;author&gt;Nguyen, Thang H&lt;/author&gt;&lt;author&gt;Le, Hoan T&lt;/author&gt;&lt;author&gt;Pham, Kiet HT&lt;/author&gt;&lt;author&gt;Nguyen, Yen BT&lt;/author&gt;&lt;/authors&gt;&lt;/contributors&gt;&lt;titles&gt;&lt;title&gt;Risk factors for repeat abortion and implications for addressing unintended pregnancy in Vietnam&lt;/title&gt;&lt;secondary-title&gt;International Journal of Gynecology &amp;amp; Obstetrics&lt;/secondary-title&gt;&lt;/titles&gt;&lt;periodical&gt;&lt;full-title&gt;International Journal of Gynecology &amp;amp; Obstetrics&lt;/full-title&gt;&lt;/periodical&gt;&lt;pages&gt;241-246&lt;/pages&gt;&lt;volume&gt;125&lt;/volume&gt;&lt;number&gt;3&lt;/number&gt;&lt;dates&gt;&lt;year&gt;2014&lt;/year&gt;&lt;/dates&gt;&lt;isbn&gt;0020-7292&lt;/isbn&gt;&lt;urls&gt;&lt;/urls&gt;&lt;/record&gt;&lt;/Cite&gt;&lt;Cite&gt;&lt;Author&gt;Jenabi&lt;/Author&gt;&lt;Year&gt;2022&lt;/Year&gt;&lt;RecNum&gt;33&lt;/RecNum&gt;&lt;record&gt;&lt;rec-number&gt;33&lt;/rec-number&gt;&lt;foreign-keys&gt;&lt;key app="EN" db-id="wtwzx9spt5trdqedx5a5z2wut9a9vzaew5ev" timestamp="1759133347"&gt;33&lt;/key&gt;&lt;/foreign-keys&gt;&lt;ref-type name="Journal Article"&gt;17&lt;/ref-type&gt;&lt;contributors&gt;&lt;authors&gt;&lt;author&gt;Jenabi, Ensiyeh&lt;/author&gt;&lt;author&gt;Salimi, Zohreh&lt;/author&gt;&lt;author&gt;Bashirian, Saeid&lt;/author&gt;&lt;author&gt;Khazaei, Salman&lt;/author&gt;&lt;author&gt;Ayubi, Erfan&lt;/author&gt;&lt;/authors&gt;&lt;/contributors&gt;&lt;titles&gt;&lt;title&gt;The risk factors associated with placenta previa: An umbrella review&lt;/title&gt;&lt;secondary-title&gt;Placenta&lt;/secondary-title&gt;&lt;/titles&gt;&lt;periodical&gt;&lt;full-title&gt;Placenta&lt;/full-title&gt;&lt;/periodical&gt;&lt;pages&gt;21-27&lt;/pages&gt;&lt;volume&gt;117&lt;/volume&gt;&lt;dates&gt;&lt;year&gt;2022&lt;/year&gt;&lt;/dates&gt;&lt;isbn&gt;0143-4004&lt;/isbn&gt;&lt;urls&gt;&lt;/urls&gt;&lt;/record&gt;&lt;/Cite&gt;&lt;/EndNote&gt;</w:instrText>
      </w:r>
      <w:r w:rsidR="00D61148" w:rsidRPr="00CD1D47">
        <w:rPr>
          <w:rFonts w:ascii="Times New Roman" w:hAnsi="Times New Roman" w:cs="B Nazanin"/>
          <w:color w:val="000000" w:themeColor="text1"/>
          <w:lang w:bidi="fa-IR"/>
        </w:rPr>
        <w:fldChar w:fldCharType="separate"/>
      </w:r>
      <w:r w:rsidR="004A279B" w:rsidRPr="00CD1D47">
        <w:rPr>
          <w:rFonts w:ascii="Times New Roman" w:hAnsi="Times New Roman" w:cs="B Nazanin"/>
          <w:noProof/>
          <w:color w:val="000000" w:themeColor="text1"/>
          <w:lang w:bidi="fa-IR"/>
        </w:rPr>
        <w:t>[32, 33]</w:t>
      </w:r>
      <w:r w:rsidR="00D61148" w:rsidRPr="00CD1D47">
        <w:rPr>
          <w:rFonts w:ascii="Times New Roman" w:hAnsi="Times New Roman" w:cs="B Nazanin"/>
          <w:color w:val="000000" w:themeColor="text1"/>
          <w:lang w:bidi="fa-IR"/>
        </w:rPr>
        <w:fldChar w:fldCharType="end"/>
      </w:r>
      <w:r w:rsidR="00842C47" w:rsidRPr="00CD1D47">
        <w:rPr>
          <w:rFonts w:ascii="Times New Roman" w:hAnsi="Times New Roman" w:cs="B Nazanin"/>
          <w:color w:val="000000" w:themeColor="text1"/>
          <w:lang w:bidi="fa-IR"/>
        </w:rPr>
        <w:t xml:space="preserve">, </w:t>
      </w:r>
      <w:r w:rsidRPr="00CD1D47">
        <w:rPr>
          <w:rFonts w:ascii="Times New Roman" w:hAnsi="Times New Roman" w:cs="B Nazanin"/>
          <w:color w:val="000000" w:themeColor="text1"/>
          <w:lang w:bidi="fa-IR"/>
        </w:rPr>
        <w:t xml:space="preserve">in addition to physical problems and complications such as bleeding and infection in women, </w:t>
      </w:r>
      <w:r w:rsidR="009303A8">
        <w:rPr>
          <w:rFonts w:ascii="Times New Roman" w:hAnsi="Times New Roman" w:cs="B Nazanin"/>
          <w:color w:val="000000" w:themeColor="text1"/>
          <w:lang w:bidi="fa-IR"/>
        </w:rPr>
        <w:t xml:space="preserve">miscarriage </w:t>
      </w:r>
      <w:r w:rsidRPr="00CD1D47">
        <w:rPr>
          <w:rFonts w:ascii="Times New Roman" w:hAnsi="Times New Roman" w:cs="B Nazanin"/>
          <w:color w:val="000000" w:themeColor="text1"/>
          <w:lang w:bidi="fa-IR"/>
        </w:rPr>
        <w:t xml:space="preserve"> also affects their mental health and causes feelings of depression, stress, and self-blame. These issues can significantly affect women's daily li</w:t>
      </w:r>
      <w:r w:rsidR="00772845" w:rsidRPr="00CD1D47">
        <w:rPr>
          <w:rFonts w:ascii="Times New Roman" w:hAnsi="Times New Roman" w:cs="B Nazanin"/>
          <w:color w:val="000000" w:themeColor="text1"/>
          <w:lang w:bidi="fa-IR"/>
        </w:rPr>
        <w:t>fe</w:t>
      </w:r>
      <w:r w:rsidRPr="00CD1D47">
        <w:rPr>
          <w:rFonts w:ascii="Times New Roman" w:hAnsi="Times New Roman" w:cs="B Nazanin"/>
          <w:color w:val="000000" w:themeColor="text1"/>
          <w:lang w:bidi="fa-IR"/>
        </w:rPr>
        <w:t xml:space="preserve"> and interpersonal relationships. Also, despite the progress in treatment, the rate of </w:t>
      </w:r>
      <w:r w:rsidR="009303A8">
        <w:rPr>
          <w:rFonts w:ascii="Times New Roman" w:hAnsi="Times New Roman" w:cs="B Nazanin"/>
          <w:color w:val="000000" w:themeColor="text1"/>
          <w:lang w:bidi="fa-IR"/>
        </w:rPr>
        <w:t xml:space="preserve">miscarriage </w:t>
      </w:r>
      <w:r w:rsidR="009303A8" w:rsidRPr="00CD1D47">
        <w:rPr>
          <w:rFonts w:ascii="Times New Roman" w:hAnsi="Times New Roman" w:cs="B Nazanin"/>
          <w:color w:val="000000" w:themeColor="text1"/>
          <w:lang w:bidi="fa-IR"/>
        </w:rPr>
        <w:t>is</w:t>
      </w:r>
      <w:r w:rsidRPr="00CD1D47">
        <w:rPr>
          <w:rFonts w:ascii="Times New Roman" w:hAnsi="Times New Roman" w:cs="B Nazanin"/>
          <w:color w:val="000000" w:themeColor="text1"/>
          <w:lang w:bidi="fa-IR"/>
        </w:rPr>
        <w:t xml:space="preserve"> still high, especially in women undergoing ART treatment, so identifying the factors that diagnose </w:t>
      </w:r>
      <w:r w:rsidR="009303A8">
        <w:rPr>
          <w:rFonts w:ascii="Times New Roman" w:hAnsi="Times New Roman" w:cs="B Nazanin"/>
          <w:color w:val="000000" w:themeColor="text1"/>
          <w:lang w:bidi="fa-IR"/>
        </w:rPr>
        <w:t xml:space="preserve">miscarriage </w:t>
      </w:r>
      <w:r w:rsidR="009303A8" w:rsidRPr="00CD1D47">
        <w:rPr>
          <w:rFonts w:ascii="Times New Roman" w:hAnsi="Times New Roman" w:cs="B Nazanin"/>
          <w:color w:val="000000" w:themeColor="text1"/>
          <w:lang w:bidi="fa-IR"/>
        </w:rPr>
        <w:t>in</w:t>
      </w:r>
      <w:r w:rsidRPr="00CD1D47">
        <w:rPr>
          <w:rFonts w:ascii="Times New Roman" w:hAnsi="Times New Roman" w:cs="B Nazanin"/>
          <w:color w:val="000000" w:themeColor="text1"/>
          <w:lang w:bidi="fa-IR"/>
        </w:rPr>
        <w:t xml:space="preserve"> women undergoing ART treatment is effective in reducing their physical and psychological complications. This study was conducted to </w:t>
      </w:r>
      <w:r w:rsidR="00772845" w:rsidRPr="00CD1D47">
        <w:rPr>
          <w:rFonts w:ascii="Times New Roman" w:hAnsi="Times New Roman" w:cs="B Nazanin"/>
          <w:color w:val="000000" w:themeColor="text1"/>
          <w:lang w:bidi="fa-IR"/>
        </w:rPr>
        <w:t xml:space="preserve">identify </w:t>
      </w:r>
      <w:r w:rsidRPr="00CD1D47">
        <w:rPr>
          <w:rFonts w:ascii="Times New Roman" w:hAnsi="Times New Roman" w:cs="B Nazanin"/>
          <w:color w:val="000000" w:themeColor="text1"/>
          <w:lang w:bidi="fa-IR"/>
        </w:rPr>
        <w:t xml:space="preserve">the risk factors predicting </w:t>
      </w:r>
      <w:r w:rsidR="009303A8">
        <w:rPr>
          <w:rFonts w:ascii="Times New Roman" w:hAnsi="Times New Roman" w:cs="B Nazanin"/>
          <w:color w:val="000000" w:themeColor="text1"/>
          <w:lang w:bidi="fa-IR"/>
        </w:rPr>
        <w:t xml:space="preserve">miscarriage </w:t>
      </w:r>
      <w:r w:rsidR="009303A8" w:rsidRPr="00CD1D47">
        <w:rPr>
          <w:rFonts w:ascii="Times New Roman" w:hAnsi="Times New Roman" w:cs="B Nazanin"/>
          <w:color w:val="000000" w:themeColor="text1"/>
          <w:lang w:bidi="fa-IR"/>
        </w:rPr>
        <w:t>among</w:t>
      </w:r>
      <w:r w:rsidRPr="00CD1D47">
        <w:rPr>
          <w:rFonts w:ascii="Times New Roman" w:hAnsi="Times New Roman" w:cs="B Nazanin"/>
          <w:color w:val="000000" w:themeColor="text1"/>
          <w:lang w:bidi="fa-IR"/>
        </w:rPr>
        <w:t xml:space="preserve"> couples undergoing ART treatment, in order to increase knowledge</w:t>
      </w:r>
      <w:r w:rsidR="00547C84" w:rsidRPr="00CD1D47">
        <w:rPr>
          <w:rFonts w:ascii="Times New Roman" w:hAnsi="Times New Roman" w:cs="B Nazanin"/>
          <w:color w:val="000000" w:themeColor="text1"/>
          <w:lang w:bidi="fa-IR"/>
        </w:rPr>
        <w:t xml:space="preserve">, to </w:t>
      </w:r>
      <w:r w:rsidRPr="00CD1D47">
        <w:rPr>
          <w:rFonts w:ascii="Times New Roman" w:hAnsi="Times New Roman" w:cs="B Nazanin"/>
          <w:color w:val="000000" w:themeColor="text1"/>
          <w:lang w:bidi="fa-IR"/>
        </w:rPr>
        <w:t xml:space="preserve">identify the impact of factors affecting </w:t>
      </w:r>
      <w:r w:rsidR="009303A8">
        <w:rPr>
          <w:rFonts w:ascii="Times New Roman" w:hAnsi="Times New Roman" w:cs="B Nazanin"/>
          <w:color w:val="000000" w:themeColor="text1"/>
          <w:lang w:bidi="fa-IR"/>
        </w:rPr>
        <w:t>miscarriage,</w:t>
      </w:r>
      <w:r w:rsidRPr="00CD1D47">
        <w:rPr>
          <w:rFonts w:ascii="Times New Roman" w:hAnsi="Times New Roman" w:cs="B Nazanin"/>
          <w:color w:val="000000" w:themeColor="text1"/>
          <w:lang w:bidi="fa-IR"/>
        </w:rPr>
        <w:t xml:space="preserve"> and to take preventive measures (counseling, education) </w:t>
      </w:r>
      <w:r w:rsidR="00BE2C8C" w:rsidRPr="00CD1D47">
        <w:rPr>
          <w:rFonts w:ascii="Times New Roman" w:hAnsi="Times New Roman" w:cs="B Nazanin"/>
          <w:color w:val="000000" w:themeColor="text1"/>
          <w:lang w:bidi="fa-IR"/>
        </w:rPr>
        <w:t xml:space="preserve">in terms of </w:t>
      </w:r>
      <w:r w:rsidRPr="00CD1D47">
        <w:rPr>
          <w:rFonts w:ascii="Times New Roman" w:hAnsi="Times New Roman" w:cs="B Nazanin"/>
          <w:color w:val="000000" w:themeColor="text1"/>
          <w:lang w:bidi="fa-IR"/>
        </w:rPr>
        <w:t>reduc</w:t>
      </w:r>
      <w:r w:rsidR="00BE2C8C" w:rsidRPr="00CD1D47">
        <w:rPr>
          <w:rFonts w:ascii="Times New Roman" w:hAnsi="Times New Roman" w:cs="B Nazanin"/>
          <w:color w:val="000000" w:themeColor="text1"/>
          <w:lang w:bidi="fa-IR"/>
        </w:rPr>
        <w:t xml:space="preserve">ing </w:t>
      </w:r>
      <w:r w:rsidRPr="00CD1D47">
        <w:rPr>
          <w:rFonts w:ascii="Times New Roman" w:hAnsi="Times New Roman" w:cs="B Nazanin"/>
          <w:color w:val="000000" w:themeColor="text1"/>
          <w:lang w:bidi="fa-IR"/>
        </w:rPr>
        <w:t xml:space="preserve">the incidence of </w:t>
      </w:r>
      <w:r w:rsidR="007F0219">
        <w:rPr>
          <w:rFonts w:ascii="Times New Roman" w:hAnsi="Times New Roman" w:cs="B Nazanin"/>
          <w:color w:val="000000" w:themeColor="text1"/>
          <w:lang w:bidi="fa-IR"/>
        </w:rPr>
        <w:t xml:space="preserve">miscarriage </w:t>
      </w:r>
      <w:r w:rsidR="007F0219" w:rsidRPr="00CD1D47">
        <w:rPr>
          <w:rFonts w:ascii="Times New Roman" w:hAnsi="Times New Roman" w:cs="B Nazanin"/>
          <w:color w:val="000000" w:themeColor="text1"/>
          <w:lang w:bidi="fa-IR"/>
        </w:rPr>
        <w:t>in</w:t>
      </w:r>
      <w:r w:rsidRPr="00CD1D47">
        <w:rPr>
          <w:rFonts w:ascii="Times New Roman" w:hAnsi="Times New Roman" w:cs="B Nazanin"/>
          <w:color w:val="000000" w:themeColor="text1"/>
          <w:lang w:bidi="fa-IR"/>
        </w:rPr>
        <w:t xml:space="preserve"> ART treatment.</w:t>
      </w:r>
    </w:p>
    <w:p w14:paraId="4C6E2E72" w14:textId="308D438A" w:rsidR="000E4CC5" w:rsidRPr="00CD1D47" w:rsidRDefault="000E4CC5" w:rsidP="000E4CC5">
      <w:pPr>
        <w:jc w:val="lowKashida"/>
        <w:rPr>
          <w:rFonts w:ascii="Times New Roman" w:hAnsi="Times New Roman" w:cs="B Nazanin"/>
          <w:b/>
          <w:bCs/>
          <w:sz w:val="32"/>
          <w:szCs w:val="32"/>
          <w:rtl/>
          <w:lang w:bidi="fa-IR"/>
        </w:rPr>
      </w:pPr>
      <w:r w:rsidRPr="00CD1D47">
        <w:rPr>
          <w:rFonts w:ascii="Times New Roman" w:hAnsi="Times New Roman" w:cs="B Nazanin"/>
          <w:b/>
          <w:bCs/>
          <w:sz w:val="32"/>
          <w:szCs w:val="32"/>
          <w:lang w:bidi="fa-IR"/>
        </w:rPr>
        <w:t>Method</w:t>
      </w:r>
    </w:p>
    <w:p w14:paraId="763EB500" w14:textId="5EB2BDFB" w:rsidR="000E4CC5" w:rsidRPr="00CD1D47" w:rsidRDefault="000E4CC5" w:rsidP="000E4CC5">
      <w:pPr>
        <w:jc w:val="lowKashida"/>
        <w:rPr>
          <w:rFonts w:ascii="Times New Roman" w:hAnsi="Times New Roman" w:cs="B Nazanin"/>
          <w:b/>
          <w:bCs/>
          <w:color w:val="000000" w:themeColor="text1"/>
          <w:sz w:val="28"/>
          <w:szCs w:val="28"/>
        </w:rPr>
      </w:pPr>
      <w:r w:rsidRPr="00CD1D47">
        <w:rPr>
          <w:rFonts w:ascii="Times New Roman" w:hAnsi="Times New Roman" w:cs="B Nazanin"/>
          <w:b/>
          <w:bCs/>
          <w:color w:val="000000" w:themeColor="text1"/>
          <w:sz w:val="28"/>
          <w:szCs w:val="28"/>
        </w:rPr>
        <w:t>Study design</w:t>
      </w:r>
    </w:p>
    <w:p w14:paraId="59CB9DF3" w14:textId="1AA29DC4" w:rsidR="00A22DE3" w:rsidRPr="00CD1D47" w:rsidRDefault="00A22DE3" w:rsidP="00991BD2">
      <w:pPr>
        <w:jc w:val="lowKashida"/>
        <w:rPr>
          <w:rFonts w:ascii="Times New Roman" w:hAnsi="Times New Roman" w:cs="Times New Roman"/>
          <w:rtl/>
          <w:lang w:val="en"/>
        </w:rPr>
      </w:pPr>
      <w:r w:rsidRPr="00CD1D47">
        <w:rPr>
          <w:rStyle w:val="rynqvb"/>
          <w:rFonts w:ascii="Times New Roman" w:hAnsi="Times New Roman" w:cs="Times New Roman"/>
          <w:lang w:val="en"/>
        </w:rPr>
        <w:t>This systematic review was conducted in 2025 in accordance with the Preferred Reporting Items for Systematic Reviews and Meta-Analyses (PRISMA) guidelines, version 2020</w:t>
      </w:r>
      <w:r w:rsidR="00BE2C8C" w:rsidRPr="00CD1D47">
        <w:rPr>
          <w:rStyle w:val="rynqvb"/>
          <w:rFonts w:ascii="Times New Roman" w:hAnsi="Times New Roman" w:cs="Times New Roman"/>
          <w:lang w:val="en"/>
        </w:rPr>
        <w:t xml:space="preserve"> </w:t>
      </w:r>
      <w:r w:rsidR="00991BD2"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&lt;EndNote&gt;&lt;Cite&gt;&lt;Author&gt;Page&lt;/Author&gt;&lt;Year&gt;2021&lt;/Year&gt;&lt;RecNum&gt;34&lt;/RecNum&gt;&lt;DisplayText&gt;[34]&lt;/DisplayText&gt;&lt;record&gt;&lt;rec-number&gt;34&lt;/rec-number&gt;&lt;foreign-keys&gt;&lt;key app="EN" db-id="wtwzx9spt5trdqedx5a5z2wut9a9vzaew5ev" timestamp="1759133347"&gt;34&lt;/key&gt;&lt;/foreign-keys&gt;&lt;ref-type name="Journal Article"&gt;17&lt;/ref-type&gt;&lt;contributors&gt;&lt;authors&gt;&lt;author&gt;Page, Matthew J&lt;/author&gt;&lt;author&gt;McKenzie, Joanne E&lt;/author&gt;&lt;author&gt;Bossuyt, Patrick M&lt;/author&gt;&lt;author&gt;Boutron, Isabelle&lt;/author&gt;&lt;author&gt;Hoffmann, Tammy C&lt;/author&gt;&lt;author&gt;Mulrow, Cynthia D&lt;/author&gt;&lt;author&gt;Shamseer, Larissa&lt;/author&gt;&lt;author&gt;Tetzlaff, Jennifer M&lt;/author&gt;&lt;author&gt;Akl, Elie A&lt;/author&gt;&lt;author&gt;Brennan, Sue E&lt;/author&gt;&lt;/authors&gt;&lt;/contributors&gt;&lt;titles&gt;&lt;title&gt;The PRISMA 2020 statement: an updated guideline for reporting systematic reviews&lt;/title&gt;&lt;secondary-title&gt;bmj&lt;/secondary-title&gt;&lt;/titles&gt;&lt;periodical&gt;&lt;full-title&gt;bmj&lt;/full-title&gt;&lt;/periodical&gt;&lt;volume&gt;372&lt;/volume&gt;&lt;dates&gt;&lt;year&gt;2021&lt;/year&gt;&lt;/dates&gt;&lt;isbn&gt;1756-1833&lt;/isbn&gt;&lt;urls&gt;&lt;/urls&gt;&lt;/record&gt;&lt;/Cite&gt;&lt;/EndNote&gt;</w:instrText>
      </w:r>
      <w:r w:rsidR="00991BD2"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[34]</w:t>
      </w:r>
      <w:r w:rsidR="00991BD2" w:rsidRPr="00CD1D47">
        <w:rPr>
          <w:rStyle w:val="rynqvb"/>
          <w:rFonts w:ascii="Times New Roman" w:hAnsi="Times New Roman" w:cs="Times New Roman"/>
          <w:lang w:val="en"/>
        </w:rPr>
        <w:fldChar w:fldCharType="end"/>
      </w:r>
      <w:r w:rsidR="00991BD2"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This study was approved by the Ethics Committee for Biomedical Research of Iran University of Medical Sciences (IR.IUMS.REC.1402.964).</w:t>
      </w:r>
    </w:p>
    <w:p w14:paraId="2BB88975" w14:textId="38A1AC2A" w:rsidR="0024308C" w:rsidRPr="00CD1D47" w:rsidRDefault="0024308C" w:rsidP="0024308C">
      <w:pPr>
        <w:bidi/>
        <w:jc w:val="right"/>
        <w:rPr>
          <w:rFonts w:ascii="Times New Roman" w:hAnsi="Times New Roman" w:cs="B Nazanin"/>
          <w:b/>
          <w:bCs/>
          <w:lang w:bidi="fa-IR"/>
        </w:rPr>
      </w:pPr>
      <w:bookmarkStart w:id="8" w:name="_Hlk196838210"/>
      <w:r w:rsidRPr="00CD1D47">
        <w:rPr>
          <w:rFonts w:ascii="Times New Roman" w:hAnsi="Times New Roman" w:cs="B Nazanin"/>
          <w:b/>
          <w:bCs/>
          <w:lang w:bidi="fa-IR"/>
        </w:rPr>
        <w:t>Eligibility criteria</w:t>
      </w:r>
    </w:p>
    <w:bookmarkEnd w:id="8"/>
    <w:p w14:paraId="24097817" w14:textId="77777777" w:rsidR="0024308C" w:rsidRPr="00CD1D47" w:rsidRDefault="0024308C" w:rsidP="00A85354">
      <w:pPr>
        <w:spacing w:before="240" w:after="0" w:line="240" w:lineRule="auto"/>
        <w:rPr>
          <w:rFonts w:ascii="Times New Roman" w:eastAsia="Times New Roman" w:hAnsi="Times New Roman" w:cs="Times New Roman"/>
          <w:kern w:val="0"/>
          <w:rtl/>
          <w:lang w:val="en"/>
          <w14:ligatures w14:val="none"/>
        </w:rPr>
      </w:pPr>
      <w:r w:rsidRPr="00CD1D47">
        <w:rPr>
          <w:rFonts w:ascii="Times New Roman" w:eastAsia="Times New Roman" w:hAnsi="Times New Roman" w:cs="Times New Roman"/>
          <w:kern w:val="0"/>
          <w:lang w:val="en"/>
          <w14:ligatures w14:val="none"/>
        </w:rPr>
        <w:t xml:space="preserve">To obtain the best and most relevant articles, the following study inclusion and </w:t>
      </w:r>
      <w:bookmarkStart w:id="9" w:name="_Hlk196835809"/>
      <w:r w:rsidRPr="00CD1D47">
        <w:rPr>
          <w:rFonts w:ascii="Times New Roman" w:eastAsia="Times New Roman" w:hAnsi="Times New Roman" w:cs="Times New Roman"/>
          <w:kern w:val="0"/>
          <w:lang w:val="en"/>
          <w14:ligatures w14:val="none"/>
        </w:rPr>
        <w:t xml:space="preserve">exclusion criteria </w:t>
      </w:r>
      <w:bookmarkEnd w:id="9"/>
      <w:r w:rsidRPr="00CD1D47">
        <w:rPr>
          <w:rFonts w:ascii="Times New Roman" w:eastAsia="Times New Roman" w:hAnsi="Times New Roman" w:cs="Times New Roman"/>
          <w:kern w:val="0"/>
          <w:lang w:val="en"/>
          <w14:ligatures w14:val="none"/>
        </w:rPr>
        <w:t>were considered:</w:t>
      </w:r>
    </w:p>
    <w:p w14:paraId="52F7E154" w14:textId="406A969D" w:rsidR="0024308C" w:rsidRPr="00CD1D47" w:rsidRDefault="00991BD2" w:rsidP="00A85354">
      <w:pPr>
        <w:spacing w:before="240" w:after="0" w:line="240" w:lineRule="auto"/>
        <w:rPr>
          <w:rFonts w:ascii="Times New Roman" w:hAnsi="Times New Roman" w:cs="B Nazanin"/>
          <w:b/>
          <w:bCs/>
          <w:rtl/>
          <w:lang w:bidi="fa-IR"/>
        </w:rPr>
      </w:pPr>
      <w:r w:rsidRPr="00CD1D47">
        <w:rPr>
          <w:rFonts w:ascii="Times New Roman" w:hAnsi="Times New Roman" w:cs="B Nazanin"/>
          <w:b/>
          <w:bCs/>
          <w:lang w:bidi="fa-IR"/>
        </w:rPr>
        <w:t>Inclusion Criteria</w:t>
      </w:r>
      <w:r w:rsidR="0024308C" w:rsidRPr="00CD1D47">
        <w:rPr>
          <w:rFonts w:ascii="Times New Roman" w:hAnsi="Times New Roman" w:cs="B Nazanin"/>
          <w:b/>
          <w:bCs/>
          <w:rtl/>
          <w:lang w:bidi="fa-IR"/>
        </w:rPr>
        <w:t>:</w:t>
      </w:r>
      <w:r w:rsidR="001833B7" w:rsidRPr="001833B7">
        <w:t xml:space="preserve"> </w:t>
      </w:r>
    </w:p>
    <w:p w14:paraId="03D13043" w14:textId="28E8D14A" w:rsidR="00EF6D3A" w:rsidRDefault="00EF6D3A" w:rsidP="00A85354">
      <w:pPr>
        <w:spacing w:before="240" w:after="0" w:line="240" w:lineRule="auto"/>
        <w:rPr>
          <w:rFonts w:ascii="Times New Roman" w:eastAsia="Times New Roman" w:hAnsi="Times New Roman" w:cs="Times New Roman"/>
          <w:kern w:val="0"/>
          <w:rtl/>
          <w:lang w:val="en"/>
          <w14:ligatures w14:val="none"/>
        </w:rPr>
      </w:pPr>
      <w:r w:rsidRPr="002039C7">
        <w:rPr>
          <w:rFonts w:ascii="Times New Roman" w:eastAsia="Times New Roman" w:hAnsi="Times New Roman" w:cs="Times New Roman"/>
          <w:kern w:val="0"/>
          <w:highlight w:val="green"/>
          <w:lang w:val="en"/>
          <w14:ligatures w14:val="none"/>
        </w:rPr>
        <w:t xml:space="preserve">- Studies that included a variety of risk factors </w:t>
      </w:r>
      <w:r w:rsidR="001833B7" w:rsidRPr="002039C7">
        <w:rPr>
          <w:rFonts w:ascii="Times New Roman" w:eastAsia="Times New Roman" w:hAnsi="Times New Roman" w:cs="Times New Roman"/>
          <w:kern w:val="0"/>
          <w:highlight w:val="green"/>
          <w:lang w:val="en"/>
          <w14:ligatures w14:val="none"/>
        </w:rPr>
        <w:t xml:space="preserve">related to a </w:t>
      </w:r>
      <w:r w:rsidR="002039C7" w:rsidRPr="002039C7">
        <w:rPr>
          <w:rFonts w:ascii="Times New Roman" w:eastAsia="Times New Roman" w:hAnsi="Times New Roman" w:cs="Times New Roman"/>
          <w:kern w:val="0"/>
          <w:highlight w:val="green"/>
          <w:lang w:val="en"/>
          <w14:ligatures w14:val="none"/>
        </w:rPr>
        <w:t>miscarriage (first and second trimester)</w:t>
      </w:r>
      <w:r w:rsidRPr="002039C7">
        <w:rPr>
          <w:rFonts w:ascii="Times New Roman" w:eastAsia="Times New Roman" w:hAnsi="Times New Roman" w:cs="Times New Roman"/>
          <w:kern w:val="0"/>
          <w:highlight w:val="green"/>
          <w:lang w:val="en"/>
          <w14:ligatures w14:val="none"/>
        </w:rPr>
        <w:t>.</w:t>
      </w:r>
    </w:p>
    <w:p w14:paraId="0B35286D" w14:textId="77777777" w:rsidR="00EF6D3A" w:rsidRPr="00CD1D47" w:rsidRDefault="00EF6D3A" w:rsidP="00A85354">
      <w:pPr>
        <w:spacing w:before="240" w:after="0" w:line="240" w:lineRule="auto"/>
        <w:rPr>
          <w:rFonts w:ascii="Times New Roman" w:eastAsia="Times New Roman" w:hAnsi="Times New Roman" w:cs="Times New Roman"/>
          <w:kern w:val="0"/>
          <w:lang w:val="en"/>
          <w14:ligatures w14:val="none"/>
        </w:rPr>
      </w:pPr>
      <w:r w:rsidRPr="00CD1D47">
        <w:rPr>
          <w:rFonts w:ascii="Times New Roman" w:eastAsia="Times New Roman" w:hAnsi="Times New Roman" w:cs="Times New Roman"/>
          <w:kern w:val="0"/>
          <w:lang w:val="en"/>
          <w14:ligatures w14:val="none"/>
        </w:rPr>
        <w:t>- The study population was couples with primary or secondary infertility and undergoing treatment with one of the ART methods.</w:t>
      </w:r>
    </w:p>
    <w:p w14:paraId="115C85EA" w14:textId="77777777" w:rsidR="00EF6D3A" w:rsidRPr="00CD1D47" w:rsidRDefault="00EF6D3A" w:rsidP="00A85354">
      <w:pPr>
        <w:spacing w:before="240" w:after="0" w:line="240" w:lineRule="auto"/>
        <w:rPr>
          <w:rFonts w:ascii="Times New Roman" w:eastAsia="Times New Roman" w:hAnsi="Times New Roman" w:cs="Times New Roman"/>
          <w:kern w:val="0"/>
          <w:lang w:val="en"/>
          <w14:ligatures w14:val="none"/>
        </w:rPr>
      </w:pPr>
      <w:r w:rsidRPr="00CD1D47">
        <w:rPr>
          <w:rFonts w:ascii="Times New Roman" w:eastAsia="Times New Roman" w:hAnsi="Times New Roman" w:cs="Times New Roman"/>
          <w:kern w:val="0"/>
          <w:lang w:val="en"/>
          <w14:ligatures w14:val="none"/>
        </w:rPr>
        <w:t>- Articles were considered in English and with full access.</w:t>
      </w:r>
    </w:p>
    <w:p w14:paraId="6D21C843" w14:textId="5F9A7162" w:rsidR="0024308C" w:rsidRPr="00CD1D47" w:rsidRDefault="00991BD2" w:rsidP="00A85354">
      <w:pPr>
        <w:spacing w:before="240"/>
        <w:rPr>
          <w:rFonts w:ascii="Times New Roman" w:hAnsi="Times New Roman" w:cs="Times New Roman"/>
          <w:b/>
          <w:bCs/>
          <w:lang w:bidi="fa-IR"/>
        </w:rPr>
      </w:pPr>
      <w:r w:rsidRPr="00CD1D47">
        <w:rPr>
          <w:rFonts w:ascii="Times New Roman" w:hAnsi="Times New Roman" w:cs="Times New Roman"/>
          <w:b/>
          <w:bCs/>
          <w:lang w:bidi="fa-IR"/>
        </w:rPr>
        <w:t>Exclusion Criteria:</w:t>
      </w:r>
      <w:r w:rsidR="00875449" w:rsidRPr="00CD1D47">
        <w:t xml:space="preserve"> </w:t>
      </w:r>
    </w:p>
    <w:p w14:paraId="3AC2F67A" w14:textId="7FF38768" w:rsidR="00A85354" w:rsidRPr="00CD1D47" w:rsidRDefault="00A85354" w:rsidP="00A85354">
      <w:pPr>
        <w:spacing w:before="240"/>
        <w:jc w:val="lowKashida"/>
        <w:rPr>
          <w:rStyle w:val="rynqvb"/>
          <w:rFonts w:ascii="Times New Roman" w:hAnsi="Times New Roman" w:cs="Times New Roman"/>
          <w:lang w:val="en"/>
        </w:rPr>
      </w:pPr>
      <w:r w:rsidRPr="00CD1D47">
        <w:rPr>
          <w:rFonts w:ascii="Times New Roman" w:hAnsi="Times New Roman" w:cs="Times New Roman"/>
          <w:b/>
          <w:bCs/>
          <w:lang w:bidi="fa-IR"/>
        </w:rPr>
        <w:t xml:space="preserve">- </w:t>
      </w:r>
      <w:r w:rsidRPr="00CD1D47">
        <w:rPr>
          <w:rStyle w:val="rynqvb"/>
          <w:rFonts w:ascii="Times New Roman" w:hAnsi="Times New Roman" w:cs="Times New Roman"/>
          <w:lang w:val="en"/>
        </w:rPr>
        <w:t>Reviews, letters,</w:t>
      </w:r>
      <w:r w:rsidR="00875449" w:rsidRPr="00CD1D47">
        <w:t xml:space="preserve"> </w:t>
      </w:r>
      <w:r w:rsidR="00875449" w:rsidRPr="00CD1D47">
        <w:rPr>
          <w:rStyle w:val="rynqvb"/>
          <w:rFonts w:ascii="Times New Roman" w:hAnsi="Times New Roman" w:cs="Times New Roman"/>
          <w:lang w:val="en"/>
        </w:rPr>
        <w:t>editorials,</w:t>
      </w:r>
      <w:r w:rsidRPr="00CD1D47">
        <w:rPr>
          <w:rStyle w:val="rynqvb"/>
          <w:rFonts w:ascii="Times New Roman" w:hAnsi="Times New Roman" w:cs="Times New Roman"/>
          <w:lang w:val="en"/>
        </w:rPr>
        <w:t xml:space="preserve"> short reports,</w:t>
      </w:r>
      <w:r w:rsidR="00875449" w:rsidRPr="00CD1D47">
        <w:t xml:space="preserve"> </w:t>
      </w:r>
      <w:r w:rsidR="00875449" w:rsidRPr="00CD1D47">
        <w:rPr>
          <w:rStyle w:val="rynqvb"/>
          <w:rFonts w:ascii="Times New Roman" w:hAnsi="Times New Roman" w:cs="Times New Roman"/>
          <w:lang w:val="en"/>
        </w:rPr>
        <w:t>book chapters,</w:t>
      </w:r>
      <w:r w:rsidRPr="00CD1D47">
        <w:rPr>
          <w:rStyle w:val="rynqvb"/>
          <w:rFonts w:ascii="Times New Roman" w:hAnsi="Times New Roman" w:cs="Times New Roman"/>
          <w:lang w:val="en"/>
        </w:rPr>
        <w:t xml:space="preserve"> </w:t>
      </w:r>
      <w:r w:rsidR="00BE2C8C" w:rsidRPr="00CD1D47">
        <w:rPr>
          <w:rStyle w:val="rynqvb"/>
          <w:rFonts w:ascii="Times New Roman" w:hAnsi="Times New Roman" w:cs="Times New Roman"/>
          <w:lang w:val="en"/>
        </w:rPr>
        <w:t>c</w:t>
      </w:r>
      <w:r w:rsidR="000469E9" w:rsidRPr="00CD1D47">
        <w:rPr>
          <w:rStyle w:val="rynqvb"/>
          <w:rFonts w:ascii="Times New Roman" w:hAnsi="Times New Roman" w:cs="Times New Roman"/>
          <w:lang w:val="en"/>
        </w:rPr>
        <w:t>onference</w:t>
      </w:r>
      <w:r w:rsidRPr="00CD1D47">
        <w:rPr>
          <w:rStyle w:val="rynqvb"/>
          <w:rFonts w:ascii="Times New Roman" w:hAnsi="Times New Roman" w:cs="Times New Roman"/>
          <w:lang w:val="en"/>
        </w:rPr>
        <w:t xml:space="preserve">, policy briefs, protocols and articles where full text </w:t>
      </w:r>
      <w:r w:rsidR="00875449" w:rsidRPr="00CD1D47">
        <w:rPr>
          <w:rStyle w:val="rynqvb"/>
          <w:rFonts w:ascii="Times New Roman" w:hAnsi="Times New Roman" w:cs="Times New Roman"/>
          <w:lang w:val="en"/>
        </w:rPr>
        <w:t>are</w:t>
      </w:r>
      <w:r w:rsidRPr="00CD1D47">
        <w:rPr>
          <w:rStyle w:val="rynqvb"/>
          <w:rFonts w:ascii="Times New Roman" w:hAnsi="Times New Roman" w:cs="Times New Roman"/>
          <w:lang w:val="en"/>
        </w:rPr>
        <w:t xml:space="preserve"> not available.</w:t>
      </w:r>
    </w:p>
    <w:p w14:paraId="647686AD" w14:textId="77777777" w:rsidR="00A85354" w:rsidRPr="00CD1D47" w:rsidRDefault="00A85354" w:rsidP="00A85354">
      <w:pPr>
        <w:spacing w:before="240"/>
        <w:jc w:val="lowKashida"/>
        <w:rPr>
          <w:rStyle w:val="rynqvb"/>
          <w:rFonts w:ascii="Times New Roman" w:hAnsi="Times New Roman" w:cs="Times New Roman"/>
          <w:lang w:val="en"/>
        </w:rPr>
      </w:pPr>
      <w:r w:rsidRPr="00CD1D47">
        <w:rPr>
          <w:rStyle w:val="rynqvb"/>
          <w:rFonts w:ascii="Times New Roman" w:hAnsi="Times New Roman" w:cs="Times New Roman"/>
          <w:lang w:val="en"/>
        </w:rPr>
        <w:lastRenderedPageBreak/>
        <w:t>- Studies in which the study population and type of infertility (primary or secondary) were not specified.</w:t>
      </w:r>
    </w:p>
    <w:p w14:paraId="321999B4" w14:textId="219F8EBC" w:rsidR="00A85354" w:rsidRPr="00CD1D47" w:rsidRDefault="00A85354" w:rsidP="00A85354">
      <w:pPr>
        <w:jc w:val="lowKashida"/>
        <w:rPr>
          <w:rStyle w:val="rynqvb"/>
          <w:rFonts w:ascii="Times New Roman" w:hAnsi="Times New Roman" w:cs="Times New Roman"/>
          <w:lang w:val="en"/>
        </w:rPr>
      </w:pPr>
      <w:r w:rsidRPr="00CD1D47">
        <w:rPr>
          <w:rStyle w:val="rynqvb"/>
          <w:rFonts w:ascii="Times New Roman" w:hAnsi="Times New Roman" w:cs="Times New Roman"/>
          <w:lang w:val="en"/>
        </w:rPr>
        <w:t>- Studies that exclusively examined miscarriage in non-infertile individuals or studies that focused on other aspects of infertility such as screening,</w:t>
      </w:r>
      <w:r w:rsidR="00A53FF2" w:rsidRPr="00CD1D47">
        <w:rPr>
          <w:rStyle w:val="rynqvb"/>
          <w:rFonts w:ascii="Times New Roman" w:hAnsi="Times New Roman" w:cs="Times New Roman" w:hint="cs"/>
          <w:rtl/>
          <w:lang w:val="en"/>
        </w:rPr>
        <w:t xml:space="preserve"> </w:t>
      </w:r>
      <w:r w:rsidRPr="00CD1D47">
        <w:rPr>
          <w:rStyle w:val="rynqvb"/>
          <w:rFonts w:ascii="Times New Roman" w:hAnsi="Times New Roman" w:cs="Times New Roman"/>
          <w:lang w:val="en"/>
        </w:rPr>
        <w:t>effects, complications, and the like.</w:t>
      </w:r>
    </w:p>
    <w:p w14:paraId="1B2A55BA" w14:textId="77777777" w:rsidR="00A85354" w:rsidRPr="00CD1D47" w:rsidRDefault="00A85354" w:rsidP="00A85354">
      <w:pPr>
        <w:jc w:val="lowKashida"/>
        <w:rPr>
          <w:rStyle w:val="rynqvb"/>
          <w:rFonts w:ascii="Times New Roman" w:hAnsi="Times New Roman" w:cs="Times New Roman"/>
          <w:lang w:val="en"/>
        </w:rPr>
      </w:pPr>
      <w:r w:rsidRPr="00CD1D47">
        <w:rPr>
          <w:rStyle w:val="rynqvb"/>
          <w:rFonts w:ascii="Times New Roman" w:hAnsi="Times New Roman" w:cs="Times New Roman"/>
          <w:lang w:val="en"/>
        </w:rPr>
        <w:t>- Studies that lacked clear reporting on factors influencing miscarriage.</w:t>
      </w:r>
    </w:p>
    <w:p w14:paraId="4227710D" w14:textId="2C115B31" w:rsidR="00A85354" w:rsidRPr="00CD1D47" w:rsidRDefault="00A85354" w:rsidP="00A85354">
      <w:pPr>
        <w:jc w:val="lowKashida"/>
        <w:rPr>
          <w:rStyle w:val="rynqvb"/>
          <w:rFonts w:ascii="Times New Roman" w:hAnsi="Times New Roman" w:cs="Times New Roman"/>
          <w:lang w:val="en"/>
        </w:rPr>
      </w:pPr>
      <w:r w:rsidRPr="00CD1D47">
        <w:rPr>
          <w:rStyle w:val="rynqvb"/>
          <w:rFonts w:ascii="Times New Roman" w:hAnsi="Times New Roman" w:cs="Times New Roman"/>
          <w:lang w:val="en"/>
        </w:rPr>
        <w:t xml:space="preserve">- Studies that only aimed to investigate the impact of </w:t>
      </w:r>
      <w:r w:rsidR="00BE2C8C" w:rsidRPr="00CD1D47">
        <w:rPr>
          <w:rStyle w:val="rynqvb"/>
          <w:rFonts w:ascii="Times New Roman" w:hAnsi="Times New Roman" w:cs="Times New Roman"/>
          <w:lang w:val="en"/>
        </w:rPr>
        <w:t xml:space="preserve">specified </w:t>
      </w:r>
      <w:r w:rsidRPr="00CD1D47">
        <w:rPr>
          <w:rStyle w:val="rynqvb"/>
          <w:rFonts w:ascii="Times New Roman" w:hAnsi="Times New Roman" w:cs="Times New Roman"/>
          <w:lang w:val="en"/>
        </w:rPr>
        <w:t>risk factors</w:t>
      </w:r>
    </w:p>
    <w:p w14:paraId="0F6C1DC4" w14:textId="072F85AA" w:rsidR="00A85354" w:rsidRPr="00CD1D47" w:rsidRDefault="00BE2C8C" w:rsidP="00A85354">
      <w:pPr>
        <w:jc w:val="lowKashida"/>
        <w:rPr>
          <w:rStyle w:val="rynqvb"/>
          <w:rFonts w:ascii="Times New Roman" w:hAnsi="Times New Roman" w:cs="Times New Roman"/>
          <w:lang w:val="en"/>
        </w:rPr>
      </w:pPr>
      <w:r w:rsidRPr="00CD1D47">
        <w:rPr>
          <w:rStyle w:val="rynqvb"/>
          <w:rFonts w:ascii="Times New Roman" w:hAnsi="Times New Roman" w:cs="Times New Roman"/>
          <w:lang w:val="en"/>
        </w:rPr>
        <w:t xml:space="preserve">- </w:t>
      </w:r>
      <w:r w:rsidR="00A85354" w:rsidRPr="00CD1D47">
        <w:rPr>
          <w:rStyle w:val="rynqvb"/>
          <w:rFonts w:ascii="Times New Roman" w:hAnsi="Times New Roman" w:cs="Times New Roman"/>
          <w:lang w:val="en"/>
        </w:rPr>
        <w:t>and studies that focused on specific patients (diabetes, tuberculosis, heart disease, etc.).</w:t>
      </w:r>
    </w:p>
    <w:p w14:paraId="21C91E18" w14:textId="1C558FBA" w:rsidR="002A179D" w:rsidRPr="00CD1D47" w:rsidRDefault="002A179D" w:rsidP="00A85354">
      <w:pPr>
        <w:jc w:val="lowKashida"/>
        <w:rPr>
          <w:rStyle w:val="rynqvb"/>
          <w:rFonts w:ascii="Times New Roman" w:hAnsi="Times New Roman" w:cs="Times New Roman"/>
          <w:lang w:val="en"/>
        </w:rPr>
      </w:pPr>
      <w:r w:rsidRPr="00CD1D47">
        <w:rPr>
          <w:rFonts w:ascii="Times New Roman" w:hAnsi="Times New Roman" w:cs="B Nazanin"/>
          <w:b/>
          <w:bCs/>
          <w:lang w:bidi="fa-IR"/>
        </w:rPr>
        <w:t>Information Sources</w:t>
      </w:r>
    </w:p>
    <w:p w14:paraId="389C9F23" w14:textId="30E42165" w:rsidR="0020401E" w:rsidRPr="00CD1D47" w:rsidRDefault="00786A8D" w:rsidP="0020401E">
      <w:pPr>
        <w:jc w:val="lowKashida"/>
        <w:rPr>
          <w:rStyle w:val="rynqvb"/>
          <w:rFonts w:ascii="Times New Roman" w:hAnsi="Times New Roman" w:cs="Times New Roman"/>
          <w:rtl/>
          <w:lang w:val="en"/>
        </w:rPr>
      </w:pPr>
      <w:r w:rsidRPr="00CD1D47">
        <w:rPr>
          <w:rStyle w:val="rynqvb"/>
          <w:rFonts w:ascii="Times New Roman" w:hAnsi="Times New Roman" w:cs="Times New Roman"/>
          <w:lang w:val="en"/>
        </w:rPr>
        <w:t xml:space="preserve">A comprehensive search was conducted to obtain relevant studies in the databases PubMed, Scopus, Web of Science, Ovid, BSCO Host, IEEE, Embase, </w:t>
      </w:r>
      <w:proofErr w:type="spellStart"/>
      <w:r w:rsidRPr="00CD1D47">
        <w:rPr>
          <w:rStyle w:val="rynqvb"/>
          <w:rFonts w:ascii="Times New Roman" w:hAnsi="Times New Roman" w:cs="Times New Roman"/>
          <w:lang w:val="en"/>
        </w:rPr>
        <w:t>P</w:t>
      </w:r>
      <w:r w:rsidR="00BE2C8C" w:rsidRPr="00CD1D47">
        <w:rPr>
          <w:rStyle w:val="rynqvb"/>
          <w:rFonts w:ascii="Times New Roman" w:hAnsi="Times New Roman" w:cs="Times New Roman"/>
          <w:lang w:val="en"/>
        </w:rPr>
        <w:t>roquest</w:t>
      </w:r>
      <w:proofErr w:type="spellEnd"/>
      <w:r w:rsidRPr="00CD1D47">
        <w:rPr>
          <w:rStyle w:val="rynqvb"/>
          <w:rFonts w:ascii="Times New Roman" w:hAnsi="Times New Roman" w:cs="Times New Roman"/>
          <w:lang w:val="en"/>
        </w:rPr>
        <w:t xml:space="preserve">, and Cochrane Library between January 1, 2014 and February </w:t>
      </w:r>
      <w:r w:rsidR="00BE2C8C" w:rsidRPr="00CD1D47">
        <w:rPr>
          <w:rStyle w:val="rynqvb"/>
          <w:rFonts w:ascii="Times New Roman" w:hAnsi="Times New Roman" w:cs="Times New Roman"/>
          <w:lang w:val="en"/>
        </w:rPr>
        <w:t xml:space="preserve">1, </w:t>
      </w:r>
      <w:r w:rsidRPr="00CD1D47">
        <w:rPr>
          <w:rStyle w:val="rynqvb"/>
          <w:rFonts w:ascii="Times New Roman" w:hAnsi="Times New Roman" w:cs="Times New Roman"/>
          <w:lang w:val="en"/>
        </w:rPr>
        <w:t>2025. Gray literature and Google Scholar search engine were also reviewed.</w:t>
      </w:r>
      <w:r w:rsidRPr="00CD1D47">
        <w:rPr>
          <w:rStyle w:val="rynqvb"/>
          <w:rFonts w:ascii="Times New Roman" w:hAnsi="Times New Roman" w:cs="Times New Roman"/>
        </w:rPr>
        <w:t xml:space="preserve"> </w:t>
      </w:r>
      <w:r w:rsidRPr="00CD1D47">
        <w:rPr>
          <w:rStyle w:val="rynqvb"/>
          <w:rFonts w:ascii="Times New Roman" w:hAnsi="Times New Roman" w:cs="Times New Roman"/>
          <w:lang w:val="en"/>
        </w:rPr>
        <w:t xml:space="preserve">In addition, to increase the comprehensiveness of the study, sources and citations in articles were tracked and </w:t>
      </w:r>
      <w:r w:rsidR="0020401E" w:rsidRPr="00CD1D47">
        <w:rPr>
          <w:rStyle w:val="rynqvb"/>
          <w:rFonts w:ascii="Times New Roman" w:hAnsi="Times New Roman" w:cs="Times New Roman"/>
          <w:lang w:val="en"/>
        </w:rPr>
        <w:t>the authors' publications and academic records were reviewed to obtain additional articles.</w:t>
      </w:r>
    </w:p>
    <w:p w14:paraId="1A73B9EF" w14:textId="683AF382" w:rsidR="00786A8D" w:rsidRPr="00CD1D47" w:rsidRDefault="00786A8D" w:rsidP="0020401E">
      <w:pPr>
        <w:jc w:val="lowKashida"/>
        <w:rPr>
          <w:rFonts w:ascii="Times New Roman" w:hAnsi="Times New Roman" w:cs="B Nazanin"/>
          <w:b/>
          <w:bCs/>
          <w:lang w:bidi="fa-IR"/>
        </w:rPr>
      </w:pPr>
      <w:r w:rsidRPr="00CD1D47">
        <w:rPr>
          <w:rFonts w:ascii="Times New Roman" w:hAnsi="Times New Roman" w:cs="B Nazanin"/>
          <w:b/>
          <w:bCs/>
          <w:lang w:bidi="fa-IR"/>
        </w:rPr>
        <w:t>Search Strategy</w:t>
      </w:r>
    </w:p>
    <w:p w14:paraId="7D863DC2" w14:textId="3AE1FB2E" w:rsidR="00786A8D" w:rsidRPr="00CD1D47" w:rsidRDefault="00786A8D" w:rsidP="00786A8D">
      <w:pPr>
        <w:jc w:val="lowKashida"/>
        <w:rPr>
          <w:rStyle w:val="rynqvb"/>
          <w:rFonts w:ascii="Times New Roman" w:hAnsi="Times New Roman" w:cs="Times New Roman"/>
          <w:lang w:val="en"/>
        </w:rPr>
      </w:pPr>
      <w:r w:rsidRPr="00CD1D47">
        <w:rPr>
          <w:rStyle w:val="rynqvb"/>
          <w:rFonts w:ascii="Times New Roman" w:hAnsi="Times New Roman" w:cs="Times New Roman"/>
          <w:lang w:val="en"/>
        </w:rPr>
        <w:t xml:space="preserve">Studies were reviewed based on a search strategy including key concepts "Risk Factors", "abortion", "assisted reproductive technology", "Prediction", synonyms and various combinations of them with logical operators </w:t>
      </w:r>
      <w:r w:rsidR="00384833" w:rsidRPr="00CD1D47">
        <w:rPr>
          <w:rStyle w:val="rynqvb"/>
          <w:rFonts w:ascii="Times New Roman" w:hAnsi="Times New Roman" w:cs="Times New Roman"/>
          <w:lang w:val="en"/>
        </w:rPr>
        <w:t>(</w:t>
      </w:r>
      <w:r w:rsidR="008E4762" w:rsidRPr="00CD1D47">
        <w:rPr>
          <w:rStyle w:val="rynqvb"/>
          <w:rFonts w:ascii="Times New Roman" w:hAnsi="Times New Roman" w:cs="Times New Roman"/>
          <w:lang w:val="en"/>
        </w:rPr>
        <w:t>AND, OR</w:t>
      </w:r>
      <w:r w:rsidR="00384833" w:rsidRPr="00CD1D47">
        <w:rPr>
          <w:rStyle w:val="rynqvb"/>
          <w:rFonts w:ascii="Times New Roman" w:hAnsi="Times New Roman" w:cs="Times New Roman"/>
          <w:lang w:val="en"/>
        </w:rPr>
        <w:t>)</w:t>
      </w:r>
      <w:r w:rsidRPr="00CD1D47">
        <w:rPr>
          <w:rStyle w:val="rynqvb"/>
          <w:rFonts w:ascii="Times New Roman" w:hAnsi="Times New Roman" w:cs="Times New Roman"/>
        </w:rPr>
        <w:t xml:space="preserve"> </w:t>
      </w:r>
      <w:r w:rsidRPr="00CD1D47">
        <w:rPr>
          <w:rStyle w:val="rynqvb"/>
          <w:rFonts w:ascii="Times New Roman" w:hAnsi="Times New Roman" w:cs="Times New Roman"/>
          <w:lang w:val="en"/>
        </w:rPr>
        <w:t>(</w:t>
      </w:r>
      <w:r w:rsidR="00394A89" w:rsidRPr="00CD1D47">
        <w:rPr>
          <w:rStyle w:val="rynqvb"/>
          <w:rFonts w:ascii="Times New Roman" w:hAnsi="Times New Roman" w:cs="Times New Roman"/>
          <w:lang w:val="en"/>
        </w:rPr>
        <w:t>Supplementary</w:t>
      </w:r>
      <w:r w:rsidR="00394A89" w:rsidRPr="00CD1D47">
        <w:rPr>
          <w:rStyle w:val="rynqvb"/>
          <w:rFonts w:ascii="Times New Roman" w:hAnsi="Times New Roman" w:cs="Times New Roman" w:hint="cs"/>
          <w:rtl/>
          <w:lang w:val="en"/>
        </w:rPr>
        <w:t xml:space="preserve"> </w:t>
      </w:r>
      <w:r w:rsidR="00394A89" w:rsidRPr="00CD1D47">
        <w:rPr>
          <w:rStyle w:val="rynqvb"/>
          <w:rFonts w:ascii="Times New Roman" w:hAnsi="Times New Roman" w:cs="Times New Roman"/>
        </w:rPr>
        <w:t>1</w:t>
      </w:r>
      <w:r w:rsidRPr="00CD1D47">
        <w:rPr>
          <w:rStyle w:val="rynqvb"/>
          <w:rFonts w:ascii="Times New Roman" w:hAnsi="Times New Roman" w:cs="Times New Roman"/>
          <w:lang w:val="en"/>
        </w:rPr>
        <w:t>)</w:t>
      </w:r>
      <w:r w:rsidR="00BE2C8C" w:rsidRPr="00CD1D47">
        <w:rPr>
          <w:rStyle w:val="rynqvb"/>
          <w:rFonts w:ascii="Times New Roman" w:hAnsi="Times New Roman" w:cs="Times New Roman"/>
          <w:lang w:val="en"/>
        </w:rPr>
        <w:t>.</w:t>
      </w:r>
      <w:r w:rsidRPr="00CD1D47">
        <w:rPr>
          <w:rStyle w:val="rynqvb"/>
          <w:rFonts w:ascii="Times New Roman" w:hAnsi="Times New Roman" w:cs="Times New Roman"/>
          <w:lang w:val="en"/>
        </w:rPr>
        <w:t xml:space="preserve"> A manual search of the reference lists of the included studies was also conducted.</w:t>
      </w:r>
    </w:p>
    <w:p w14:paraId="6C96E3F6" w14:textId="50F9C265" w:rsidR="00384833" w:rsidRPr="00CD1D47" w:rsidRDefault="00384833" w:rsidP="00786A8D">
      <w:pPr>
        <w:jc w:val="lowKashida"/>
        <w:rPr>
          <w:rFonts w:ascii="Times New Roman" w:hAnsi="Times New Roman" w:cs="B Nazanin"/>
          <w:b/>
          <w:bCs/>
          <w:lang w:bidi="fa-IR"/>
        </w:rPr>
      </w:pPr>
      <w:r w:rsidRPr="00CD1D47">
        <w:rPr>
          <w:rFonts w:ascii="Times New Roman" w:hAnsi="Times New Roman" w:cs="B Nazanin"/>
          <w:b/>
          <w:bCs/>
          <w:lang w:bidi="fa-IR"/>
        </w:rPr>
        <w:t>Process of Selection</w:t>
      </w:r>
    </w:p>
    <w:p w14:paraId="46BCB8D0" w14:textId="5D56C5D9" w:rsidR="00437CF9" w:rsidRPr="00CD1D47" w:rsidRDefault="00A95E3B" w:rsidP="00386ABD">
      <w:pPr>
        <w:jc w:val="lowKashida"/>
        <w:rPr>
          <w:rStyle w:val="rynqvb"/>
          <w:rFonts w:ascii="Times New Roman" w:hAnsi="Times New Roman" w:cs="Times New Roman"/>
          <w:rtl/>
          <w:lang w:val="en"/>
        </w:rPr>
      </w:pPr>
      <w:r w:rsidRPr="00CD1D47">
        <w:rPr>
          <w:rStyle w:val="rynqvb"/>
          <w:rFonts w:ascii="Times New Roman" w:hAnsi="Times New Roman" w:cs="Times New Roman"/>
          <w:lang w:val="en"/>
        </w:rPr>
        <w:t xml:space="preserve">In order to facilitate the elimination of duplicate studies and better resource management, EndNote version 9 was used. Then, the titles and abstracts of the obtained articles were screened independently by two </w:t>
      </w:r>
      <w:r w:rsidR="00BE2C8C" w:rsidRPr="00CD1D47">
        <w:rPr>
          <w:rStyle w:val="rynqvb"/>
          <w:rFonts w:ascii="Times New Roman" w:hAnsi="Times New Roman" w:cs="Times New Roman"/>
          <w:lang w:val="en"/>
        </w:rPr>
        <w:t>researchers</w:t>
      </w:r>
      <w:r w:rsidR="004A279B" w:rsidRPr="00CD1D47">
        <w:rPr>
          <w:rStyle w:val="rynqvb"/>
          <w:rFonts w:ascii="Times New Roman" w:hAnsi="Times New Roman" w:cs="Times New Roman"/>
          <w:lang w:val="en"/>
        </w:rPr>
        <w:t xml:space="preserve"> (</w:t>
      </w:r>
      <w:r w:rsidR="001E483F" w:rsidRPr="00CD1D47">
        <w:rPr>
          <w:rStyle w:val="rynqvb"/>
          <w:rFonts w:ascii="Times New Roman" w:hAnsi="Times New Roman" w:cs="Times New Roman"/>
          <w:lang w:val="en"/>
        </w:rPr>
        <w:t>SAFA, ML</w:t>
      </w:r>
      <w:r w:rsidR="004A279B" w:rsidRPr="00CD1D47">
        <w:rPr>
          <w:rStyle w:val="rynqvb"/>
          <w:rFonts w:ascii="Times New Roman" w:hAnsi="Times New Roman" w:cs="Times New Roman"/>
          <w:lang w:val="en"/>
        </w:rPr>
        <w:t>)</w:t>
      </w:r>
      <w:r w:rsidRPr="00CD1D47">
        <w:rPr>
          <w:rStyle w:val="rynqvb"/>
          <w:rFonts w:ascii="Times New Roman" w:hAnsi="Times New Roman" w:cs="Times New Roman"/>
          <w:lang w:val="en"/>
        </w:rPr>
        <w:t xml:space="preserve">. In case of disagreement, an attempt was made to resolve the problem through group discussion first, and </w:t>
      </w:r>
      <w:r w:rsidR="00BE2C8C" w:rsidRPr="00CD1D47">
        <w:rPr>
          <w:rStyle w:val="rynqvb"/>
          <w:rFonts w:ascii="Times New Roman" w:hAnsi="Times New Roman" w:cs="Times New Roman"/>
          <w:lang w:val="en"/>
        </w:rPr>
        <w:t>secondly</w:t>
      </w:r>
      <w:r w:rsidRPr="00CD1D47">
        <w:rPr>
          <w:rStyle w:val="rynqvb"/>
          <w:rFonts w:ascii="Times New Roman" w:hAnsi="Times New Roman" w:cs="Times New Roman"/>
          <w:lang w:val="en"/>
        </w:rPr>
        <w:t>, the opinion of a third person was used for the final conclusion.</w:t>
      </w:r>
    </w:p>
    <w:p w14:paraId="2AFEB185" w14:textId="5B303FB7" w:rsidR="00437CF9" w:rsidRPr="00CD1D47" w:rsidRDefault="00437CF9" w:rsidP="00437CF9">
      <w:pPr>
        <w:rPr>
          <w:rFonts w:ascii="Times New Roman" w:hAnsi="Times New Roman" w:cs="B Nazanin"/>
          <w:b/>
          <w:bCs/>
          <w:lang w:bidi="fa-IR"/>
        </w:rPr>
      </w:pPr>
      <w:r w:rsidRPr="00CD1D47">
        <w:rPr>
          <w:rFonts w:ascii="Times New Roman" w:hAnsi="Times New Roman" w:cs="B Nazanin"/>
          <w:b/>
          <w:bCs/>
          <w:lang w:bidi="fa-IR"/>
        </w:rPr>
        <w:t>Data Collection</w:t>
      </w:r>
    </w:p>
    <w:p w14:paraId="56418012" w14:textId="70F73281" w:rsidR="00437CF9" w:rsidRDefault="00D47ED0" w:rsidP="00B16E33">
      <w:pPr>
        <w:jc w:val="lowKashida"/>
        <w:rPr>
          <w:rStyle w:val="rynqvb"/>
          <w:rFonts w:ascii="Times New Roman" w:hAnsi="Times New Roman" w:cs="Times New Roman"/>
          <w:lang w:val="en"/>
        </w:rPr>
      </w:pPr>
      <w:r w:rsidRPr="00CD1D47">
        <w:rPr>
          <w:rStyle w:val="rynqvb"/>
          <w:rFonts w:ascii="Times New Roman" w:hAnsi="Times New Roman" w:cs="Times New Roman"/>
          <w:lang w:val="en"/>
        </w:rPr>
        <w:t xml:space="preserve">Data were collected using a data collection form in </w:t>
      </w:r>
      <w:r w:rsidR="00822B3E" w:rsidRPr="00CD1D47">
        <w:rPr>
          <w:rStyle w:val="rynqvb"/>
          <w:rFonts w:ascii="Times New Roman" w:hAnsi="Times New Roman" w:cs="Times New Roman"/>
          <w:lang w:val="en"/>
        </w:rPr>
        <w:t>MS-</w:t>
      </w:r>
      <w:r w:rsidRPr="00CD1D47">
        <w:rPr>
          <w:rStyle w:val="rynqvb"/>
          <w:rFonts w:ascii="Times New Roman" w:hAnsi="Times New Roman" w:cs="Times New Roman"/>
          <w:lang w:val="en"/>
        </w:rPr>
        <w:t xml:space="preserve">Word software version 2019. Key data collected included author name, year of </w:t>
      </w:r>
      <w:r w:rsidR="004D36DF" w:rsidRPr="00CD1D47">
        <w:rPr>
          <w:rStyle w:val="rynqvb"/>
          <w:rFonts w:ascii="Times New Roman" w:hAnsi="Times New Roman" w:cs="Times New Roman"/>
          <w:lang w:val="en"/>
        </w:rPr>
        <w:t xml:space="preserve">publication, country, </w:t>
      </w:r>
      <w:r w:rsidR="00822B3E" w:rsidRPr="00CD1D47">
        <w:rPr>
          <w:rStyle w:val="rynqvb"/>
          <w:rFonts w:ascii="Times New Roman" w:hAnsi="Times New Roman" w:cs="Times New Roman"/>
          <w:lang w:val="en"/>
        </w:rPr>
        <w:t>r</w:t>
      </w:r>
      <w:r w:rsidRPr="00CD1D47">
        <w:rPr>
          <w:rStyle w:val="rynqvb"/>
          <w:rFonts w:ascii="Times New Roman" w:hAnsi="Times New Roman" w:cs="Times New Roman"/>
          <w:lang w:val="en"/>
        </w:rPr>
        <w:t xml:space="preserve">esearch </w:t>
      </w:r>
      <w:r w:rsidR="00822B3E" w:rsidRPr="00CD1D47">
        <w:rPr>
          <w:rStyle w:val="rynqvb"/>
          <w:rFonts w:ascii="Times New Roman" w:hAnsi="Times New Roman" w:cs="Times New Roman"/>
          <w:lang w:val="en"/>
        </w:rPr>
        <w:t>o</w:t>
      </w:r>
      <w:r w:rsidRPr="00CD1D47">
        <w:rPr>
          <w:rStyle w:val="rynqvb"/>
          <w:rFonts w:ascii="Times New Roman" w:hAnsi="Times New Roman" w:cs="Times New Roman"/>
          <w:lang w:val="en"/>
        </w:rPr>
        <w:t xml:space="preserve">bjective, study type, </w:t>
      </w:r>
      <w:r w:rsidR="00822B3E" w:rsidRPr="00CD1D47">
        <w:rPr>
          <w:rStyle w:val="rynqvb"/>
          <w:rFonts w:ascii="Times New Roman" w:hAnsi="Times New Roman" w:cs="Times New Roman"/>
          <w:lang w:val="en"/>
        </w:rPr>
        <w:t>p</w:t>
      </w:r>
      <w:r w:rsidR="004D36DF" w:rsidRPr="00CD1D47">
        <w:rPr>
          <w:rStyle w:val="rynqvb"/>
          <w:rFonts w:ascii="Times New Roman" w:hAnsi="Times New Roman" w:cs="Times New Roman"/>
          <w:lang w:val="en"/>
        </w:rPr>
        <w:t>articipants/sample size,</w:t>
      </w:r>
      <w:r w:rsidR="00B16E33"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 xml:space="preserve">ART methods, parameter </w:t>
      </w:r>
      <w:r w:rsidR="00B16E33" w:rsidRPr="00CD1D47">
        <w:rPr>
          <w:rStyle w:val="rynqvb"/>
          <w:rFonts w:ascii="Times New Roman" w:hAnsi="Times New Roman" w:cs="Times New Roman"/>
          <w:lang w:val="en"/>
        </w:rPr>
        <w:t xml:space="preserve">characteristics </w:t>
      </w:r>
      <w:r w:rsidRPr="00CD1D47">
        <w:rPr>
          <w:rStyle w:val="rynqvb"/>
          <w:rFonts w:ascii="Times New Roman" w:hAnsi="Times New Roman" w:cs="Times New Roman"/>
          <w:lang w:val="en"/>
        </w:rPr>
        <w:t>(</w:t>
      </w:r>
      <w:r w:rsidR="004D36DF" w:rsidRPr="00CD1D47">
        <w:rPr>
          <w:rStyle w:val="rynqvb"/>
          <w:rFonts w:ascii="Times New Roman" w:hAnsi="Times New Roman" w:cs="Times New Roman"/>
          <w:lang w:val="en"/>
        </w:rPr>
        <w:t>demographics, lifestyle, and medical history</w:t>
      </w:r>
      <w:r w:rsidRPr="00CD1D47">
        <w:rPr>
          <w:rStyle w:val="rynqvb"/>
          <w:rFonts w:ascii="Times New Roman" w:hAnsi="Times New Roman" w:cs="Times New Roman"/>
          <w:lang w:val="en"/>
        </w:rPr>
        <w:t xml:space="preserve">, clinical, treatment), and </w:t>
      </w:r>
      <w:r w:rsidR="00B16E33" w:rsidRPr="00CD1D47">
        <w:rPr>
          <w:rStyle w:val="rynqvb"/>
          <w:rFonts w:ascii="Times New Roman" w:hAnsi="Times New Roman" w:cs="Times New Roman"/>
          <w:lang w:val="en"/>
        </w:rPr>
        <w:t xml:space="preserve">major </w:t>
      </w:r>
      <w:r w:rsidRPr="00CD1D47">
        <w:rPr>
          <w:rStyle w:val="rynqvb"/>
          <w:rFonts w:ascii="Times New Roman" w:hAnsi="Times New Roman" w:cs="Times New Roman"/>
          <w:lang w:val="en"/>
        </w:rPr>
        <w:t>findings.</w:t>
      </w:r>
    </w:p>
    <w:p w14:paraId="5CA21628" w14:textId="77777777" w:rsidR="00083266" w:rsidRDefault="00083266" w:rsidP="00B16E33">
      <w:pPr>
        <w:jc w:val="lowKashida"/>
        <w:rPr>
          <w:rStyle w:val="rynqvb"/>
          <w:rFonts w:ascii="Times New Roman" w:hAnsi="Times New Roman" w:cs="Times New Roman"/>
          <w:lang w:val="en"/>
        </w:rPr>
      </w:pPr>
    </w:p>
    <w:p w14:paraId="0C8A8BEE" w14:textId="77777777" w:rsidR="00083266" w:rsidRDefault="00083266" w:rsidP="00B16E33">
      <w:pPr>
        <w:jc w:val="lowKashida"/>
        <w:rPr>
          <w:rStyle w:val="rynqvb"/>
          <w:rFonts w:ascii="Times New Roman" w:hAnsi="Times New Roman" w:cs="Times New Roman"/>
          <w:lang w:val="en"/>
        </w:rPr>
      </w:pPr>
    </w:p>
    <w:p w14:paraId="7EA943DC" w14:textId="77777777" w:rsidR="00083266" w:rsidRPr="00CD1D47" w:rsidRDefault="00083266" w:rsidP="00B16E33">
      <w:pPr>
        <w:jc w:val="lowKashida"/>
        <w:rPr>
          <w:rStyle w:val="rynqvb"/>
          <w:rFonts w:ascii="Times New Roman" w:hAnsi="Times New Roman" w:cs="Times New Roman"/>
          <w:lang w:val="en"/>
        </w:rPr>
      </w:pPr>
    </w:p>
    <w:p w14:paraId="15261864" w14:textId="13C4C984" w:rsidR="00B16E33" w:rsidRPr="00CD1D47" w:rsidRDefault="00D852BC" w:rsidP="00D852BC">
      <w:pPr>
        <w:rPr>
          <w:rFonts w:ascii="Times New Roman" w:hAnsi="Times New Roman" w:cs="B Nazanin"/>
          <w:b/>
          <w:bCs/>
          <w:lang w:bidi="fa-IR"/>
        </w:rPr>
      </w:pPr>
      <w:r w:rsidRPr="00CD1D47">
        <w:rPr>
          <w:rFonts w:ascii="Times New Roman" w:hAnsi="Times New Roman" w:cs="B Nazanin"/>
          <w:b/>
          <w:bCs/>
          <w:lang w:bidi="fa-IR"/>
        </w:rPr>
        <w:lastRenderedPageBreak/>
        <w:t>Data Items</w:t>
      </w:r>
    </w:p>
    <w:p w14:paraId="0FE16D4E" w14:textId="56597E8A" w:rsidR="00D852BC" w:rsidRPr="00CD1D47" w:rsidRDefault="00A4715F" w:rsidP="00A4715F">
      <w:pPr>
        <w:jc w:val="lowKashida"/>
        <w:rPr>
          <w:rStyle w:val="rynqvb"/>
          <w:rFonts w:ascii="Times New Roman" w:hAnsi="Times New Roman" w:cs="Times New Roman"/>
          <w:lang w:val="en"/>
        </w:rPr>
      </w:pPr>
      <w:r w:rsidRPr="00CD1D47">
        <w:rPr>
          <w:rStyle w:val="rynqvb"/>
          <w:rFonts w:ascii="Times New Roman" w:hAnsi="Times New Roman" w:cs="Times New Roman"/>
          <w:lang w:val="en"/>
        </w:rPr>
        <w:t>In this study, due to the increasing use of ART in infertility treatment, the role and impact of demographic and lifestyle factors were also investigated in various studies. Factors effective in predicting miscarriage such as clinical parameters and treatment were also investigated.</w:t>
      </w:r>
    </w:p>
    <w:p w14:paraId="46BDAF6F" w14:textId="0403CC8A" w:rsidR="00D852BC" w:rsidRPr="00CD1D47" w:rsidRDefault="008376DE" w:rsidP="008376DE">
      <w:pPr>
        <w:rPr>
          <w:rFonts w:ascii="Times New Roman" w:hAnsi="Times New Roman" w:cs="B Nazanin"/>
          <w:b/>
          <w:bCs/>
          <w:color w:val="000000" w:themeColor="text1"/>
          <w:lang w:bidi="fa-IR"/>
        </w:rPr>
      </w:pPr>
      <w:r w:rsidRPr="00CD1D47">
        <w:rPr>
          <w:rFonts w:ascii="Times New Roman" w:hAnsi="Times New Roman" w:cs="B Nazanin"/>
          <w:b/>
          <w:bCs/>
          <w:color w:val="000000" w:themeColor="text1"/>
          <w:lang w:bidi="fa-IR"/>
        </w:rPr>
        <w:t xml:space="preserve">Quality and risk of bias </w:t>
      </w:r>
      <w:r w:rsidR="008E4762" w:rsidRPr="00CD1D47">
        <w:rPr>
          <w:rFonts w:ascii="Times New Roman" w:hAnsi="Times New Roman" w:cs="B Nazanin"/>
          <w:b/>
          <w:bCs/>
          <w:color w:val="000000" w:themeColor="text1"/>
          <w:lang w:bidi="fa-IR"/>
        </w:rPr>
        <w:t>assessment</w:t>
      </w:r>
      <w:r w:rsidR="008E4762" w:rsidRPr="00CD1D47">
        <w:rPr>
          <w:rFonts w:ascii="Times New Roman" w:hAnsi="Times New Roman" w:cs="B Nazanin" w:hint="cs"/>
          <w:b/>
          <w:bCs/>
          <w:color w:val="000000" w:themeColor="text1"/>
          <w:rtl/>
          <w:lang w:bidi="fa-IR"/>
        </w:rPr>
        <w:t xml:space="preserve"> </w:t>
      </w:r>
    </w:p>
    <w:p w14:paraId="42BE8041" w14:textId="6045F577" w:rsidR="00E52B93" w:rsidRPr="00CD1D47" w:rsidRDefault="008D4CB6" w:rsidP="00A01150">
      <w:pPr>
        <w:jc w:val="lowKashida"/>
        <w:rPr>
          <w:rStyle w:val="rynqvb"/>
          <w:rFonts w:ascii="Times New Roman" w:hAnsi="Times New Roman" w:cs="Times New Roman"/>
          <w:lang w:val="en"/>
        </w:rPr>
      </w:pPr>
      <w:r w:rsidRPr="00CD1D47">
        <w:rPr>
          <w:rStyle w:val="rynqvb"/>
          <w:rFonts w:ascii="Times New Roman" w:hAnsi="Times New Roman" w:cs="Times New Roman"/>
        </w:rPr>
        <w:t>I</w:t>
      </w:r>
      <w:r w:rsidRPr="00CD1D47">
        <w:rPr>
          <w:rStyle w:val="rynqvb"/>
          <w:rFonts w:ascii="Times New Roman" w:hAnsi="Times New Roman" w:cs="Times New Roman"/>
          <w:lang w:val="en"/>
        </w:rPr>
        <w:t xml:space="preserve">n this study, due to the different types of studies, the CASP checklist was used to assess the quality of the study. </w:t>
      </w:r>
      <w:r w:rsidR="00836342" w:rsidRPr="00CD1D47">
        <w:rPr>
          <w:rStyle w:val="rynqvb"/>
          <w:rFonts w:ascii="Times New Roman" w:hAnsi="Times New Roman" w:cs="Times New Roman"/>
          <w:lang w:val="en"/>
        </w:rPr>
        <w:t xml:space="preserve">This checklist had various types depending on the type of study and consisted of 10 to 12 questions, which were given one of 3 answers (yes, no, </w:t>
      </w:r>
      <w:r w:rsidR="00394B41" w:rsidRPr="00CD1D47">
        <w:rPr>
          <w:rStyle w:val="rynqvb"/>
          <w:rFonts w:ascii="Times New Roman" w:hAnsi="Times New Roman" w:cs="Times New Roman"/>
          <w:lang w:val="en"/>
        </w:rPr>
        <w:t>c</w:t>
      </w:r>
      <w:r w:rsidR="00836342" w:rsidRPr="00CD1D47">
        <w:rPr>
          <w:rStyle w:val="rynqvb"/>
          <w:rFonts w:ascii="Times New Roman" w:hAnsi="Times New Roman" w:cs="Times New Roman"/>
          <w:lang w:val="en"/>
        </w:rPr>
        <w:t xml:space="preserve">an’t </w:t>
      </w:r>
      <w:r w:rsidR="00394B41" w:rsidRPr="00CD1D47">
        <w:rPr>
          <w:rStyle w:val="rynqvb"/>
          <w:rFonts w:ascii="Times New Roman" w:hAnsi="Times New Roman" w:cs="Times New Roman"/>
          <w:lang w:val="en"/>
        </w:rPr>
        <w:t>t</w:t>
      </w:r>
      <w:r w:rsidR="00836342" w:rsidRPr="00CD1D47">
        <w:rPr>
          <w:rStyle w:val="rynqvb"/>
          <w:rFonts w:ascii="Times New Roman" w:hAnsi="Times New Roman" w:cs="Times New Roman"/>
          <w:lang w:val="en"/>
        </w:rPr>
        <w:t>ell) and at the end, the points were collected and the final score was announced.</w:t>
      </w:r>
      <w:r w:rsidR="00A01150" w:rsidRPr="00CD1D47">
        <w:t xml:space="preserve"> </w:t>
      </w:r>
      <w:r w:rsidR="00E52B93" w:rsidRPr="00CD1D47">
        <w:rPr>
          <w:rStyle w:val="rynqvb"/>
          <w:rFonts w:ascii="Times New Roman" w:hAnsi="Times New Roman" w:cs="Times New Roman"/>
          <w:lang w:val="en"/>
        </w:rPr>
        <w:t xml:space="preserve">The JBI checklist was also used to assess the risk of bias. The assessment was conducted by two independent </w:t>
      </w:r>
      <w:r w:rsidR="001E483F" w:rsidRPr="00CD1D47">
        <w:rPr>
          <w:rStyle w:val="rynqvb"/>
          <w:rFonts w:ascii="Times New Roman" w:hAnsi="Times New Roman" w:cs="Times New Roman"/>
          <w:lang w:val="en"/>
        </w:rPr>
        <w:t>researchers (</w:t>
      </w:r>
      <w:r w:rsidR="00906DD3" w:rsidRPr="00CD1D47">
        <w:rPr>
          <w:rStyle w:val="rynqvb"/>
          <w:rFonts w:ascii="Times New Roman" w:hAnsi="Times New Roman" w:cs="Times New Roman"/>
          <w:lang w:val="en"/>
        </w:rPr>
        <w:t>EM, MS)</w:t>
      </w:r>
      <w:r w:rsidR="00E52B93" w:rsidRPr="00CD1D47">
        <w:rPr>
          <w:rStyle w:val="rynqvb"/>
          <w:rFonts w:ascii="Times New Roman" w:hAnsi="Times New Roman" w:cs="Times New Roman"/>
          <w:lang w:val="en"/>
        </w:rPr>
        <w:t xml:space="preserve">. The checklist consisted of 8 to 12 questions, and the possible answers for each question included (4 modes: </w:t>
      </w:r>
      <w:r w:rsidR="00394B41" w:rsidRPr="00CD1D47">
        <w:rPr>
          <w:rStyle w:val="rynqvb"/>
          <w:rFonts w:ascii="Times New Roman" w:hAnsi="Times New Roman" w:cs="Times New Roman"/>
          <w:lang w:val="en"/>
        </w:rPr>
        <w:t>y</w:t>
      </w:r>
      <w:r w:rsidR="00766218" w:rsidRPr="00CD1D47">
        <w:rPr>
          <w:rStyle w:val="rynqvb"/>
          <w:rFonts w:ascii="Times New Roman" w:hAnsi="Times New Roman" w:cs="Times New Roman"/>
          <w:lang w:val="en"/>
        </w:rPr>
        <w:t xml:space="preserve">es, </w:t>
      </w:r>
      <w:r w:rsidR="00394B41" w:rsidRPr="00CD1D47">
        <w:rPr>
          <w:rStyle w:val="rynqvb"/>
          <w:rFonts w:ascii="Times New Roman" w:hAnsi="Times New Roman" w:cs="Times New Roman"/>
          <w:lang w:val="en"/>
        </w:rPr>
        <w:t>n</w:t>
      </w:r>
      <w:r w:rsidR="00766218" w:rsidRPr="00CD1D47">
        <w:rPr>
          <w:rStyle w:val="rynqvb"/>
          <w:rFonts w:ascii="Times New Roman" w:hAnsi="Times New Roman" w:cs="Times New Roman"/>
          <w:lang w:val="en"/>
        </w:rPr>
        <w:t xml:space="preserve">o, </w:t>
      </w:r>
      <w:r w:rsidR="00394B41" w:rsidRPr="00CD1D47">
        <w:rPr>
          <w:rStyle w:val="rynqvb"/>
          <w:rFonts w:ascii="Times New Roman" w:hAnsi="Times New Roman" w:cs="Times New Roman"/>
          <w:lang w:val="en"/>
        </w:rPr>
        <w:t>u</w:t>
      </w:r>
      <w:r w:rsidR="00766218" w:rsidRPr="00CD1D47">
        <w:rPr>
          <w:rStyle w:val="rynqvb"/>
          <w:rFonts w:ascii="Times New Roman" w:hAnsi="Times New Roman" w:cs="Times New Roman"/>
          <w:lang w:val="en"/>
        </w:rPr>
        <w:t>nclear</w:t>
      </w:r>
      <w:r w:rsidR="00E52B93" w:rsidRPr="00CD1D47">
        <w:rPr>
          <w:rStyle w:val="rynqvb"/>
          <w:rFonts w:ascii="Times New Roman" w:hAnsi="Times New Roman" w:cs="Times New Roman"/>
          <w:lang w:val="en"/>
        </w:rPr>
        <w:t xml:space="preserve">, and </w:t>
      </w:r>
      <w:r w:rsidR="00394B41" w:rsidRPr="00CD1D47">
        <w:rPr>
          <w:rStyle w:val="rynqvb"/>
          <w:rFonts w:ascii="Times New Roman" w:hAnsi="Times New Roman" w:cs="Times New Roman"/>
          <w:lang w:val="en"/>
        </w:rPr>
        <w:t>n</w:t>
      </w:r>
      <w:r w:rsidR="00E52B93" w:rsidRPr="00CD1D47">
        <w:rPr>
          <w:rStyle w:val="rynqvb"/>
          <w:rFonts w:ascii="Times New Roman" w:hAnsi="Times New Roman" w:cs="Times New Roman"/>
          <w:lang w:val="en"/>
        </w:rPr>
        <w:t xml:space="preserve">ot </w:t>
      </w:r>
      <w:r w:rsidR="00394B41" w:rsidRPr="00CD1D47">
        <w:rPr>
          <w:rStyle w:val="rynqvb"/>
          <w:rFonts w:ascii="Times New Roman" w:hAnsi="Times New Roman" w:cs="Times New Roman"/>
          <w:lang w:val="en"/>
        </w:rPr>
        <w:t>a</w:t>
      </w:r>
      <w:r w:rsidR="008D0C31" w:rsidRPr="00CD1D47">
        <w:rPr>
          <w:rStyle w:val="rynqvb"/>
          <w:rFonts w:ascii="Times New Roman" w:hAnsi="Times New Roman" w:cs="Times New Roman"/>
          <w:lang w:val="en"/>
        </w:rPr>
        <w:t>pplicable</w:t>
      </w:r>
      <w:r w:rsidR="00E52B93" w:rsidRPr="00CD1D47">
        <w:rPr>
          <w:rStyle w:val="rynqvb"/>
          <w:rFonts w:ascii="Times New Roman" w:hAnsi="Times New Roman" w:cs="Times New Roman"/>
          <w:lang w:val="en"/>
        </w:rPr>
        <w:t xml:space="preserve">). </w:t>
      </w:r>
    </w:p>
    <w:p w14:paraId="7D758A15" w14:textId="495EE34A" w:rsidR="00D90F2B" w:rsidRPr="00CD1D47" w:rsidRDefault="00386ABD" w:rsidP="00D90F2B">
      <w:pPr>
        <w:rPr>
          <w:rFonts w:ascii="Times New Roman" w:hAnsi="Times New Roman" w:cs="B Nazanin"/>
          <w:b/>
          <w:bCs/>
          <w:color w:val="000000" w:themeColor="text1"/>
          <w:rtl/>
          <w:lang w:bidi="fa-IR"/>
        </w:rPr>
      </w:pPr>
      <w:r w:rsidRPr="00CD1D47">
        <w:rPr>
          <w:rFonts w:ascii="Times New Roman" w:hAnsi="Times New Roman" w:cs="B Nazanin"/>
          <w:b/>
          <w:bCs/>
          <w:color w:val="000000" w:themeColor="text1"/>
          <w:lang w:bidi="fa-IR"/>
        </w:rPr>
        <w:t>Synthesis methods</w:t>
      </w:r>
    </w:p>
    <w:p w14:paraId="0F1CB4A5" w14:textId="5C98CC2C" w:rsidR="00386ABD" w:rsidRPr="00CD1D47" w:rsidRDefault="00386ABD" w:rsidP="00386ABD">
      <w:pPr>
        <w:jc w:val="both"/>
        <w:rPr>
          <w:rFonts w:ascii="Times New Roman" w:hAnsi="Times New Roman" w:cs="Times New Roman"/>
          <w:color w:val="000000" w:themeColor="text1"/>
          <w:rtl/>
          <w:lang w:bidi="fa-IR"/>
        </w:rPr>
      </w:pPr>
      <w:r w:rsidRPr="00CD1D47">
        <w:rPr>
          <w:rFonts w:ascii="Times New Roman" w:hAnsi="Times New Roman" w:cs="Times New Roman"/>
          <w:color w:val="000000" w:themeColor="text1"/>
          <w:lang w:bidi="fa-IR"/>
        </w:rPr>
        <w:t xml:space="preserve">In this study, the results were reported descriptively. In general, considering the progress of treatment in infertility, </w:t>
      </w:r>
      <w:r w:rsidR="007F0219">
        <w:rPr>
          <w:rFonts w:ascii="Times New Roman" w:hAnsi="Times New Roman" w:cs="Times New Roman"/>
          <w:color w:val="000000" w:themeColor="text1"/>
          <w:lang w:bidi="fa-IR"/>
        </w:rPr>
        <w:t xml:space="preserve">miscarriage </w:t>
      </w:r>
      <w:r w:rsidR="007F0219" w:rsidRPr="00CD1D47">
        <w:rPr>
          <w:rFonts w:ascii="Times New Roman" w:hAnsi="Times New Roman" w:cs="Times New Roman"/>
          <w:color w:val="000000" w:themeColor="text1"/>
          <w:lang w:bidi="fa-IR"/>
        </w:rPr>
        <w:t>depends</w:t>
      </w:r>
      <w:r w:rsidRPr="00CD1D47">
        <w:rPr>
          <w:rFonts w:ascii="Times New Roman" w:hAnsi="Times New Roman" w:cs="Times New Roman"/>
          <w:color w:val="000000" w:themeColor="text1"/>
          <w:lang w:bidi="fa-IR"/>
        </w:rPr>
        <w:t xml:space="preserve"> on various risk factors and triggers according to the patient's condition, which was attempted in this study, while identifying the risk factors, to provide an appropriate classification. The parameters identified in this study were classified into three main </w:t>
      </w:r>
      <w:r w:rsidR="00671A93" w:rsidRPr="00CD1D47">
        <w:rPr>
          <w:rFonts w:ascii="Times New Roman" w:hAnsi="Times New Roman" w:cs="Times New Roman"/>
          <w:color w:val="000000" w:themeColor="text1"/>
          <w:lang w:bidi="fa-IR"/>
        </w:rPr>
        <w:t xml:space="preserve">groups </w:t>
      </w:r>
      <w:r w:rsidRPr="00CD1D47">
        <w:rPr>
          <w:rFonts w:ascii="Times New Roman" w:hAnsi="Times New Roman" w:cs="Times New Roman"/>
          <w:color w:val="000000" w:themeColor="text1"/>
          <w:lang w:bidi="fa-IR"/>
        </w:rPr>
        <w:t>including demographic and lifestyle, clinical, and treatment, which makes it more transparent and understandable for people involved in the treatment process. Knowing and understanding these factors leads to better success and effectiveness of the treatment outcome. Considering that the study population was treated with different methods and there was a lot of heterogeneity between participants and studies, it was not possible to perform a meta-analysis.</w:t>
      </w:r>
    </w:p>
    <w:p w14:paraId="33F39F5B" w14:textId="61FC6CF3" w:rsidR="005C3C89" w:rsidRPr="00CD1D47" w:rsidRDefault="00491E8E" w:rsidP="00520453">
      <w:pPr>
        <w:jc w:val="both"/>
        <w:rPr>
          <w:rFonts w:ascii="Times New Roman" w:hAnsi="Times New Roman" w:cs="B Nazanin"/>
          <w:b/>
          <w:bCs/>
          <w:color w:val="000000" w:themeColor="text1"/>
          <w:sz w:val="28"/>
          <w:szCs w:val="28"/>
          <w:rtl/>
          <w:lang w:bidi="fa-IR"/>
        </w:rPr>
      </w:pPr>
      <w:r w:rsidRPr="00CD1D47">
        <w:rPr>
          <w:rFonts w:ascii="Times New Roman" w:hAnsi="Times New Roman" w:cs="B Nazanin"/>
          <w:b/>
          <w:bCs/>
          <w:color w:val="000000" w:themeColor="text1"/>
          <w:sz w:val="28"/>
          <w:szCs w:val="28"/>
          <w:lang w:bidi="fa-IR"/>
        </w:rPr>
        <w:t>Results</w:t>
      </w:r>
    </w:p>
    <w:p w14:paraId="7EAC09C5" w14:textId="6C9665EA" w:rsidR="00415112" w:rsidRPr="00CD1D47" w:rsidRDefault="00520453" w:rsidP="00415112">
      <w:pPr>
        <w:jc w:val="both"/>
        <w:rPr>
          <w:rFonts w:ascii="Times New Roman" w:hAnsi="Times New Roman" w:cs="Times New Roman"/>
          <w:color w:val="000000" w:themeColor="text1"/>
          <w:lang w:bidi="fa-IR"/>
        </w:rPr>
      </w:pPr>
      <w:r w:rsidRPr="00CD1D47">
        <w:rPr>
          <w:rFonts w:ascii="Times New Roman" w:hAnsi="Times New Roman" w:cs="Times New Roman"/>
          <w:color w:val="000000" w:themeColor="text1"/>
          <w:lang w:bidi="fa-IR"/>
        </w:rPr>
        <w:t xml:space="preserve">In this study, after searching the databases, 612 articles were identified. After removing duplicates (n=253), and the lack of relevance of the title and abstract to the research objectives (n=295), the number of articles for access to the full text was 64 articles. Subsequently, 6 articles were excluded due to lack of access to the full text and 58 studies were fully reviewed. Based on the </w:t>
      </w:r>
      <w:r w:rsidR="0062529A" w:rsidRPr="00CD1D47">
        <w:rPr>
          <w:rFonts w:ascii="Times New Roman" w:hAnsi="Times New Roman" w:cs="Times New Roman"/>
          <w:color w:val="000000" w:themeColor="text1"/>
          <w:lang w:bidi="fa-IR"/>
        </w:rPr>
        <w:t>e</w:t>
      </w:r>
      <w:r w:rsidRPr="00CD1D47">
        <w:rPr>
          <w:rFonts w:ascii="Times New Roman" w:hAnsi="Times New Roman" w:cs="Times New Roman"/>
          <w:color w:val="000000" w:themeColor="text1"/>
          <w:lang w:bidi="fa-IR"/>
        </w:rPr>
        <w:t xml:space="preserve">ligibility criteria, 41 studies were excluded and finally 17 studies were considered eligible for inclusion in the study. The diagram of the study selection process according to PRISMA </w:t>
      </w:r>
      <w:r w:rsidR="0062529A" w:rsidRPr="00CD1D47">
        <w:rPr>
          <w:rFonts w:ascii="Times New Roman" w:hAnsi="Times New Roman" w:cs="Times New Roman"/>
          <w:color w:val="000000" w:themeColor="text1"/>
          <w:lang w:bidi="fa-IR"/>
        </w:rPr>
        <w:t xml:space="preserve">is shown in </w:t>
      </w:r>
      <w:r w:rsidR="00415112" w:rsidRPr="00CD1D47">
        <w:rPr>
          <w:rFonts w:ascii="Times New Roman" w:hAnsi="Times New Roman" w:cs="Times New Roman"/>
          <w:color w:val="000000" w:themeColor="text1"/>
          <w:lang w:bidi="fa-IR"/>
        </w:rPr>
        <w:t>Fig. 1</w:t>
      </w:r>
      <w:r w:rsidRPr="00CD1D47">
        <w:rPr>
          <w:rFonts w:ascii="Times New Roman" w:hAnsi="Times New Roman" w:cs="Times New Roman"/>
          <w:color w:val="000000" w:themeColor="text1"/>
          <w:lang w:bidi="fa-IR"/>
        </w:rPr>
        <w:t>.</w:t>
      </w:r>
    </w:p>
    <w:p w14:paraId="49625286" w14:textId="60D0A3F0" w:rsidR="00415112" w:rsidRPr="00CD1D47" w:rsidRDefault="00415112" w:rsidP="00415112">
      <w:pPr>
        <w:jc w:val="both"/>
        <w:rPr>
          <w:rFonts w:ascii="Times New Roman" w:hAnsi="Times New Roman" w:cs="Times New Roman"/>
          <w:color w:val="000000" w:themeColor="text1"/>
          <w:rtl/>
          <w:lang w:bidi="fa-IR"/>
        </w:rPr>
      </w:pPr>
      <w:r w:rsidRPr="00CD1D47">
        <w:rPr>
          <w:rFonts w:ascii="Times New Roman" w:hAnsi="Times New Roman" w:cs="Times New Roman"/>
          <w:color w:val="000000" w:themeColor="text1"/>
          <w:lang w:bidi="fa-IR"/>
        </w:rPr>
        <w:t>The quality and risk of bias for each study were assessed using the CASP and JBI checklists, focusing on key methodological aspects such as consistency between research components, data collection, and ethical approval. Studies were rated as “high”, “moderate”, or “</w:t>
      </w:r>
      <w:r w:rsidR="0062529A" w:rsidRPr="00CD1D47">
        <w:rPr>
          <w:rFonts w:ascii="Times New Roman" w:hAnsi="Times New Roman" w:cs="Times New Roman"/>
          <w:color w:val="000000" w:themeColor="text1"/>
          <w:lang w:bidi="fa-IR"/>
        </w:rPr>
        <w:t>l</w:t>
      </w:r>
      <w:r w:rsidRPr="00CD1D47">
        <w:rPr>
          <w:rFonts w:ascii="Times New Roman" w:hAnsi="Times New Roman" w:cs="Times New Roman"/>
          <w:color w:val="000000" w:themeColor="text1"/>
          <w:lang w:bidi="fa-IR"/>
        </w:rPr>
        <w:t>ow” based on a scoring system appropriate to each type of study. All studies were considered acceptable and included in the data collection (Supplementary 2 and 3).</w:t>
      </w:r>
    </w:p>
    <w:p w14:paraId="01DE54A8" w14:textId="77777777" w:rsidR="00415112" w:rsidRPr="00CD1D47" w:rsidRDefault="00415112" w:rsidP="0077686F">
      <w:pPr>
        <w:jc w:val="both"/>
        <w:rPr>
          <w:rFonts w:ascii="Times New Roman" w:hAnsi="Times New Roman" w:cs="Times New Roman"/>
          <w:color w:val="000000" w:themeColor="text1"/>
          <w:lang w:bidi="fa-IR"/>
        </w:rPr>
      </w:pPr>
    </w:p>
    <w:p w14:paraId="64EB3843" w14:textId="41D6C178" w:rsidR="00916FD7" w:rsidRPr="00CD1D47" w:rsidRDefault="00916FD7" w:rsidP="00415112">
      <w:pPr>
        <w:spacing w:after="0"/>
        <w:jc w:val="center"/>
        <w:rPr>
          <w:rFonts w:ascii="Times New Roman" w:hAnsi="Times New Roman" w:cs="Times New Roman"/>
          <w:color w:val="000000" w:themeColor="text1"/>
          <w:sz w:val="28"/>
          <w:szCs w:val="28"/>
          <w:lang w:bidi="fa-IR"/>
        </w:rPr>
      </w:pPr>
      <w:r w:rsidRPr="00CD1D47">
        <w:rPr>
          <w:noProof/>
        </w:rPr>
        <w:lastRenderedPageBreak/>
        <w:drawing>
          <wp:inline distT="0" distB="0" distL="0" distR="0" wp14:anchorId="4C0D6A72" wp14:editId="38A84003">
            <wp:extent cx="4530436" cy="2889661"/>
            <wp:effectExtent l="0" t="0" r="3810" b="6350"/>
            <wp:docPr id="2025079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98711" cy="2933209"/>
                    </a:xfrm>
                    <a:prstGeom prst="rect">
                      <a:avLst/>
                    </a:prstGeom>
                    <a:noFill/>
                    <a:ln>
                      <a:noFill/>
                    </a:ln>
                  </pic:spPr>
                </pic:pic>
              </a:graphicData>
            </a:graphic>
          </wp:inline>
        </w:drawing>
      </w:r>
    </w:p>
    <w:p w14:paraId="3DB5D9BB" w14:textId="11E8C025" w:rsidR="00512F32" w:rsidRPr="00CD1D47" w:rsidRDefault="00512F32" w:rsidP="00415112">
      <w:pPr>
        <w:spacing w:after="0"/>
        <w:jc w:val="center"/>
        <w:rPr>
          <w:rFonts w:ascii="Times New Roman" w:hAnsi="Times New Roman" w:cs="Times New Roman"/>
          <w:color w:val="000000" w:themeColor="text1"/>
          <w:sz w:val="22"/>
          <w:szCs w:val="22"/>
          <w:lang w:bidi="fa-IR"/>
        </w:rPr>
      </w:pPr>
      <w:r w:rsidRPr="00CD1D47">
        <w:rPr>
          <w:rFonts w:ascii="Times New Roman" w:hAnsi="Times New Roman" w:cs="Times New Roman"/>
          <w:color w:val="000000" w:themeColor="text1"/>
          <w:sz w:val="22"/>
          <w:szCs w:val="22"/>
          <w:lang w:bidi="fa-IR"/>
        </w:rPr>
        <w:t>Fig. 1</w:t>
      </w:r>
      <w:r w:rsidR="0062529A" w:rsidRPr="00CD1D47">
        <w:rPr>
          <w:rFonts w:ascii="Times New Roman" w:hAnsi="Times New Roman" w:cs="Times New Roman"/>
          <w:color w:val="000000" w:themeColor="text1"/>
          <w:sz w:val="22"/>
          <w:szCs w:val="22"/>
          <w:lang w:bidi="fa-IR"/>
        </w:rPr>
        <w:t>-</w:t>
      </w:r>
      <w:r w:rsidR="00415112" w:rsidRPr="00CD1D47">
        <w:rPr>
          <w:sz w:val="22"/>
          <w:szCs w:val="22"/>
        </w:rPr>
        <w:t xml:space="preserve"> </w:t>
      </w:r>
      <w:r w:rsidR="00415112" w:rsidRPr="00CD1D47">
        <w:rPr>
          <w:rFonts w:ascii="Times New Roman" w:hAnsi="Times New Roman" w:cs="Times New Roman"/>
          <w:color w:val="000000" w:themeColor="text1"/>
          <w:sz w:val="22"/>
          <w:szCs w:val="22"/>
          <w:lang w:bidi="fa-IR"/>
        </w:rPr>
        <w:t>The PRISMA diagram</w:t>
      </w:r>
    </w:p>
    <w:p w14:paraId="73A5B808" w14:textId="77777777" w:rsidR="00415112" w:rsidRPr="00CD1D47" w:rsidRDefault="00415112" w:rsidP="00415112">
      <w:pPr>
        <w:spacing w:after="0"/>
        <w:jc w:val="center"/>
        <w:rPr>
          <w:rFonts w:ascii="Times New Roman" w:hAnsi="Times New Roman" w:cs="Times New Roman"/>
          <w:color w:val="000000" w:themeColor="text1"/>
          <w:lang w:bidi="fa-IR"/>
        </w:rPr>
      </w:pPr>
    </w:p>
    <w:p w14:paraId="75AE9A8D" w14:textId="36F2E8CD" w:rsidR="00520453" w:rsidRPr="00CD1D47" w:rsidRDefault="00CF0226" w:rsidP="00415112">
      <w:pPr>
        <w:jc w:val="both"/>
        <w:rPr>
          <w:rFonts w:ascii="Times New Roman" w:hAnsi="Times New Roman" w:cs="Times New Roman"/>
          <w:color w:val="000000" w:themeColor="text1"/>
          <w:rtl/>
          <w:lang w:bidi="fa-IR"/>
        </w:rPr>
      </w:pPr>
      <w:r w:rsidRPr="00CD1D47">
        <w:rPr>
          <w:rFonts w:ascii="Times New Roman" w:hAnsi="Times New Roman" w:cs="Times New Roman" w:hint="cs"/>
          <w:color w:val="000000" w:themeColor="text1"/>
          <w:sz w:val="28"/>
          <w:szCs w:val="28"/>
          <w:rtl/>
          <w:lang w:bidi="fa-IR"/>
        </w:rPr>
        <w:t xml:space="preserve"> </w:t>
      </w:r>
    </w:p>
    <w:p w14:paraId="3FAD1B4F" w14:textId="044CDAE0" w:rsidR="00F24D70" w:rsidRPr="00CD1D47" w:rsidRDefault="00F24D70" w:rsidP="0077686F">
      <w:pPr>
        <w:jc w:val="both"/>
        <w:rPr>
          <w:rFonts w:ascii="Times New Roman" w:hAnsi="Times New Roman" w:cs="B Nazanin"/>
          <w:b/>
          <w:bCs/>
          <w:color w:val="000000" w:themeColor="text1"/>
          <w:lang w:bidi="fa-IR"/>
        </w:rPr>
      </w:pPr>
      <w:r w:rsidRPr="00CD1D47">
        <w:rPr>
          <w:rFonts w:ascii="Times New Roman" w:hAnsi="Times New Roman" w:cs="B Nazanin"/>
          <w:b/>
          <w:bCs/>
          <w:color w:val="000000" w:themeColor="text1"/>
          <w:lang w:bidi="fa-IR"/>
        </w:rPr>
        <w:t>Characteristics of included studies</w:t>
      </w:r>
    </w:p>
    <w:p w14:paraId="04E886F5" w14:textId="5E3BAE7B" w:rsidR="002A7AB7" w:rsidRPr="00CD1D47" w:rsidRDefault="0062529A" w:rsidP="00317158">
      <w:pPr>
        <w:jc w:val="both"/>
        <w:rPr>
          <w:rFonts w:ascii="Times New Roman" w:hAnsi="Times New Roman" w:cs="Times New Roman"/>
          <w:rtl/>
          <w:lang w:val="en"/>
        </w:rPr>
      </w:pPr>
      <w:r w:rsidRPr="00CD1D47">
        <w:rPr>
          <w:rStyle w:val="rynqvb"/>
          <w:rFonts w:ascii="Times New Roman" w:hAnsi="Times New Roman" w:cs="Times New Roman"/>
          <w:lang w:val="en"/>
        </w:rPr>
        <w:t>S</w:t>
      </w:r>
      <w:r w:rsidR="00EC37AA" w:rsidRPr="00CD1D47">
        <w:rPr>
          <w:rStyle w:val="rynqvb"/>
          <w:rFonts w:ascii="Times New Roman" w:hAnsi="Times New Roman" w:cs="Times New Roman"/>
          <w:lang w:val="en"/>
        </w:rPr>
        <w:t xml:space="preserve">ummary of the </w:t>
      </w:r>
      <w:r w:rsidR="001C4421" w:rsidRPr="00CD1D47">
        <w:rPr>
          <w:rFonts w:ascii="Times New Roman" w:hAnsi="Times New Roman" w:cs="B Nazanin"/>
          <w:color w:val="000000" w:themeColor="text1"/>
          <w:lang w:bidi="fa-IR"/>
        </w:rPr>
        <w:t xml:space="preserve">main </w:t>
      </w:r>
      <w:r w:rsidR="00EC37AA" w:rsidRPr="00CD1D47">
        <w:rPr>
          <w:rStyle w:val="rynqvb"/>
          <w:rFonts w:ascii="Times New Roman" w:hAnsi="Times New Roman" w:cs="Times New Roman"/>
          <w:lang w:val="en"/>
        </w:rPr>
        <w:t>information collected from the included articles was shown</w:t>
      </w:r>
      <w:r w:rsidRPr="00CD1D47">
        <w:rPr>
          <w:rStyle w:val="rynqvb"/>
          <w:rFonts w:ascii="Times New Roman" w:hAnsi="Times New Roman" w:cs="Times New Roman"/>
          <w:lang w:val="en"/>
        </w:rPr>
        <w:t xml:space="preserve"> in Table 1</w:t>
      </w:r>
      <w:r w:rsidR="00EC37AA" w:rsidRPr="00CD1D47">
        <w:rPr>
          <w:rStyle w:val="rynqvb"/>
          <w:rFonts w:ascii="Times New Roman" w:hAnsi="Times New Roman" w:cs="Times New Roman"/>
          <w:lang w:val="en"/>
        </w:rPr>
        <w:t>.</w:t>
      </w:r>
      <w:r w:rsidR="00EC37AA" w:rsidRPr="00CD1D47">
        <w:rPr>
          <w:rStyle w:val="rynqvb"/>
          <w:rFonts w:ascii="Times New Roman" w:hAnsi="Times New Roman" w:cs="Times New Roman"/>
        </w:rPr>
        <w:t xml:space="preserve"> </w:t>
      </w:r>
      <w:r w:rsidR="002A7AB7" w:rsidRPr="00CD1D47">
        <w:rPr>
          <w:rStyle w:val="rynqvb"/>
          <w:rFonts w:ascii="Times New Roman" w:hAnsi="Times New Roman" w:cs="Times New Roman"/>
          <w:lang w:val="en"/>
        </w:rPr>
        <w:t>Accordingly, the most studies entered in 2022</w:t>
      </w:r>
      <w:r w:rsidR="003E7485" w:rsidRPr="00CD1D47">
        <w:rPr>
          <w:rStyle w:val="rynqvb"/>
          <w:rFonts w:ascii="Times New Roman" w:hAnsi="Times New Roman" w:cs="Times New Roman" w:hint="cs"/>
          <w:rtl/>
          <w:lang w:val="en"/>
        </w:rPr>
        <w:t xml:space="preserve"> </w:t>
      </w:r>
      <w:r w:rsidR="003E7485" w:rsidRPr="00CD1D47">
        <w:rPr>
          <w:rStyle w:val="rynqvb"/>
          <w:rFonts w:ascii="Times New Roman" w:hAnsi="Times New Roman" w:cs="Times New Roman"/>
          <w:lang w:val="en"/>
        </w:rPr>
        <w:t>(n=</w:t>
      </w:r>
      <w:r w:rsidR="003E7485" w:rsidRPr="00CD1D47">
        <w:rPr>
          <w:rStyle w:val="rynqvb"/>
          <w:rFonts w:ascii="Times New Roman" w:hAnsi="Times New Roman" w:cs="Times New Roman"/>
        </w:rPr>
        <w:t>5</w:t>
      </w:r>
      <w:r w:rsidR="003E7485" w:rsidRPr="00CD1D47">
        <w:rPr>
          <w:rStyle w:val="rynqvb"/>
          <w:rFonts w:ascii="Times New Roman" w:hAnsi="Times New Roman" w:cs="Times New Roman"/>
          <w:lang w:val="en"/>
        </w:rPr>
        <w:t>)</w:t>
      </w:r>
      <w:r w:rsidRPr="00CD1D47">
        <w:rPr>
          <w:rStyle w:val="rynqvb"/>
          <w:rFonts w:ascii="Times New Roman" w:hAnsi="Times New Roman" w:cs="Times New Roman"/>
          <w:lang w:val="en"/>
        </w:rPr>
        <w:t xml:space="preserve"> </w:t>
      </w:r>
      <w:r w:rsidR="00BC221C" w:rsidRPr="00CD1D47">
        <w:rPr>
          <w:rStyle w:val="rynqvb"/>
          <w:rFonts w:ascii="Times New Roman" w:hAnsi="Times New Roman" w:cs="Times New Roman"/>
          <w:lang w:val="en"/>
        </w:rPr>
        <w:fldChar w:fldCharType="begin">
          <w:fldData xml:space="preserve">PEVuZE5vdGU+PENpdGU+PEF1dGhvcj5CaWxpYmlvPC9BdXRob3I+PFllYXI+MjAyMjwvWWVhcj48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PEVuZE5vdGU+PENpdGU+PEF1dGhvcj5CaWxpYmlvPC9BdXRob3I+PFllYXI+MjAyMjwvWWVhcj48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BC221C" w:rsidRPr="00CD1D47">
        <w:rPr>
          <w:rStyle w:val="rynqvb"/>
          <w:rFonts w:ascii="Times New Roman" w:hAnsi="Times New Roman" w:cs="Times New Roman"/>
          <w:lang w:val="en"/>
        </w:rPr>
      </w:r>
      <w:r w:rsidR="00BC221C"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[35-39]</w:t>
      </w:r>
      <w:r w:rsidR="00BC221C"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w:t>
      </w:r>
      <w:r w:rsidR="002A7AB7" w:rsidRPr="00CD1D47">
        <w:rPr>
          <w:rStyle w:val="rynqvb"/>
          <w:rFonts w:ascii="Times New Roman" w:hAnsi="Times New Roman" w:cs="Times New Roman"/>
          <w:lang w:val="en"/>
        </w:rPr>
        <w:t xml:space="preserve"> 2023</w:t>
      </w:r>
      <w:r w:rsidR="003E7485" w:rsidRPr="00CD1D47">
        <w:rPr>
          <w:rStyle w:val="rynqvb"/>
          <w:rFonts w:ascii="Times New Roman" w:hAnsi="Times New Roman" w:cs="Times New Roman"/>
          <w:lang w:val="en"/>
        </w:rPr>
        <w:t xml:space="preserve"> (n=4)</w:t>
      </w:r>
      <w:r w:rsidRPr="00CD1D47">
        <w:rPr>
          <w:rStyle w:val="rynqvb"/>
          <w:rFonts w:ascii="Times New Roman" w:hAnsi="Times New Roman" w:cs="Times New Roman"/>
          <w:lang w:val="en"/>
        </w:rPr>
        <w:t xml:space="preserve"> </w:t>
      </w:r>
      <w:r w:rsidR="00BC221C" w:rsidRPr="00CD1D47">
        <w:rPr>
          <w:rStyle w:val="rynqvb"/>
          <w:rFonts w:ascii="Times New Roman" w:hAnsi="Times New Roman" w:cs="Times New Roman"/>
          <w:lang w:val="en"/>
        </w:rPr>
        <w:fldChar w:fldCharType="begin">
          <w:fldData xml:space="preserve">PEVuZE5vdGU+PENpdGU+PEF1dGhvcj5FbGRpbjwvQXV0aG9yPjxZZWFyPjIwMjM8L1llYXI+PFJl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PEVuZE5vdGU+PENpdGU+PEF1dGhvcj5FbGRpbjwvQXV0aG9yPjxZZWFyPjIwMjM8L1llYXI+PFJl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BC221C" w:rsidRPr="00CD1D47">
        <w:rPr>
          <w:rStyle w:val="rynqvb"/>
          <w:rFonts w:ascii="Times New Roman" w:hAnsi="Times New Roman" w:cs="Times New Roman"/>
          <w:lang w:val="en"/>
        </w:rPr>
      </w:r>
      <w:r w:rsidR="00BC221C"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[16, 20, 40-42]</w:t>
      </w:r>
      <w:r w:rsidR="00BC221C"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and the contribution of the years 2014</w:t>
      </w:r>
      <w:r w:rsidRPr="00CD1D47">
        <w:rPr>
          <w:rStyle w:val="rynqvb"/>
          <w:rFonts w:ascii="Times New Roman" w:hAnsi="Times New Roman" w:cs="Times New Roman"/>
          <w:lang w:val="en"/>
        </w:rPr>
        <w:t xml:space="preserve"> </w:t>
      </w:r>
      <w:r w:rsidR="00BC221C"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&lt;EndNote&gt;&lt;Cite&gt;&lt;Author&gt;Ashrafi&lt;/Author&gt;&lt;Year&gt;2014&lt;/Year&gt;&lt;RecNum&gt;43&lt;/RecNum&gt;&lt;DisplayText&gt;[43]&lt;/DisplayText&gt;&lt;record&gt;&lt;rec-number&gt;43&lt;/rec-number&gt;&lt;foreign-keys&gt;&lt;key app="EN" db-id="wtwzx9spt5trdqedx5a5z2wut9a9vzaew5ev" timestamp="1759133347"&gt;43&lt;/key&gt;&lt;/foreign-keys&gt;&lt;ref-type name="Journal Article"&gt;17&lt;/ref-type&gt;&lt;contributors&gt;&lt;authors&gt;&lt;author&gt;Ashrafi, Mahnaz&lt;/author&gt;&lt;author&gt;Sheikhan, Fatemeh&lt;/author&gt;&lt;author&gt;Arabipoor, Arezoo&lt;/author&gt;&lt;author&gt;Hosseini, Roya&lt;/author&gt;&lt;author&gt;Nourbakhsh, Fereshteh&lt;/author&gt;&lt;author&gt;Zolfaghari, Zahra&lt;/author&gt;&lt;/authors&gt;&lt;/contributors&gt;&lt;titles&gt;&lt;title&gt;Gestational diabetes mellitus risk factors in women with polycystic ovary syndrome (PCOS)&lt;/title&gt;&lt;secondary-title&gt;European Journal of Obstetrics &amp;amp; Gynecology and Reproductive Biology&lt;/secondary-title&gt;&lt;/titles&gt;&lt;periodical&gt;&lt;full-title&gt;European Journal of Obstetrics &amp;amp; Gynecology and Reproductive Biology&lt;/full-title&gt;&lt;/periodical&gt;&lt;pages&gt;195-199&lt;/pages&gt;&lt;volume&gt;181&lt;/volume&gt;&lt;dates&gt;&lt;year&gt;2014&lt;/year&gt;&lt;/dates&gt;&lt;isbn&gt;0301-2115&lt;/isbn&gt;&lt;urls&gt;&lt;/urls&gt;&lt;/record&gt;&lt;/Cite&gt;&lt;/EndNote&gt;</w:instrText>
      </w:r>
      <w:r w:rsidR="00BC221C"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[43]</w:t>
      </w:r>
      <w:r w:rsidR="00BC221C"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2015</w:t>
      </w:r>
      <w:r w:rsidR="005C337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&lt;EndNote&gt;&lt;Cite&gt;&lt;Author&gt;Yang&lt;/Author&gt;&lt;Year&gt;2015&lt;/Year&gt;&lt;RecNum&gt;44&lt;/RecNum&gt;&lt;DisplayText&gt;[44]&lt;/DisplayText&gt;&lt;record&gt;&lt;rec-number&gt;44&lt;/rec-number&gt;&lt;foreign-keys&gt;&lt;key app="EN" db-id="wtwzx9spt5trdqedx5a5z2wut9a9vzaew5ev" timestamp="1759133347"&gt;44&lt;/key&gt;&lt;/foreign-keys&gt;&lt;ref-type name="Journal Article"&gt;17&lt;/ref-type&gt;&lt;contributors&gt;&lt;authors&gt;&lt;author&gt;Yang, Rui&lt;/author&gt;&lt;author&gt;Yang, Shuo&lt;/author&gt;&lt;author&gt;Li, Rong&lt;/author&gt;&lt;author&gt;Chen, Xinna&lt;/author&gt;&lt;author&gt;Wang, Haiyan&lt;/author&gt;&lt;author&gt;Ma, Caihong&lt;/author&gt;&lt;author&gt;Liu, Ping&lt;/author&gt;&lt;author&gt;Qiao, Jie&lt;/author&gt;&lt;/authors&gt;&lt;/contributors&gt;&lt;titles&gt;&lt;title&gt;Biochemical pregnancy and spontaneous abortion in first IVF cycles are negative predictors for subsequent cycles: an over 10,000 cases cohort study&lt;/title&gt;&lt;secondary-title&gt;Archives of gynecology and obstetrics&lt;/secondary-title&gt;&lt;/titles&gt;&lt;periodical&gt;&lt;full-title&gt;Archives of gynecology and obstetrics&lt;/full-title&gt;&lt;/periodical&gt;&lt;pages&gt;453-458&lt;/pages&gt;&lt;volume&gt;292&lt;/volume&gt;&lt;dates&gt;&lt;year&gt;2015&lt;/year&gt;&lt;/dates&gt;&lt;isbn&gt;0932-0067&lt;/isbn&gt;&lt;urls&gt;&lt;/urls&gt;&lt;/record&gt;&lt;/Cite&gt;&lt;/EndNote&gt;</w:instrText>
      </w:r>
      <w:r w:rsidR="005C337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[44]</w:t>
      </w:r>
      <w:r w:rsidR="005C3377"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2016</w:t>
      </w:r>
      <w:r w:rsidRPr="00CD1D47">
        <w:rPr>
          <w:rStyle w:val="rynqvb"/>
          <w:rFonts w:ascii="Times New Roman" w:hAnsi="Times New Roman" w:cs="Times New Roman"/>
          <w:lang w:val="en"/>
        </w:rPr>
        <w:t xml:space="preserve"> </w:t>
      </w:r>
      <w:r w:rsidR="005C337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&lt;EndNote&gt;&lt;Cite&gt;&lt;Author&gt;Wang&lt;/Author&gt;&lt;Year&gt;2016&lt;/Year&gt;&lt;RecNum&gt;45&lt;/RecNum&gt;&lt;DisplayText&gt;[45]&lt;/DisplayText&gt;&lt;record&gt;&lt;rec-number&gt;45&lt;/rec-number&gt;&lt;foreign-keys&gt;&lt;key app="EN" db-id="wtwzx9spt5trdqedx5a5z2wut9a9vzaew5ev" timestamp="1759133347"&gt;45&lt;/key&gt;&lt;/foreign-keys&gt;&lt;ref-type name="Journal Article"&gt;17&lt;/ref-type&gt;&lt;contributors&gt;&lt;authors&gt;&lt;author&gt;Wang, Hai-Yan&lt;/author&gt;&lt;author&gt;Qiao, Jie&lt;/author&gt;&lt;author&gt;Sun, Xiao-Xi&lt;/author&gt;&lt;author&gt;Wang, Shu-Yu&lt;/author&gt;&lt;author&gt;Liang, Xiao-Yan&lt;/author&gt;&lt;author&gt;Sun, Yun&lt;/author&gt;&lt;author&gt;Liu, Feng-Hua&lt;/author&gt;&lt;/authors&gt;&lt;/contributors&gt;&lt;titles&gt;&lt;title&gt;Epidemiological survey and risk factor analysis of recurrent spontaneous miscarriages in infertile women at large infertility centers&lt;/title&gt;&lt;secondary-title&gt;Chinese Medical Journal&lt;/secondary-title&gt;&lt;/titles&gt;&lt;periodical&gt;&lt;full-title&gt;Chinese Medical Journal&lt;/full-title&gt;&lt;/periodical&gt;&lt;pages&gt;2056-2062&lt;/pages&gt;&lt;volume&gt;130&lt;/volume&gt;&lt;number&gt;17&lt;/number&gt;&lt;dates&gt;&lt;year&gt;2016&lt;/year&gt;&lt;/dates&gt;&lt;isbn&gt;0366-6999&lt;/isbn&gt;&lt;urls&gt;&lt;/urls&gt;&lt;/record&gt;&lt;/Cite&gt;&lt;/EndNote&gt;</w:instrText>
      </w:r>
      <w:r w:rsidR="005C337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[45]</w:t>
      </w:r>
      <w:r w:rsidR="005C3377"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2018</w:t>
      </w:r>
      <w:r w:rsidRPr="00CD1D47">
        <w:rPr>
          <w:rStyle w:val="rynqvb"/>
          <w:rFonts w:ascii="Times New Roman" w:hAnsi="Times New Roman" w:cs="Times New Roman"/>
          <w:lang w:val="en"/>
        </w:rPr>
        <w:t xml:space="preserve"> </w:t>
      </w:r>
      <w:r w:rsidR="005C337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&lt;EndNote&gt;&lt;Cite&gt;&lt;Author&gt;Hu&lt;/Author&gt;&lt;Year&gt;2018&lt;/Year&gt;&lt;RecNum&gt;46&lt;/RecNum&gt;&lt;DisplayText&gt;[46]&lt;/DisplayText&gt;&lt;record&gt;&lt;rec-number&gt;46&lt;/rec-number&gt;&lt;foreign-keys&gt;&lt;key app="EN" db-id="wtwzx9spt5trdqedx5a5z2wut9a9vzaew5ev" timestamp="1759133347"&gt;46&lt;/key&gt;&lt;/foreign-keys&gt;&lt;ref-type name="Journal Article"&gt;17&lt;/ref-type&gt;&lt;contributors&gt;&lt;authors&gt;&lt;author&gt;Hu, Lingmin&lt;/author&gt;&lt;author&gt;Du, Jiangbo&lt;/author&gt;&lt;author&gt;Lv, Hong&lt;/author&gt;&lt;author&gt;Zhao, Jing&lt;/author&gt;&lt;author&gt;Chen, Mengxi&lt;/author&gt;&lt;author&gt;Wang, Yifeng&lt;/author&gt;&lt;author&gt;Wu, Fang&lt;/author&gt;&lt;author&gt;Liu, Feng&lt;/author&gt;&lt;author&gt;Chen, Xiaojiao&lt;/author&gt;&lt;author&gt;Zhang, Junqiang&lt;/author&gt;&lt;/authors&gt;&lt;/contributors&gt;&lt;titles&gt;&lt;title&gt;Influencing factors of pregnancy loss and survival probability of clinical pregnancies conceived through assisted reproductive technology&lt;/title&gt;&lt;secondary-title&gt;Reproductive Biology and Endocrinology&lt;/secondary-title&gt;&lt;/titles&gt;&lt;periodical&gt;&lt;full-title&gt;Reproductive Biology and Endocrinology&lt;/full-title&gt;&lt;/periodical&gt;&lt;pages&gt;1-12&lt;/pages&gt;&lt;volume&gt;16&lt;/volume&gt;&lt;dates&gt;&lt;year&gt;2018&lt;/year&gt;&lt;/dates&gt;&lt;urls&gt;&lt;/urls&gt;&lt;/record&gt;&lt;/Cite&gt;&lt;/EndNote&gt;</w:instrText>
      </w:r>
      <w:r w:rsidR="005C337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[46]</w:t>
      </w:r>
      <w:r w:rsidR="005C3377"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2020</w:t>
      </w:r>
      <w:r w:rsidRPr="00CD1D47">
        <w:rPr>
          <w:rStyle w:val="rynqvb"/>
          <w:rFonts w:ascii="Times New Roman" w:hAnsi="Times New Roman" w:cs="Times New Roman"/>
          <w:lang w:val="en"/>
        </w:rPr>
        <w:t xml:space="preserve"> </w:t>
      </w:r>
      <w:r w:rsidR="005C337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&lt;EndNote&gt;&lt;Cite&gt;&lt;Author&gt;Boynukalin&lt;/Author&gt;&lt;Year&gt;2020&lt;/Year&gt;&lt;RecNum&gt;47&lt;/RecNum&gt;&lt;DisplayText&gt;[47]&lt;/DisplayText&gt;&lt;record&gt;&lt;rec-number&gt;47&lt;/rec-number&gt;&lt;foreign-keys&gt;&lt;key app="EN" db-id="wtwzx9spt5trdqedx5a5z2wut9a9vzaew5ev" timestamp="1759133347"&gt;47&lt;/key&gt;&lt;/foreign-keys&gt;&lt;ref-type name="Journal Article"&gt;17&lt;/ref-type&gt;&lt;contributors&gt;&lt;authors&gt;&lt;author&gt;Boynukalin, Fazilet Kubra&lt;/author&gt;&lt;author&gt;Gultomruk, Meral&lt;/author&gt;&lt;author&gt;Cavkaytar, Sabri&lt;/author&gt;&lt;author&gt;Turgut, Emre&lt;/author&gt;&lt;author&gt;Findikli, Necati&lt;/author&gt;&lt;author&gt;Serdarogullari, Munevver&lt;/author&gt;&lt;author&gt;Coban, Onder&lt;/author&gt;&lt;author&gt;Yarkiner, Zalihe&lt;/author&gt;&lt;author&gt;Rubio, Carmen&lt;/author&gt;&lt;author&gt;Bahceci, Mustafa&lt;/author&gt;&lt;/authors&gt;&lt;/contributors&gt;&lt;titles&gt;&lt;title&gt;Parameters impacting the live birth rate per transfer after frozen single euploid blastocyst transfer&lt;/title&gt;&lt;secondary-title&gt;PLoS One&lt;/secondary-title&gt;&lt;/titles&gt;&lt;periodical&gt;&lt;full-title&gt;Plos one&lt;/full-title&gt;&lt;/periodical&gt;&lt;pages&gt;e0227619&lt;/pages&gt;&lt;volume&gt;15&lt;/volume&gt;&lt;number&gt;1&lt;/number&gt;&lt;dates&gt;&lt;year&gt;2020&lt;/year&gt;&lt;/dates&gt;&lt;isbn&gt;1932-6203&lt;/isbn&gt;&lt;urls&gt;&lt;/urls&gt;&lt;/record&gt;&lt;/Cite&gt;&lt;/EndNote&gt;</w:instrText>
      </w:r>
      <w:r w:rsidR="005C337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[47]</w:t>
      </w:r>
      <w:r w:rsidR="005C3377"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2021</w:t>
      </w:r>
      <w:r w:rsidRPr="00CD1D47">
        <w:rPr>
          <w:rStyle w:val="rynqvb"/>
          <w:rFonts w:ascii="Times New Roman" w:hAnsi="Times New Roman" w:cs="Times New Roman"/>
          <w:lang w:val="en"/>
        </w:rPr>
        <w:t xml:space="preserve"> </w:t>
      </w:r>
      <w:r w:rsidR="005C337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&lt;EndNote&gt;&lt;Cite&gt;&lt;Author&gt;Li&lt;/Author&gt;&lt;Year&gt;2021&lt;/Year&gt;&lt;RecNum&gt;48&lt;/RecNum&gt;&lt;DisplayText&gt;[48]&lt;/DisplayText&gt;&lt;record&gt;&lt;rec-number&gt;48&lt;/rec-number&gt;&lt;foreign-keys&gt;&lt;key app="EN" db-id="wtwzx9spt5trdqedx5a5z2wut9a9vzaew5ev" timestamp="1759133347"&gt;48&lt;/key&gt;&lt;/foreign-keys&gt;&lt;ref-type name="Journal Article"&gt;17&lt;/ref-type&gt;&lt;contributors&gt;&lt;authors&gt;&lt;author&gt;Li, Fei&lt;/author&gt;&lt;author&gt;Niu, AiQin&lt;/author&gt;&lt;author&gt;Feng, XingMei&lt;/author&gt;&lt;author&gt;Yan, Ying&lt;/author&gt;&lt;author&gt;Chen, Ying&lt;/author&gt;&lt;/authors&gt;&lt;/contributors&gt;&lt;titles&gt;&lt;title&gt;The threshold effect of factors associated with spontaneous abortion in human-assisted reproductive technology&lt;/title&gt;&lt;secondary-title&gt;Scientific Reports&lt;/secondary-title&gt;&lt;/titles&gt;&lt;periodical&gt;&lt;full-title&gt;Scientific Reports&lt;/full-title&gt;&lt;/periodical&gt;&lt;pages&gt;11368&lt;/pages&gt;&lt;volume&gt;11&lt;/volume&gt;&lt;number&gt;1&lt;/number&gt;&lt;dates&gt;&lt;year&gt;2021&lt;/year&gt;&lt;/dates&gt;&lt;isbn&gt;2045-2322&lt;/isbn&gt;&lt;urls&gt;&lt;/urls&gt;&lt;/record&gt;&lt;/Cite&gt;&lt;/EndNote&gt;</w:instrText>
      </w:r>
      <w:r w:rsidR="005C337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[48]</w:t>
      </w:r>
      <w:r w:rsidR="005C3377" w:rsidRPr="00CD1D47">
        <w:rPr>
          <w:rStyle w:val="rynqvb"/>
          <w:rFonts w:ascii="Times New Roman" w:hAnsi="Times New Roman" w:cs="Times New Roman"/>
          <w:lang w:val="en"/>
        </w:rPr>
        <w:fldChar w:fldCharType="end"/>
      </w:r>
      <w:r w:rsidR="002A7AB7" w:rsidRPr="00CD1D47">
        <w:rPr>
          <w:rStyle w:val="rynqvb"/>
          <w:rFonts w:ascii="Times New Roman" w:hAnsi="Times New Roman" w:cs="Times New Roman"/>
          <w:lang w:val="en"/>
        </w:rPr>
        <w:t>, 2024</w:t>
      </w:r>
      <w:r w:rsidRPr="00CD1D47">
        <w:rPr>
          <w:rStyle w:val="rynqvb"/>
          <w:rFonts w:ascii="Times New Roman" w:hAnsi="Times New Roman" w:cs="Times New Roman"/>
          <w:lang w:val="en"/>
        </w:rPr>
        <w:t xml:space="preserve"> </w:t>
      </w:r>
      <w:r w:rsidR="0021751E"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&lt;EndNote&gt;&lt;Cite&gt;&lt;Author&gt;Zhang&lt;/Author&gt;&lt;Year&gt;2024&lt;/Year&gt;&lt;RecNum&gt;15&lt;/RecNum&gt;&lt;DisplayText&gt;[15]&lt;/DisplayText&gt;&lt;record&gt;&lt;rec-number&gt;15&lt;/rec-number&gt;&lt;foreign-keys&gt;&lt;key app="EN" db-id="wtwzx9spt5trdqedx5a5z2wut9a9vzaew5ev" timestamp="1759133347"&gt;15&lt;/key&gt;&lt;/foreign-keys&gt;&lt;ref-type name="Journal Article"&gt;17&lt;/ref-type&gt;&lt;contributors&gt;&lt;authors&gt;&lt;author&gt;Zhang, Meng&lt;/author&gt;&lt;author&gt;Ji, Xiaohui&lt;/author&gt;&lt;author&gt;Hu, Xinye&lt;/author&gt;&lt;author&gt;Zhu, Yingying&lt;/author&gt;&lt;author&gt;Ma, Haozhe&lt;/author&gt;&lt;author&gt;Xu, Hua&lt;/author&gt;&lt;author&gt;La, Xiaolin&lt;/author&gt;&lt;author&gt;Zhang, Qingxue&lt;/author&gt;&lt;/authors&gt;&lt;/contributors&gt;&lt;titles&gt;&lt;title&gt;Development and validation of a visualized prediction model for early miscarriage risk in patients undergoing IVF/ICSI procedures: a real-world multi-center study&lt;/title&gt;&lt;secondary-title&gt;Frontiers in Endocrinology&lt;/secondary-title&gt;&lt;/titles&gt;&lt;periodical&gt;&lt;full-title&gt;Frontiers in Endocrinology&lt;/full-title&gt;&lt;/periodical&gt;&lt;pages&gt;1280145&lt;/pages&gt;&lt;volume&gt;14&lt;/volume&gt;&lt;dates&gt;&lt;year&gt;2024&lt;/year&gt;&lt;/dates&gt;&lt;isbn&gt;1664-2392&lt;/isbn&gt;&lt;urls&gt;&lt;/urls&gt;&lt;/record&gt;&lt;/Cite&gt;&lt;/EndNote&gt;</w:instrText>
      </w:r>
      <w:r w:rsidR="0021751E"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[15]</w:t>
      </w:r>
      <w:r w:rsidR="0021751E" w:rsidRPr="00CD1D47">
        <w:rPr>
          <w:rStyle w:val="rynqvb"/>
          <w:rFonts w:ascii="Times New Roman" w:hAnsi="Times New Roman" w:cs="Times New Roman"/>
          <w:lang w:val="en"/>
        </w:rPr>
        <w:fldChar w:fldCharType="end"/>
      </w:r>
      <w:r w:rsidR="0021751E" w:rsidRPr="00CD1D47">
        <w:rPr>
          <w:rStyle w:val="rynqvb"/>
          <w:rFonts w:ascii="Times New Roman" w:hAnsi="Times New Roman" w:cs="Times New Roman"/>
          <w:rtl/>
          <w:lang w:val="en"/>
        </w:rPr>
        <w:t xml:space="preserve"> </w:t>
      </w:r>
      <w:r w:rsidR="002A7AB7" w:rsidRPr="00CD1D47">
        <w:rPr>
          <w:rStyle w:val="rynqvb"/>
          <w:rFonts w:ascii="Times New Roman" w:hAnsi="Times New Roman" w:cs="Times New Roman"/>
          <w:lang w:val="en"/>
        </w:rPr>
        <w:t xml:space="preserve">is </w:t>
      </w:r>
      <w:r w:rsidRPr="00CD1D47">
        <w:rPr>
          <w:rStyle w:val="rynqvb"/>
          <w:rFonts w:ascii="Times New Roman" w:hAnsi="Times New Roman" w:cs="Times New Roman"/>
          <w:lang w:val="en"/>
        </w:rPr>
        <w:t>one</w:t>
      </w:r>
      <w:r w:rsidR="002A7AB7" w:rsidRPr="00CD1D47">
        <w:rPr>
          <w:rStyle w:val="rynqvb"/>
          <w:rFonts w:ascii="Times New Roman" w:hAnsi="Times New Roman" w:cs="Times New Roman"/>
          <w:lang w:val="en"/>
        </w:rPr>
        <w:t xml:space="preserve"> study.</w:t>
      </w:r>
    </w:p>
    <w:p w14:paraId="735B856A" w14:textId="33BE2BA7" w:rsidR="00755109" w:rsidRPr="00CD1D47" w:rsidRDefault="007622C4" w:rsidP="00DB2FFA">
      <w:pPr>
        <w:jc w:val="both"/>
        <w:rPr>
          <w:rStyle w:val="rynqvb"/>
          <w:rFonts w:ascii="Times New Roman" w:hAnsi="Times New Roman" w:cs="Times New Roman"/>
          <w:lang w:bidi="fa-IR"/>
        </w:rPr>
      </w:pPr>
      <w:r w:rsidRPr="00CD1D47">
        <w:rPr>
          <w:rStyle w:val="rynqvb"/>
          <w:rFonts w:ascii="Times New Roman" w:hAnsi="Times New Roman" w:cs="Times New Roman"/>
          <w:lang w:val="en"/>
        </w:rPr>
        <w:t>The studies were geographically distributed in different countries, with the most number of studies in China (</w:t>
      </w:r>
      <w:r w:rsidR="00350120" w:rsidRPr="00CD1D47">
        <w:rPr>
          <w:rStyle w:val="rynqvb"/>
          <w:rFonts w:ascii="Times New Roman" w:hAnsi="Times New Roman" w:cs="Times New Roman"/>
          <w:lang w:val="en"/>
        </w:rPr>
        <w:t>n=11</w:t>
      </w:r>
      <w:r w:rsidRPr="00CD1D47">
        <w:rPr>
          <w:rStyle w:val="rynqvb"/>
          <w:rFonts w:ascii="Times New Roman" w:hAnsi="Times New Roman" w:cs="Times New Roman"/>
          <w:lang w:val="en"/>
        </w:rPr>
        <w:t>)</w:t>
      </w:r>
      <w:r w:rsidR="0062529A" w:rsidRPr="00CD1D47">
        <w:rPr>
          <w:rStyle w:val="rynqvb"/>
          <w:rFonts w:ascii="Times New Roman" w:hAnsi="Times New Roman" w:cs="Times New Roman"/>
          <w:lang w:val="en"/>
        </w:rPr>
        <w:t xml:space="preserve"> </w:t>
      </w:r>
      <w:r w:rsidR="005C6E57" w:rsidRPr="00CD1D47">
        <w:rPr>
          <w:rStyle w:val="rynqvb"/>
          <w:rFonts w:ascii="Times New Roman" w:hAnsi="Times New Roman" w:cs="Times New Roman"/>
          <w:lang w:val="en"/>
        </w:rPr>
        <w:fldChar w:fldCharType="begin">
          <w:fldData xml:space="preserve">PEVuZE5vdGU+PENpdGU+PEF1dGhvcj5ZYW5nPC9BdXRob3I+PFllYXI+MjAxNTwvWWVhcj48UmVj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PEVuZE5vdGU+PENpdGU+PEF1dGhvcj5ZYW5nPC9BdXRob3I+PFllYXI+MjAxNTwvWWVhcj48UmVj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5C6E57" w:rsidRPr="00CD1D47">
        <w:rPr>
          <w:rStyle w:val="rynqvb"/>
          <w:rFonts w:ascii="Times New Roman" w:hAnsi="Times New Roman" w:cs="Times New Roman"/>
          <w:lang w:val="en"/>
        </w:rPr>
      </w:r>
      <w:r w:rsidR="005C6E5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[15, 16, 36, 38, 39, 41, 42, 44-46, 48]</w:t>
      </w:r>
      <w:r w:rsidR="005C6E57" w:rsidRPr="00CD1D47">
        <w:rPr>
          <w:rStyle w:val="rynqvb"/>
          <w:rFonts w:ascii="Times New Roman" w:hAnsi="Times New Roman" w:cs="Times New Roman"/>
          <w:lang w:val="en"/>
        </w:rPr>
        <w:fldChar w:fldCharType="end"/>
      </w:r>
      <w:r w:rsidR="0062529A" w:rsidRPr="00CD1D47">
        <w:rPr>
          <w:rStyle w:val="rynqvb"/>
          <w:rFonts w:ascii="Times New Roman" w:hAnsi="Times New Roman" w:cs="Times New Roman"/>
          <w:lang w:val="en"/>
        </w:rPr>
        <w:t xml:space="preserve">. </w:t>
      </w:r>
      <w:r w:rsidRPr="00CD1D47">
        <w:rPr>
          <w:rStyle w:val="rynqvb"/>
          <w:rFonts w:ascii="Times New Roman" w:hAnsi="Times New Roman" w:cs="Times New Roman"/>
          <w:lang w:val="en"/>
        </w:rPr>
        <w:t>Turkey (</w:t>
      </w:r>
      <w:r w:rsidR="00350120" w:rsidRPr="00CD1D47">
        <w:rPr>
          <w:rStyle w:val="rynqvb"/>
          <w:rFonts w:ascii="Times New Roman" w:hAnsi="Times New Roman" w:cs="Times New Roman"/>
          <w:lang w:val="en"/>
        </w:rPr>
        <w:t>n=</w:t>
      </w:r>
      <w:r w:rsidRPr="00CD1D47">
        <w:rPr>
          <w:rStyle w:val="rynqvb"/>
          <w:rFonts w:ascii="Times New Roman" w:hAnsi="Times New Roman" w:cs="Times New Roman"/>
          <w:lang w:val="en"/>
        </w:rPr>
        <w:t>2)</w:t>
      </w:r>
      <w:r w:rsidR="000F3572" w:rsidRPr="00CD1D47">
        <w:rPr>
          <w:rStyle w:val="rynqvb"/>
          <w:rFonts w:ascii="Times New Roman" w:hAnsi="Times New Roman" w:cs="Times New Roman"/>
          <w:lang w:val="en"/>
        </w:rPr>
        <w:t xml:space="preserve"> </w:t>
      </w:r>
      <w:r w:rsidR="000F3572" w:rsidRPr="00CD1D47">
        <w:rPr>
          <w:rStyle w:val="rynqvb"/>
          <w:rFonts w:ascii="Times New Roman" w:hAnsi="Times New Roman" w:cs="Times New Roman"/>
          <w:lang w:val="en"/>
        </w:rPr>
        <w:fldChar w:fldCharType="begin">
          <w:fldData xml:space="preserve">PEVuZE5vdGU+PENpdGU+PEF1dGhvcj5Cb3ludWthbGluPC9BdXRob3I+PFllYXI+MjAyMDwvWWVh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cz48L3JlY29yZD48L0NpdGU+PC9FbmROb3RlPn==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PEVuZE5vdGU+PENpdGU+PEF1dGhvcj5Cb3ludWthbGluPC9BdXRob3I+PFllYXI+MjAyMDwvWWVh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cz48L3JlY29yZD48L0NpdGU+PC9FbmROb3RlPn==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0F3572" w:rsidRPr="00CD1D47">
        <w:rPr>
          <w:rStyle w:val="rynqvb"/>
          <w:rFonts w:ascii="Times New Roman" w:hAnsi="Times New Roman" w:cs="Times New Roman"/>
          <w:lang w:val="en"/>
        </w:rPr>
      </w:r>
      <w:r w:rsidR="000F3572"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[20, 47]</w:t>
      </w:r>
      <w:r w:rsidR="000F3572"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Brazil (</w:t>
      </w:r>
      <w:r w:rsidR="00350120" w:rsidRPr="00CD1D47">
        <w:rPr>
          <w:rStyle w:val="rynqvb"/>
          <w:rFonts w:ascii="Times New Roman" w:hAnsi="Times New Roman" w:cs="Times New Roman"/>
          <w:lang w:val="en"/>
        </w:rPr>
        <w:t>n=2</w:t>
      </w:r>
      <w:r w:rsidRPr="00CD1D47">
        <w:rPr>
          <w:rStyle w:val="rynqvb"/>
          <w:rFonts w:ascii="Times New Roman" w:hAnsi="Times New Roman" w:cs="Times New Roman"/>
          <w:lang w:val="en"/>
        </w:rPr>
        <w:t>)</w:t>
      </w:r>
      <w:r w:rsidR="0062529A" w:rsidRPr="00CD1D47">
        <w:rPr>
          <w:rStyle w:val="rynqvb"/>
          <w:rFonts w:ascii="Times New Roman" w:hAnsi="Times New Roman" w:cs="Times New Roman"/>
          <w:lang w:val="en"/>
        </w:rPr>
        <w:t xml:space="preserve"> </w:t>
      </w:r>
      <w:r w:rsidR="000F3572" w:rsidRPr="00CD1D47">
        <w:rPr>
          <w:rStyle w:val="rynqvb"/>
          <w:rFonts w:ascii="Times New Roman" w:hAnsi="Times New Roman" w:cs="Times New Roman"/>
          <w:lang w:val="en"/>
        </w:rPr>
        <w:fldChar w:fldCharType="begin">
          <w:fldData xml:space="preserve">PEVuZE5vdGU+PENpdGU+PEF1dGhvcj5CaWxpYmlvPC9BdXRob3I+PFllYXI+MjAyMjwvWWVhcj48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PEVuZE5vdGU+PENpdGU+PEF1dGhvcj5CaWxpYmlvPC9BdXRob3I+PFllYXI+MjAyMjwvWWVhcj48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0F3572" w:rsidRPr="00CD1D47">
        <w:rPr>
          <w:rStyle w:val="rynqvb"/>
          <w:rFonts w:ascii="Times New Roman" w:hAnsi="Times New Roman" w:cs="Times New Roman"/>
          <w:lang w:val="en"/>
        </w:rPr>
      </w:r>
      <w:r w:rsidR="000F3572"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[35, 37]</w:t>
      </w:r>
      <w:r w:rsidR="000F3572" w:rsidRPr="00CD1D47">
        <w:rPr>
          <w:rStyle w:val="rynqvb"/>
          <w:rFonts w:ascii="Times New Roman" w:hAnsi="Times New Roman" w:cs="Times New Roman"/>
          <w:lang w:val="en"/>
        </w:rPr>
        <w:fldChar w:fldCharType="end"/>
      </w:r>
      <w:r w:rsidR="0062529A" w:rsidRPr="00CD1D47">
        <w:rPr>
          <w:rStyle w:val="rynqvb"/>
          <w:rFonts w:ascii="Times New Roman" w:hAnsi="Times New Roman" w:cs="Times New Roman"/>
          <w:lang w:val="en"/>
        </w:rPr>
        <w:t>,</w:t>
      </w:r>
      <w:r w:rsidR="006C6CF1" w:rsidRPr="00CD1D47">
        <w:rPr>
          <w:rStyle w:val="rynqvb"/>
          <w:rFonts w:ascii="Times New Roman" w:hAnsi="Times New Roman" w:cs="Times New Roman"/>
          <w:lang w:val="en"/>
        </w:rPr>
        <w:t xml:space="preserve"> Egypt</w:t>
      </w:r>
      <w:r w:rsidR="0062529A" w:rsidRPr="00CD1D47">
        <w:rPr>
          <w:rStyle w:val="rynqvb"/>
          <w:rFonts w:ascii="Times New Roman" w:hAnsi="Times New Roman" w:cs="Times New Roman"/>
          <w:lang w:val="en"/>
        </w:rPr>
        <w:t xml:space="preserve"> </w:t>
      </w:r>
      <w:r w:rsidR="006C6CF1"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&lt;EndNote&gt;&lt;Cite&gt;&lt;Author&gt;Eldin&lt;/Author&gt;&lt;Year&gt;2023&lt;/Year&gt;&lt;RecNum&gt;40&lt;/RecNum&gt;&lt;DisplayText&gt;[40]&lt;/DisplayText&gt;&lt;record&gt;&lt;rec-number&gt;40&lt;/rec-number&gt;&lt;foreign-keys&gt;&lt;key app="EN" db-id="wtwzx9spt5trdqedx5a5z2wut9a9vzaew5ev" timestamp="1759133347"&gt;40&lt;/key&gt;&lt;/foreign-keys&gt;&lt;ref-type name="Journal Article"&gt;17&lt;/ref-type&gt;&lt;contributors&gt;&lt;authors&gt;&lt;author&gt;Eldin, A Bahaa&lt;/author&gt;&lt;author&gt;Ibrahim, M&lt;/author&gt;&lt;author&gt;Elsheikh, A&lt;/author&gt;&lt;author&gt;Awad, A&lt;/author&gt;&lt;author&gt;Elsadek, A&lt;/author&gt;&lt;author&gt;Fekry, H&lt;/author&gt;&lt;author&gt;Ali, N&lt;/author&gt;&lt;/authors&gt;&lt;/contributors&gt;&lt;titles&gt;&lt;title&gt;Insights into Early Pregnancy Demise following Intracytoplasmic Sperm Injection in Women with Unexplained Infertility&lt;/title&gt;&lt;secondary-title&gt;JBRA Assisted Reproduction&lt;/secondary-title&gt;&lt;/titles&gt;&lt;periodical&gt;&lt;full-title&gt;JBRA Assisted Reproduction&lt;/full-title&gt;&lt;/periodical&gt;&lt;pages&gt;4&lt;/pages&gt;&lt;volume&gt;27&lt;/volume&gt;&lt;number&gt;1&lt;/number&gt;&lt;dates&gt;&lt;year&gt;2023&lt;/year&gt;&lt;/dates&gt;&lt;urls&gt;&lt;/urls&gt;&lt;/record&gt;&lt;/Cite&gt;&lt;/EndNote&gt;</w:instrText>
      </w:r>
      <w:r w:rsidR="006C6CF1"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[40]</w:t>
      </w:r>
      <w:r w:rsidR="006C6CF1" w:rsidRPr="00CD1D47">
        <w:rPr>
          <w:rStyle w:val="rynqvb"/>
          <w:rFonts w:ascii="Times New Roman" w:hAnsi="Times New Roman" w:cs="Times New Roman"/>
          <w:lang w:val="en"/>
        </w:rPr>
        <w:fldChar w:fldCharType="end"/>
      </w:r>
      <w:r w:rsidR="006C6CF1" w:rsidRPr="00CD1D47">
        <w:rPr>
          <w:rStyle w:val="rynqvb"/>
          <w:rFonts w:ascii="Times New Roman" w:hAnsi="Times New Roman" w:cs="Times New Roman"/>
          <w:lang w:val="en"/>
        </w:rPr>
        <w:t>, and Iran</w:t>
      </w:r>
      <w:r w:rsidR="0062529A" w:rsidRPr="00CD1D47">
        <w:rPr>
          <w:rStyle w:val="rynqvb"/>
          <w:rFonts w:ascii="Times New Roman" w:hAnsi="Times New Roman" w:cs="Times New Roman"/>
          <w:lang w:val="en"/>
        </w:rPr>
        <w:t xml:space="preserve"> </w:t>
      </w:r>
      <w:r w:rsidR="006C6CF1"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&lt;EndNote&gt;&lt;Cite&gt;&lt;Author&gt;Ashrafi&lt;/Author&gt;&lt;Year&gt;2014&lt;/Year&gt;&lt;RecNum&gt;43&lt;/RecNum&gt;&lt;DisplayText&gt;[43]&lt;/DisplayText&gt;&lt;record&gt;&lt;rec-number&gt;43&lt;/rec-number&gt;&lt;foreign-keys&gt;&lt;key app="EN" db-id="wtwzx9spt5trdqedx5a5z2wut9a9vzaew5ev" timestamp="1759133347"&gt;43&lt;/key&gt;&lt;/foreign-keys&gt;&lt;ref-type name="Journal Article"&gt;17&lt;/ref-type&gt;&lt;contributors&gt;&lt;authors&gt;&lt;author&gt;Ashrafi, Mahnaz&lt;/author&gt;&lt;author&gt;Sheikhan, Fatemeh&lt;/author&gt;&lt;author&gt;Arabipoor, Arezoo&lt;/author&gt;&lt;author&gt;Hosseini, Roya&lt;/author&gt;&lt;author&gt;Nourbakhsh, Fereshteh&lt;/author&gt;&lt;author&gt;Zolfaghari, Zahra&lt;/author&gt;&lt;/authors&gt;&lt;/contributors&gt;&lt;titles&gt;&lt;title&gt;Gestational diabetes mellitus risk factors in women with polycystic ovary syndrome (PCOS)&lt;/title&gt;&lt;secondary-title&gt;European Journal of Obstetrics &amp;amp; Gynecology and Reproductive Biology&lt;/secondary-title&gt;&lt;/titles&gt;&lt;periodical&gt;&lt;full-title&gt;European Journal of Obstetrics &amp;amp; Gynecology and Reproductive Biology&lt;/full-title&gt;&lt;/periodical&gt;&lt;pages&gt;195-199&lt;/pages&gt;&lt;volume&gt;181&lt;/volume&gt;&lt;dates&gt;&lt;year&gt;2014&lt;/year&gt;&lt;/dates&gt;&lt;isbn&gt;0301-2115&lt;/isbn&gt;&lt;urls&gt;&lt;/urls&gt;&lt;/record&gt;&lt;/Cite&gt;&lt;/EndNote&gt;</w:instrText>
      </w:r>
      <w:r w:rsidR="006C6CF1"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[43]</w:t>
      </w:r>
      <w:r w:rsidR="006C6CF1" w:rsidRPr="00CD1D47">
        <w:rPr>
          <w:rStyle w:val="rynqvb"/>
          <w:rFonts w:ascii="Times New Roman" w:hAnsi="Times New Roman" w:cs="Times New Roman"/>
          <w:lang w:val="en"/>
        </w:rPr>
        <w:fldChar w:fldCharType="end"/>
      </w:r>
      <w:r w:rsidR="006C6CF1" w:rsidRPr="00CD1D47">
        <w:rPr>
          <w:rFonts w:ascii="Times New Roman" w:hAnsi="Times New Roman" w:cs="Times New Roman"/>
        </w:rPr>
        <w:t xml:space="preserve"> </w:t>
      </w:r>
      <w:r w:rsidR="0062529A" w:rsidRPr="00CD1D47">
        <w:rPr>
          <w:rFonts w:ascii="Times New Roman" w:hAnsi="Times New Roman" w:cs="Times New Roman"/>
        </w:rPr>
        <w:t xml:space="preserve">also </w:t>
      </w:r>
      <w:r w:rsidR="00DB2FFA" w:rsidRPr="00CD1D47">
        <w:rPr>
          <w:rFonts w:ascii="Times New Roman" w:hAnsi="Times New Roman" w:cs="Times New Roman"/>
        </w:rPr>
        <w:t>have conducted studies in this field.</w:t>
      </w:r>
    </w:p>
    <w:p w14:paraId="289C6F6E" w14:textId="6C1CFBF8" w:rsidR="00EA67E5" w:rsidRPr="00CD1D47" w:rsidRDefault="00EA67E5" w:rsidP="00F413A2">
      <w:pPr>
        <w:jc w:val="both"/>
        <w:rPr>
          <w:rFonts w:ascii="Times New Roman" w:hAnsi="Times New Roman" w:cs="Times New Roman"/>
          <w:lang w:bidi="fa-IR"/>
        </w:rPr>
      </w:pPr>
      <w:r w:rsidRPr="00CD1D47">
        <w:rPr>
          <w:rFonts w:ascii="Times New Roman" w:hAnsi="Times New Roman" w:cs="Times New Roman"/>
          <w:lang w:bidi="fa-IR"/>
        </w:rPr>
        <w:t xml:space="preserve">In this study, </w:t>
      </w:r>
      <w:r w:rsidR="00F413A2" w:rsidRPr="00CD1D47">
        <w:rPr>
          <w:rFonts w:ascii="Times New Roman" w:hAnsi="Times New Roman" w:cs="Times New Roman"/>
          <w:lang w:bidi="fa-IR"/>
        </w:rPr>
        <w:t>9</w:t>
      </w:r>
      <w:r w:rsidR="00AC7E95" w:rsidRPr="00CD1D47">
        <w:rPr>
          <w:rFonts w:ascii="Times New Roman" w:hAnsi="Times New Roman" w:cs="Times New Roman"/>
          <w:lang w:bidi="fa-IR"/>
        </w:rPr>
        <w:t xml:space="preserve"> </w:t>
      </w:r>
      <w:r w:rsidRPr="00CD1D47">
        <w:rPr>
          <w:rFonts w:ascii="Times New Roman" w:hAnsi="Times New Roman" w:cs="Times New Roman"/>
          <w:lang w:bidi="fa-IR"/>
        </w:rPr>
        <w:t>studies were conducted as</w:t>
      </w:r>
      <w:r w:rsidR="00F413A2" w:rsidRPr="00CD1D47">
        <w:rPr>
          <w:rFonts w:ascii="Times New Roman" w:hAnsi="Times New Roman" w:cs="Times New Roman"/>
          <w:lang w:bidi="fa-IR"/>
        </w:rPr>
        <w:t xml:space="preserve"> cohort</w:t>
      </w:r>
      <w:r w:rsidR="0062529A" w:rsidRPr="00CD1D47">
        <w:rPr>
          <w:rFonts w:ascii="Times New Roman" w:hAnsi="Times New Roman" w:cs="Times New Roman"/>
          <w:lang w:bidi="fa-IR"/>
        </w:rPr>
        <w:t xml:space="preserve"> </w:t>
      </w:r>
      <w:r w:rsidR="00F413A2" w:rsidRPr="00CD1D47">
        <w:rPr>
          <w:rFonts w:ascii="Times New Roman" w:hAnsi="Times New Roman" w:cs="Times New Roman"/>
          <w:lang w:bidi="fa-IR"/>
        </w:rPr>
        <w:fldChar w:fldCharType="begin">
          <w:fldData xml:space="preserve">PEVuZE5vdGU+PENpdGU+PEF1dGhvcj5CaWxpYmlvPC9BdXRob3I+PFllYXI+MjAyMjwvWWVhcj48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</w:fldData>
        </w:fldChar>
      </w:r>
      <w:r w:rsidR="00F12A95">
        <w:rPr>
          <w:rFonts w:ascii="Times New Roman" w:hAnsi="Times New Roman" w:cs="Times New Roman"/>
          <w:lang w:bidi="fa-IR"/>
        </w:rPr>
        <w:instrText xml:space="preserve"> ADDIN EN.CITE </w:instrText>
      </w:r>
      <w:r w:rsidR="00F12A95">
        <w:rPr>
          <w:rFonts w:ascii="Times New Roman" w:hAnsi="Times New Roman" w:cs="Times New Roman"/>
          <w:lang w:bidi="fa-IR"/>
        </w:rPr>
        <w:fldChar w:fldCharType="begin">
          <w:fldData xml:space="preserve">PEVuZE5vdGU+PENpdGU+PEF1dGhvcj5CaWxpYmlvPC9BdXRob3I+PFllYXI+MjAyMjwvWWVhcj48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</w:fldData>
        </w:fldChar>
      </w:r>
      <w:r w:rsidR="00F12A95">
        <w:rPr>
          <w:rFonts w:ascii="Times New Roman" w:hAnsi="Times New Roman" w:cs="Times New Roman"/>
          <w:lang w:bidi="fa-IR"/>
        </w:rPr>
        <w:instrText xml:space="preserve"> ADDIN EN.CITE.DATA </w:instrText>
      </w:r>
      <w:r w:rsidR="00F12A95">
        <w:rPr>
          <w:rFonts w:ascii="Times New Roman" w:hAnsi="Times New Roman" w:cs="Times New Roman"/>
          <w:lang w:bidi="fa-IR"/>
        </w:rPr>
      </w:r>
      <w:r w:rsidR="00F12A95">
        <w:rPr>
          <w:rFonts w:ascii="Times New Roman" w:hAnsi="Times New Roman" w:cs="Times New Roman"/>
          <w:lang w:bidi="fa-IR"/>
        </w:rPr>
        <w:fldChar w:fldCharType="end"/>
      </w:r>
      <w:r w:rsidR="00F413A2" w:rsidRPr="00CD1D47">
        <w:rPr>
          <w:rFonts w:ascii="Times New Roman" w:hAnsi="Times New Roman" w:cs="Times New Roman"/>
          <w:lang w:bidi="fa-IR"/>
        </w:rPr>
      </w:r>
      <w:r w:rsidR="00F413A2" w:rsidRPr="00CD1D47">
        <w:rPr>
          <w:rFonts w:ascii="Times New Roman" w:hAnsi="Times New Roman" w:cs="Times New Roman"/>
          <w:lang w:bidi="fa-IR"/>
        </w:rPr>
        <w:fldChar w:fldCharType="separate"/>
      </w:r>
      <w:r w:rsidR="004A279B" w:rsidRPr="00CD1D47">
        <w:rPr>
          <w:rFonts w:ascii="Times New Roman" w:hAnsi="Times New Roman" w:cs="Times New Roman"/>
          <w:noProof/>
          <w:lang w:bidi="fa-IR"/>
        </w:rPr>
        <w:t>[20, 35, 36, 40, 41, 44, 46-48]</w:t>
      </w:r>
      <w:r w:rsidR="00F413A2" w:rsidRPr="00CD1D47">
        <w:rPr>
          <w:rFonts w:ascii="Times New Roman" w:hAnsi="Times New Roman" w:cs="Times New Roman"/>
          <w:lang w:bidi="fa-IR"/>
        </w:rPr>
        <w:fldChar w:fldCharType="end"/>
      </w:r>
      <w:r w:rsidR="00F413A2" w:rsidRPr="00CD1D47">
        <w:rPr>
          <w:rFonts w:ascii="Times New Roman" w:hAnsi="Times New Roman" w:cs="Times New Roman"/>
          <w:lang w:bidi="fa-IR"/>
        </w:rPr>
        <w:t>, 6 studies as</w:t>
      </w:r>
      <w:r w:rsidRPr="00CD1D47">
        <w:rPr>
          <w:rFonts w:ascii="Times New Roman" w:hAnsi="Times New Roman" w:cs="Times New Roman"/>
          <w:lang w:bidi="fa-IR"/>
        </w:rPr>
        <w:t xml:space="preserve"> </w:t>
      </w:r>
      <w:r w:rsidR="00E16F83" w:rsidRPr="00CD1D47">
        <w:rPr>
          <w:rFonts w:ascii="Times New Roman" w:hAnsi="Times New Roman" w:cs="Times New Roman"/>
          <w:lang w:bidi="fa-IR"/>
        </w:rPr>
        <w:t>cross-sectional</w:t>
      </w:r>
      <w:r w:rsidR="00567254" w:rsidRPr="00CD1D47">
        <w:rPr>
          <w:rFonts w:ascii="Times New Roman" w:hAnsi="Times New Roman" w:cs="Times New Roman"/>
          <w:lang w:bidi="fa-IR"/>
        </w:rPr>
        <w:t xml:space="preserve"> </w:t>
      </w:r>
      <w:r w:rsidR="00567254" w:rsidRPr="00CD1D47">
        <w:rPr>
          <w:rFonts w:ascii="Times New Roman" w:hAnsi="Times New Roman" w:cs="Times New Roman"/>
          <w:lang w:bidi="fa-IR"/>
        </w:rPr>
        <w:fldChar w:fldCharType="begin">
          <w:fldData xml:space="preserve">PEVuZE5vdGU+PENpdGU+PEF1dGhvcj5Bc2hyYWZpPC9BdXRob3I+PFllYXI+MjAxNDwvWWVhcj48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=
</w:fldData>
        </w:fldChar>
      </w:r>
      <w:r w:rsidR="00F12A95">
        <w:rPr>
          <w:rFonts w:ascii="Times New Roman" w:hAnsi="Times New Roman" w:cs="Times New Roman"/>
          <w:lang w:bidi="fa-IR"/>
        </w:rPr>
        <w:instrText xml:space="preserve"> ADDIN EN.CITE </w:instrText>
      </w:r>
      <w:r w:rsidR="00F12A95">
        <w:rPr>
          <w:rFonts w:ascii="Times New Roman" w:hAnsi="Times New Roman" w:cs="Times New Roman"/>
          <w:lang w:bidi="fa-IR"/>
        </w:rPr>
        <w:fldChar w:fldCharType="begin">
          <w:fldData xml:space="preserve">PEVuZE5vdGU+PENpdGU+PEF1dGhvcj5Bc2hyYWZpPC9BdXRob3I+PFllYXI+MjAxNDwvWWVhcj48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=
</w:fldData>
        </w:fldChar>
      </w:r>
      <w:r w:rsidR="00F12A95">
        <w:rPr>
          <w:rFonts w:ascii="Times New Roman" w:hAnsi="Times New Roman" w:cs="Times New Roman"/>
          <w:lang w:bidi="fa-IR"/>
        </w:rPr>
        <w:instrText xml:space="preserve"> ADDIN EN.CITE.DATA </w:instrText>
      </w:r>
      <w:r w:rsidR="00F12A95">
        <w:rPr>
          <w:rFonts w:ascii="Times New Roman" w:hAnsi="Times New Roman" w:cs="Times New Roman"/>
          <w:lang w:bidi="fa-IR"/>
        </w:rPr>
      </w:r>
      <w:r w:rsidR="00F12A95">
        <w:rPr>
          <w:rFonts w:ascii="Times New Roman" w:hAnsi="Times New Roman" w:cs="Times New Roman"/>
          <w:lang w:bidi="fa-IR"/>
        </w:rPr>
        <w:fldChar w:fldCharType="end"/>
      </w:r>
      <w:r w:rsidR="00567254" w:rsidRPr="00CD1D47">
        <w:rPr>
          <w:rFonts w:ascii="Times New Roman" w:hAnsi="Times New Roman" w:cs="Times New Roman"/>
          <w:lang w:bidi="fa-IR"/>
        </w:rPr>
      </w:r>
      <w:r w:rsidR="00567254" w:rsidRPr="00CD1D47">
        <w:rPr>
          <w:rFonts w:ascii="Times New Roman" w:hAnsi="Times New Roman" w:cs="Times New Roman"/>
          <w:lang w:bidi="fa-IR"/>
        </w:rPr>
        <w:fldChar w:fldCharType="separate"/>
      </w:r>
      <w:r w:rsidR="004A279B" w:rsidRPr="00CD1D47">
        <w:rPr>
          <w:rFonts w:ascii="Times New Roman" w:hAnsi="Times New Roman" w:cs="Times New Roman"/>
          <w:noProof/>
          <w:lang w:bidi="fa-IR"/>
        </w:rPr>
        <w:t>[15, 16, 38, 39, 42, 43]</w:t>
      </w:r>
      <w:r w:rsidR="00567254" w:rsidRPr="00CD1D47">
        <w:rPr>
          <w:rFonts w:ascii="Times New Roman" w:hAnsi="Times New Roman" w:cs="Times New Roman"/>
          <w:lang w:bidi="fa-IR"/>
        </w:rPr>
        <w:fldChar w:fldCharType="end"/>
      </w:r>
      <w:r w:rsidR="00E16F83" w:rsidRPr="00CD1D47">
        <w:rPr>
          <w:rFonts w:ascii="Times New Roman" w:hAnsi="Times New Roman" w:cs="Times New Roman"/>
          <w:lang w:bidi="fa-IR"/>
        </w:rPr>
        <w:t xml:space="preserve">, </w:t>
      </w:r>
      <w:r w:rsidR="00F413A2" w:rsidRPr="00CD1D47">
        <w:rPr>
          <w:rFonts w:ascii="Times New Roman" w:hAnsi="Times New Roman" w:cs="Times New Roman"/>
          <w:lang w:bidi="fa-IR"/>
        </w:rPr>
        <w:t>and 1 stud</w:t>
      </w:r>
      <w:r w:rsidR="0062529A" w:rsidRPr="00CD1D47">
        <w:rPr>
          <w:rFonts w:ascii="Times New Roman" w:hAnsi="Times New Roman" w:cs="Times New Roman"/>
          <w:lang w:bidi="fa-IR"/>
        </w:rPr>
        <w:t>y</w:t>
      </w:r>
      <w:r w:rsidR="00F413A2" w:rsidRPr="00CD1D47">
        <w:rPr>
          <w:rFonts w:ascii="Times New Roman" w:hAnsi="Times New Roman" w:cs="Times New Roman"/>
          <w:lang w:bidi="fa-IR"/>
        </w:rPr>
        <w:t xml:space="preserve"> as</w:t>
      </w:r>
      <w:r w:rsidR="00824603" w:rsidRPr="00CD1D47">
        <w:rPr>
          <w:rFonts w:ascii="Times New Roman" w:hAnsi="Times New Roman" w:cs="Times New Roman"/>
          <w:lang w:bidi="fa-IR"/>
        </w:rPr>
        <w:t xml:space="preserve"> observational</w:t>
      </w:r>
      <w:r w:rsidR="0062529A" w:rsidRPr="00CD1D47">
        <w:rPr>
          <w:rFonts w:ascii="Times New Roman" w:hAnsi="Times New Roman" w:cs="Times New Roman"/>
          <w:lang w:bidi="fa-IR"/>
        </w:rPr>
        <w:t xml:space="preserve"> </w:t>
      </w:r>
      <w:r w:rsidR="00824603" w:rsidRPr="00CD1D47">
        <w:rPr>
          <w:rFonts w:ascii="Times New Roman" w:hAnsi="Times New Roman" w:cs="Times New Roman"/>
          <w:lang w:bidi="fa-IR"/>
        </w:rPr>
        <w:fldChar w:fldCharType="begin"/>
      </w:r>
      <w:r w:rsidR="00F12A95">
        <w:rPr>
          <w:rFonts w:ascii="Times New Roman" w:hAnsi="Times New Roman" w:cs="Times New Roman"/>
          <w:lang w:bidi="fa-IR"/>
        </w:rPr>
        <w:instrText xml:space="preserve"> ADDIN EN.CITE &lt;EndNote&gt;&lt;Cite&gt;&lt;Author&gt;Wang&lt;/Author&gt;&lt;Year&gt;2016&lt;/Year&gt;&lt;RecNum&gt;45&lt;/RecNum&gt;&lt;DisplayText&gt;[45]&lt;/DisplayText&gt;&lt;record&gt;&lt;rec-number&gt;45&lt;/rec-number&gt;&lt;foreign-keys&gt;&lt;key app="EN" db-id="wtwzx9spt5trdqedx5a5z2wut9a9vzaew5ev" timestamp="1759133347"&gt;45&lt;/key&gt;&lt;/foreign-keys&gt;&lt;ref-type name="Journal Article"&gt;17&lt;/ref-type&gt;&lt;contributors&gt;&lt;authors&gt;&lt;author&gt;Wang, Hai-Yan&lt;/author&gt;&lt;author&gt;Qiao, Jie&lt;/author&gt;&lt;author&gt;Sun, Xiao-Xi&lt;/author&gt;&lt;author&gt;Wang, Shu-Yu&lt;/author&gt;&lt;author&gt;Liang, Xiao-Yan&lt;/author&gt;&lt;author&gt;Sun, Yun&lt;/author&gt;&lt;author&gt;Liu, Feng-Hua&lt;/author&gt;&lt;/authors&gt;&lt;/contributors&gt;&lt;titles&gt;&lt;title&gt;Epidemiological survey and risk factor analysis of recurrent spontaneous miscarriages in infertile women at large infertility centers&lt;/title&gt;&lt;secondary-title&gt;Chinese Medical Journal&lt;/secondary-title&gt;&lt;/titles&gt;&lt;periodical&gt;&lt;full-title&gt;Chinese Medical Journal&lt;/full-title&gt;&lt;/periodical&gt;&lt;pages&gt;2056-2062&lt;/pages&gt;&lt;volume&gt;130&lt;/volume&gt;&lt;number&gt;17&lt;/number&gt;&lt;dates&gt;&lt;year&gt;2016&lt;/year&gt;&lt;/dates&gt;&lt;isbn&gt;0366-6999&lt;/isbn&gt;&lt;urls&gt;&lt;/urls&gt;&lt;/record&gt;&lt;/Cite&gt;&lt;/EndNote&gt;</w:instrText>
      </w:r>
      <w:r w:rsidR="00824603" w:rsidRPr="00CD1D47">
        <w:rPr>
          <w:rFonts w:ascii="Times New Roman" w:hAnsi="Times New Roman" w:cs="Times New Roman"/>
          <w:lang w:bidi="fa-IR"/>
        </w:rPr>
        <w:fldChar w:fldCharType="separate"/>
      </w:r>
      <w:r w:rsidR="004A279B" w:rsidRPr="00CD1D47">
        <w:rPr>
          <w:rFonts w:ascii="Times New Roman" w:hAnsi="Times New Roman" w:cs="Times New Roman"/>
          <w:noProof/>
          <w:lang w:bidi="fa-IR"/>
        </w:rPr>
        <w:t>[45]</w:t>
      </w:r>
      <w:r w:rsidR="00824603" w:rsidRPr="00CD1D47">
        <w:rPr>
          <w:rFonts w:ascii="Times New Roman" w:hAnsi="Times New Roman" w:cs="Times New Roman"/>
          <w:lang w:bidi="fa-IR"/>
        </w:rPr>
        <w:fldChar w:fldCharType="end"/>
      </w:r>
      <w:r w:rsidR="00824603" w:rsidRPr="00CD1D47">
        <w:rPr>
          <w:rFonts w:ascii="Times New Roman" w:hAnsi="Times New Roman" w:cs="Times New Roman"/>
          <w:lang w:bidi="fa-IR"/>
        </w:rPr>
        <w:t xml:space="preserve"> and </w:t>
      </w:r>
      <w:r w:rsidR="00E16F83" w:rsidRPr="00CD1D47">
        <w:rPr>
          <w:rFonts w:ascii="Times New Roman" w:hAnsi="Times New Roman" w:cs="Times New Roman"/>
          <w:lang w:bidi="fa-IR"/>
        </w:rPr>
        <w:t>case-control</w:t>
      </w:r>
      <w:r w:rsidR="0062529A" w:rsidRPr="00CD1D47">
        <w:rPr>
          <w:rFonts w:ascii="Times New Roman" w:hAnsi="Times New Roman" w:cs="Times New Roman"/>
          <w:lang w:bidi="fa-IR"/>
        </w:rPr>
        <w:t xml:space="preserve"> </w:t>
      </w:r>
      <w:r w:rsidR="00824603" w:rsidRPr="00CD1D47">
        <w:rPr>
          <w:rFonts w:ascii="Times New Roman" w:hAnsi="Times New Roman" w:cs="Times New Roman"/>
          <w:lang w:bidi="fa-IR"/>
        </w:rPr>
        <w:fldChar w:fldCharType="begin"/>
      </w:r>
      <w:r w:rsidR="00F12A95">
        <w:rPr>
          <w:rFonts w:ascii="Times New Roman" w:hAnsi="Times New Roman" w:cs="Times New Roman"/>
          <w:lang w:bidi="fa-IR"/>
        </w:rPr>
        <w:instrText xml:space="preserve"> ADDIN EN.CITE &lt;EndNote&gt;&lt;Cite&gt;&lt;Author&gt;Trindade&lt;/Author&gt;&lt;Year&gt;2022&lt;/Year&gt;&lt;RecNum&gt;37&lt;/RecNum&gt;&lt;DisplayText&gt;[37]&lt;/DisplayText&gt;&lt;record&gt;&lt;rec-number&gt;37&lt;/rec-number&gt;&lt;foreign-keys&gt;&lt;key app="EN" db-id="wtwzx9spt5trdqedx5a5z2wut9a9vzaew5ev" timestamp="1759133347"&gt;37&lt;/key&gt;&lt;/foreign-keys&gt;&lt;ref-type name="Journal Article"&gt;17&lt;/ref-type&gt;&lt;contributors&gt;&lt;authors&gt;&lt;author&gt;Trindade, Vanessa Devens&lt;/author&gt;&lt;author&gt;Hentschke, Marta Ribeiro&lt;/author&gt;&lt;author&gt;Dornelles, Victória Campos&lt;/author&gt;&lt;author&gt;Ferri-Guerra, Juliana&lt;/author&gt;&lt;author&gt;Kira, Ariane Tieko Frare&lt;/author&gt;&lt;author&gt;Colombo, Talita&lt;/author&gt;&lt;author&gt;Petracco, Alvaro&lt;/author&gt;&lt;author&gt;Petracco, Rafaella Gehm&lt;/author&gt;&lt;author&gt;Michelon, Joao&lt;/author&gt;&lt;author&gt;Da Costa, Bartira Ercilia Pinheiro&lt;/author&gt;&lt;/authors&gt;&lt;/contributors&gt;&lt;titles&gt;&lt;title&gt;Tubal factor, cleavage stage and more than one embryo transferred were risk factors associated with ectopic pregnancy after assisted reproductive treatment&lt;/title&gt;&lt;secondary-title&gt;JBRA assisted reproduction&lt;/secondary-title&gt;&lt;/titles&gt;&lt;periodical&gt;&lt;full-title&gt;JBRA Assisted Reproduction&lt;/full-title&gt;&lt;/periodical&gt;&lt;pages&gt;321&lt;/pages&gt;&lt;volume&gt;26&lt;/volume&gt;&lt;number&gt;2&lt;/number&gt;&lt;dates&gt;&lt;year&gt;2022&lt;/year&gt;&lt;/dates&gt;&lt;urls&gt;&lt;/urls&gt;&lt;/record&gt;&lt;/Cite&gt;&lt;/EndNote&gt;</w:instrText>
      </w:r>
      <w:r w:rsidR="00824603" w:rsidRPr="00CD1D47">
        <w:rPr>
          <w:rFonts w:ascii="Times New Roman" w:hAnsi="Times New Roman" w:cs="Times New Roman"/>
          <w:lang w:bidi="fa-IR"/>
        </w:rPr>
        <w:fldChar w:fldCharType="separate"/>
      </w:r>
      <w:r w:rsidR="004A279B" w:rsidRPr="00CD1D47">
        <w:rPr>
          <w:rFonts w:ascii="Times New Roman" w:hAnsi="Times New Roman" w:cs="Times New Roman"/>
          <w:noProof/>
          <w:lang w:bidi="fa-IR"/>
        </w:rPr>
        <w:t>[37]</w:t>
      </w:r>
      <w:r w:rsidR="00824603" w:rsidRPr="00CD1D47">
        <w:rPr>
          <w:rFonts w:ascii="Times New Roman" w:hAnsi="Times New Roman" w:cs="Times New Roman"/>
          <w:lang w:bidi="fa-IR"/>
        </w:rPr>
        <w:fldChar w:fldCharType="end"/>
      </w:r>
      <w:r w:rsidR="00996A67" w:rsidRPr="00CD1D47">
        <w:rPr>
          <w:rFonts w:ascii="Times New Roman" w:hAnsi="Times New Roman" w:cs="Times New Roman"/>
          <w:lang w:bidi="fa-IR"/>
        </w:rPr>
        <w:t>.</w:t>
      </w:r>
    </w:p>
    <w:p w14:paraId="5B665ADD" w14:textId="2A0829E8" w:rsidR="005577EB" w:rsidRPr="00CD1D47" w:rsidRDefault="00BA5459" w:rsidP="00317158">
      <w:pPr>
        <w:jc w:val="both"/>
        <w:rPr>
          <w:rStyle w:val="rynqvb"/>
          <w:rFonts w:ascii="Times New Roman" w:hAnsi="Times New Roman" w:cs="Times New Roman"/>
          <w:lang w:val="en"/>
        </w:rPr>
      </w:pPr>
      <w:r w:rsidRPr="00CD1D47">
        <w:rPr>
          <w:rStyle w:val="rynqvb"/>
          <w:rFonts w:ascii="Times New Roman" w:hAnsi="Times New Roman" w:cs="Times New Roman"/>
          <w:lang w:val="en"/>
        </w:rPr>
        <w:t>In most studies, the two methods of IVF/ICSI (n=8)</w:t>
      </w:r>
      <w:r w:rsidR="0062529A" w:rsidRPr="00CD1D47">
        <w:rPr>
          <w:rStyle w:val="rynqvb"/>
          <w:rFonts w:ascii="Times New Roman" w:hAnsi="Times New Roman" w:cs="Times New Roman"/>
          <w:lang w:val="en"/>
        </w:rPr>
        <w:t xml:space="preserve"> </w:t>
      </w:r>
      <w:r w:rsidR="00A84427" w:rsidRPr="00CD1D47">
        <w:rPr>
          <w:rStyle w:val="rynqvb"/>
          <w:rFonts w:ascii="Times New Roman" w:hAnsi="Times New Roman" w:cs="Times New Roman"/>
          <w:lang w:val="en"/>
        </w:rPr>
        <w:fldChar w:fldCharType="begin">
          <w:fldData xml:space="preserve">PEVuZE5vdGU+PENpdGU+PEF1dGhvcj5Bc2hyYWZpPC9BdXRob3I+PFllYXI+MjAxNDwvWWVhcj48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PEVuZE5vdGU+PENpdGU+PEF1dGhvcj5Bc2hyYWZpPC9BdXRob3I+PFllYXI+MjAxNDwvWWVhcj48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A84427" w:rsidRPr="00CD1D47">
        <w:rPr>
          <w:rStyle w:val="rynqvb"/>
          <w:rFonts w:ascii="Times New Roman" w:hAnsi="Times New Roman" w:cs="Times New Roman"/>
          <w:lang w:val="en"/>
        </w:rPr>
      </w:r>
      <w:r w:rsidR="00A8442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[15, 36-38, 41-43, 46]</w:t>
      </w:r>
      <w:r w:rsidR="00A84427"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xml:space="preserve"> were used together in the study population, while in other studies only samples with IVF</w:t>
      </w:r>
      <w:r w:rsidR="0062529A" w:rsidRPr="00CD1D47">
        <w:rPr>
          <w:rStyle w:val="rynqvb"/>
          <w:rFonts w:ascii="Times New Roman" w:hAnsi="Times New Roman" w:cs="Times New Roman"/>
          <w:lang w:val="en"/>
        </w:rPr>
        <w:t xml:space="preserve"> </w:t>
      </w:r>
      <w:r w:rsidR="00A84427" w:rsidRPr="00CD1D47">
        <w:rPr>
          <w:rStyle w:val="rynqvb"/>
          <w:rFonts w:ascii="Times New Roman" w:hAnsi="Times New Roman" w:cs="Times New Roman"/>
          <w:lang w:val="en"/>
        </w:rPr>
        <w:fldChar w:fldCharType="begin">
          <w:fldData xml:space="preserve">PEVuZE5vdGU+PENpdGU+PEF1dGhvcj5PemVyPC9BdXRob3I+PFllYXI+MjAyMzwvWWVhcj48UmVj
TnVtPjIwPC9SZWNOdW0+PERpc3BsYXlUZXh0PlsxNiwgMjAsIDQ0XTwvRGlzcGxheVRleHQ+PHJl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cz48L3JlY29yZD48L0NpdGU+PENpdGU+PEF1dGhvcj5ZYW5nPC9BdXRob3I+PFllYXI+MjAxNTwv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PEVuZE5vdGU+PENpdGU+PEF1dGhvcj5PemVyPC9BdXRob3I+PFllYXI+MjAyMzwvWWVhcj48UmVj
TnVtPjIwPC9SZWNOdW0+PERpc3BsYXlUZXh0PlsxNiwgMjAsIDQ0XTwvRGlzcGxheVRleHQ+PHJl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cz48L3JlY29yZD48L0NpdGU+PENpdGU+PEF1dGhvcj5ZYW5nPC9BdXRob3I+PFllYXI+MjAxNTwv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A84427" w:rsidRPr="00CD1D47">
        <w:rPr>
          <w:rStyle w:val="rynqvb"/>
          <w:rFonts w:ascii="Times New Roman" w:hAnsi="Times New Roman" w:cs="Times New Roman"/>
          <w:lang w:val="en"/>
        </w:rPr>
      </w:r>
      <w:r w:rsidR="00A8442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[16, 20, 44]</w:t>
      </w:r>
      <w:r w:rsidR="00A84427"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xml:space="preserve"> or ICSI</w:t>
      </w:r>
      <w:r w:rsidR="00A84427" w:rsidRPr="00CD1D47">
        <w:rPr>
          <w:rStyle w:val="rynqvb"/>
          <w:rFonts w:ascii="Times New Roman" w:hAnsi="Times New Roman" w:cs="Times New Roman"/>
          <w:lang w:val="en"/>
        </w:rPr>
        <w:t xml:space="preserve"> </w:t>
      </w:r>
      <w:r w:rsidR="00244C81" w:rsidRPr="00CD1D47">
        <w:rPr>
          <w:rStyle w:val="rynqvb"/>
          <w:rFonts w:ascii="Times New Roman" w:hAnsi="Times New Roman" w:cs="Times New Roman"/>
          <w:lang w:val="en"/>
        </w:rPr>
        <w:fldChar w:fldCharType="begin">
          <w:fldData xml:space="preserve">PEVuZE5vdGU+PENpdGU+PEF1dGhvcj5CaWxpYmlvPC9BdXRob3I+PFllYXI+MjAyMjwvWWVhcj48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PEVuZE5vdGU+PENpdGU+PEF1dGhvcj5CaWxpYmlvPC9BdXRob3I+PFllYXI+MjAyMjwvWWVhcj48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244C81" w:rsidRPr="00CD1D47">
        <w:rPr>
          <w:rStyle w:val="rynqvb"/>
          <w:rFonts w:ascii="Times New Roman" w:hAnsi="Times New Roman" w:cs="Times New Roman"/>
          <w:lang w:val="en"/>
        </w:rPr>
      </w:r>
      <w:r w:rsidR="00244C81"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[35, 40, 47]</w:t>
      </w:r>
      <w:r w:rsidR="00244C81"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xml:space="preserve"> were used, and 3 studies </w:t>
      </w:r>
      <w:r w:rsidR="00A46CCC" w:rsidRPr="00CD1D47">
        <w:rPr>
          <w:rStyle w:val="rynqvb"/>
          <w:rFonts w:ascii="Times New Roman" w:hAnsi="Times New Roman" w:cs="Times New Roman"/>
          <w:lang w:val="en"/>
        </w:rPr>
        <w:t>“</w:t>
      </w:r>
      <w:r w:rsidR="0062529A" w:rsidRPr="00CD1D47">
        <w:rPr>
          <w:rStyle w:val="rynqvb"/>
          <w:rFonts w:ascii="Times New Roman" w:hAnsi="Times New Roman" w:cs="Times New Roman"/>
          <w:lang w:val="en"/>
        </w:rPr>
        <w:t>n</w:t>
      </w:r>
      <w:r w:rsidR="00A46CCC" w:rsidRPr="00CD1D47">
        <w:rPr>
          <w:rStyle w:val="rynqvb"/>
          <w:rFonts w:ascii="Times New Roman" w:hAnsi="Times New Roman" w:cs="Times New Roman"/>
          <w:lang w:val="en"/>
        </w:rPr>
        <w:t xml:space="preserve">ot </w:t>
      </w:r>
      <w:r w:rsidR="0062529A" w:rsidRPr="00CD1D47">
        <w:rPr>
          <w:rStyle w:val="rynqvb"/>
          <w:rFonts w:ascii="Times New Roman" w:hAnsi="Times New Roman" w:cs="Times New Roman"/>
          <w:lang w:val="en"/>
        </w:rPr>
        <w:t>m</w:t>
      </w:r>
      <w:r w:rsidR="00A46CCC" w:rsidRPr="00CD1D47">
        <w:rPr>
          <w:rStyle w:val="rynqvb"/>
          <w:rFonts w:ascii="Times New Roman" w:hAnsi="Times New Roman" w:cs="Times New Roman"/>
          <w:lang w:val="en"/>
        </w:rPr>
        <w:t xml:space="preserve">ention” </w:t>
      </w:r>
      <w:r w:rsidR="00AE7A68" w:rsidRPr="00CD1D47">
        <w:rPr>
          <w:rStyle w:val="rynqvb"/>
          <w:rFonts w:ascii="Times New Roman" w:hAnsi="Times New Roman" w:cs="Times New Roman"/>
          <w:lang w:val="en"/>
        </w:rPr>
        <w:fldChar w:fldCharType="begin">
          <w:fldData xml:space="preserve">PEVuZE5vdGU+PENpdGU+PEF1dGhvcj5MaTwvQXV0aG9yPjxZZWFyPjIwMjE8L1llYXI+PFJlY051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PEVuZE5vdGU+PENpdGU+PEF1dGhvcj5MaTwvQXV0aG9yPjxZZWFyPjIwMjE8L1llYXI+PFJlY051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AE7A68" w:rsidRPr="00CD1D47">
        <w:rPr>
          <w:rStyle w:val="rynqvb"/>
          <w:rFonts w:ascii="Times New Roman" w:hAnsi="Times New Roman" w:cs="Times New Roman"/>
          <w:lang w:val="en"/>
        </w:rPr>
      </w:r>
      <w:r w:rsidR="00AE7A68"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[39, 45, 48]</w:t>
      </w:r>
      <w:r w:rsidR="00AE7A68" w:rsidRPr="00CD1D47">
        <w:rPr>
          <w:rStyle w:val="rynqvb"/>
          <w:rFonts w:ascii="Times New Roman" w:hAnsi="Times New Roman" w:cs="Times New Roman"/>
          <w:lang w:val="en"/>
        </w:rPr>
        <w:fldChar w:fldCharType="end"/>
      </w:r>
      <w:r w:rsidR="00A46CCC" w:rsidRPr="00CD1D47">
        <w:rPr>
          <w:rStyle w:val="rynqvb"/>
          <w:rFonts w:ascii="Times New Roman" w:hAnsi="Times New Roman" w:cs="Times New Roman"/>
          <w:lang w:val="en"/>
        </w:rPr>
        <w:t>.</w:t>
      </w:r>
    </w:p>
    <w:p w14:paraId="461EEA67" w14:textId="264A6F43" w:rsidR="007237FF" w:rsidRPr="00CD1D47" w:rsidRDefault="00F7192B" w:rsidP="00CD3A20">
      <w:pPr>
        <w:jc w:val="both"/>
        <w:rPr>
          <w:rStyle w:val="rynqvb"/>
          <w:rFonts w:ascii="Times New Roman" w:hAnsi="Times New Roman" w:cs="B Nazanin"/>
          <w:rtl/>
          <w:lang w:val="en"/>
        </w:rPr>
      </w:pPr>
      <w:r w:rsidRPr="00CD1D47">
        <w:rPr>
          <w:rStyle w:val="rynqvb"/>
          <w:rFonts w:ascii="Times New Roman" w:hAnsi="Times New Roman" w:cs="B Nazanin"/>
          <w:lang w:val="en"/>
        </w:rPr>
        <w:t>Overall, the risk factors were categorized into three main characteristics</w:t>
      </w:r>
      <w:bookmarkStart w:id="10" w:name="_Hlk195393389"/>
      <w:r w:rsidRPr="00CD1D47">
        <w:rPr>
          <w:rStyle w:val="rynqvb"/>
          <w:rFonts w:ascii="Times New Roman" w:hAnsi="Times New Roman" w:cs="B Nazanin"/>
          <w:lang w:val="en"/>
        </w:rPr>
        <w:t>: Baseline</w:t>
      </w:r>
      <w:r w:rsidR="004F0B32" w:rsidRPr="00CD1D47">
        <w:rPr>
          <w:rStyle w:val="rynqvb"/>
          <w:rFonts w:ascii="Times New Roman" w:hAnsi="Times New Roman" w:cs="B Nazanin"/>
          <w:lang w:val="en"/>
        </w:rPr>
        <w:t xml:space="preserve"> </w:t>
      </w:r>
      <w:r w:rsidRPr="00CD1D47">
        <w:rPr>
          <w:rStyle w:val="rynqvb"/>
          <w:rFonts w:ascii="Times New Roman" w:hAnsi="Times New Roman" w:cs="B Nazanin"/>
          <w:lang w:val="en"/>
        </w:rPr>
        <w:t>(demographics, lifestyle, and medical history), Clinical, and Treatment</w:t>
      </w:r>
      <w:bookmarkEnd w:id="10"/>
      <w:r w:rsidRPr="00CD1D47">
        <w:rPr>
          <w:rStyle w:val="rynqvb"/>
          <w:rFonts w:ascii="Times New Roman" w:hAnsi="Times New Roman" w:cs="B Nazanin"/>
          <w:lang w:val="en"/>
        </w:rPr>
        <w:t>. Most studies</w:t>
      </w:r>
      <w:r w:rsidR="000917C9" w:rsidRPr="00CD1D47">
        <w:rPr>
          <w:rStyle w:val="rynqvb"/>
          <w:rFonts w:ascii="Times New Roman" w:hAnsi="Times New Roman" w:cs="B Nazanin"/>
          <w:lang w:val="en"/>
        </w:rPr>
        <w:t xml:space="preserve"> </w:t>
      </w:r>
      <w:r w:rsidR="000917C9" w:rsidRPr="00CD1D47">
        <w:rPr>
          <w:rStyle w:val="rynqvb"/>
          <w:rFonts w:ascii="Times New Roman" w:hAnsi="Times New Roman" w:cs="B Nazanin"/>
        </w:rPr>
        <w:t>(n=10)</w:t>
      </w:r>
      <w:r w:rsidRPr="00CD1D47">
        <w:rPr>
          <w:rStyle w:val="rynqvb"/>
          <w:rFonts w:ascii="Times New Roman" w:hAnsi="Times New Roman" w:cs="B Nazanin"/>
          <w:lang w:val="en"/>
        </w:rPr>
        <w:t xml:space="preserve"> included all three main </w:t>
      </w:r>
      <w:r w:rsidR="008970A7" w:rsidRPr="00CD1D47">
        <w:rPr>
          <w:rStyle w:val="rynqvb"/>
          <w:rFonts w:ascii="Times New Roman" w:hAnsi="Times New Roman" w:cs="B Nazanin"/>
          <w:lang w:val="en"/>
        </w:rPr>
        <w:t>characteristics</w:t>
      </w:r>
      <w:r w:rsidR="0062529A" w:rsidRPr="00CD1D47">
        <w:rPr>
          <w:rStyle w:val="rynqvb"/>
          <w:rFonts w:ascii="Times New Roman" w:hAnsi="Times New Roman" w:cs="B Nazanin"/>
          <w:lang w:val="en"/>
        </w:rPr>
        <w:t xml:space="preserve"> </w:t>
      </w:r>
      <w:r w:rsidR="00420B96" w:rsidRPr="00CD1D47">
        <w:rPr>
          <w:rStyle w:val="rynqvb"/>
          <w:rFonts w:ascii="Times New Roman" w:hAnsi="Times New Roman" w:cs="B Nazanin"/>
          <w:lang w:val="en"/>
        </w:rPr>
        <w:fldChar w:fldCharType="begin">
          <w:fldData xml:space="preserve">PEVuZE5vdGU+PENpdGU+PEF1dGhvcj5ZYW5nPC9BdXRob3I+PFllYXI+MjAxNTwvWWVhcj48UmVj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</w:fldData>
        </w:fldChar>
      </w:r>
      <w:r w:rsidR="00F12A95">
        <w:rPr>
          <w:rStyle w:val="rynqvb"/>
          <w:rFonts w:ascii="Times New Roman" w:hAnsi="Times New Roman" w:cs="B Nazanin"/>
          <w:lang w:val="en"/>
        </w:rPr>
        <w:instrText xml:space="preserve"> ADDIN EN.CITE </w:instrText>
      </w:r>
      <w:r w:rsidR="00F12A95">
        <w:rPr>
          <w:rStyle w:val="rynqvb"/>
          <w:rFonts w:ascii="Times New Roman" w:hAnsi="Times New Roman" w:cs="B Nazanin"/>
          <w:lang w:val="en"/>
        </w:rPr>
        <w:fldChar w:fldCharType="begin">
          <w:fldData xml:space="preserve">PEVuZE5vdGU+PENpdGU+PEF1dGhvcj5ZYW5nPC9BdXRob3I+PFllYXI+MjAxNTwvWWVhcj48UmVj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</w:fldData>
        </w:fldChar>
      </w:r>
      <w:r w:rsidR="00F12A95">
        <w:rPr>
          <w:rStyle w:val="rynqvb"/>
          <w:rFonts w:ascii="Times New Roman" w:hAnsi="Times New Roman" w:cs="B Nazanin"/>
          <w:lang w:val="en"/>
        </w:rPr>
        <w:instrText xml:space="preserve"> ADDIN EN.CITE.DATA </w:instrText>
      </w:r>
      <w:r w:rsidR="00F12A95">
        <w:rPr>
          <w:rStyle w:val="rynqvb"/>
          <w:rFonts w:ascii="Times New Roman" w:hAnsi="Times New Roman" w:cs="B Nazanin"/>
          <w:lang w:val="en"/>
        </w:rPr>
      </w:r>
      <w:r w:rsidR="00F12A95">
        <w:rPr>
          <w:rStyle w:val="rynqvb"/>
          <w:rFonts w:ascii="Times New Roman" w:hAnsi="Times New Roman" w:cs="B Nazanin"/>
          <w:lang w:val="en"/>
        </w:rPr>
        <w:fldChar w:fldCharType="end"/>
      </w:r>
      <w:r w:rsidR="00420B96" w:rsidRPr="00CD1D47">
        <w:rPr>
          <w:rStyle w:val="rynqvb"/>
          <w:rFonts w:ascii="Times New Roman" w:hAnsi="Times New Roman" w:cs="B Nazanin"/>
          <w:lang w:val="en"/>
        </w:rPr>
      </w:r>
      <w:r w:rsidR="00420B96" w:rsidRPr="00CD1D47">
        <w:rPr>
          <w:rStyle w:val="rynqvb"/>
          <w:rFonts w:ascii="Times New Roman" w:hAnsi="Times New Roman" w:cs="B Nazanin"/>
          <w:lang w:val="en"/>
        </w:rPr>
        <w:fldChar w:fldCharType="separate"/>
      </w:r>
      <w:r w:rsidR="004A279B" w:rsidRPr="00CD1D47">
        <w:rPr>
          <w:rStyle w:val="rynqvb"/>
          <w:rFonts w:ascii="Times New Roman" w:hAnsi="Times New Roman" w:cs="B Nazanin"/>
          <w:noProof/>
          <w:lang w:val="en"/>
        </w:rPr>
        <w:t>[15, 16, 35, 37, 38, 40, 41, 44, 46, 48]</w:t>
      </w:r>
      <w:r w:rsidR="00420B96" w:rsidRPr="00CD1D47">
        <w:rPr>
          <w:rStyle w:val="rynqvb"/>
          <w:rFonts w:ascii="Times New Roman" w:hAnsi="Times New Roman" w:cs="B Nazanin"/>
          <w:lang w:val="en"/>
        </w:rPr>
        <w:fldChar w:fldCharType="end"/>
      </w:r>
      <w:r w:rsidRPr="00CD1D47">
        <w:rPr>
          <w:rStyle w:val="rynqvb"/>
          <w:rFonts w:ascii="Times New Roman" w:hAnsi="Times New Roman" w:cs="B Nazanin"/>
          <w:lang w:val="en"/>
        </w:rPr>
        <w:t xml:space="preserve">, some studies included only two main </w:t>
      </w:r>
      <w:r w:rsidR="008970A7" w:rsidRPr="00CD1D47">
        <w:rPr>
          <w:rStyle w:val="rynqvb"/>
          <w:rFonts w:ascii="Times New Roman" w:hAnsi="Times New Roman" w:cs="B Nazanin"/>
          <w:lang w:val="en"/>
        </w:rPr>
        <w:t>characteristics</w:t>
      </w:r>
      <w:r w:rsidR="009F074C" w:rsidRPr="00CD1D47">
        <w:rPr>
          <w:rStyle w:val="rynqvb"/>
          <w:rFonts w:ascii="Times New Roman" w:hAnsi="Times New Roman" w:cs="B Nazanin"/>
        </w:rPr>
        <w:t xml:space="preserve"> </w:t>
      </w:r>
      <w:r w:rsidRPr="00CD1D47">
        <w:rPr>
          <w:rStyle w:val="rynqvb"/>
          <w:rFonts w:ascii="Times New Roman" w:hAnsi="Times New Roman" w:cs="B Nazanin"/>
          <w:lang w:val="en"/>
        </w:rPr>
        <w:t>such that 4 studies</w:t>
      </w:r>
      <w:r w:rsidR="0062529A" w:rsidRPr="00CD1D47">
        <w:rPr>
          <w:rStyle w:val="rynqvb"/>
          <w:rFonts w:ascii="Times New Roman" w:hAnsi="Times New Roman" w:cs="B Nazanin"/>
          <w:lang w:val="en"/>
        </w:rPr>
        <w:t xml:space="preserve"> </w:t>
      </w:r>
      <w:r w:rsidR="00420B96" w:rsidRPr="00CD1D47">
        <w:rPr>
          <w:rStyle w:val="rynqvb"/>
          <w:rFonts w:ascii="Times New Roman" w:hAnsi="Times New Roman" w:cs="B Nazanin"/>
          <w:lang w:val="en"/>
        </w:rPr>
        <w:fldChar w:fldCharType="begin">
          <w:fldData xml:space="preserve">PEVuZE5vdGU+PENpdGU+PEF1dGhvcj5Cb3ludWthbGluPC9BdXRob3I+PFllYXI+MjAyMDwvWWVh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</w:fldData>
        </w:fldChar>
      </w:r>
      <w:r w:rsidR="00F12A95">
        <w:rPr>
          <w:rStyle w:val="rynqvb"/>
          <w:rFonts w:ascii="Times New Roman" w:hAnsi="Times New Roman" w:cs="B Nazanin"/>
          <w:lang w:val="en"/>
        </w:rPr>
        <w:instrText xml:space="preserve"> ADDIN EN.CITE </w:instrText>
      </w:r>
      <w:r w:rsidR="00F12A95">
        <w:rPr>
          <w:rStyle w:val="rynqvb"/>
          <w:rFonts w:ascii="Times New Roman" w:hAnsi="Times New Roman" w:cs="B Nazanin"/>
          <w:lang w:val="en"/>
        </w:rPr>
        <w:fldChar w:fldCharType="begin">
          <w:fldData xml:space="preserve">PEVuZE5vdGU+PENpdGU+PEF1dGhvcj5Cb3ludWthbGluPC9BdXRob3I+PFllYXI+MjAyMDwvWWVh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</w:fldData>
        </w:fldChar>
      </w:r>
      <w:r w:rsidR="00F12A95">
        <w:rPr>
          <w:rStyle w:val="rynqvb"/>
          <w:rFonts w:ascii="Times New Roman" w:hAnsi="Times New Roman" w:cs="B Nazanin"/>
          <w:lang w:val="en"/>
        </w:rPr>
        <w:instrText xml:space="preserve"> ADDIN EN.CITE.DATA </w:instrText>
      </w:r>
      <w:r w:rsidR="00F12A95">
        <w:rPr>
          <w:rStyle w:val="rynqvb"/>
          <w:rFonts w:ascii="Times New Roman" w:hAnsi="Times New Roman" w:cs="B Nazanin"/>
          <w:lang w:val="en"/>
        </w:rPr>
      </w:r>
      <w:r w:rsidR="00F12A95">
        <w:rPr>
          <w:rStyle w:val="rynqvb"/>
          <w:rFonts w:ascii="Times New Roman" w:hAnsi="Times New Roman" w:cs="B Nazanin"/>
          <w:lang w:val="en"/>
        </w:rPr>
        <w:fldChar w:fldCharType="end"/>
      </w:r>
      <w:r w:rsidR="00420B96" w:rsidRPr="00CD1D47">
        <w:rPr>
          <w:rStyle w:val="rynqvb"/>
          <w:rFonts w:ascii="Times New Roman" w:hAnsi="Times New Roman" w:cs="B Nazanin"/>
          <w:lang w:val="en"/>
        </w:rPr>
      </w:r>
      <w:r w:rsidR="00420B96" w:rsidRPr="00CD1D47">
        <w:rPr>
          <w:rStyle w:val="rynqvb"/>
          <w:rFonts w:ascii="Times New Roman" w:hAnsi="Times New Roman" w:cs="B Nazanin"/>
          <w:lang w:val="en"/>
        </w:rPr>
        <w:fldChar w:fldCharType="separate"/>
      </w:r>
      <w:r w:rsidR="004A279B" w:rsidRPr="00CD1D47">
        <w:rPr>
          <w:rStyle w:val="rynqvb"/>
          <w:rFonts w:ascii="Times New Roman" w:hAnsi="Times New Roman" w:cs="B Nazanin"/>
          <w:noProof/>
          <w:lang w:val="en"/>
        </w:rPr>
        <w:t>[20, 36, 42, 47]</w:t>
      </w:r>
      <w:r w:rsidR="00420B96" w:rsidRPr="00CD1D47">
        <w:rPr>
          <w:rStyle w:val="rynqvb"/>
          <w:rFonts w:ascii="Times New Roman" w:hAnsi="Times New Roman" w:cs="B Nazanin"/>
          <w:lang w:val="en"/>
        </w:rPr>
        <w:fldChar w:fldCharType="end"/>
      </w:r>
      <w:r w:rsidRPr="00CD1D47">
        <w:rPr>
          <w:rStyle w:val="rynqvb"/>
          <w:rFonts w:ascii="Times New Roman" w:hAnsi="Times New Roman" w:cs="B Nazanin"/>
          <w:lang w:val="en"/>
        </w:rPr>
        <w:t xml:space="preserve"> included </w:t>
      </w:r>
      <w:r w:rsidR="0062529A" w:rsidRPr="00CD1D47">
        <w:rPr>
          <w:rStyle w:val="rynqvb"/>
          <w:rFonts w:ascii="Times New Roman" w:hAnsi="Times New Roman" w:cs="B Nazanin"/>
          <w:lang w:val="en"/>
        </w:rPr>
        <w:t>b</w:t>
      </w:r>
      <w:r w:rsidR="00C74AEE" w:rsidRPr="00CD1D47">
        <w:rPr>
          <w:rStyle w:val="rynqvb"/>
          <w:rFonts w:ascii="Times New Roman" w:hAnsi="Times New Roman" w:cs="B Nazanin"/>
          <w:lang w:val="en"/>
        </w:rPr>
        <w:t xml:space="preserve">aseline and </w:t>
      </w:r>
      <w:r w:rsidR="003C4070" w:rsidRPr="00CD1D47">
        <w:rPr>
          <w:rStyle w:val="rynqvb"/>
          <w:rFonts w:ascii="Times New Roman" w:hAnsi="Times New Roman" w:cs="B Nazanin"/>
          <w:lang w:val="en"/>
        </w:rPr>
        <w:t xml:space="preserve"> </w:t>
      </w:r>
      <w:r w:rsidR="0062529A" w:rsidRPr="00CD1D47">
        <w:rPr>
          <w:rStyle w:val="rynqvb"/>
          <w:rFonts w:ascii="Times New Roman" w:hAnsi="Times New Roman" w:cs="B Nazanin"/>
          <w:lang w:val="en"/>
        </w:rPr>
        <w:t>t</w:t>
      </w:r>
      <w:r w:rsidR="003C4070" w:rsidRPr="00CD1D47">
        <w:rPr>
          <w:rStyle w:val="rynqvb"/>
          <w:rFonts w:ascii="Times New Roman" w:hAnsi="Times New Roman" w:cs="B Nazanin"/>
          <w:lang w:val="en"/>
        </w:rPr>
        <w:t>reatment</w:t>
      </w:r>
      <w:r w:rsidR="004F0B32" w:rsidRPr="00CD1D47">
        <w:rPr>
          <w:rStyle w:val="rynqvb"/>
          <w:rFonts w:ascii="Times New Roman" w:hAnsi="Times New Roman" w:cs="B Nazanin"/>
          <w:lang w:val="en"/>
        </w:rPr>
        <w:t xml:space="preserve"> characteristics </w:t>
      </w:r>
      <w:r w:rsidRPr="00CD1D47">
        <w:rPr>
          <w:rStyle w:val="rynqvb"/>
          <w:rFonts w:ascii="Times New Roman" w:hAnsi="Times New Roman" w:cs="B Nazanin"/>
          <w:lang w:val="en"/>
        </w:rPr>
        <w:t>and 3 studies</w:t>
      </w:r>
      <w:r w:rsidR="0062529A" w:rsidRPr="00CD1D47">
        <w:rPr>
          <w:rStyle w:val="rynqvb"/>
          <w:rFonts w:ascii="Times New Roman" w:hAnsi="Times New Roman" w:cs="B Nazanin"/>
          <w:lang w:val="en"/>
        </w:rPr>
        <w:t xml:space="preserve"> </w:t>
      </w:r>
      <w:r w:rsidR="00C74AEE" w:rsidRPr="00CD1D47">
        <w:rPr>
          <w:rStyle w:val="rynqvb"/>
          <w:rFonts w:ascii="Times New Roman" w:hAnsi="Times New Roman" w:cs="B Nazanin"/>
          <w:lang w:val="en"/>
        </w:rPr>
        <w:fldChar w:fldCharType="begin">
          <w:fldData xml:space="preserve">PEVuZE5vdGU+PENpdGU+PEF1dGhvcj5Bc2hyYWZpPC9BdXRob3I+PFllYXI+MjAxNDwvWWVhcj48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=
</w:fldData>
        </w:fldChar>
      </w:r>
      <w:r w:rsidR="00F12A95">
        <w:rPr>
          <w:rStyle w:val="rynqvb"/>
          <w:rFonts w:ascii="Times New Roman" w:hAnsi="Times New Roman" w:cs="B Nazanin"/>
          <w:lang w:val="en"/>
        </w:rPr>
        <w:instrText xml:space="preserve"> ADDIN EN.CITE </w:instrText>
      </w:r>
      <w:r w:rsidR="00F12A95">
        <w:rPr>
          <w:rStyle w:val="rynqvb"/>
          <w:rFonts w:ascii="Times New Roman" w:hAnsi="Times New Roman" w:cs="B Nazanin"/>
          <w:lang w:val="en"/>
        </w:rPr>
        <w:fldChar w:fldCharType="begin">
          <w:fldData xml:space="preserve">PEVuZE5vdGU+PENpdGU+PEF1dGhvcj5Bc2hyYWZpPC9BdXRob3I+PFllYXI+MjAxNDwvWWVhcj48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=
</w:fldData>
        </w:fldChar>
      </w:r>
      <w:r w:rsidR="00F12A95">
        <w:rPr>
          <w:rStyle w:val="rynqvb"/>
          <w:rFonts w:ascii="Times New Roman" w:hAnsi="Times New Roman" w:cs="B Nazanin"/>
          <w:lang w:val="en"/>
        </w:rPr>
        <w:instrText xml:space="preserve"> ADDIN EN.CITE.DATA </w:instrText>
      </w:r>
      <w:r w:rsidR="00F12A95">
        <w:rPr>
          <w:rStyle w:val="rynqvb"/>
          <w:rFonts w:ascii="Times New Roman" w:hAnsi="Times New Roman" w:cs="B Nazanin"/>
          <w:lang w:val="en"/>
        </w:rPr>
      </w:r>
      <w:r w:rsidR="00F12A95">
        <w:rPr>
          <w:rStyle w:val="rynqvb"/>
          <w:rFonts w:ascii="Times New Roman" w:hAnsi="Times New Roman" w:cs="B Nazanin"/>
          <w:lang w:val="en"/>
        </w:rPr>
        <w:fldChar w:fldCharType="end"/>
      </w:r>
      <w:r w:rsidR="00C74AEE" w:rsidRPr="00CD1D47">
        <w:rPr>
          <w:rStyle w:val="rynqvb"/>
          <w:rFonts w:ascii="Times New Roman" w:hAnsi="Times New Roman" w:cs="B Nazanin"/>
          <w:lang w:val="en"/>
        </w:rPr>
      </w:r>
      <w:r w:rsidR="00C74AEE" w:rsidRPr="00CD1D47">
        <w:rPr>
          <w:rStyle w:val="rynqvb"/>
          <w:rFonts w:ascii="Times New Roman" w:hAnsi="Times New Roman" w:cs="B Nazanin"/>
          <w:lang w:val="en"/>
        </w:rPr>
        <w:fldChar w:fldCharType="separate"/>
      </w:r>
      <w:r w:rsidR="004A279B" w:rsidRPr="00CD1D47">
        <w:rPr>
          <w:rStyle w:val="rynqvb"/>
          <w:rFonts w:ascii="Times New Roman" w:hAnsi="Times New Roman" w:cs="B Nazanin"/>
          <w:noProof/>
          <w:lang w:val="en"/>
        </w:rPr>
        <w:t>[39, 43, 45]</w:t>
      </w:r>
      <w:r w:rsidR="00C74AEE" w:rsidRPr="00CD1D47">
        <w:rPr>
          <w:rStyle w:val="rynqvb"/>
          <w:rFonts w:ascii="Times New Roman" w:hAnsi="Times New Roman" w:cs="B Nazanin"/>
          <w:lang w:val="en"/>
        </w:rPr>
        <w:fldChar w:fldCharType="end"/>
      </w:r>
      <w:r w:rsidRPr="00CD1D47">
        <w:rPr>
          <w:rStyle w:val="rynqvb"/>
          <w:rFonts w:ascii="Times New Roman" w:hAnsi="Times New Roman" w:cs="B Nazanin"/>
          <w:lang w:val="en"/>
        </w:rPr>
        <w:t xml:space="preserve"> included </w:t>
      </w:r>
      <w:r w:rsidR="0062529A" w:rsidRPr="00CD1D47">
        <w:rPr>
          <w:rStyle w:val="rynqvb"/>
          <w:rFonts w:ascii="Times New Roman" w:hAnsi="Times New Roman" w:cs="B Nazanin"/>
          <w:lang w:val="en"/>
        </w:rPr>
        <w:t>ba</w:t>
      </w:r>
      <w:r w:rsidR="003C4070" w:rsidRPr="00CD1D47">
        <w:rPr>
          <w:rStyle w:val="rynqvb"/>
          <w:rFonts w:ascii="Times New Roman" w:hAnsi="Times New Roman" w:cs="B Nazanin"/>
          <w:lang w:val="en"/>
        </w:rPr>
        <w:t xml:space="preserve">seline and </w:t>
      </w:r>
      <w:r w:rsidR="0062529A" w:rsidRPr="00CD1D47">
        <w:rPr>
          <w:rStyle w:val="rynqvb"/>
          <w:rFonts w:ascii="Times New Roman" w:hAnsi="Times New Roman" w:cs="B Nazanin"/>
          <w:lang w:val="en"/>
        </w:rPr>
        <w:t>c</w:t>
      </w:r>
      <w:r w:rsidR="003C4070" w:rsidRPr="00CD1D47">
        <w:rPr>
          <w:rStyle w:val="rynqvb"/>
          <w:rFonts w:ascii="Times New Roman" w:hAnsi="Times New Roman" w:cs="B Nazanin"/>
          <w:lang w:val="en"/>
        </w:rPr>
        <w:t>linical characteristics</w:t>
      </w:r>
      <w:r w:rsidR="009F074C" w:rsidRPr="00CD1D47">
        <w:rPr>
          <w:rStyle w:val="rynqvb"/>
          <w:rFonts w:ascii="Times New Roman" w:hAnsi="Times New Roman" w:cs="B Nazanin"/>
          <w:lang w:val="en"/>
        </w:rPr>
        <w:t>.</w:t>
      </w:r>
    </w:p>
    <w:p w14:paraId="4131E950" w14:textId="77777777" w:rsidR="009D1B53" w:rsidRPr="00CD1D47" w:rsidRDefault="009D1B53" w:rsidP="00CD3A20">
      <w:pPr>
        <w:jc w:val="both"/>
        <w:rPr>
          <w:rStyle w:val="rynqvb"/>
          <w:rFonts w:ascii="Times New Roman" w:hAnsi="Times New Roman" w:cs="B Nazanin"/>
          <w:rtl/>
          <w:lang w:val="en"/>
        </w:rPr>
      </w:pPr>
    </w:p>
    <w:p w14:paraId="20D4C2C1" w14:textId="35BF57A2" w:rsidR="00BD4F66" w:rsidRPr="00CD1D47" w:rsidRDefault="009D1B53" w:rsidP="00CD3A20">
      <w:pPr>
        <w:rPr>
          <w:rFonts w:ascii="Times New Roman" w:hAnsi="Times New Roman" w:cs="B Nazanin"/>
          <w:b/>
          <w:bCs/>
          <w:color w:val="000000" w:themeColor="text1"/>
          <w:rtl/>
        </w:rPr>
      </w:pPr>
      <w:r w:rsidRPr="00CD1D47">
        <w:rPr>
          <w:rFonts w:ascii="Times New Roman" w:hAnsi="Times New Roman" w:cs="B Nazanin" w:hint="cs"/>
          <w:b/>
          <w:bCs/>
          <w:color w:val="000000" w:themeColor="text1"/>
          <w:rtl/>
        </w:rPr>
        <w:lastRenderedPageBreak/>
        <w:t>-</w:t>
      </w:r>
      <w:r w:rsidR="004E10D6" w:rsidRPr="00CD1D47">
        <w:rPr>
          <w:rFonts w:ascii="Times New Roman" w:hAnsi="Times New Roman" w:cs="B Nazanin"/>
          <w:b/>
          <w:bCs/>
          <w:color w:val="000000" w:themeColor="text1"/>
        </w:rPr>
        <w:t xml:space="preserve"> </w:t>
      </w:r>
      <w:r w:rsidR="00BD4F66" w:rsidRPr="00CD1D47">
        <w:rPr>
          <w:rFonts w:ascii="Times New Roman" w:hAnsi="Times New Roman" w:cs="B Nazanin"/>
          <w:b/>
          <w:bCs/>
          <w:color w:val="000000" w:themeColor="text1"/>
        </w:rPr>
        <w:t>Baseline characteristics (demographics, lifestyle, and medical history)</w:t>
      </w:r>
      <w:r w:rsidR="005F1550" w:rsidRPr="00CD1D47">
        <w:rPr>
          <w:rFonts w:ascii="Times New Roman" w:hAnsi="Times New Roman" w:cs="B Nazanin"/>
          <w:b/>
          <w:bCs/>
          <w:color w:val="000000" w:themeColor="text1"/>
          <w:rtl/>
        </w:rPr>
        <w:t xml:space="preserve"> </w:t>
      </w:r>
    </w:p>
    <w:p w14:paraId="4B503F1D" w14:textId="16E3F274" w:rsidR="004E10D6" w:rsidRPr="00CD1D47" w:rsidRDefault="004E10D6" w:rsidP="004E10D6">
      <w:pPr>
        <w:jc w:val="both"/>
        <w:rPr>
          <w:rFonts w:ascii="Times New Roman" w:hAnsi="Times New Roman" w:cs="Times New Roman"/>
          <w:color w:val="000000" w:themeColor="text1"/>
        </w:rPr>
      </w:pPr>
      <w:r w:rsidRPr="00CD1D47">
        <w:rPr>
          <w:rFonts w:ascii="Times New Roman" w:hAnsi="Times New Roman" w:cs="Times New Roman"/>
          <w:color w:val="000000" w:themeColor="text1"/>
        </w:rPr>
        <w:t>This characteristic is one of the most important categories in ART treatment, which has been mentioned in all selected studies and is one of the key factors in predicting miscarriage in patients undergoing treatment. This characteristic includes demographic information including age, parental BMI, menstrual age, menstruation, parity, which significantly affect fertility treatments. Also, due to the industrialization of societies, unhealthy habits and lifestyles such as poor nutrition, physical inactivity, tobacco use, alcohol, depression and anxiety have been introduced as risk factors that are significantly associated with an increased risk of miscarriage. On the other hand, the couple's medical history and genetics, including the type and duration of infertility, the number of previous pregnancy attempts, the number of previous miscarriages, previous fertility problems, and history of surgery, lead to an increased risk of miscarriage.</w:t>
      </w:r>
    </w:p>
    <w:p w14:paraId="04A98D86" w14:textId="0DF5A6B1" w:rsidR="009D1B53" w:rsidRPr="00CD1D47" w:rsidRDefault="009D1B53" w:rsidP="009D1B53">
      <w:pPr>
        <w:rPr>
          <w:rFonts w:ascii="Times New Roman" w:hAnsi="Times New Roman" w:cs="B Nazanin"/>
          <w:b/>
          <w:bCs/>
          <w:color w:val="000000" w:themeColor="text1"/>
        </w:rPr>
      </w:pPr>
      <w:r w:rsidRPr="00CD1D47">
        <w:rPr>
          <w:rFonts w:ascii="Times New Roman" w:hAnsi="Times New Roman" w:cs="B Nazanin" w:hint="cs"/>
          <w:b/>
          <w:bCs/>
          <w:color w:val="000000" w:themeColor="text1"/>
          <w:rtl/>
        </w:rPr>
        <w:t>-</w:t>
      </w:r>
      <w:r w:rsidRPr="00CD1D47">
        <w:rPr>
          <w:rFonts w:ascii="Times New Roman" w:hAnsi="Times New Roman" w:cs="B Nazanin"/>
          <w:b/>
          <w:bCs/>
          <w:color w:val="000000" w:themeColor="text1"/>
        </w:rPr>
        <w:t xml:space="preserve"> Clinical </w:t>
      </w:r>
      <w:r w:rsidR="005604C5" w:rsidRPr="00CD1D47">
        <w:rPr>
          <w:rFonts w:ascii="Times New Roman" w:hAnsi="Times New Roman" w:cs="B Nazanin"/>
          <w:b/>
          <w:bCs/>
          <w:color w:val="000000" w:themeColor="text1"/>
        </w:rPr>
        <w:t>r</w:t>
      </w:r>
      <w:r w:rsidRPr="00CD1D47">
        <w:rPr>
          <w:rFonts w:ascii="Times New Roman" w:hAnsi="Times New Roman" w:cs="B Nazanin"/>
          <w:b/>
          <w:bCs/>
          <w:color w:val="000000" w:themeColor="text1"/>
        </w:rPr>
        <w:t xml:space="preserve">isk </w:t>
      </w:r>
      <w:r w:rsidR="005604C5" w:rsidRPr="00CD1D47">
        <w:rPr>
          <w:rFonts w:ascii="Times New Roman" w:hAnsi="Times New Roman" w:cs="B Nazanin"/>
          <w:b/>
          <w:bCs/>
          <w:color w:val="000000" w:themeColor="text1"/>
        </w:rPr>
        <w:t>f</w:t>
      </w:r>
      <w:r w:rsidRPr="00CD1D47">
        <w:rPr>
          <w:rFonts w:ascii="Times New Roman" w:hAnsi="Times New Roman" w:cs="B Nazanin"/>
          <w:b/>
          <w:bCs/>
          <w:color w:val="000000" w:themeColor="text1"/>
        </w:rPr>
        <w:t>actors</w:t>
      </w:r>
    </w:p>
    <w:p w14:paraId="38457A2E" w14:textId="4884AA77" w:rsidR="000A6C56" w:rsidRPr="00CD1D47" w:rsidRDefault="000A6C56" w:rsidP="000A6C56">
      <w:pPr>
        <w:jc w:val="both"/>
        <w:rPr>
          <w:rFonts w:ascii="Times New Roman" w:hAnsi="Times New Roman" w:cs="Times New Roman"/>
          <w:color w:val="000000" w:themeColor="text1"/>
        </w:rPr>
      </w:pPr>
      <w:r w:rsidRPr="00CD1D47">
        <w:rPr>
          <w:rFonts w:ascii="Times New Roman" w:hAnsi="Times New Roman" w:cs="Times New Roman"/>
          <w:color w:val="000000" w:themeColor="text1"/>
        </w:rPr>
        <w:t xml:space="preserve">This section included risk factors that examined hormones such as levels of follicle-stimulating hormone (FSH), luteinizing hormone (LH), estradiol (E2), progesterone (P), testosterone (T), prolactin (PRL), anti-Müllerian hormone (AMH), thyroid-stimulating hormone (TSH), and antral follicle count. Also, genital tract infections, abnormal ovarian structure, abnormal egg number and size, polycystic changes, ovulation disorders, fallopian tube factors, uterine factors, and chromosomal abnormalities in women and men effectively affect the outcome of treatment and are very helpful in identifying couples at risk of miscarriage. Accurate evaluation of these parameters by </w:t>
      </w:r>
      <w:r w:rsidR="002F6443" w:rsidRPr="00CD1D47">
        <w:rPr>
          <w:rFonts w:ascii="Times New Roman" w:hAnsi="Times New Roman" w:cs="Times New Roman"/>
          <w:color w:val="000000" w:themeColor="text1"/>
        </w:rPr>
        <w:t>physicians are</w:t>
      </w:r>
      <w:r w:rsidRPr="00CD1D47">
        <w:rPr>
          <w:rFonts w:ascii="Times New Roman" w:hAnsi="Times New Roman" w:cs="Times New Roman"/>
          <w:color w:val="000000" w:themeColor="text1"/>
        </w:rPr>
        <w:t xml:space="preserve"> essential, and paying attention to these risk factors will lead to designing an appropriate treatment plan for each couple, leading to better conditions in treatment and a reduction in miscarriage rates.</w:t>
      </w:r>
    </w:p>
    <w:p w14:paraId="5559DA4D" w14:textId="79E58594" w:rsidR="007076C2" w:rsidRPr="00CD1D47" w:rsidRDefault="007076C2" w:rsidP="007076C2">
      <w:pPr>
        <w:rPr>
          <w:rFonts w:ascii="Times New Roman" w:hAnsi="Times New Roman" w:cs="Times New Roman"/>
          <w:b/>
          <w:bCs/>
          <w:color w:val="000000" w:themeColor="text1"/>
        </w:rPr>
      </w:pPr>
      <w:r w:rsidRPr="00CD1D47">
        <w:rPr>
          <w:rFonts w:ascii="Times New Roman" w:hAnsi="Times New Roman" w:cs="Times New Roman"/>
          <w:b/>
          <w:bCs/>
          <w:color w:val="000000" w:themeColor="text1"/>
        </w:rPr>
        <w:t xml:space="preserve">- Treatment </w:t>
      </w:r>
      <w:r w:rsidR="005604C5" w:rsidRPr="00CD1D47">
        <w:rPr>
          <w:rFonts w:ascii="Times New Roman" w:hAnsi="Times New Roman" w:cs="Times New Roman"/>
          <w:b/>
          <w:bCs/>
          <w:color w:val="000000" w:themeColor="text1"/>
        </w:rPr>
        <w:t>r</w:t>
      </w:r>
      <w:r w:rsidRPr="00CD1D47">
        <w:rPr>
          <w:rFonts w:ascii="Times New Roman" w:hAnsi="Times New Roman" w:cs="Times New Roman"/>
          <w:b/>
          <w:bCs/>
          <w:color w:val="000000" w:themeColor="text1"/>
        </w:rPr>
        <w:t xml:space="preserve">isk </w:t>
      </w:r>
      <w:r w:rsidR="005604C5" w:rsidRPr="00CD1D47">
        <w:rPr>
          <w:rFonts w:ascii="Times New Roman" w:hAnsi="Times New Roman" w:cs="Times New Roman"/>
          <w:b/>
          <w:bCs/>
          <w:color w:val="000000" w:themeColor="text1"/>
        </w:rPr>
        <w:t>f</w:t>
      </w:r>
      <w:r w:rsidRPr="00CD1D47">
        <w:rPr>
          <w:rFonts w:ascii="Times New Roman" w:hAnsi="Times New Roman" w:cs="Times New Roman"/>
          <w:b/>
          <w:bCs/>
          <w:color w:val="000000" w:themeColor="text1"/>
        </w:rPr>
        <w:t>actors</w:t>
      </w:r>
    </w:p>
    <w:p w14:paraId="6FFDB9C2" w14:textId="7318A46B" w:rsidR="007076C2" w:rsidRPr="00CD1D47" w:rsidRDefault="007076C2" w:rsidP="007076C2">
      <w:pPr>
        <w:jc w:val="both"/>
        <w:rPr>
          <w:rFonts w:ascii="Times New Roman" w:hAnsi="Times New Roman" w:cs="Times New Roman"/>
          <w:color w:val="000000" w:themeColor="text1"/>
          <w:rtl/>
        </w:rPr>
      </w:pPr>
      <w:r w:rsidRPr="00CD1D47">
        <w:rPr>
          <w:rFonts w:ascii="Times New Roman" w:hAnsi="Times New Roman" w:cs="Times New Roman"/>
          <w:color w:val="000000" w:themeColor="text1"/>
        </w:rPr>
        <w:t>This group of risk factors is related to the type of treatment and treatment protocols that affect the miscarriage rate. The complications of each treatment method such as IVF, ICSI vary depending on the implementation differences. Factors such as total gonadotropin dose (</w:t>
      </w:r>
      <w:proofErr w:type="spellStart"/>
      <w:r w:rsidRPr="00CD1D47">
        <w:rPr>
          <w:rFonts w:ascii="Times New Roman" w:hAnsi="Times New Roman" w:cs="Times New Roman"/>
          <w:color w:val="000000" w:themeColor="text1"/>
        </w:rPr>
        <w:t>Gn</w:t>
      </w:r>
      <w:proofErr w:type="spellEnd"/>
      <w:r w:rsidRPr="00CD1D47">
        <w:rPr>
          <w:rFonts w:ascii="Times New Roman" w:hAnsi="Times New Roman" w:cs="Times New Roman"/>
          <w:color w:val="000000" w:themeColor="text1"/>
        </w:rPr>
        <w:t xml:space="preserve">), cycle type, serum </w:t>
      </w:r>
      <w:proofErr w:type="spellStart"/>
      <w:r w:rsidRPr="00CD1D47">
        <w:rPr>
          <w:rFonts w:ascii="Times New Roman" w:hAnsi="Times New Roman" w:cs="Times New Roman"/>
          <w:color w:val="000000" w:themeColor="text1"/>
        </w:rPr>
        <w:t>hCG</w:t>
      </w:r>
      <w:proofErr w:type="spellEnd"/>
      <w:r w:rsidRPr="00CD1D47">
        <w:rPr>
          <w:rFonts w:ascii="Times New Roman" w:hAnsi="Times New Roman" w:cs="Times New Roman"/>
          <w:color w:val="000000" w:themeColor="text1"/>
        </w:rPr>
        <w:t xml:space="preserve"> level after transfer (IU/L) are among the parameters that are included in the treatment category. Also, the levels of estradiol and progesterone hormones on the trigger day and the controlled ovulation induction protocol, prolactin (PRL), the number of treatment cycles, and the number of embryos transferred affect the miscarriage rate. Also, examining ovarian reserve and semen quality (type of semen collection, concentration, motility, preparation) and sperm with normal morphology, frozen eggs, embryo quality on days 2 and 3, and paying attention to the physical and mental condition of the couple have been introduced as influential factors that play a very important role in reducing the risk of miscarriage among couples undergoing ART treatment and are very helpful in the success of infertility treatment with minimal complications.</w:t>
      </w:r>
    </w:p>
    <w:p w14:paraId="30C118C1" w14:textId="77777777" w:rsidR="00FF5637" w:rsidRPr="00CD1D47" w:rsidRDefault="00FF5637" w:rsidP="007076C2">
      <w:pPr>
        <w:jc w:val="both"/>
        <w:rPr>
          <w:rFonts w:ascii="Times New Roman" w:hAnsi="Times New Roman" w:cs="Times New Roman"/>
          <w:color w:val="000000" w:themeColor="text1"/>
          <w:rtl/>
        </w:rPr>
      </w:pPr>
    </w:p>
    <w:p w14:paraId="74881868" w14:textId="77777777" w:rsidR="00094DD3" w:rsidRPr="00CD1D47" w:rsidRDefault="00094DD3" w:rsidP="00094DD3">
      <w:pPr>
        <w:rPr>
          <w:rFonts w:ascii="Times New Roman" w:hAnsi="Times New Roman" w:cs="Times New Roman"/>
          <w:b/>
          <w:bCs/>
          <w:color w:val="000000" w:themeColor="text1"/>
          <w:sz w:val="28"/>
          <w:szCs w:val="28"/>
        </w:rPr>
      </w:pPr>
      <w:r w:rsidRPr="00CD1D47">
        <w:rPr>
          <w:rFonts w:ascii="Times New Roman" w:hAnsi="Times New Roman" w:cs="Times New Roman"/>
          <w:b/>
          <w:bCs/>
          <w:color w:val="000000" w:themeColor="text1"/>
          <w:sz w:val="28"/>
          <w:szCs w:val="28"/>
        </w:rPr>
        <w:lastRenderedPageBreak/>
        <w:t>Discussion</w:t>
      </w:r>
    </w:p>
    <w:p w14:paraId="506F7470" w14:textId="21707ECF" w:rsidR="000F316B" w:rsidRDefault="000F316B" w:rsidP="00094DD3">
      <w:pPr>
        <w:jc w:val="both"/>
        <w:rPr>
          <w:ins w:id="11" w:author="admin" w:date="2025-09-29T09:58:00Z" w16du:dateUtc="2025-09-29T06:28:00Z"/>
          <w:rFonts w:ascii="Times New Roman" w:hAnsi="Times New Roman" w:cs="Times New Roman"/>
          <w:color w:val="000000" w:themeColor="text1"/>
        </w:rPr>
      </w:pPr>
      <w:ins w:id="12" w:author="admin" w:date="2025-09-29T09:58:00Z" w16du:dateUtc="2025-09-29T06:28:00Z">
        <w:r w:rsidRPr="000F316B">
          <w:rPr>
            <w:rFonts w:ascii="Times New Roman" w:hAnsi="Times New Roman" w:cs="Times New Roman"/>
            <w:color w:val="000000" w:themeColor="text1"/>
          </w:rPr>
          <w:t>In recent years, significant advances have been achieved in the treatment of infertility through ART. However, miscarriage remains a major complication with a relatively high incidence among ART outcomes. In the present study, a wide range of risk factors for miscarriage among couples undergoing ART were identified and classified into three main categories: baseline, clinical, and treatment-related characteristics.</w:t>
        </w:r>
      </w:ins>
      <w:ins w:id="13" w:author="admin" w:date="2025-09-29T10:00:00Z" w16du:dateUtc="2025-09-29T06:30:00Z">
        <w:r w:rsidR="00C37BE9" w:rsidRPr="00C37BE9">
          <w:t xml:space="preserve"> </w:t>
        </w:r>
        <w:r w:rsidR="00C37BE9" w:rsidRPr="00C37BE9">
          <w:rPr>
            <w:rFonts w:ascii="Times New Roman" w:hAnsi="Times New Roman" w:cs="Times New Roman"/>
            <w:color w:val="000000" w:themeColor="text1"/>
          </w:rPr>
          <w:t>The findings show that these factors, in addition to being numerous, can also affect pregnancy outcomes in some cases</w:t>
        </w:r>
        <w:r w:rsidR="00C37BE9">
          <w:rPr>
            <w:rFonts w:ascii="Times New Roman" w:hAnsi="Times New Roman" w:cs="Times New Roman" w:hint="cs"/>
            <w:color w:val="000000" w:themeColor="text1"/>
            <w:rtl/>
          </w:rPr>
          <w:t>.</w:t>
        </w:r>
      </w:ins>
    </w:p>
    <w:p w14:paraId="4E4F39ED" w14:textId="63C2AF9F" w:rsidR="00094DD3" w:rsidRPr="00CD1D47" w:rsidDel="000F316B" w:rsidRDefault="00094DD3" w:rsidP="00094DD3">
      <w:pPr>
        <w:jc w:val="both"/>
        <w:rPr>
          <w:del w:id="14" w:author="admin" w:date="2025-09-29T09:58:00Z" w16du:dateUtc="2025-09-29T06:28:00Z"/>
          <w:rFonts w:ascii="Times New Roman" w:hAnsi="Times New Roman" w:cs="Times New Roman"/>
          <w:color w:val="000000" w:themeColor="text1"/>
          <w:rtl/>
        </w:rPr>
      </w:pPr>
      <w:del w:id="15" w:author="admin" w:date="2025-09-29T09:58:00Z" w16du:dateUtc="2025-09-29T06:28:00Z">
        <w:r w:rsidRPr="00CD1D47" w:rsidDel="000F316B">
          <w:rPr>
            <w:rFonts w:ascii="Times New Roman" w:hAnsi="Times New Roman" w:cs="Times New Roman"/>
            <w:color w:val="000000" w:themeColor="text1"/>
          </w:rPr>
          <w:delText>Today, great progress has been made in the treatment of infertility using ART, but the risk of miscarriage as one of the complications of ART is high. On the other hand, considering that miscarriage depends on various factors, this study was conducted to identify risk factors for miscarriage among couples undergoing ART treatment in order to help diagnose miscarriage and lead to increased success and improvement of their treatment. In this study, a diverse range of risk factors were examined and classified into three main groups: Baseline (demographics, lifestyle, and medical history), Clinical, and Treatment.</w:delText>
        </w:r>
      </w:del>
    </w:p>
    <w:p w14:paraId="24BE763F" w14:textId="12E2099E" w:rsidR="00B7799B" w:rsidRPr="00CD1D47" w:rsidDel="00864140" w:rsidRDefault="00B7799B" w:rsidP="00094DD3">
      <w:pPr>
        <w:jc w:val="both"/>
        <w:rPr>
          <w:del w:id="16" w:author="admin" w:date="2025-09-29T11:11:00Z" w16du:dateUtc="2025-09-29T07:41:00Z"/>
          <w:rFonts w:ascii="Times New Roman" w:hAnsi="Times New Roman" w:cs="Times New Roman"/>
          <w:color w:val="000000" w:themeColor="text1"/>
          <w:rtl/>
        </w:rPr>
      </w:pPr>
      <w:del w:id="17" w:author="admin" w:date="2025-09-29T11:11:00Z" w16du:dateUtc="2025-09-29T07:41:00Z">
        <w:r w:rsidRPr="00CD1D47" w:rsidDel="00864140">
          <w:rPr>
            <w:rFonts w:ascii="Times New Roman" w:hAnsi="Times New Roman" w:cs="Times New Roman"/>
            <w:color w:val="000000" w:themeColor="text1"/>
          </w:rPr>
          <w:delText>ART includes a range of techniques and steps. The most well-known and widely used of these methods are IVF and ICSI. These methods have achieved relative success in fertility by trying to eliminate male and female factors in fertility, with the aim of fulfilling the wishes of parents and increasing the population. However, the consequences of ART in the economic, social and medical fields are highly complex and require further investigation. For example, the economic impact is a multifaceted issue, because on the one hand, infertility treatment has become an industry and has created jobs, but on the other hand, the very high costs of treatment have put pressure on families and caused inequality in the provision of services. ART also has complications such as ectopic pregnancy and miscarriage, multiple pregnancy, ovarian hyperstimulation syndrome (OHSS) and the like, which affect its success rate.</w:delText>
        </w:r>
      </w:del>
    </w:p>
    <w:p w14:paraId="51D3CBC6" w14:textId="61498874" w:rsidR="00E27FA1" w:rsidRDefault="00C067FF" w:rsidP="00DB026C">
      <w:pPr>
        <w:jc w:val="both"/>
        <w:rPr>
          <w:ins w:id="18" w:author="admin" w:date="2025-09-29T11:16:00Z" w16du:dateUtc="2025-09-29T07:46:00Z"/>
          <w:rStyle w:val="hwtze"/>
          <w:rFonts w:ascii="Times New Roman" w:hAnsi="Times New Roman" w:cs="Times New Roman"/>
          <w:lang w:val="en"/>
        </w:rPr>
      </w:pPr>
      <w:r w:rsidRPr="00CD1D47">
        <w:rPr>
          <w:rStyle w:val="rynqvb"/>
          <w:rFonts w:ascii="Times New Roman" w:hAnsi="Times New Roman" w:cs="Times New Roman"/>
          <w:rtl/>
          <w:lang w:val="en"/>
        </w:rPr>
        <w:t>-</w:t>
      </w:r>
      <w:r w:rsidR="00135ACF" w:rsidRPr="00CD1D47">
        <w:t xml:space="preserve"> </w:t>
      </w:r>
      <w:r w:rsidR="00135ACF" w:rsidRPr="00CD1D47">
        <w:rPr>
          <w:rStyle w:val="rynqvb"/>
          <w:rFonts w:ascii="Times New Roman" w:hAnsi="Times New Roman" w:cs="Times New Roman"/>
          <w:b/>
          <w:bCs/>
          <w:lang w:val="en"/>
        </w:rPr>
        <w:t>Group</w:t>
      </w:r>
      <w:r w:rsidR="00AE7F7E" w:rsidRPr="00CD1D47">
        <w:rPr>
          <w:rStyle w:val="rynqvb"/>
          <w:rFonts w:ascii="Times New Roman" w:hAnsi="Times New Roman" w:cs="Times New Roman"/>
          <w:b/>
          <w:bCs/>
          <w:lang w:val="en"/>
        </w:rPr>
        <w:t>1:</w:t>
      </w:r>
      <w:r w:rsidRPr="00CD1D47">
        <w:rPr>
          <w:rStyle w:val="rynqvb"/>
          <w:rFonts w:ascii="Times New Roman" w:hAnsi="Times New Roman" w:cs="Times New Roman"/>
          <w:b/>
          <w:bCs/>
          <w:lang w:val="en"/>
        </w:rPr>
        <w:t xml:space="preserve"> Baseline </w:t>
      </w:r>
      <w:r w:rsidR="00311AF6" w:rsidRPr="00CD1D47">
        <w:rPr>
          <w:rStyle w:val="rynqvb"/>
          <w:rFonts w:ascii="Times New Roman" w:hAnsi="Times New Roman" w:cs="Times New Roman"/>
          <w:b/>
          <w:bCs/>
          <w:lang w:val="en"/>
        </w:rPr>
        <w:t>characteristics</w:t>
      </w:r>
      <w:r w:rsidRPr="00CD1D47">
        <w:rPr>
          <w:rStyle w:val="rynqvb"/>
          <w:rFonts w:ascii="Times New Roman" w:hAnsi="Times New Roman" w:cs="Times New Roman"/>
          <w:lang w:val="en"/>
        </w:rPr>
        <w:t>, including demographic, lifestyle, and medical history elements that may affect fertility outcomes.</w:t>
      </w:r>
      <w:r w:rsidRPr="00CD1D47">
        <w:rPr>
          <w:rStyle w:val="hwtze"/>
          <w:rFonts w:ascii="Times New Roman" w:hAnsi="Times New Roman" w:cs="Times New Roman"/>
          <w:lang w:val="en"/>
        </w:rPr>
        <w:t xml:space="preserve"> </w:t>
      </w:r>
      <w:ins w:id="19" w:author="admin" w:date="2025-09-29T11:16:00Z" w16du:dateUtc="2025-09-29T07:46:00Z">
        <w:r w:rsidR="00E27FA1" w:rsidRPr="00E27FA1">
          <w:rPr>
            <w:rStyle w:val="hwtze"/>
            <w:rFonts w:ascii="Times New Roman" w:hAnsi="Times New Roman" w:cs="Times New Roman"/>
            <w:lang w:val="en"/>
          </w:rPr>
          <w:t>Age is one of the most important risk factors in both men and women, and almost all studies emphasize its importance. Increasing age is associated with decreased egg quality and mitochondrial disorders, which ultimately increase the risk of miscarriage. This finding is consistent with several studies that have shown that after the age of 35, and especially after the age of 40, the risk of miscarriage increases significantly with an increase in chromosomal abnormalities and other fertility challenges</w:t>
        </w:r>
      </w:ins>
      <w:ins w:id="20" w:author="admin" w:date="2025-09-29T11:17:00Z" w16du:dateUtc="2025-09-29T07:47:00Z">
        <w:r w:rsidR="00DB026C" w:rsidRPr="00CD1D47">
          <w:rPr>
            <w:rStyle w:val="rynqvb"/>
            <w:rFonts w:ascii="Times New Roman" w:hAnsi="Times New Roman" w:cs="Times New Roman"/>
            <w:lang w:val="en"/>
          </w:rPr>
          <w:fldChar w:fldCharType="begin">
            <w:fldData xml:space="preserve">PEVuZE5vdGU+PENpdGU+PEF1dGhvcj5IdTwvQXV0aG9yPjxZZWFyPjIwMTg8L1llYXI+PFJlY051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==
</w:fldData>
          </w:fldChar>
        </w:r>
      </w:ins>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PEVuZE5vdGU+PENpdGU+PEF1dGhvcj5IdTwvQXV0aG9yPjxZZWFyPjIwMTg8L1llYXI+PFJlY051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==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ins w:id="21" w:author="admin" w:date="2025-09-29T11:17:00Z" w16du:dateUtc="2025-09-29T07:47:00Z">
        <w:r w:rsidR="00DB026C" w:rsidRPr="00CD1D47">
          <w:rPr>
            <w:rStyle w:val="rynqvb"/>
            <w:rFonts w:ascii="Times New Roman" w:hAnsi="Times New Roman" w:cs="Times New Roman"/>
            <w:lang w:val="en"/>
          </w:rPr>
        </w:r>
        <w:r w:rsidR="00DB026C" w:rsidRPr="00CD1D47">
          <w:rPr>
            <w:rStyle w:val="rynqvb"/>
            <w:rFonts w:ascii="Times New Roman" w:hAnsi="Times New Roman" w:cs="Times New Roman"/>
            <w:lang w:val="en"/>
          </w:rPr>
          <w:fldChar w:fldCharType="separate"/>
        </w:r>
        <w:r w:rsidR="00DB026C" w:rsidRPr="00CD1D47">
          <w:rPr>
            <w:rStyle w:val="rynqvb"/>
            <w:rFonts w:ascii="Times New Roman" w:hAnsi="Times New Roman" w:cs="Times New Roman"/>
            <w:noProof/>
            <w:lang w:val="en"/>
          </w:rPr>
          <w:t>[15, 38, 46]</w:t>
        </w:r>
        <w:r w:rsidR="00DB026C" w:rsidRPr="00CD1D47">
          <w:rPr>
            <w:rStyle w:val="rynqvb"/>
            <w:rFonts w:ascii="Times New Roman" w:hAnsi="Times New Roman" w:cs="Times New Roman"/>
            <w:lang w:val="en"/>
          </w:rPr>
          <w:fldChar w:fldCharType="end"/>
        </w:r>
      </w:ins>
      <w:ins w:id="22" w:author="admin" w:date="2025-09-29T11:16:00Z" w16du:dateUtc="2025-09-29T07:46:00Z">
        <w:r w:rsidR="00E27FA1" w:rsidRPr="00E27FA1">
          <w:rPr>
            <w:rStyle w:val="hwtze"/>
            <w:rFonts w:ascii="Times New Roman" w:hAnsi="Times New Roman" w:cs="Times New Roman"/>
            <w:lang w:val="en"/>
          </w:rPr>
          <w:t>.</w:t>
        </w:r>
      </w:ins>
    </w:p>
    <w:p w14:paraId="57D7A9AE" w14:textId="47CD957B" w:rsidR="00C067FF" w:rsidRPr="00CD1D47" w:rsidRDefault="00C067FF" w:rsidP="00094DD3">
      <w:pPr>
        <w:jc w:val="both"/>
        <w:rPr>
          <w:rStyle w:val="rynqvb"/>
          <w:rFonts w:ascii="Times New Roman" w:hAnsi="Times New Roman" w:cs="Times New Roman"/>
          <w:rtl/>
          <w:lang w:val="en"/>
        </w:rPr>
      </w:pPr>
      <w:del w:id="23" w:author="admin" w:date="2025-09-29T11:17:00Z" w16du:dateUtc="2025-09-29T07:47:00Z">
        <w:r w:rsidRPr="00CD1D47" w:rsidDel="00DB026C">
          <w:rPr>
            <w:rStyle w:val="rynqvb"/>
            <w:rFonts w:ascii="Times New Roman" w:hAnsi="Times New Roman" w:cs="Times New Roman"/>
            <w:lang w:val="en"/>
          </w:rPr>
          <w:delText>Age is one of the most important demographic factors in both women and men, with almost all studies emphasizing its importance.</w:delText>
        </w:r>
        <w:r w:rsidRPr="00CD1D47" w:rsidDel="00DB026C">
          <w:rPr>
            <w:rStyle w:val="hwtze"/>
            <w:rFonts w:ascii="Times New Roman" w:hAnsi="Times New Roman" w:cs="Times New Roman"/>
            <w:lang w:val="en"/>
          </w:rPr>
          <w:delText xml:space="preserve"> </w:delText>
        </w:r>
        <w:r w:rsidRPr="00CD1D47" w:rsidDel="00DB026C">
          <w:rPr>
            <w:rStyle w:val="rynqvb"/>
            <w:rFonts w:ascii="Times New Roman" w:hAnsi="Times New Roman" w:cs="Times New Roman"/>
            <w:lang w:val="en"/>
          </w:rPr>
          <w:delText>Our study confirms previous findings</w:delText>
        </w:r>
        <w:r w:rsidR="00126310" w:rsidRPr="00CD1D47" w:rsidDel="00DB026C">
          <w:rPr>
            <w:rStyle w:val="rynqvb"/>
            <w:rFonts w:ascii="Times New Roman" w:hAnsi="Times New Roman" w:cs="Times New Roman"/>
            <w:lang w:val="en"/>
          </w:rPr>
          <w:fldChar w:fldCharType="begin">
            <w:fldData xml:space="preserve">PEVuZE5vdGU+PENpdGU+PEF1dGhvcj5IdTwvQXV0aG9yPjxZZWFyPjIwMTg8L1llYXI+PFJlY051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==
</w:fldData>
          </w:fldChar>
        </w:r>
      </w:del>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PEVuZE5vdGU+PENpdGU+PEF1dGhvcj5IdTwvQXV0aG9yPjxZZWFyPjIwMTg8L1llYXI+PFJlY051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==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del w:id="24" w:author="admin" w:date="2025-09-29T11:17:00Z" w16du:dateUtc="2025-09-29T07:47:00Z">
        <w:r w:rsidR="00126310" w:rsidRPr="00CD1D47" w:rsidDel="00DB026C">
          <w:rPr>
            <w:rStyle w:val="rynqvb"/>
            <w:rFonts w:ascii="Times New Roman" w:hAnsi="Times New Roman" w:cs="Times New Roman"/>
            <w:lang w:val="en"/>
          </w:rPr>
        </w:r>
        <w:r w:rsidR="00126310" w:rsidRPr="00CD1D47" w:rsidDel="00DB026C">
          <w:rPr>
            <w:rStyle w:val="rynqvb"/>
            <w:rFonts w:ascii="Times New Roman" w:hAnsi="Times New Roman" w:cs="Times New Roman"/>
            <w:lang w:val="en"/>
          </w:rPr>
          <w:fldChar w:fldCharType="separate"/>
        </w:r>
        <w:r w:rsidR="004A279B" w:rsidRPr="00CD1D47" w:rsidDel="00DB026C">
          <w:rPr>
            <w:rStyle w:val="rynqvb"/>
            <w:rFonts w:ascii="Times New Roman" w:hAnsi="Times New Roman" w:cs="Times New Roman"/>
            <w:noProof/>
            <w:lang w:val="en"/>
          </w:rPr>
          <w:delText>[15, 38, 46]</w:delText>
        </w:r>
        <w:r w:rsidR="00126310" w:rsidRPr="00CD1D47" w:rsidDel="00DB026C">
          <w:rPr>
            <w:rStyle w:val="rynqvb"/>
            <w:rFonts w:ascii="Times New Roman" w:hAnsi="Times New Roman" w:cs="Times New Roman"/>
            <w:lang w:val="en"/>
          </w:rPr>
          <w:fldChar w:fldCharType="end"/>
        </w:r>
        <w:r w:rsidRPr="00CD1D47" w:rsidDel="00DB026C">
          <w:rPr>
            <w:rStyle w:val="rynqvb"/>
            <w:rFonts w:ascii="Times New Roman" w:hAnsi="Times New Roman" w:cs="Times New Roman"/>
            <w:lang w:val="en"/>
          </w:rPr>
          <w:delText xml:space="preserve"> that </w:delText>
        </w:r>
        <w:r w:rsidR="00B43F5E" w:rsidRPr="00CD1D47" w:rsidDel="00DB026C">
          <w:rPr>
            <w:rStyle w:val="rynqvb"/>
            <w:rFonts w:ascii="Times New Roman" w:hAnsi="Times New Roman" w:cs="Times New Roman"/>
            <w:lang w:val="en"/>
          </w:rPr>
          <w:delText xml:space="preserve">High </w:delText>
        </w:r>
        <w:r w:rsidRPr="00CD1D47" w:rsidDel="00DB026C">
          <w:rPr>
            <w:rStyle w:val="rynqvb"/>
            <w:rFonts w:ascii="Times New Roman" w:hAnsi="Times New Roman" w:cs="Times New Roman"/>
            <w:lang w:val="en"/>
          </w:rPr>
          <w:delText xml:space="preserve">maternal age is an important factor in predicting the risk of miscarriage, as older women face increased chromosomal abnormalities and other reproductive challenges. </w:delText>
        </w:r>
      </w:del>
      <w:r w:rsidRPr="00CD1D47">
        <w:rPr>
          <w:rStyle w:val="rynqvb"/>
          <w:rFonts w:ascii="Times New Roman" w:hAnsi="Times New Roman" w:cs="Times New Roman"/>
          <w:lang w:val="en"/>
        </w:rPr>
        <w:t>Menarche age has also been mentioned as a risk factor for successful miscarriage in some studies</w:t>
      </w:r>
      <w:r w:rsidR="00D8264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&lt;EndNote&gt;&lt;Cite&gt;&lt;Author&gt;Ashrafi&lt;/Author&gt;&lt;Year&gt;2014&lt;/Year&gt;&lt;RecNum&gt;43&lt;/RecNum&gt;&lt;DisplayText&gt;[43, 45]&lt;/DisplayText&gt;&lt;record&gt;&lt;rec-number&gt;43&lt;/rec-number&gt;&lt;foreign-keys&gt;&lt;key app="EN" db-id="wtwzx9spt5trdqedx5a5z2wut9a9vzaew5ev" timestamp="1759133347"&gt;43&lt;/key&gt;&lt;/foreign-keys&gt;&lt;ref-type name="Journal Article"&gt;17&lt;/ref-type&gt;&lt;contributors&gt;&lt;authors&gt;&lt;author&gt;Ashrafi, Mahnaz&lt;/author&gt;&lt;author&gt;Sheikhan, Fatemeh&lt;/author&gt;&lt;author&gt;Arabipoor, Arezoo&lt;/author&gt;&lt;author&gt;Hosseini, Roya&lt;/author&gt;&lt;author&gt;Nourbakhsh, Fereshteh&lt;/author&gt;&lt;author&gt;Zolfaghari, Zahra&lt;/author&gt;&lt;/authors&gt;&lt;/contributors&gt;&lt;titles&gt;&lt;title&gt;Gestational diabetes mellitus risk factors in women with polycystic ovary syndrome (PCOS)&lt;/title&gt;&lt;secondary-title&gt;European Journal of Obstetrics &amp;amp; Gynecology and Reproductive Biology&lt;/secondary-title&gt;&lt;/titles&gt;&lt;periodical&gt;&lt;full-title&gt;European Journal of Obstetrics &amp;amp; Gynecology and Reproductive Biology&lt;/full-title&gt;&lt;/periodical&gt;&lt;pages&gt;195-199&lt;/pages&gt;&lt;volume&gt;181&lt;/volume&gt;&lt;dates&gt;&lt;year&gt;2014&lt;/year&gt;&lt;/dates&gt;&lt;isbn&gt;0301-2115&lt;/isbn&gt;&lt;urls&gt;&lt;/urls&gt;&lt;/record&gt;&lt;/Cite&gt;&lt;Cite&gt;&lt;Author&gt;Wang&lt;/Author&gt;&lt;Year&gt;2016&lt;/Year&gt;&lt;RecNum&gt;45&lt;/RecNum&gt;&lt;record&gt;&lt;rec-number&gt;45&lt;/rec-number&gt;&lt;foreign-keys&gt;&lt;key app="EN" db-id="wtwzx9spt5trdqedx5a5z2wut9a9vzaew5ev" timestamp="1759133347"&gt;45&lt;/key&gt;&lt;/foreign-keys&gt;&lt;ref-type name="Journal Article"&gt;17&lt;/ref-type&gt;&lt;contributors&gt;&lt;authors&gt;&lt;author&gt;Wang, Hai-Yan&lt;/author&gt;&lt;author&gt;Qiao, Jie&lt;/author&gt;&lt;author&gt;Sun, Xiao-Xi&lt;/author&gt;&lt;author&gt;Wang, Shu-Yu&lt;/author&gt;&lt;author&gt;Liang, Xiao-Yan&lt;/author&gt;&lt;author&gt;Sun, Yun&lt;/author&gt;&lt;author&gt;Liu, Feng-Hua&lt;/author&gt;&lt;/authors&gt;&lt;/contributors&gt;&lt;titles&gt;&lt;title&gt;Epidemiological survey and risk factor analysis of recurrent spontaneous miscarriages in infertile women at large infertility centers&lt;/title&gt;&lt;secondary-title&gt;Chinese Medical Journal&lt;/secondary-title&gt;&lt;/titles&gt;&lt;periodical&gt;&lt;full-title&gt;Chinese Medical Journal&lt;/full-title&gt;&lt;/periodical&gt;&lt;pages&gt;2056-2062&lt;/pages&gt;&lt;volume&gt;130&lt;/volume&gt;&lt;number&gt;17&lt;/number&gt;&lt;dates&gt;&lt;year&gt;2016&lt;/year&gt;&lt;/dates&gt;&lt;isbn&gt;0366-6999&lt;/isbn&gt;&lt;urls&gt;&lt;/urls&gt;&lt;/record&gt;&lt;/Cite&gt;&lt;/EndNote&gt;</w:instrText>
      </w:r>
      <w:r w:rsidR="00D8264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[43, 45]</w:t>
      </w:r>
      <w:r w:rsidR="00D82647"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 Paternal age is also an important factor in reproductive success</w:t>
      </w:r>
      <w:r w:rsidR="00EB341E"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&lt;EndNote&gt;&lt;Cite&gt;&lt;Author&gt;Bilibio&lt;/Author&gt;&lt;Year&gt;2022&lt;/Year&gt;&lt;RecNum&gt;35&lt;/RecNum&gt;&lt;DisplayText&gt;[35, 48]&lt;/DisplayText&gt;&lt;record&gt;&lt;rec-number&gt;35&lt;/rec-number&gt;&lt;foreign-keys&gt;&lt;key app="EN" db-id="wtwzx9spt5trdqedx5a5z2wut9a9vzaew5ev" timestamp="1759133347"&gt;35&lt;/key&gt;&lt;/foreign-keys&gt;&lt;ref-type name="Journal Article"&gt;17&lt;/ref-type&gt;&lt;contributors&gt;&lt;authors&gt;&lt;author&gt;Bilibio, João Paolo&lt;/author&gt;&lt;author&gt;Lorenzzoni, Pânila Longhi&lt;/author&gt;&lt;author&gt;de Oliveira, Brenda Mendes&lt;/author&gt;&lt;author&gt;Nascimento, Flora Leal&lt;/author&gt;&lt;author&gt;Meireles, Arivaldo José Conceição&lt;/author&gt;&lt;author&gt;do Nascimento, Fábio Costa&lt;/author&gt;&lt;/authors&gt;&lt;/contributors&gt;&lt;titles&gt;&lt;title&gt;Associations among morphological parameters, clinical factors and euploid blastocyst formation&lt;/title&gt;&lt;secondary-title&gt;JBRA Assisted Reproduction&lt;/secondary-title&gt;&lt;/titles&gt;&lt;periodical&gt;&lt;full-title&gt;JBRA Assisted Reproduction&lt;/full-title&gt;&lt;/periodical&gt;&lt;pages&gt;199&lt;/pages&gt;&lt;volume&gt;26&lt;/volume&gt;&lt;number&gt;2&lt;/number&gt;&lt;dates&gt;&lt;year&gt;2022&lt;/year&gt;&lt;/dates&gt;&lt;urls&gt;&lt;/urls&gt;&lt;/record&gt;&lt;/Cite&gt;&lt;Cite&gt;&lt;Author&gt;Li&lt;/Author&gt;&lt;Year&gt;2021&lt;/Year&gt;&lt;RecNum&gt;48&lt;/RecNum&gt;&lt;record&gt;&lt;rec-number&gt;48&lt;/rec-number&gt;&lt;foreign-keys&gt;&lt;key app="EN" db-id="wtwzx9spt5trdqedx5a5z2wut9a9vzaew5ev" timestamp="1759133347"&gt;48&lt;/key&gt;&lt;/foreign-keys&gt;&lt;ref-type name="Journal Article"&gt;17&lt;/ref-type&gt;&lt;contributors&gt;&lt;authors&gt;&lt;author&gt;Li, Fei&lt;/author&gt;&lt;author&gt;Niu, AiQin&lt;/author&gt;&lt;author&gt;Feng, XingMei&lt;/author&gt;&lt;author&gt;Yan, Ying&lt;/author&gt;&lt;author&gt;Chen, Ying&lt;/author&gt;&lt;/authors&gt;&lt;/contributors&gt;&lt;titles&gt;&lt;title&gt;The threshold effect of factors associated with spontaneous abortion in human-assisted reproductive technology&lt;/title&gt;&lt;secondary-title&gt;Scientific Reports&lt;/secondary-title&gt;&lt;/titles&gt;&lt;periodical&gt;&lt;full-title&gt;Scientific Reports&lt;/full-title&gt;&lt;/periodical&gt;&lt;pages&gt;11368&lt;/pages&gt;&lt;volume&gt;11&lt;/volume&gt;&lt;number&gt;1&lt;/number&gt;&lt;dates&gt;&lt;year&gt;2021&lt;/year&gt;&lt;/dates&gt;&lt;isbn&gt;2045-2322&lt;/isbn&gt;&lt;urls&gt;&lt;/urls&gt;&lt;/record&gt;&lt;/Cite&gt;&lt;/EndNote&gt;</w:instrText>
      </w:r>
      <w:r w:rsidR="00EB341E"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[35, 48]</w:t>
      </w:r>
      <w:r w:rsidR="00EB341E" w:rsidRPr="00CD1D47">
        <w:rPr>
          <w:rStyle w:val="rynqvb"/>
          <w:rFonts w:ascii="Times New Roman" w:hAnsi="Times New Roman" w:cs="Times New Roman"/>
          <w:lang w:val="en"/>
        </w:rPr>
        <w:fldChar w:fldCharType="end"/>
      </w:r>
      <w:r w:rsidR="00EB341E" w:rsidRPr="00CD1D47">
        <w:rPr>
          <w:rStyle w:val="rynqvb"/>
          <w:rFonts w:ascii="Times New Roman" w:hAnsi="Times New Roman" w:cs="Times New Roman"/>
          <w:lang w:val="en"/>
        </w:rPr>
        <w:t>.</w:t>
      </w:r>
    </w:p>
    <w:p w14:paraId="1E593501" w14:textId="285658C4" w:rsidR="00A500E1" w:rsidRDefault="0099618F" w:rsidP="0099618F">
      <w:pPr>
        <w:jc w:val="both"/>
        <w:rPr>
          <w:ins w:id="25" w:author="admin" w:date="2025-09-29T11:19:00Z" w16du:dateUtc="2025-09-29T07:49:00Z"/>
          <w:rFonts w:ascii="Times New Roman" w:hAnsi="Times New Roman" w:cs="Times New Roman"/>
          <w:color w:val="000000" w:themeColor="text1"/>
        </w:rPr>
      </w:pPr>
      <w:ins w:id="26" w:author="admin" w:date="2025-09-29T11:19:00Z">
        <w:r w:rsidRPr="0099618F">
          <w:rPr>
            <w:rFonts w:ascii="Times New Roman" w:hAnsi="Times New Roman" w:cs="Times New Roman"/>
            <w:color w:val="000000" w:themeColor="text1"/>
            <w:lang w:val="en"/>
          </w:rPr>
          <w:lastRenderedPageBreak/>
          <w:t>Body mass index (BMI) was also identified as an important factor. Evidence suggests that high BMI is associated with systemic inflammation, insulin resistance, and adverse changes in the endometrial environment, which can reduce the likelihood of successful implantation. Our findings are consistent with previous reviews that have shown a direct association between obesity and an increased risk of miscarriage in ART</w:t>
        </w:r>
      </w:ins>
      <w:ins w:id="27" w:author="admin" w:date="2025-09-29T11:19:00Z" w16du:dateUtc="2025-09-29T07:49:00Z">
        <w:r w:rsidRPr="00CD1D47">
          <w:rPr>
            <w:rFonts w:ascii="Times New Roman" w:hAnsi="Times New Roman" w:cs="Times New Roman"/>
            <w:color w:val="000000" w:themeColor="text1"/>
          </w:rPr>
          <w:fldChar w:fldCharType="begin">
            <w:fldData xml:space="preserve">PEVuZE5vdGU+PENpdGU+PEF1dGhvcj5Cb3ludWthbGluPC9BdXRob3I+PFllYXI+MjAyMDwvWWVh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cz48L3JlY29yZD48L0NpdGU+PC9FbmROb3RlPn==
</w:fldData>
          </w:fldChar>
        </w:r>
      </w:ins>
      <w:r w:rsidR="00F12A95">
        <w:rPr>
          <w:rFonts w:ascii="Times New Roman" w:hAnsi="Times New Roman" w:cs="Times New Roman"/>
          <w:color w:val="000000" w:themeColor="text1"/>
        </w:rPr>
        <w:instrText xml:space="preserve"> ADDIN EN.CITE </w:instrText>
      </w:r>
      <w:r w:rsidR="00F12A95">
        <w:rPr>
          <w:rFonts w:ascii="Times New Roman" w:hAnsi="Times New Roman" w:cs="Times New Roman"/>
          <w:color w:val="000000" w:themeColor="text1"/>
        </w:rPr>
        <w:fldChar w:fldCharType="begin">
          <w:fldData xml:space="preserve">PEVuZE5vdGU+PENpdGU+PEF1dGhvcj5Cb3ludWthbGluPC9BdXRob3I+PFllYXI+MjAyMDwvWWVh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cz48L3JlY29yZD48L0NpdGU+PC9FbmROb3RlPn==
</w:fldData>
        </w:fldChar>
      </w:r>
      <w:r w:rsidR="00F12A95">
        <w:rPr>
          <w:rFonts w:ascii="Times New Roman" w:hAnsi="Times New Roman" w:cs="Times New Roman"/>
          <w:color w:val="000000" w:themeColor="text1"/>
        </w:rPr>
        <w:instrText xml:space="preserve"> ADDIN EN.CITE.DATA </w:instrText>
      </w:r>
      <w:r w:rsidR="00F12A95">
        <w:rPr>
          <w:rFonts w:ascii="Times New Roman" w:hAnsi="Times New Roman" w:cs="Times New Roman"/>
          <w:color w:val="000000" w:themeColor="text1"/>
        </w:rPr>
      </w:r>
      <w:r w:rsidR="00F12A95">
        <w:rPr>
          <w:rFonts w:ascii="Times New Roman" w:hAnsi="Times New Roman" w:cs="Times New Roman"/>
          <w:color w:val="000000" w:themeColor="text1"/>
        </w:rPr>
        <w:fldChar w:fldCharType="end"/>
      </w:r>
      <w:ins w:id="28" w:author="admin" w:date="2025-09-29T11:19:00Z" w16du:dateUtc="2025-09-29T07:49:00Z">
        <w:r w:rsidRPr="00CD1D47">
          <w:rPr>
            <w:rFonts w:ascii="Times New Roman" w:hAnsi="Times New Roman" w:cs="Times New Roman"/>
            <w:color w:val="000000" w:themeColor="text1"/>
          </w:rPr>
        </w:r>
        <w:r w:rsidRPr="00CD1D47">
          <w:rPr>
            <w:rFonts w:ascii="Times New Roman" w:hAnsi="Times New Roman" w:cs="Times New Roman"/>
            <w:color w:val="000000" w:themeColor="text1"/>
          </w:rPr>
          <w:fldChar w:fldCharType="separate"/>
        </w:r>
        <w:r w:rsidRPr="00CD1D47">
          <w:rPr>
            <w:rFonts w:ascii="Times New Roman" w:hAnsi="Times New Roman" w:cs="Times New Roman"/>
            <w:noProof/>
            <w:color w:val="000000" w:themeColor="text1"/>
          </w:rPr>
          <w:t>[20, 47]</w:t>
        </w:r>
        <w:r w:rsidRPr="00CD1D47">
          <w:rPr>
            <w:rFonts w:ascii="Times New Roman" w:hAnsi="Times New Roman" w:cs="Times New Roman"/>
            <w:color w:val="000000" w:themeColor="text1"/>
          </w:rPr>
          <w:fldChar w:fldCharType="end"/>
        </w:r>
      </w:ins>
      <w:ins w:id="29" w:author="admin" w:date="2025-09-29T11:19:00Z">
        <w:r w:rsidRPr="0099618F">
          <w:rPr>
            <w:rFonts w:ascii="Times New Roman" w:hAnsi="Times New Roman" w:cs="Times New Roman"/>
            <w:color w:val="000000" w:themeColor="text1"/>
            <w:lang w:val="en"/>
          </w:rPr>
          <w:t>.</w:t>
        </w:r>
      </w:ins>
      <w:del w:id="30" w:author="admin" w:date="2025-09-29T11:19:00Z" w16du:dateUtc="2025-09-29T07:49:00Z">
        <w:r w:rsidR="00FC5AB7" w:rsidRPr="00CD1D47" w:rsidDel="0099618F">
          <w:rPr>
            <w:rFonts w:ascii="Times New Roman" w:hAnsi="Times New Roman" w:cs="Times New Roman"/>
            <w:color w:val="000000" w:themeColor="text1"/>
          </w:rPr>
          <w:delText xml:space="preserve">Another factor that affects </w:delText>
        </w:r>
        <w:r w:rsidR="007F0219" w:rsidDel="0099618F">
          <w:rPr>
            <w:rFonts w:ascii="Times New Roman" w:hAnsi="Times New Roman" w:cs="Times New Roman"/>
            <w:color w:val="000000" w:themeColor="text1"/>
          </w:rPr>
          <w:delText xml:space="preserve">miscarriage </w:delText>
        </w:r>
        <w:r w:rsidR="007F0219" w:rsidRPr="00CD1D47" w:rsidDel="0099618F">
          <w:rPr>
            <w:rFonts w:ascii="Times New Roman" w:hAnsi="Times New Roman" w:cs="Times New Roman"/>
            <w:color w:val="000000" w:themeColor="text1"/>
          </w:rPr>
          <w:delText>is</w:delText>
        </w:r>
        <w:r w:rsidR="00FC5AB7" w:rsidRPr="00CD1D47" w:rsidDel="0099618F">
          <w:rPr>
            <w:rFonts w:ascii="Times New Roman" w:hAnsi="Times New Roman" w:cs="Times New Roman"/>
            <w:color w:val="000000" w:themeColor="text1"/>
          </w:rPr>
          <w:delText xml:space="preserve"> body mass index (BMI), as in addition to obesity, underweight also has adverse consequences in increasing </w:delText>
        </w:r>
        <w:r w:rsidR="005E75D5" w:rsidDel="0099618F">
          <w:rPr>
            <w:rFonts w:ascii="Times New Roman" w:hAnsi="Times New Roman" w:cs="Times New Roman"/>
            <w:color w:val="000000" w:themeColor="text1"/>
          </w:rPr>
          <w:delText xml:space="preserve">miscarriage </w:delText>
        </w:r>
        <w:r w:rsidR="00996A67" w:rsidRPr="00CD1D47" w:rsidDel="0099618F">
          <w:rPr>
            <w:rFonts w:ascii="Times New Roman" w:hAnsi="Times New Roman" w:cs="Times New Roman"/>
            <w:color w:val="000000" w:themeColor="text1"/>
          </w:rPr>
          <w:delText xml:space="preserve"> </w:delText>
        </w:r>
        <w:r w:rsidR="00470268" w:rsidRPr="00CD1D47" w:rsidDel="0099618F">
          <w:rPr>
            <w:rFonts w:ascii="Times New Roman" w:hAnsi="Times New Roman" w:cs="Times New Roman"/>
            <w:color w:val="000000" w:themeColor="text1"/>
          </w:rPr>
          <w:fldChar w:fldCharType="begin">
            <w:fldData xml:space="preserve">PEVuZE5vdGU+PENpdGU+PEF1dGhvcj5Cb3ludWthbGluPC9BdXRob3I+PFllYXI+MjAyMDwvWWVh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cz48L3JlY29yZD48L0NpdGU+PC9FbmROb3RlPn==
</w:fldData>
          </w:fldChar>
        </w:r>
      </w:del>
      <w:r w:rsidR="00F12A95">
        <w:rPr>
          <w:rFonts w:ascii="Times New Roman" w:hAnsi="Times New Roman" w:cs="Times New Roman"/>
          <w:color w:val="000000" w:themeColor="text1"/>
        </w:rPr>
        <w:instrText xml:space="preserve"> ADDIN EN.CITE </w:instrText>
      </w:r>
      <w:r w:rsidR="00F12A95">
        <w:rPr>
          <w:rFonts w:ascii="Times New Roman" w:hAnsi="Times New Roman" w:cs="Times New Roman"/>
          <w:color w:val="000000" w:themeColor="text1"/>
        </w:rPr>
        <w:fldChar w:fldCharType="begin">
          <w:fldData xml:space="preserve">PEVuZE5vdGU+PENpdGU+PEF1dGhvcj5Cb3ludWthbGluPC9BdXRob3I+PFllYXI+MjAyMDwvWWVh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</w:fldData>
        </w:fldChar>
      </w:r>
      <w:r w:rsidR="00F12A95">
        <w:rPr>
          <w:rFonts w:ascii="Times New Roman" w:hAnsi="Times New Roman" w:cs="Times New Roman"/>
          <w:color w:val="000000" w:themeColor="text1"/>
        </w:rPr>
        <w:instrText xml:space="preserve"> ADDIN EN.CITE.DATA </w:instrText>
      </w:r>
      <w:r w:rsidR="00F12A95">
        <w:rPr>
          <w:rFonts w:ascii="Times New Roman" w:hAnsi="Times New Roman" w:cs="Times New Roman"/>
          <w:color w:val="000000" w:themeColor="text1"/>
        </w:rPr>
      </w:r>
      <w:r w:rsidR="00F12A95">
        <w:rPr>
          <w:rFonts w:ascii="Times New Roman" w:hAnsi="Times New Roman" w:cs="Times New Roman"/>
          <w:color w:val="000000" w:themeColor="text1"/>
        </w:rPr>
        <w:fldChar w:fldCharType="end"/>
      </w:r>
      <w:del w:id="31" w:author="admin" w:date="2025-09-29T11:19:00Z" w16du:dateUtc="2025-09-29T07:49:00Z">
        <w:r w:rsidR="00470268" w:rsidRPr="00CD1D47" w:rsidDel="0099618F">
          <w:rPr>
            <w:rFonts w:ascii="Times New Roman" w:hAnsi="Times New Roman" w:cs="Times New Roman"/>
            <w:color w:val="000000" w:themeColor="text1"/>
          </w:rPr>
        </w:r>
        <w:r w:rsidR="00470268" w:rsidRPr="00CD1D47" w:rsidDel="0099618F">
          <w:rPr>
            <w:rFonts w:ascii="Times New Roman" w:hAnsi="Times New Roman" w:cs="Times New Roman"/>
            <w:color w:val="000000" w:themeColor="text1"/>
          </w:rPr>
          <w:fldChar w:fldCharType="separate"/>
        </w:r>
        <w:r w:rsidR="004A279B" w:rsidRPr="00CD1D47" w:rsidDel="0099618F">
          <w:rPr>
            <w:rFonts w:ascii="Times New Roman" w:hAnsi="Times New Roman" w:cs="Times New Roman"/>
            <w:noProof/>
            <w:color w:val="000000" w:themeColor="text1"/>
          </w:rPr>
          <w:delText>[20, 47]</w:delText>
        </w:r>
        <w:r w:rsidR="00470268" w:rsidRPr="00CD1D47" w:rsidDel="0099618F">
          <w:rPr>
            <w:rFonts w:ascii="Times New Roman" w:hAnsi="Times New Roman" w:cs="Times New Roman"/>
            <w:color w:val="000000" w:themeColor="text1"/>
          </w:rPr>
          <w:fldChar w:fldCharType="end"/>
        </w:r>
        <w:r w:rsidR="00FC5AB7" w:rsidRPr="00CD1D47" w:rsidDel="0099618F">
          <w:rPr>
            <w:rFonts w:ascii="Times New Roman" w:hAnsi="Times New Roman" w:cs="Times New Roman"/>
            <w:color w:val="000000" w:themeColor="text1"/>
          </w:rPr>
          <w:delText>.</w:delText>
        </w:r>
      </w:del>
      <w:r w:rsidR="00FC5AB7" w:rsidRPr="00CD1D47">
        <w:rPr>
          <w:rFonts w:ascii="Times New Roman" w:hAnsi="Times New Roman" w:cs="Times New Roman"/>
          <w:color w:val="000000" w:themeColor="text1"/>
        </w:rPr>
        <w:t xml:space="preserve"> However, in the study</w:t>
      </w:r>
      <w:r w:rsidR="00754F81" w:rsidRPr="00CD1D47">
        <w:rPr>
          <w:rFonts w:ascii="Times New Roman" w:hAnsi="Times New Roman" w:cs="Times New Roman"/>
          <w:color w:val="000000" w:themeColor="text1"/>
        </w:rPr>
        <w:t xml:space="preserve"> </w:t>
      </w:r>
      <w:r w:rsidR="00FC5AB7" w:rsidRPr="00CD1D47">
        <w:rPr>
          <w:rFonts w:ascii="Times New Roman" w:hAnsi="Times New Roman" w:cs="B Nazanin"/>
          <w:rtl/>
        </w:rPr>
        <w:fldChar w:fldCharType="begin"/>
      </w:r>
      <w:r w:rsidR="00F12A95">
        <w:rPr>
          <w:rFonts w:ascii="Times New Roman" w:hAnsi="Times New Roman" w:cs="B Nazanin"/>
          <w:rtl/>
        </w:rPr>
        <w:instrText xml:space="preserve"> </w:instrText>
      </w:r>
      <w:r w:rsidR="00F12A95">
        <w:rPr>
          <w:rFonts w:ascii="Times New Roman" w:hAnsi="Times New Roman" w:cs="B Nazanin"/>
        </w:rPr>
        <w:instrText>ADDIN EN.CITE &lt;EndNote&gt;&lt;Cite&gt;&lt;Author&gt;Ashrafi&lt;/Author&gt;&lt;Year&gt;2014&lt;/Year&gt;&lt;RecNum&gt;43&lt;/RecNum&gt;&lt;DisplayText&gt;[43]&lt;/DisplayText&gt;&lt;record&gt;&lt;rec-number&gt;43&lt;/rec-number&gt;&lt;foreign-keys&gt;&lt;key app="EN" db-id="wtwzx9spt5trdqedx5a5z2wut9a9vzaew5ev" timestamp="1759133347"&gt;43</w:instrText>
      </w:r>
      <w:r w:rsidR="00F12A95">
        <w:rPr>
          <w:rFonts w:ascii="Times New Roman" w:hAnsi="Times New Roman" w:cs="B Nazanin"/>
          <w:rtl/>
        </w:rPr>
        <w:instrText>&lt;/</w:instrText>
      </w:r>
      <w:r w:rsidR="00F12A95">
        <w:rPr>
          <w:rFonts w:ascii="Times New Roman" w:hAnsi="Times New Roman" w:cs="B Nazanin"/>
        </w:rPr>
        <w:instrText>key&gt;&lt;/foreign-keys&gt;&lt;ref-type name="Journal Article"&gt;17&lt;/ref-type&gt;&lt;contributors&gt;&lt;authors&gt;&lt;author&gt;Ashrafi, Mahnaz&lt;/author&gt;&lt;author&gt;Sheikhan, Fatemeh&lt;/author&gt;&lt;author&gt;Arabipoor, Arezoo&lt;/author&gt;&lt;author&gt;Hosseini, Roya&lt;/author&gt;&lt;author&gt;Nourbakhsh, Fereshteh&lt;/author&gt;&lt;author&gt;Zolfaghari, Zahra&lt;/author&gt;&lt;/authors&gt;&lt;/contributors&gt;&lt;titles&gt;&lt;title&gt;Gestational diabetes mellitus risk factors in women with polycystic ovary syndrome (PCOS)&lt;/title&gt;&lt;secondary-title&gt;European Journal of Obstetrics &amp;amp; Gynecology and Reproductive</w:instrText>
      </w:r>
      <w:r w:rsidR="00F12A95">
        <w:rPr>
          <w:rFonts w:ascii="Times New Roman" w:hAnsi="Times New Roman" w:cs="B Nazanin"/>
          <w:rtl/>
        </w:rPr>
        <w:instrText xml:space="preserve"> </w:instrText>
      </w:r>
      <w:r w:rsidR="00F12A95">
        <w:rPr>
          <w:rFonts w:ascii="Times New Roman" w:hAnsi="Times New Roman" w:cs="B Nazanin"/>
        </w:rPr>
        <w:instrText>Biology&lt;/secondary-title&gt;&lt;/titles&gt;&lt;periodical&gt;&lt;full-title&gt;European Journal of Obstetrics &amp;amp; Gynecology and Reproductive Biology&lt;/full-title&gt;&lt;/periodical&gt;&lt;pages&gt;195-199&lt;/pages&gt;&lt;volume&gt;181&lt;/volume&gt;&lt;dates&gt;&lt;year&gt;2014&lt;/year&gt;&lt;/dates&gt;&lt;isbn&gt;0301-2115&lt;/isbn&gt;&lt;urls&gt;&lt;/urls&gt;&lt;/record&gt;&lt;/Cite&gt;&lt;/EndNote</w:instrText>
      </w:r>
      <w:r w:rsidR="00F12A95">
        <w:rPr>
          <w:rFonts w:ascii="Times New Roman" w:hAnsi="Times New Roman" w:cs="B Nazanin"/>
          <w:rtl/>
        </w:rPr>
        <w:instrText>&gt;</w:instrText>
      </w:r>
      <w:r w:rsidR="00FC5AB7" w:rsidRPr="00CD1D47">
        <w:rPr>
          <w:rFonts w:ascii="Times New Roman" w:hAnsi="Times New Roman" w:cs="B Nazanin"/>
          <w:rtl/>
        </w:rPr>
        <w:fldChar w:fldCharType="separate"/>
      </w:r>
      <w:r w:rsidR="004A279B" w:rsidRPr="00CD1D47">
        <w:rPr>
          <w:rFonts w:ascii="Times New Roman" w:hAnsi="Times New Roman" w:cs="B Nazanin"/>
          <w:noProof/>
          <w:rtl/>
        </w:rPr>
        <w:t>[43]</w:t>
      </w:r>
      <w:r w:rsidR="00FC5AB7" w:rsidRPr="00CD1D47">
        <w:rPr>
          <w:rFonts w:ascii="Times New Roman" w:hAnsi="Times New Roman" w:cs="B Nazanin"/>
          <w:rtl/>
        </w:rPr>
        <w:fldChar w:fldCharType="end"/>
      </w:r>
      <w:r w:rsidR="00FC5AB7" w:rsidRPr="00CD1D47">
        <w:rPr>
          <w:rFonts w:ascii="Times New Roman" w:hAnsi="Times New Roman" w:cs="Times New Roman"/>
          <w:color w:val="000000" w:themeColor="text1"/>
        </w:rPr>
        <w:t>, no relationship was observed between pre-pregnancy BMI and weight gain during pregnancy.</w:t>
      </w:r>
    </w:p>
    <w:p w14:paraId="4AE0CACE" w14:textId="41BFE55D" w:rsidR="00FC5AB7" w:rsidRPr="00CD1D47" w:rsidRDefault="00FC5AB7" w:rsidP="0099618F">
      <w:pPr>
        <w:jc w:val="both"/>
        <w:rPr>
          <w:rFonts w:ascii="Times New Roman" w:hAnsi="Times New Roman" w:cs="B Nazanin"/>
          <w:rtl/>
          <w:lang w:bidi="fa-IR"/>
        </w:rPr>
      </w:pPr>
      <w:del w:id="32" w:author="admin" w:date="2025-09-29T11:19:00Z" w16du:dateUtc="2025-09-29T07:49:00Z">
        <w:r w:rsidRPr="00CD1D47" w:rsidDel="00A500E1">
          <w:rPr>
            <w:rFonts w:ascii="Times New Roman" w:hAnsi="Times New Roman" w:cs="Times New Roman"/>
            <w:color w:val="000000" w:themeColor="text1"/>
          </w:rPr>
          <w:delText xml:space="preserve"> </w:delText>
        </w:r>
      </w:del>
      <w:r w:rsidRPr="00CD1D47">
        <w:rPr>
          <w:rFonts w:ascii="Times New Roman" w:hAnsi="Times New Roman" w:cs="Times New Roman"/>
          <w:color w:val="000000" w:themeColor="text1"/>
        </w:rPr>
        <w:t xml:space="preserve">Education level is often associated with better access to reliable information and resources about fertility and </w:t>
      </w:r>
      <w:r w:rsidR="007F0219">
        <w:rPr>
          <w:rFonts w:ascii="Times New Roman" w:hAnsi="Times New Roman" w:cs="Times New Roman"/>
          <w:color w:val="000000" w:themeColor="text1"/>
        </w:rPr>
        <w:t>miscarriage,</w:t>
      </w:r>
      <w:r w:rsidRPr="00CD1D47">
        <w:rPr>
          <w:rFonts w:ascii="Times New Roman" w:hAnsi="Times New Roman" w:cs="Times New Roman"/>
          <w:color w:val="000000" w:themeColor="text1"/>
        </w:rPr>
        <w:t xml:space="preserve"> leading to better access to health care services and support organizations (counseling). However, the relationship between education level and </w:t>
      </w:r>
      <w:r w:rsidR="005E75D5">
        <w:rPr>
          <w:rFonts w:ascii="Times New Roman" w:hAnsi="Times New Roman" w:cs="Times New Roman"/>
          <w:color w:val="000000" w:themeColor="text1"/>
        </w:rPr>
        <w:t xml:space="preserve">miscarriage </w:t>
      </w:r>
      <w:r w:rsidRPr="00CD1D47">
        <w:rPr>
          <w:rFonts w:ascii="Times New Roman" w:hAnsi="Times New Roman" w:cs="Times New Roman"/>
          <w:color w:val="000000" w:themeColor="text1"/>
        </w:rPr>
        <w:t xml:space="preserve"> prevention had mixed results, with some studies confirming this relationship</w:t>
      </w:r>
      <w:r w:rsidR="00EA6DCA" w:rsidRPr="00CD1D47">
        <w:rPr>
          <w:rFonts w:ascii="Times New Roman" w:hAnsi="Times New Roman" w:cs="Times New Roman"/>
          <w:color w:val="000000" w:themeColor="text1"/>
        </w:rPr>
        <w:fldChar w:fldCharType="begin"/>
      </w:r>
      <w:r w:rsidR="00F12A95">
        <w:rPr>
          <w:rFonts w:ascii="Times New Roman" w:hAnsi="Times New Roman" w:cs="Times New Roman"/>
          <w:color w:val="000000" w:themeColor="text1"/>
        </w:rPr>
        <w:instrText xml:space="preserve"> ADDIN EN.CITE &lt;EndNote&gt;&lt;Cite&gt;&lt;Author&gt;Shen&lt;/Author&gt;&lt;Year&gt;2024&lt;/Year&gt;&lt;RecNum&gt;49&lt;/RecNum&gt;&lt;DisplayText&gt;[49]&lt;/DisplayText&gt;&lt;record&gt;&lt;rec-number&gt;49&lt;/rec-number&gt;&lt;foreign-keys&gt;&lt;key app="EN" db-id="wtwzx9spt5trdqedx5a5z2wut9a9vzaew5ev" timestamp="1759133347"&gt;49&lt;/key&gt;&lt;/foreign-keys&gt;&lt;ref-type name="Journal Article"&gt;17&lt;/ref-type&gt;&lt;contributors&gt;&lt;authors&gt;&lt;author&gt;Shen, Quan&lt;/author&gt;&lt;author&gt;Wang, Binglu&lt;/author&gt;&lt;author&gt;He, Tan&lt;/author&gt;&lt;author&gt;Li, Suya&lt;/author&gt;&lt;author&gt;Peng, ENuo&lt;/author&gt;&lt;author&gt;Lei, Jun&lt;/author&gt;&lt;/authors&gt;&lt;/contributors&gt;&lt;titles&gt;&lt;title&gt;Factors associated with discontinuation in fertility treatment: a systematic scoping review&lt;/title&gt;&lt;secondary-title&gt;Journal of Assisted Reproduction and Genetics&lt;/secondary-title&gt;&lt;/titles&gt;&lt;periodical&gt;&lt;full-title&gt;Journal of Assisted Reproduction and Genetics&lt;/full-title&gt;&lt;/periodical&gt;&lt;pages&gt;409-421&lt;/pages&gt;&lt;volume&gt;41&lt;/volume&gt;&lt;number&gt;2&lt;/number&gt;&lt;dates&gt;&lt;year&gt;2024&lt;/year&gt;&lt;/dates&gt;&lt;isbn&gt;1058-0468&lt;/isbn&gt;&lt;urls&gt;&lt;/urls&gt;&lt;/record&gt;&lt;/Cite&gt;&lt;/EndNote&gt;</w:instrText>
      </w:r>
      <w:r w:rsidR="00EA6DCA" w:rsidRPr="00CD1D47">
        <w:rPr>
          <w:rFonts w:ascii="Times New Roman" w:hAnsi="Times New Roman" w:cs="Times New Roman"/>
          <w:color w:val="000000" w:themeColor="text1"/>
        </w:rPr>
        <w:fldChar w:fldCharType="separate"/>
      </w:r>
      <w:r w:rsidR="004A279B" w:rsidRPr="00CD1D47">
        <w:rPr>
          <w:rFonts w:ascii="Times New Roman" w:hAnsi="Times New Roman" w:cs="Times New Roman"/>
          <w:noProof/>
          <w:color w:val="000000" w:themeColor="text1"/>
        </w:rPr>
        <w:t>[49]</w:t>
      </w:r>
      <w:r w:rsidR="00EA6DCA" w:rsidRPr="00CD1D47">
        <w:rPr>
          <w:rFonts w:ascii="Times New Roman" w:hAnsi="Times New Roman" w:cs="Times New Roman"/>
          <w:color w:val="000000" w:themeColor="text1"/>
        </w:rPr>
        <w:fldChar w:fldCharType="end"/>
      </w:r>
      <w:r w:rsidRPr="00CD1D47">
        <w:rPr>
          <w:rFonts w:ascii="Times New Roman" w:hAnsi="Times New Roman" w:cs="Times New Roman"/>
          <w:color w:val="000000" w:themeColor="text1"/>
        </w:rPr>
        <w:t>, while others found it ineffective</w:t>
      </w:r>
      <w:r w:rsidR="003E4635" w:rsidRPr="00CD1D47">
        <w:rPr>
          <w:rFonts w:ascii="Times New Roman" w:hAnsi="Times New Roman" w:cs="Times New Roman"/>
          <w:color w:val="000000" w:themeColor="text1"/>
        </w:rPr>
        <w:t xml:space="preserve"> </w:t>
      </w:r>
      <w:r w:rsidRPr="00CD1D47">
        <w:rPr>
          <w:rFonts w:ascii="Times New Roman" w:hAnsi="Times New Roman" w:cs="B Nazanin"/>
          <w:rtl/>
          <w:lang w:bidi="fa-IR"/>
        </w:rPr>
        <w:fldChar w:fldCharType="begin"/>
      </w:r>
      <w:r w:rsidR="00F12A95">
        <w:rPr>
          <w:rFonts w:ascii="Times New Roman" w:hAnsi="Times New Roman" w:cs="B Nazanin"/>
          <w:rtl/>
          <w:lang w:bidi="fa-IR"/>
        </w:rPr>
        <w:instrText xml:space="preserve"> </w:instrText>
      </w:r>
      <w:r w:rsidR="00F12A95">
        <w:rPr>
          <w:rFonts w:ascii="Times New Roman" w:hAnsi="Times New Roman" w:cs="B Nazanin"/>
          <w:lang w:bidi="fa-IR"/>
        </w:rPr>
        <w:instrText>ADDIN EN.CITE &lt;EndNote&gt;&lt;Cite&gt;&lt;Author&gt;Wang&lt;/Author&gt;&lt;Year&gt;2016&lt;/Year&gt;&lt;RecNum&gt;45&lt;/RecNum&gt;&lt;DisplayText&gt;[45]&lt;/DisplayText&gt;&lt;record&gt;&lt;rec-number&gt;45&lt;/rec-number&gt;&lt;foreign-keys&gt;&lt;key app="EN" db-id="wtwzx9spt5trdqedx5a5z2wut9a9vzaew5ev" timestamp="1759133347"&gt;45&lt;/key&gt;&lt;/foreign-keys&gt;&lt;ref-type name="Journal Article"&gt;17&lt;/ref-type&gt;&lt;contributors&gt;&lt;authors&gt;&lt;author&gt;Wang, Hai-Yan&lt;/author&gt;&lt;author&gt;Qiao, Jie&lt;/author&gt;&lt;author&gt;Sun, Xiao-Xi&lt;/author&gt;&lt;author&gt;Wang, Shu-Yu&lt;/author&gt;&lt;author&gt;Liang, Xiao-Yan&lt;/author&gt;&lt;author&gt;Sun, Yun&lt;/author&gt;&lt;author&gt;Liu, Feng-Hua&lt;/author&gt;&lt;/authors&gt;&lt;/contributors&gt;&lt;titles&gt;&lt;title&gt;Epidemiological survey and risk factor analysis of recurrent spontaneous miscarriages in infertile women at large infertility centers&lt;/title&gt;&lt;secondary-title&gt;Chinese Medical Journal</w:instrText>
      </w:r>
      <w:r w:rsidR="00F12A95">
        <w:rPr>
          <w:rFonts w:ascii="Times New Roman" w:hAnsi="Times New Roman" w:cs="B Nazanin"/>
          <w:rtl/>
          <w:lang w:bidi="fa-IR"/>
        </w:rPr>
        <w:instrText>&lt;/</w:instrText>
      </w:r>
      <w:r w:rsidR="00F12A95">
        <w:rPr>
          <w:rFonts w:ascii="Times New Roman" w:hAnsi="Times New Roman" w:cs="B Nazanin"/>
          <w:lang w:bidi="fa-IR"/>
        </w:rPr>
        <w:instrText>secondary-title&gt;&lt;/titles&gt;&lt;periodical&gt;&lt;full-title&gt;Chinese Medical Journal&lt;/full-title&gt;&lt;/periodical&gt;&lt;pages&gt;2056-2062&lt;/pages&gt;&lt;volume&gt;130&lt;/volume&gt;&lt;number&gt;17&lt;/number&gt;&lt;dates&gt;&lt;year&gt;2016&lt;/year&gt;&lt;/dates&gt;&lt;isbn&gt;0366-6999&lt;/isbn&gt;&lt;urls&gt;&lt;/urls&gt;&lt;/record&gt;&lt;/Cite&gt;&lt;/EndNote</w:instrText>
      </w:r>
      <w:r w:rsidR="00F12A95">
        <w:rPr>
          <w:rFonts w:ascii="Times New Roman" w:hAnsi="Times New Roman" w:cs="B Nazanin"/>
          <w:rtl/>
          <w:lang w:bidi="fa-IR"/>
        </w:rPr>
        <w:instrText>&gt;</w:instrText>
      </w:r>
      <w:r w:rsidRPr="00CD1D47">
        <w:rPr>
          <w:rFonts w:ascii="Times New Roman" w:hAnsi="Times New Roman" w:cs="B Nazanin"/>
          <w:rtl/>
          <w:lang w:bidi="fa-IR"/>
        </w:rPr>
        <w:fldChar w:fldCharType="separate"/>
      </w:r>
      <w:r w:rsidR="004A279B" w:rsidRPr="00CD1D47">
        <w:rPr>
          <w:rFonts w:ascii="Times New Roman" w:hAnsi="Times New Roman" w:cs="B Nazanin"/>
          <w:noProof/>
          <w:rtl/>
          <w:lang w:bidi="fa-IR"/>
        </w:rPr>
        <w:t>[45]</w:t>
      </w:r>
      <w:r w:rsidRPr="00CD1D47">
        <w:rPr>
          <w:rFonts w:ascii="Times New Roman" w:hAnsi="Times New Roman" w:cs="B Nazanin"/>
          <w:rtl/>
          <w:lang w:bidi="fa-IR"/>
        </w:rPr>
        <w:fldChar w:fldCharType="end"/>
      </w:r>
      <w:r w:rsidR="003E4635" w:rsidRPr="00CD1D47">
        <w:rPr>
          <w:rFonts w:ascii="Times New Roman" w:hAnsi="Times New Roman" w:cs="B Nazanin"/>
          <w:lang w:bidi="fa-IR"/>
        </w:rPr>
        <w:t xml:space="preserve"> </w:t>
      </w:r>
      <w:r w:rsidRPr="00CD1D47">
        <w:rPr>
          <w:rFonts w:ascii="Times New Roman" w:hAnsi="Times New Roman" w:cs="Times New Roman"/>
          <w:color w:val="000000" w:themeColor="text1"/>
        </w:rPr>
        <w:t>so the need for further research in the future is emphasized.</w:t>
      </w:r>
    </w:p>
    <w:p w14:paraId="15503CBC" w14:textId="0B6366E0" w:rsidR="00D97EFB" w:rsidRPr="00CD1D47" w:rsidRDefault="00461301" w:rsidP="00675A6E">
      <w:pPr>
        <w:jc w:val="both"/>
        <w:rPr>
          <w:rFonts w:ascii="Times New Roman" w:hAnsi="Times New Roman" w:cs="Times New Roman"/>
          <w:color w:val="000000" w:themeColor="text1"/>
          <w:rtl/>
        </w:rPr>
      </w:pPr>
      <w:r w:rsidRPr="00CD1D47">
        <w:rPr>
          <w:rFonts w:ascii="Times New Roman" w:hAnsi="Times New Roman" w:cs="Times New Roman"/>
          <w:color w:val="000000" w:themeColor="text1"/>
        </w:rPr>
        <w:t xml:space="preserve">Lifestyle is a potential and multifaceted factor that influences the prevention of miscarriage in women undergoing ART. A </w:t>
      </w:r>
      <w:r w:rsidR="0060093A" w:rsidRPr="00CD1D47">
        <w:rPr>
          <w:rFonts w:ascii="Times New Roman" w:hAnsi="Times New Roman" w:cs="Times New Roman"/>
          <w:color w:val="000000" w:themeColor="text1"/>
        </w:rPr>
        <w:t>proportional</w:t>
      </w:r>
      <w:r w:rsidR="0060093A" w:rsidRPr="00CD1D47">
        <w:rPr>
          <w:rFonts w:ascii="Times New Roman" w:hAnsi="Times New Roman" w:cs="Times New Roman" w:hint="cs"/>
          <w:color w:val="000000" w:themeColor="text1"/>
          <w:rtl/>
        </w:rPr>
        <w:t xml:space="preserve"> </w:t>
      </w:r>
      <w:r w:rsidRPr="00CD1D47">
        <w:rPr>
          <w:rFonts w:ascii="Times New Roman" w:hAnsi="Times New Roman" w:cs="Times New Roman"/>
          <w:color w:val="000000" w:themeColor="text1"/>
        </w:rPr>
        <w:t>diet</w:t>
      </w:r>
      <w:r w:rsidR="005B3392" w:rsidRPr="00CD1D47">
        <w:rPr>
          <w:rFonts w:ascii="Times New Roman" w:hAnsi="Times New Roman" w:cs="Times New Roman"/>
          <w:color w:val="000000" w:themeColor="text1"/>
        </w:rPr>
        <w:t xml:space="preserve"> and rich</w:t>
      </w:r>
      <w:r w:rsidRPr="00CD1D47">
        <w:rPr>
          <w:rFonts w:ascii="Times New Roman" w:hAnsi="Times New Roman" w:cs="Times New Roman"/>
          <w:color w:val="000000" w:themeColor="text1"/>
        </w:rPr>
        <w:t xml:space="preserve"> in essential nutrients </w:t>
      </w:r>
      <w:r w:rsidR="005B3392" w:rsidRPr="00CD1D47">
        <w:rPr>
          <w:rFonts w:ascii="Times New Roman" w:hAnsi="Times New Roman" w:cs="Times New Roman"/>
          <w:color w:val="000000" w:themeColor="text1"/>
        </w:rPr>
        <w:t>improve</w:t>
      </w:r>
      <w:r w:rsidRPr="00CD1D47">
        <w:rPr>
          <w:rFonts w:ascii="Times New Roman" w:hAnsi="Times New Roman" w:cs="Times New Roman"/>
          <w:color w:val="000000" w:themeColor="text1"/>
        </w:rPr>
        <w:t xml:space="preserve"> fertility outcomes.</w:t>
      </w:r>
      <w:r w:rsidR="005B3392" w:rsidRPr="00CD1D47">
        <w:t xml:space="preserve"> </w:t>
      </w:r>
      <w:r w:rsidR="005B3392" w:rsidRPr="00CD1D47">
        <w:rPr>
          <w:rFonts w:ascii="Times New Roman" w:hAnsi="Times New Roman" w:cs="Times New Roman"/>
          <w:color w:val="000000" w:themeColor="text1"/>
        </w:rPr>
        <w:t>Studies have shown that consuming foods rich in vitamins (D, E), folic acid, omega-3 fatty acids, and antioxidants are essential for fertility</w:t>
      </w:r>
      <w:r w:rsidR="001E122C" w:rsidRPr="00CD1D47">
        <w:rPr>
          <w:rFonts w:ascii="Times New Roman" w:hAnsi="Times New Roman" w:cs="Times New Roman"/>
          <w:color w:val="000000" w:themeColor="text1"/>
        </w:rPr>
        <w:fldChar w:fldCharType="begin"/>
      </w:r>
      <w:r w:rsidR="00F12A95">
        <w:rPr>
          <w:rFonts w:ascii="Times New Roman" w:hAnsi="Times New Roman" w:cs="Times New Roman"/>
          <w:color w:val="000000" w:themeColor="text1"/>
        </w:rPr>
        <w:instrText xml:space="preserve"> ADDIN EN.CITE &lt;EndNote&gt;&lt;Cite&gt;&lt;Author&gt;Langarizadeh&lt;/Author&gt;&lt;Year&gt;2023&lt;/Year&gt;&lt;RecNum&gt;11&lt;/RecNum&gt;&lt;DisplayText&gt;[11]&lt;/DisplayText&gt;&lt;record&gt;&lt;rec-number&gt;11&lt;/rec-number&gt;&lt;foreign-keys&gt;&lt;key app="EN" db-id="wtwzx9spt5trdqedx5a5z2wut9a9vzaew5ev" timestamp="1759133347"&gt;11&lt;/key&gt;&lt;/foreign-keys&gt;&lt;ref-type name="Journal Article"&gt;17&lt;/ref-type&gt;&lt;contributors&gt;&lt;authors&gt;&lt;author&gt;Langarizadeh, Mostafa&lt;/author&gt;&lt;author&gt;Nadjarzadeh, Azadeh&lt;/author&gt;&lt;author&gt;Maghsoudi, Banafshe&lt;/author&gt;&lt;author&gt;Fatemi Aghda, Seyed Ali&lt;/author&gt;&lt;/authors&gt;&lt;/contributors&gt;&lt;titles&gt;&lt;title&gt;The nutritional content required to design an educational application for infertile women&lt;/title&gt;&lt;secondary-title&gt;BMC Women&amp;apos;s Health&lt;/secondary-title&gt;&lt;/titles&gt;&lt;periodical&gt;&lt;full-title&gt;BMC women&amp;apos;s health&lt;/full-title&gt;&lt;/periodical&gt;&lt;pages&gt;22&lt;/pages&gt;&lt;volume&gt;23&lt;/volume&gt;&lt;number&gt;1&lt;/number&gt;&lt;dates&gt;&lt;year&gt;2023&lt;/year&gt;&lt;/dates&gt;&lt;isbn&gt;1472-6874&lt;/isbn&gt;&lt;urls&gt;&lt;/urls&gt;&lt;/record&gt;&lt;/Cite&gt;&lt;/EndNote&gt;</w:instrText>
      </w:r>
      <w:r w:rsidR="001E122C" w:rsidRPr="00CD1D47">
        <w:rPr>
          <w:rFonts w:ascii="Times New Roman" w:hAnsi="Times New Roman" w:cs="Times New Roman"/>
          <w:color w:val="000000" w:themeColor="text1"/>
        </w:rPr>
        <w:fldChar w:fldCharType="separate"/>
      </w:r>
      <w:r w:rsidR="001E122C" w:rsidRPr="00CD1D47">
        <w:rPr>
          <w:rFonts w:ascii="Times New Roman" w:hAnsi="Times New Roman" w:cs="Times New Roman"/>
          <w:noProof/>
          <w:color w:val="000000" w:themeColor="text1"/>
        </w:rPr>
        <w:t>[11]</w:t>
      </w:r>
      <w:r w:rsidR="001E122C" w:rsidRPr="00CD1D47">
        <w:rPr>
          <w:rFonts w:ascii="Times New Roman" w:hAnsi="Times New Roman" w:cs="Times New Roman"/>
          <w:color w:val="000000" w:themeColor="text1"/>
        </w:rPr>
        <w:fldChar w:fldCharType="end"/>
      </w:r>
      <w:r w:rsidR="005B3392" w:rsidRPr="00CD1D47">
        <w:rPr>
          <w:rFonts w:ascii="Times New Roman" w:hAnsi="Times New Roman" w:cs="Times New Roman"/>
          <w:color w:val="000000" w:themeColor="text1"/>
        </w:rPr>
        <w:t>. Also, physical activity, moderate and regular exercise, leads to better stress management and weight control, and has a positive effect on the quality of infertility treatment.</w:t>
      </w:r>
      <w:r w:rsidR="002550B1" w:rsidRPr="00CD1D47">
        <w:t xml:space="preserve"> </w:t>
      </w:r>
      <w:r w:rsidR="002550B1" w:rsidRPr="00CD1D47">
        <w:rPr>
          <w:rFonts w:ascii="Times New Roman" w:hAnsi="Times New Roman" w:cs="Times New Roman"/>
          <w:color w:val="000000" w:themeColor="text1"/>
        </w:rPr>
        <w:t xml:space="preserve">Some physical activities lead to better hormonal balance and better stress management and reduce the impact of psychological stress in infertility treatment </w:t>
      </w:r>
      <w:r w:rsidR="002550B1" w:rsidRPr="00CD1D47">
        <w:rPr>
          <w:rFonts w:ascii="Times New Roman" w:hAnsi="Times New Roman" w:cs="B Nazanin"/>
          <w:rtl/>
        </w:rPr>
        <w:fldChar w:fldCharType="begin"/>
      </w:r>
      <w:r w:rsidR="00F12A95">
        <w:rPr>
          <w:rFonts w:ascii="Times New Roman" w:hAnsi="Times New Roman" w:cs="B Nazanin"/>
          <w:rtl/>
        </w:rPr>
        <w:instrText xml:space="preserve"> </w:instrText>
      </w:r>
      <w:r w:rsidR="00F12A95">
        <w:rPr>
          <w:rFonts w:ascii="Times New Roman" w:hAnsi="Times New Roman" w:cs="B Nazanin"/>
        </w:rPr>
        <w:instrText>ADDIN EN.CITE &lt;EndNote&gt;&lt;Cite&gt;&lt;Author&gt;Zhan&lt;/Author&gt;&lt;Year&gt;2022&lt;/Year&gt;&lt;RecNum&gt;39&lt;/RecNum&gt;&lt;DisplayText&gt;[39]&lt;/DisplayText&gt;&lt;record&gt;&lt;rec-number&gt;39&lt;/rec-number&gt;&lt;foreign-keys&gt;&lt;key app="EN" db-id="wtwzx9spt5trdqedx5a5z2wut9a9vzaew5ev" timestamp="1759133347"&gt;39&lt;/key&gt;&lt;/foreign-keys&gt;&lt;ref-type name="Journal Article"&gt;17&lt;/ref-type&gt;&lt;contributors&gt;&lt;authors&gt;&lt;author&gt;Zhan, Qiong&lt;/author&gt;&lt;author&gt;Zhao, Jing&lt;/author&gt;&lt;author&gt;Paziliya, Yasheng&lt;/author&gt;&lt;author&gt;Zhao, Junda&lt;/author&gt;&lt;author&gt;La, Xiaolin&lt;/author&gt;&lt;author&gt;Yao, Hua&lt;/author</w:instrText>
      </w:r>
      <w:r w:rsidR="00F12A95">
        <w:rPr>
          <w:rFonts w:ascii="Times New Roman" w:hAnsi="Times New Roman" w:cs="B Nazanin"/>
          <w:rtl/>
        </w:rPr>
        <w:instrText>&gt;&lt;/</w:instrText>
      </w:r>
      <w:r w:rsidR="00F12A95">
        <w:rPr>
          <w:rFonts w:ascii="Times New Roman" w:hAnsi="Times New Roman" w:cs="B Nazanin"/>
        </w:rPr>
        <w:instrText>authors&gt;&lt;/contributors&gt;&lt;titles&gt;&lt;title&gt;Establishing a predictive model for the evaluation of fecundity&lt;/title&gt;&lt;secondary-title&gt;Journal of Obstetrics and Gynaecology Research&lt;/secondary-title&gt;&lt;/titles&gt;&lt;periodical&gt;&lt;full-title&gt;Journal of Obstetrics and Gynaecology Research&lt;/full-title&gt;&lt;/periodical&gt;&lt;pages&gt;987-1000&lt;/pages&gt;&lt;volume&gt;48&lt;/volume&gt;&lt;number&gt;4&lt;/number&gt;&lt;dates&gt;&lt;year&gt;2022&lt;/year&gt;&lt;/dates&gt;&lt;isbn&gt;1341-8076&lt;/isbn&gt;&lt;urls&gt;&lt;/urls&gt;&lt;/record&gt;&lt;/Cite&gt;&lt;/EndNote</w:instrText>
      </w:r>
      <w:r w:rsidR="00F12A95">
        <w:rPr>
          <w:rFonts w:ascii="Times New Roman" w:hAnsi="Times New Roman" w:cs="B Nazanin"/>
          <w:rtl/>
        </w:rPr>
        <w:instrText>&gt;</w:instrText>
      </w:r>
      <w:r w:rsidR="002550B1" w:rsidRPr="00CD1D47">
        <w:rPr>
          <w:rFonts w:ascii="Times New Roman" w:hAnsi="Times New Roman" w:cs="B Nazanin"/>
          <w:rtl/>
        </w:rPr>
        <w:fldChar w:fldCharType="separate"/>
      </w:r>
      <w:r w:rsidR="004A279B" w:rsidRPr="00CD1D47">
        <w:rPr>
          <w:rFonts w:ascii="Times New Roman" w:hAnsi="Times New Roman" w:cs="B Nazanin"/>
          <w:noProof/>
          <w:rtl/>
        </w:rPr>
        <w:t>[39]</w:t>
      </w:r>
      <w:r w:rsidR="002550B1" w:rsidRPr="00CD1D47">
        <w:rPr>
          <w:rFonts w:ascii="Times New Roman" w:hAnsi="Times New Roman" w:cs="B Nazanin"/>
          <w:rtl/>
        </w:rPr>
        <w:fldChar w:fldCharType="end"/>
      </w:r>
      <w:r w:rsidR="00941D03" w:rsidRPr="00CD1D47">
        <w:rPr>
          <w:rFonts w:ascii="Times New Roman" w:hAnsi="Times New Roman" w:cs="Times New Roman"/>
          <w:color w:val="000000" w:themeColor="text1"/>
        </w:rPr>
        <w:t xml:space="preserve">. </w:t>
      </w:r>
      <w:r w:rsidR="002550B1" w:rsidRPr="00CD1D47">
        <w:rPr>
          <w:rFonts w:ascii="Times New Roman" w:hAnsi="Times New Roman" w:cs="Times New Roman"/>
          <w:color w:val="000000" w:themeColor="text1"/>
        </w:rPr>
        <w:t>On the other hand, excessive or high-intensity exercise may have adverse effects on fertility outcomes, and its amount needs to be adjusted in consultation with a physician.</w:t>
      </w:r>
      <w:ins w:id="33" w:author="admin" w:date="2025-09-29T11:25:00Z" w16du:dateUtc="2025-09-29T07:55:00Z">
        <w:r w:rsidR="00675A6E" w:rsidRPr="00675A6E">
          <w:rPr>
            <w:rFonts w:ascii="Times New Roman" w:hAnsi="Times New Roman" w:cs="Times New Roman"/>
            <w:color w:val="000000" w:themeColor="text1"/>
          </w:rPr>
          <w:t xml:space="preserve"> </w:t>
        </w:r>
        <w:r w:rsidR="00675A6E" w:rsidRPr="0007777F">
          <w:rPr>
            <w:rFonts w:ascii="Times New Roman" w:hAnsi="Times New Roman" w:cs="Times New Roman"/>
            <w:color w:val="000000" w:themeColor="text1"/>
          </w:rPr>
          <w:t>lifestyle factors including smoking and alcohol consumption can reduce gamete quality and negatively impact pregnancy outcome through increased oxidative stress. These results highlight the importance of corrective interventions before ART initiation, such as smoking cessation counseling and dietary modification</w:t>
        </w:r>
      </w:ins>
      <w:del w:id="34" w:author="admin" w:date="2025-09-29T11:25:00Z" w16du:dateUtc="2025-09-29T07:55:00Z">
        <w:r w:rsidR="00894663" w:rsidRPr="00CD1D47" w:rsidDel="00675A6E">
          <w:rPr>
            <w:rFonts w:ascii="Times New Roman" w:hAnsi="Times New Roman" w:cs="Times New Roman" w:hint="cs"/>
            <w:color w:val="000000" w:themeColor="text1"/>
            <w:rtl/>
          </w:rPr>
          <w:delText xml:space="preserve"> </w:delText>
        </w:r>
        <w:r w:rsidR="00D97EFB" w:rsidRPr="00CD1D47" w:rsidDel="00675A6E">
          <w:rPr>
            <w:rFonts w:ascii="Times New Roman" w:hAnsi="Times New Roman" w:cs="Times New Roman"/>
            <w:color w:val="000000" w:themeColor="text1"/>
          </w:rPr>
          <w:delText>In studies, smoking and drinking alcohol</w:delText>
        </w:r>
      </w:del>
      <w:del w:id="35" w:author="admin" w:date="2025-09-29T11:24:00Z" w16du:dateUtc="2025-09-29T07:54:00Z">
        <w:r w:rsidR="00D97EFB" w:rsidRPr="00CD1D47" w:rsidDel="00675A6E">
          <w:rPr>
            <w:rFonts w:ascii="Times New Roman" w:hAnsi="Times New Roman" w:cs="Times New Roman"/>
            <w:color w:val="000000" w:themeColor="text1"/>
          </w:rPr>
          <w:delText xml:space="preserve"> </w:delText>
        </w:r>
        <w:r w:rsidR="00D97EFB" w:rsidRPr="00CD1D47" w:rsidDel="00675A6E">
          <w:rPr>
            <w:rFonts w:ascii="Times New Roman" w:hAnsi="Times New Roman" w:cs="B Nazanin"/>
            <w:rtl/>
          </w:rPr>
          <w:fldChar w:fldCharType="begin">
            <w:fldData xml:space="preserve">PEVuZE5vdGU+PENpdGU+PEF1dGhvcj5XYW5nPC9BdXRob3I+PFllYXI+MjAyMjwvWWVhcj48UmVj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</w:fldData>
          </w:fldChar>
        </w:r>
      </w:del>
      <w:r w:rsidR="00F12A95">
        <w:rPr>
          <w:rFonts w:ascii="Times New Roman" w:hAnsi="Times New Roman" w:cs="B Nazanin"/>
          <w:rtl/>
        </w:rPr>
        <w:instrText xml:space="preserve"> </w:instrText>
      </w:r>
      <w:r w:rsidR="00F12A95">
        <w:rPr>
          <w:rFonts w:ascii="Times New Roman" w:hAnsi="Times New Roman" w:cs="B Nazanin"/>
        </w:rPr>
        <w:instrText>ADDIN EN.CITE</w:instrText>
      </w:r>
      <w:r w:rsidR="00F12A95">
        <w:rPr>
          <w:rFonts w:ascii="Times New Roman" w:hAnsi="Times New Roman" w:cs="B Nazanin"/>
          <w:rtl/>
        </w:rPr>
        <w:instrText xml:space="preserve"> </w:instrText>
      </w:r>
      <w:r w:rsidR="00F12A95">
        <w:rPr>
          <w:rFonts w:ascii="Times New Roman" w:hAnsi="Times New Roman" w:cs="B Nazanin"/>
          <w:rtl/>
        </w:rPr>
        <w:fldChar w:fldCharType="begin">
          <w:fldData xml:space="preserve">PEVuZE5vdGU+PENpdGU+PEF1dGhvcj5XYW5nPC9BdXRob3I+PFllYXI+MjAyMjwvWWVhcj48UmVj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</w:fldData>
        </w:fldChar>
      </w:r>
      <w:r w:rsidR="00F12A95">
        <w:rPr>
          <w:rFonts w:ascii="Times New Roman" w:hAnsi="Times New Roman" w:cs="B Nazanin"/>
          <w:rtl/>
        </w:rPr>
        <w:instrText xml:space="preserve"> </w:instrText>
      </w:r>
      <w:r w:rsidR="00F12A95">
        <w:rPr>
          <w:rFonts w:ascii="Times New Roman" w:hAnsi="Times New Roman" w:cs="B Nazanin"/>
        </w:rPr>
        <w:instrText>ADDIN EN.CITE.DATA</w:instrText>
      </w:r>
      <w:r w:rsidR="00F12A95">
        <w:rPr>
          <w:rFonts w:ascii="Times New Roman" w:hAnsi="Times New Roman" w:cs="B Nazanin"/>
          <w:rtl/>
        </w:rPr>
        <w:instrText xml:space="preserve"> </w:instrText>
      </w:r>
      <w:r w:rsidR="00F12A95">
        <w:rPr>
          <w:rFonts w:ascii="Times New Roman" w:hAnsi="Times New Roman" w:cs="B Nazanin"/>
          <w:rtl/>
        </w:rPr>
      </w:r>
      <w:r w:rsidR="00F12A95">
        <w:rPr>
          <w:rFonts w:ascii="Times New Roman" w:hAnsi="Times New Roman" w:cs="B Nazanin"/>
          <w:rtl/>
        </w:rPr>
        <w:fldChar w:fldCharType="end"/>
      </w:r>
      <w:del w:id="36" w:author="admin" w:date="2025-09-29T11:24:00Z" w16du:dateUtc="2025-09-29T07:54:00Z">
        <w:r w:rsidR="00D97EFB" w:rsidRPr="00CD1D47" w:rsidDel="00675A6E">
          <w:rPr>
            <w:rFonts w:ascii="Times New Roman" w:hAnsi="Times New Roman" w:cs="B Nazanin"/>
            <w:rtl/>
          </w:rPr>
        </w:r>
        <w:r w:rsidR="00D97EFB" w:rsidRPr="00CD1D47" w:rsidDel="00675A6E">
          <w:rPr>
            <w:rFonts w:ascii="Times New Roman" w:hAnsi="Times New Roman" w:cs="B Nazanin"/>
            <w:rtl/>
          </w:rPr>
          <w:fldChar w:fldCharType="separate"/>
        </w:r>
        <w:r w:rsidR="004A279B" w:rsidRPr="00CD1D47" w:rsidDel="00675A6E">
          <w:rPr>
            <w:rFonts w:ascii="Times New Roman" w:hAnsi="Times New Roman" w:cs="B Nazanin"/>
            <w:noProof/>
            <w:rtl/>
          </w:rPr>
          <w:delText>[38, 39, 41]</w:delText>
        </w:r>
        <w:r w:rsidR="00D97EFB" w:rsidRPr="00CD1D47" w:rsidDel="00675A6E">
          <w:rPr>
            <w:rFonts w:ascii="Times New Roman" w:hAnsi="Times New Roman" w:cs="B Nazanin"/>
            <w:rtl/>
          </w:rPr>
          <w:fldChar w:fldCharType="end"/>
        </w:r>
      </w:del>
      <w:del w:id="37" w:author="admin" w:date="2025-09-29T11:25:00Z" w16du:dateUtc="2025-09-29T07:55:00Z">
        <w:r w:rsidR="00941D03" w:rsidRPr="00CD1D47" w:rsidDel="00675A6E">
          <w:rPr>
            <w:rFonts w:ascii="Times New Roman" w:hAnsi="Times New Roman" w:cs="Times New Roman"/>
            <w:color w:val="000000" w:themeColor="text1"/>
          </w:rPr>
          <w:delText xml:space="preserve">. </w:delText>
        </w:r>
        <w:r w:rsidR="00D97EFB" w:rsidRPr="00CD1D47" w:rsidDel="00675A6E">
          <w:rPr>
            <w:rFonts w:ascii="Times New Roman" w:hAnsi="Times New Roman" w:cs="Times New Roman"/>
            <w:color w:val="000000" w:themeColor="text1"/>
          </w:rPr>
          <w:delText>have been mentioned by couples as one of the important factors affecting miscarriage in couples undergoing ART treatment, and couples are advised to quit or limit smoking and drinking alcohol to increase the chances of successful fertility.</w:delText>
        </w:r>
      </w:del>
      <w:r w:rsidR="00D97EFB" w:rsidRPr="00CD1D47">
        <w:rPr>
          <w:rFonts w:ascii="Times New Roman" w:hAnsi="Times New Roman" w:cs="Times New Roman"/>
          <w:color w:val="000000" w:themeColor="text1"/>
        </w:rPr>
        <w:t xml:space="preserve"> In a study</w:t>
      </w:r>
      <w:r w:rsidR="008B0DD6" w:rsidRPr="00CD1D47">
        <w:rPr>
          <w:rFonts w:ascii="Times New Roman" w:hAnsi="Times New Roman" w:cs="Times New Roman"/>
          <w:color w:val="000000" w:themeColor="text1"/>
        </w:rPr>
        <w:t xml:space="preserve"> </w:t>
      </w:r>
      <w:r w:rsidR="00470268" w:rsidRPr="00CD1D47">
        <w:rPr>
          <w:rFonts w:ascii="Times New Roman" w:hAnsi="Times New Roman" w:cs="Times New Roman"/>
          <w:color w:val="000000" w:themeColor="text1"/>
        </w:rPr>
        <w:fldChar w:fldCharType="begin"/>
      </w:r>
      <w:r w:rsidR="00F12A95">
        <w:rPr>
          <w:rFonts w:ascii="Times New Roman" w:hAnsi="Times New Roman" w:cs="Times New Roman"/>
          <w:color w:val="000000" w:themeColor="text1"/>
        </w:rPr>
        <w:instrText xml:space="preserve"> ADDIN EN.CITE &lt;EndNote&gt;&lt;Cite&gt;&lt;Author&gt;Zhan&lt;/Author&gt;&lt;Year&gt;2022&lt;/Year&gt;&lt;RecNum&gt;39&lt;/RecNum&gt;&lt;DisplayText&gt;[39]&lt;/DisplayText&gt;&lt;record&gt;&lt;rec-number&gt;39&lt;/rec-number&gt;&lt;foreign-keys&gt;&lt;key app="EN" db-id="wtwzx9spt5trdqedx5a5z2wut9a9vzaew5ev" timestamp="1759133347"&gt;39&lt;/key&gt;&lt;/foreign-keys&gt;&lt;ref-type name="Journal Article"&gt;17&lt;/ref-type&gt;&lt;contributors&gt;&lt;authors&gt;&lt;author&gt;Zhan, Qiong&lt;/author&gt;&lt;author&gt;Zhao, Jing&lt;/author&gt;&lt;author&gt;Paziliya, Yasheng&lt;/author&gt;&lt;author&gt;Zhao, Junda&lt;/author&gt;&lt;author&gt;La, Xiaolin&lt;/author&gt;&lt;author&gt;Yao, Hua&lt;/author&gt;&lt;/authors&gt;&lt;/contributors&gt;&lt;titles&gt;&lt;title&gt;Establishing a predictive model for the evaluation of fecundity&lt;/title&gt;&lt;secondary-title&gt;Journal of Obstetrics and Gynaecology Research&lt;/secondary-title&gt;&lt;/titles&gt;&lt;periodical&gt;&lt;full-title&gt;Journal of Obstetrics and Gynaecology Research&lt;/full-title&gt;&lt;/periodical&gt;&lt;pages&gt;987-1000&lt;/pages&gt;&lt;volume&gt;48&lt;/volume&gt;&lt;number&gt;4&lt;/number&gt;&lt;dates&gt;&lt;year&gt;2022&lt;/year&gt;&lt;/dates&gt;&lt;isbn&gt;1341-8076&lt;/isbn&gt;&lt;urls&gt;&lt;/urls&gt;&lt;/record&gt;&lt;/Cite&gt;&lt;/EndNote&gt;</w:instrText>
      </w:r>
      <w:r w:rsidR="00470268" w:rsidRPr="00CD1D47">
        <w:rPr>
          <w:rFonts w:ascii="Times New Roman" w:hAnsi="Times New Roman" w:cs="Times New Roman"/>
          <w:color w:val="000000" w:themeColor="text1"/>
        </w:rPr>
        <w:fldChar w:fldCharType="separate"/>
      </w:r>
      <w:r w:rsidR="004A279B" w:rsidRPr="00CD1D47">
        <w:rPr>
          <w:rFonts w:ascii="Times New Roman" w:hAnsi="Times New Roman" w:cs="Times New Roman"/>
          <w:noProof/>
          <w:color w:val="000000" w:themeColor="text1"/>
        </w:rPr>
        <w:t>[39]</w:t>
      </w:r>
      <w:r w:rsidR="00470268" w:rsidRPr="00CD1D47">
        <w:rPr>
          <w:rFonts w:ascii="Times New Roman" w:hAnsi="Times New Roman" w:cs="Times New Roman"/>
          <w:color w:val="000000" w:themeColor="text1"/>
        </w:rPr>
        <w:fldChar w:fldCharType="end"/>
      </w:r>
      <w:r w:rsidR="00D97EFB" w:rsidRPr="00CD1D47">
        <w:rPr>
          <w:rFonts w:ascii="Times New Roman" w:hAnsi="Times New Roman" w:cs="Times New Roman"/>
          <w:color w:val="000000" w:themeColor="text1"/>
        </w:rPr>
        <w:t xml:space="preserve"> , in addition to risk factors including female age and job pressure, the effect of other risk factors such as job stress, smoking, depression, and anxiety on the prediction of miscarriage has been mentioned.</w:t>
      </w:r>
      <w:ins w:id="38" w:author="admin" w:date="2025-09-29T11:23:00Z" w16du:dateUtc="2025-09-29T07:53:00Z">
        <w:r w:rsidR="0007777F" w:rsidRPr="0007777F">
          <w:t xml:space="preserve"> </w:t>
        </w:r>
      </w:ins>
    </w:p>
    <w:p w14:paraId="7305A80F" w14:textId="1BC36862" w:rsidR="00E173DE" w:rsidRPr="00CD1D47" w:rsidRDefault="00F3437B" w:rsidP="003513AC">
      <w:pPr>
        <w:jc w:val="both"/>
        <w:rPr>
          <w:rFonts w:ascii="Times New Roman" w:hAnsi="Times New Roman" w:cs="Times New Roman"/>
          <w:color w:val="000000" w:themeColor="text1"/>
        </w:rPr>
      </w:pPr>
      <w:r w:rsidRPr="00CD1D47">
        <w:rPr>
          <w:rFonts w:ascii="Times New Roman" w:hAnsi="Times New Roman" w:cs="Times New Roman"/>
          <w:color w:val="000000" w:themeColor="text1"/>
        </w:rPr>
        <w:t>The relationship between medical history and miscarriage prevention in women undergoing ART</w:t>
      </w:r>
      <w:r w:rsidR="00D2021C" w:rsidRPr="00CD1D47">
        <w:rPr>
          <w:rFonts w:ascii="Times New Roman" w:hAnsi="Times New Roman" w:cs="Times New Roman"/>
          <w:color w:val="000000" w:themeColor="text1"/>
        </w:rPr>
        <w:t>,</w:t>
      </w:r>
      <w:r w:rsidRPr="00CD1D47">
        <w:rPr>
          <w:rFonts w:ascii="Times New Roman" w:hAnsi="Times New Roman" w:cs="Times New Roman"/>
          <w:color w:val="000000" w:themeColor="text1"/>
        </w:rPr>
        <w:t xml:space="preserve"> involves several key factors. In various studies, factors such as previous pregnancy outcomes, history of any miscarriage, and complications of previous pregnancies have been identified as influential. A history of various surgeries, such as fallopian tube and pelvic surgeries, are among the risk factors for miscarriage that may have inflamed the patient's reproductive </w:t>
      </w:r>
      <w:r w:rsidR="00FA307D" w:rsidRPr="00CD1D47">
        <w:rPr>
          <w:rFonts w:ascii="Times New Roman" w:hAnsi="Times New Roman" w:cs="Times New Roman"/>
          <w:color w:val="000000" w:themeColor="text1"/>
        </w:rPr>
        <w:t>system. The</w:t>
      </w:r>
      <w:r w:rsidRPr="00CD1D47">
        <w:rPr>
          <w:rFonts w:ascii="Times New Roman" w:hAnsi="Times New Roman" w:cs="Times New Roman"/>
          <w:color w:val="000000" w:themeColor="text1"/>
        </w:rPr>
        <w:t xml:space="preserve"> presence and development of underlying diseases</w:t>
      </w:r>
      <w:r w:rsidR="00FA307D" w:rsidRPr="00CD1D47">
        <w:rPr>
          <w:rFonts w:ascii="Times New Roman" w:hAnsi="Times New Roman" w:cs="Times New Roman"/>
          <w:color w:val="000000" w:themeColor="text1"/>
        </w:rPr>
        <w:t xml:space="preserve"> or chronic disease</w:t>
      </w:r>
      <w:r w:rsidRPr="00CD1D47">
        <w:rPr>
          <w:rFonts w:ascii="Times New Roman" w:hAnsi="Times New Roman" w:cs="Times New Roman"/>
          <w:color w:val="000000" w:themeColor="text1"/>
        </w:rPr>
        <w:t xml:space="preserve"> related to women such as polycystic ovary syndrome, high blood pressure, autoimmune disorders, lead to an increased risk </w:t>
      </w:r>
      <w:r w:rsidRPr="00CD1D47">
        <w:rPr>
          <w:rFonts w:ascii="Times New Roman" w:hAnsi="Times New Roman" w:cs="Times New Roman"/>
          <w:color w:val="000000" w:themeColor="text1"/>
        </w:rPr>
        <w:lastRenderedPageBreak/>
        <w:t>of miscarriage and infertility treatment failure</w:t>
      </w:r>
      <w:r w:rsidR="00191689" w:rsidRPr="00CD1D47">
        <w:rPr>
          <w:rFonts w:ascii="Times New Roman" w:hAnsi="Times New Roman" w:cs="Times New Roman"/>
          <w:color w:val="000000" w:themeColor="text1"/>
        </w:rPr>
        <w:fldChar w:fldCharType="begin"/>
      </w:r>
      <w:r w:rsidR="00F12A95">
        <w:rPr>
          <w:rFonts w:ascii="Times New Roman" w:hAnsi="Times New Roman" w:cs="Times New Roman"/>
          <w:color w:val="000000" w:themeColor="text1"/>
        </w:rPr>
        <w:instrText xml:space="preserve"> ADDIN EN.CITE &lt;EndNote&gt;&lt;Cite&gt;&lt;Author&gt;So&lt;/Author&gt;&lt;Year&gt;2020&lt;/Year&gt;&lt;RecNum&gt;50&lt;/RecNum&gt;&lt;DisplayText&gt;[50, 51]&lt;/DisplayText&gt;&lt;record&gt;&lt;rec-number&gt;50&lt;/rec-number&gt;&lt;foreign-keys&gt;&lt;key app="EN" db-id="wtwzx9spt5trdqedx5a5z2wut9a9vzaew5ev" timestamp="1759133347"&gt;50&lt;/key&gt;&lt;/foreign-keys&gt;&lt;ref-type name="Journal Article"&gt;17&lt;/ref-type&gt;&lt;contributors&gt;&lt;authors&gt;&lt;author&gt;So, Shuhei&lt;/author&gt;&lt;author&gt;Tawara, Fumiko&lt;/author&gt;&lt;/authors&gt;&lt;/contributors&gt;&lt;titles&gt;&lt;title&gt;Risk factors of subclinical hypothyroidism and the potential contribution to miscarriage: A review&lt;/title&gt;&lt;secondary-title&gt;Reproductive medicine and biology&lt;/secondary-title&gt;&lt;/titles&gt;&lt;periodical&gt;&lt;full-title&gt;Reproductive medicine and biology&lt;/full-title&gt;&lt;/periodical&gt;&lt;pages&gt;232-242&lt;/pages&gt;&lt;volume&gt;19&lt;/volume&gt;&lt;number&gt;3&lt;/number&gt;&lt;dates&gt;&lt;year&gt;2020&lt;/year&gt;&lt;/dates&gt;&lt;isbn&gt;1445-5781&lt;/isbn&gt;&lt;urls&gt;&lt;/urls&gt;&lt;/record&gt;&lt;/Cite&gt;&lt;Cite&gt;&lt;Author&gt;Ying&lt;/Author&gt;&lt;Year&gt;2022&lt;/Year&gt;&lt;RecNum&gt;51&lt;/RecNum&gt;&lt;record&gt;&lt;rec-number&gt;51&lt;/rec-number&gt;&lt;foreign-keys&gt;&lt;key app="EN" db-id="wtwzx9spt5trdqedx5a5z2wut9a9vzaew5ev" timestamp="1759133347"&gt;51&lt;/key&gt;&lt;/foreign-keys&gt;&lt;ref-type name="Journal Article"&gt;17&lt;/ref-type&gt;&lt;contributors&gt;&lt;authors&gt;&lt;author&gt;Ying, Xian-hua&lt;/author&gt;&lt;author&gt;Bao, Dan-ni&lt;/author&gt;&lt;author&gt;Jiang, Hai-yin&lt;/author&gt;&lt;author&gt;Shi, Yu-dan&lt;/author&gt;&lt;/authors&gt;&lt;/contributors&gt;&lt;titles&gt;&lt;title&gt;Maternal non-steroidal anti-inflammatory drug exposure during pregnancy and risk of miscarriage: a systematic review and meta-analysis&lt;/title&gt;&lt;secondary-title&gt;European Journal of Clinical Pharmacology&lt;/secondary-title&gt;&lt;/titles&gt;&lt;periodical&gt;&lt;full-title&gt;European Journal of Clinical Pharmacology&lt;/full-title&gt;&lt;/periodical&gt;&lt;pages&gt;1-10&lt;/pages&gt;&lt;dates&gt;&lt;year&gt;2022&lt;/year&gt;&lt;/dates&gt;&lt;isbn&gt;0031-6970&lt;/isbn&gt;&lt;urls&gt;&lt;/urls&gt;&lt;/record&gt;&lt;/Cite&gt;&lt;/EndNote&gt;</w:instrText>
      </w:r>
      <w:r w:rsidR="00191689" w:rsidRPr="00CD1D47">
        <w:rPr>
          <w:rFonts w:ascii="Times New Roman" w:hAnsi="Times New Roman" w:cs="Times New Roman"/>
          <w:color w:val="000000" w:themeColor="text1"/>
        </w:rPr>
        <w:fldChar w:fldCharType="separate"/>
      </w:r>
      <w:r w:rsidR="004A279B" w:rsidRPr="00CD1D47">
        <w:rPr>
          <w:rFonts w:ascii="Times New Roman" w:hAnsi="Times New Roman" w:cs="Times New Roman"/>
          <w:noProof/>
          <w:color w:val="000000" w:themeColor="text1"/>
        </w:rPr>
        <w:t>[50, 51]</w:t>
      </w:r>
      <w:r w:rsidR="00191689" w:rsidRPr="00CD1D47">
        <w:rPr>
          <w:rFonts w:ascii="Times New Roman" w:hAnsi="Times New Roman" w:cs="Times New Roman"/>
          <w:color w:val="000000" w:themeColor="text1"/>
        </w:rPr>
        <w:fldChar w:fldCharType="end"/>
      </w:r>
      <w:r w:rsidRPr="00CD1D47">
        <w:rPr>
          <w:rFonts w:ascii="Times New Roman" w:hAnsi="Times New Roman" w:cs="Times New Roman"/>
          <w:color w:val="000000" w:themeColor="text1"/>
        </w:rPr>
        <w:t>.</w:t>
      </w:r>
      <w:r w:rsidR="00267464" w:rsidRPr="00CD1D47">
        <w:rPr>
          <w:rFonts w:ascii="Times New Roman" w:hAnsi="Times New Roman" w:cs="Times New Roman"/>
          <w:color w:val="000000" w:themeColor="text1"/>
        </w:rPr>
        <w:t xml:space="preserve"> </w:t>
      </w:r>
      <w:del w:id="39" w:author="admin" w:date="2025-09-29T11:28:00Z" w16du:dateUtc="2025-09-29T07:58:00Z">
        <w:r w:rsidR="00371DF9" w:rsidRPr="00CD1D47" w:rsidDel="003513AC">
          <w:rPr>
            <w:rFonts w:ascii="Times New Roman" w:hAnsi="Times New Roman" w:cs="Times New Roman"/>
            <w:color w:val="000000" w:themeColor="text1"/>
          </w:rPr>
          <w:delText>F</w:delText>
        </w:r>
        <w:r w:rsidR="00E173DE" w:rsidRPr="00CD1D47" w:rsidDel="003513AC">
          <w:rPr>
            <w:rFonts w:ascii="Times New Roman" w:hAnsi="Times New Roman" w:cs="Times New Roman"/>
            <w:color w:val="000000" w:themeColor="text1"/>
          </w:rPr>
          <w:delText>indings of Zhang et al.</w:delText>
        </w:r>
        <w:r w:rsidR="00470268" w:rsidRPr="00CD1D47" w:rsidDel="003513AC">
          <w:rPr>
            <w:rFonts w:ascii="Times New Roman" w:hAnsi="Times New Roman" w:cs="Times New Roman"/>
            <w:color w:val="000000" w:themeColor="text1"/>
          </w:rPr>
          <w:fldChar w:fldCharType="begin"/>
        </w:r>
      </w:del>
      <w:r w:rsidR="00F12A95">
        <w:rPr>
          <w:rFonts w:ascii="Times New Roman" w:hAnsi="Times New Roman" w:cs="Times New Roman"/>
          <w:color w:val="000000" w:themeColor="text1"/>
        </w:rPr>
        <w:instrText xml:space="preserve"> ADDIN EN.CITE &lt;EndNote&gt;&lt;Cite&gt;&lt;Author&gt;Zhang&lt;/Author&gt;&lt;Year&gt;2024&lt;/Year&gt;&lt;RecNum&gt;15&lt;/RecNum&gt;&lt;DisplayText&gt;[15]&lt;/DisplayText&gt;&lt;record&gt;&lt;rec-number&gt;15&lt;/rec-number&gt;&lt;foreign-keys&gt;&lt;key app="EN" db-id="wtwzx9spt5trdqedx5a5z2wut9a9vzaew5ev" timestamp="1759133347"&gt;15&lt;/key&gt;&lt;/foreign-keys&gt;&lt;ref-type name="Journal Article"&gt;17&lt;/ref-type&gt;&lt;contributors&gt;&lt;authors&gt;&lt;author&gt;Zhang, Meng&lt;/author&gt;&lt;author&gt;Ji, Xiaohui&lt;/author&gt;&lt;author&gt;Hu, Xinye&lt;/author&gt;&lt;author&gt;Zhu, Yingying&lt;/author&gt;&lt;author&gt;Ma, Haozhe&lt;/author&gt;&lt;author&gt;Xu, Hua&lt;/author&gt;&lt;author&gt;La, Xiaolin&lt;/author&gt;&lt;author&gt;Zhang, Qingxue&lt;/author&gt;&lt;/authors&gt;&lt;/contributors&gt;&lt;titles&gt;&lt;title&gt;Development and validation of a visualized prediction model for early miscarriage risk in patients undergoing IVF/ICSI procedures: a real-world multi-center study&lt;/title&gt;&lt;secondary-title&gt;Frontiers in Endocrinology&lt;/secondary-title&gt;&lt;/titles&gt;&lt;periodical&gt;&lt;full-title&gt;Frontiers in Endocrinology&lt;/full-title&gt;&lt;/periodical&gt;&lt;pages&gt;1280145&lt;/pages&gt;&lt;volume&gt;14&lt;/volume&gt;&lt;dates&gt;&lt;year&gt;2024&lt;/year&gt;&lt;/dates&gt;&lt;isbn&gt;1664-2392&lt;/isbn&gt;&lt;urls&gt;&lt;/urls&gt;&lt;/record&gt;&lt;/Cite&gt;&lt;/EndNote&gt;</w:instrText>
      </w:r>
      <w:del w:id="40" w:author="admin" w:date="2025-09-29T11:28:00Z" w16du:dateUtc="2025-09-29T07:58:00Z">
        <w:r w:rsidR="00470268" w:rsidRPr="00CD1D47" w:rsidDel="003513AC">
          <w:rPr>
            <w:rFonts w:ascii="Times New Roman" w:hAnsi="Times New Roman" w:cs="Times New Roman"/>
            <w:color w:val="000000" w:themeColor="text1"/>
          </w:rPr>
          <w:fldChar w:fldCharType="separate"/>
        </w:r>
        <w:r w:rsidR="004A588E" w:rsidRPr="00CD1D47" w:rsidDel="003513AC">
          <w:rPr>
            <w:rFonts w:ascii="Times New Roman" w:hAnsi="Times New Roman" w:cs="Times New Roman"/>
            <w:noProof/>
            <w:color w:val="000000" w:themeColor="text1"/>
          </w:rPr>
          <w:delText>[15]</w:delText>
        </w:r>
        <w:r w:rsidR="00470268" w:rsidRPr="00CD1D47" w:rsidDel="003513AC">
          <w:rPr>
            <w:rFonts w:ascii="Times New Roman" w:hAnsi="Times New Roman" w:cs="Times New Roman"/>
            <w:color w:val="000000" w:themeColor="text1"/>
          </w:rPr>
          <w:fldChar w:fldCharType="end"/>
        </w:r>
        <w:r w:rsidR="00E173DE" w:rsidRPr="00CD1D47" w:rsidDel="003513AC">
          <w:rPr>
            <w:rFonts w:ascii="Times New Roman" w:hAnsi="Times New Roman" w:cs="Times New Roman"/>
            <w:color w:val="000000" w:themeColor="text1"/>
          </w:rPr>
          <w:delText xml:space="preserve"> study</w:delText>
        </w:r>
        <w:r w:rsidR="00E173DE" w:rsidRPr="00CD1D47" w:rsidDel="003513AC">
          <w:rPr>
            <w:rFonts w:ascii="Times New Roman" w:hAnsi="Times New Roman" w:cs="Times New Roman"/>
            <w:color w:val="000000" w:themeColor="text1"/>
            <w:lang w:val="en"/>
          </w:rPr>
          <w:delText xml:space="preserve"> on women undergoing ART showed that the number of spontaneous abortions (female BMI, age, endometrium thickness on hCG day) was significantly associated with miscarriage. In addition, </w:delText>
        </w:r>
        <w:r w:rsidR="00E173DE" w:rsidRPr="00CD1D47" w:rsidDel="003513AC">
          <w:rPr>
            <w:rFonts w:ascii="Times New Roman" w:hAnsi="Times New Roman" w:cs="Times New Roman"/>
            <w:color w:val="000000" w:themeColor="text1"/>
          </w:rPr>
          <w:delText>Ozer et al.</w:delText>
        </w:r>
        <w:r w:rsidR="00BA3207" w:rsidRPr="00CD1D47" w:rsidDel="003513AC">
          <w:rPr>
            <w:rFonts w:ascii="Times New Roman" w:hAnsi="Times New Roman" w:cs="Times New Roman"/>
            <w:color w:val="000000" w:themeColor="text1"/>
          </w:rPr>
          <w:fldChar w:fldCharType="begin"/>
        </w:r>
      </w:del>
      <w:r w:rsidR="00F12A95">
        <w:rPr>
          <w:rFonts w:ascii="Times New Roman" w:hAnsi="Times New Roman" w:cs="Times New Roman"/>
          <w:color w:val="000000" w:themeColor="text1"/>
        </w:rPr>
        <w:instrText xml:space="preserve"> ADDIN EN.CITE &lt;EndNote&gt;&lt;Cite&gt;&lt;Author&gt;Ozer&lt;/Author&gt;&lt;Year&gt;2023&lt;/Year&gt;&lt;RecNum&gt;20&lt;/RecNum&gt;&lt;DisplayText&gt;[20]&lt;/DisplayText&gt;&lt;record&gt;&lt;rec-number&gt;20&lt;/rec-number&gt;&lt;foreign-keys&gt;&lt;key app="EN" db-id="wtwzx9spt5trdqedx5a5z2wut9a9vzaew5ev" timestamp="1759133347"&gt;20&lt;/key&gt;&lt;/foreign-keys&gt;&lt;ref-type name="Journal Article"&gt;17&lt;/ref-type&gt;&lt;contributors&gt;&lt;authors&gt;&lt;author&gt;Ozer, Gonul&lt;/author&gt;&lt;author&gt;Akca, Aysu&lt;/author&gt;&lt;author&gt;Yuksel, Beril&lt;/author&gt;&lt;author&gt;Duzguner, Ipek&lt;/author&gt;&lt;author&gt;Pehlivanli, Ayca Cakmak&lt;/author&gt;&lt;author&gt;Kahraman, Semra&lt;/author&gt;&lt;/authors&gt;&lt;/contributors&gt;&lt;titles&gt;&lt;title&gt;Prediction of risk factors for first trimester pregnancy loss in frozen-thawed good-quality embryo transfer cycles using machine learning algorithms&lt;/title&gt;&lt;secondary-title&gt;Journal of Assisted Reproduction and Genetics&lt;/secondary-title&gt;&lt;/titles&gt;&lt;periodical&gt;&lt;full-title&gt;Journal of Assisted Reproduction and Genetics&lt;/full-title&gt;&lt;/periodical&gt;&lt;pages&gt;279-288&lt;/pages&gt;&lt;volume&gt;40&lt;/volume&gt;&lt;number&gt;2&lt;/number&gt;&lt;dates&gt;&lt;year&gt;2023&lt;/year&gt;&lt;/dates&gt;&lt;isbn&gt;1058-0468&lt;/isbn&gt;&lt;urls&gt;&lt;/urls&gt;&lt;/record&gt;&lt;/Cite&gt;&lt;/EndNote&gt;</w:instrText>
      </w:r>
      <w:del w:id="41" w:author="admin" w:date="2025-09-29T11:28:00Z" w16du:dateUtc="2025-09-29T07:58:00Z">
        <w:r w:rsidR="00BA3207" w:rsidRPr="00CD1D47" w:rsidDel="003513AC">
          <w:rPr>
            <w:rFonts w:ascii="Times New Roman" w:hAnsi="Times New Roman" w:cs="Times New Roman"/>
            <w:color w:val="000000" w:themeColor="text1"/>
          </w:rPr>
          <w:fldChar w:fldCharType="separate"/>
        </w:r>
        <w:r w:rsidR="004A588E" w:rsidRPr="00CD1D47" w:rsidDel="003513AC">
          <w:rPr>
            <w:rFonts w:ascii="Times New Roman" w:hAnsi="Times New Roman" w:cs="Times New Roman"/>
            <w:noProof/>
            <w:color w:val="000000" w:themeColor="text1"/>
          </w:rPr>
          <w:delText>[20]</w:delText>
        </w:r>
        <w:r w:rsidR="00BA3207" w:rsidRPr="00CD1D47" w:rsidDel="003513AC">
          <w:rPr>
            <w:rFonts w:ascii="Times New Roman" w:hAnsi="Times New Roman" w:cs="Times New Roman"/>
            <w:color w:val="000000" w:themeColor="text1"/>
          </w:rPr>
          <w:fldChar w:fldCharType="end"/>
        </w:r>
        <w:r w:rsidR="00E173DE" w:rsidRPr="00CD1D47" w:rsidDel="003513AC">
          <w:rPr>
            <w:rFonts w:ascii="Times New Roman" w:hAnsi="Times New Roman" w:cs="Times New Roman"/>
            <w:color w:val="000000" w:themeColor="text1"/>
          </w:rPr>
          <w:delText xml:space="preserve"> retrospective study of 3805 high-quality FET cycles showed that a history of pregnancy loss (RPL), recurrent implantation failure (RIF), advanced age, polycystic ovary</w:delText>
        </w:r>
        <w:r w:rsidR="00E173DE" w:rsidRPr="00CD1D47" w:rsidDel="003513AC">
          <w:rPr>
            <w:rFonts w:ascii="Times New Roman" w:hAnsi="Times New Roman" w:cs="Times New Roman"/>
            <w:color w:val="000000" w:themeColor="text1"/>
            <w:lang w:val="en"/>
          </w:rPr>
          <w:delText xml:space="preserve"> </w:delText>
        </w:r>
        <w:r w:rsidR="00E173DE" w:rsidRPr="00CD1D47" w:rsidDel="003513AC">
          <w:rPr>
            <w:rFonts w:ascii="Times New Roman" w:hAnsi="Times New Roman" w:cs="Times New Roman"/>
            <w:color w:val="000000" w:themeColor="text1"/>
          </w:rPr>
          <w:delText>syndrome, and BMI above 30 increased the risk of first-trimester miscarriage. The results of Yang et al.</w:delText>
        </w:r>
        <w:r w:rsidR="00BA3207" w:rsidRPr="00CD1D47" w:rsidDel="003513AC">
          <w:rPr>
            <w:rFonts w:ascii="Times New Roman" w:hAnsi="Times New Roman" w:cs="Times New Roman"/>
            <w:color w:val="000000" w:themeColor="text1"/>
          </w:rPr>
          <w:fldChar w:fldCharType="begin"/>
        </w:r>
      </w:del>
      <w:r w:rsidR="00F12A95">
        <w:rPr>
          <w:rFonts w:ascii="Times New Roman" w:hAnsi="Times New Roman" w:cs="Times New Roman"/>
          <w:color w:val="000000" w:themeColor="text1"/>
        </w:rPr>
        <w:instrText xml:space="preserve"> ADDIN EN.CITE &lt;EndNote&gt;&lt;Cite&gt;&lt;Author&gt;Yang&lt;/Author&gt;&lt;Year&gt;2015&lt;/Year&gt;&lt;RecNum&gt;44&lt;/RecNum&gt;&lt;DisplayText&gt;[44]&lt;/DisplayText&gt;&lt;record&gt;&lt;rec-number&gt;44&lt;/rec-number&gt;&lt;foreign-keys&gt;&lt;key app="EN" db-id="wtwzx9spt5trdqedx5a5z2wut9a9vzaew5ev" timestamp="1759133347"&gt;44&lt;/key&gt;&lt;/foreign-keys&gt;&lt;ref-type name="Journal Article"&gt;17&lt;/ref-type&gt;&lt;contributors&gt;&lt;authors&gt;&lt;author&gt;Yang, Rui&lt;/author&gt;&lt;author&gt;Yang, Shuo&lt;/author&gt;&lt;author&gt;Li, Rong&lt;/author&gt;&lt;author&gt;Chen, Xinna&lt;/author&gt;&lt;author&gt;Wang, Haiyan&lt;/author&gt;&lt;author&gt;Ma, Caihong&lt;/author&gt;&lt;author&gt;Liu, Ping&lt;/author&gt;&lt;author&gt;Qiao, Jie&lt;/author&gt;&lt;/authors&gt;&lt;/contributors&gt;&lt;titles&gt;&lt;title&gt;Biochemical pregnancy and spontaneous abortion in first IVF cycles are negative predictors for subsequent cycles: an over 10,000 cases cohort study&lt;/title&gt;&lt;secondary-title&gt;Archives of gynecology and obstetrics&lt;/secondary-title&gt;&lt;/titles&gt;&lt;periodical&gt;&lt;full-title&gt;Archives of gynecology and obstetrics&lt;/full-title&gt;&lt;/periodical&gt;&lt;pages&gt;453-458&lt;/pages&gt;&lt;volume&gt;292&lt;/volume&gt;&lt;dates&gt;&lt;year&gt;2015&lt;/year&gt;&lt;/dates&gt;&lt;isbn&gt;0932-0067&lt;/isbn&gt;&lt;urls&gt;&lt;/urls&gt;&lt;/record&gt;&lt;/Cite&gt;&lt;/EndNote&gt;</w:instrText>
      </w:r>
      <w:del w:id="42" w:author="admin" w:date="2025-09-29T11:28:00Z" w16du:dateUtc="2025-09-29T07:58:00Z">
        <w:r w:rsidR="00BA3207" w:rsidRPr="00CD1D47" w:rsidDel="003513AC">
          <w:rPr>
            <w:rFonts w:ascii="Times New Roman" w:hAnsi="Times New Roman" w:cs="Times New Roman"/>
            <w:color w:val="000000" w:themeColor="text1"/>
          </w:rPr>
          <w:fldChar w:fldCharType="separate"/>
        </w:r>
        <w:r w:rsidR="004A279B" w:rsidRPr="00CD1D47" w:rsidDel="003513AC">
          <w:rPr>
            <w:rFonts w:ascii="Times New Roman" w:hAnsi="Times New Roman" w:cs="Times New Roman"/>
            <w:noProof/>
            <w:color w:val="000000" w:themeColor="text1"/>
          </w:rPr>
          <w:delText>[44]</w:delText>
        </w:r>
        <w:r w:rsidR="00BA3207" w:rsidRPr="00CD1D47" w:rsidDel="003513AC">
          <w:rPr>
            <w:rFonts w:ascii="Times New Roman" w:hAnsi="Times New Roman" w:cs="Times New Roman"/>
            <w:color w:val="000000" w:themeColor="text1"/>
          </w:rPr>
          <w:fldChar w:fldCharType="end"/>
        </w:r>
        <w:r w:rsidR="00E173DE" w:rsidRPr="00CD1D47" w:rsidDel="003513AC">
          <w:rPr>
            <w:rFonts w:ascii="Times New Roman" w:hAnsi="Times New Roman" w:cs="Times New Roman"/>
            <w:color w:val="000000" w:themeColor="text1"/>
          </w:rPr>
          <w:delText xml:space="preserve"> study showed that among the various risk factors affecting the two groups of biochemical pregnancy (BP) and SA spontaneous </w:delText>
        </w:r>
        <w:r w:rsidR="005E75D5" w:rsidDel="003513AC">
          <w:rPr>
            <w:rFonts w:ascii="Times New Roman" w:hAnsi="Times New Roman" w:cs="Times New Roman"/>
            <w:color w:val="000000" w:themeColor="text1"/>
          </w:rPr>
          <w:delText xml:space="preserve">miscarriage </w:delText>
        </w:r>
        <w:r w:rsidR="00E173DE" w:rsidRPr="00CD1D47" w:rsidDel="003513AC">
          <w:rPr>
            <w:rFonts w:ascii="Times New Roman" w:hAnsi="Times New Roman" w:cs="Times New Roman"/>
            <w:color w:val="000000" w:themeColor="text1"/>
          </w:rPr>
          <w:delText>, only endometrial thickness on the day of hCG administration and age were different.</w:delText>
        </w:r>
      </w:del>
    </w:p>
    <w:p w14:paraId="09DEB43E" w14:textId="00A29641" w:rsidR="0048194E" w:rsidRPr="00457037" w:rsidRDefault="00135ACF">
      <w:pPr>
        <w:jc w:val="both"/>
        <w:rPr>
          <w:rStyle w:val="rynqvb"/>
          <w:rPrChange w:id="43" w:author="admin" w:date="2025-09-29T11:35:00Z" w16du:dateUtc="2025-09-29T08:05:00Z">
            <w:rPr>
              <w:rStyle w:val="rynqvb"/>
              <w:lang w:val="en"/>
            </w:rPr>
          </w:rPrChange>
        </w:rPr>
        <w:pPrChange w:id="44" w:author="admin" w:date="2025-09-29T11:53:00Z" w16du:dateUtc="2025-09-29T08:23:00Z">
          <w:pPr/>
        </w:pPrChange>
      </w:pPr>
      <w:bookmarkStart w:id="45" w:name="_Hlk196941699"/>
      <w:r w:rsidRPr="00CD1D47">
        <w:rPr>
          <w:rStyle w:val="rynqvb"/>
          <w:rFonts w:ascii="Times New Roman" w:hAnsi="Times New Roman" w:cs="Times New Roman"/>
          <w:b/>
          <w:bCs/>
          <w:lang w:val="en"/>
        </w:rPr>
        <w:t xml:space="preserve">Group </w:t>
      </w:r>
      <w:bookmarkEnd w:id="45"/>
      <w:r w:rsidRPr="00CD1D47">
        <w:rPr>
          <w:rStyle w:val="rynqvb"/>
          <w:rFonts w:ascii="Times New Roman" w:hAnsi="Times New Roman" w:cs="Times New Roman"/>
          <w:b/>
          <w:bCs/>
          <w:lang w:val="en"/>
        </w:rPr>
        <w:t xml:space="preserve">2. Clinical </w:t>
      </w:r>
      <w:r w:rsidR="003072E5" w:rsidRPr="00CD1D47">
        <w:rPr>
          <w:rStyle w:val="rynqvb"/>
          <w:rFonts w:ascii="Times New Roman" w:hAnsi="Times New Roman" w:cs="Times New Roman"/>
          <w:b/>
          <w:bCs/>
          <w:lang w:val="en"/>
        </w:rPr>
        <w:t>characteristics</w:t>
      </w:r>
      <w:r w:rsidR="003072E5" w:rsidRPr="00CD1D47">
        <w:rPr>
          <w:rStyle w:val="rynqvb"/>
          <w:rFonts w:ascii="Times New Roman" w:hAnsi="Times New Roman" w:cs="Times New Roman"/>
          <w:lang w:val="en"/>
        </w:rPr>
        <w:t>:</w:t>
      </w:r>
      <w:r w:rsidRPr="00CD1D47">
        <w:rPr>
          <w:rStyle w:val="rynqvb"/>
          <w:rFonts w:ascii="Times New Roman" w:hAnsi="Times New Roman" w:cs="Times New Roman"/>
          <w:lang w:val="en"/>
        </w:rPr>
        <w:t xml:space="preserve"> Various laboratory parameters, endocrine, hormonal and genetic disorders played a fundamental role in determining the risk of miscarriage in women undergoing ART.</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By carefully managing and monitoring these parameters, one can hope for successful pregnancy outcomes and reduce the incidence of miscarriage in the ART population.</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Monitoring and regulating hormone levels is essential for a successful pregnancy and improves uterine conditions and ovulation.</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 xml:space="preserve">Various hormones are important in successful fertility, the most important of which are LH, E2, P, T, PRL, AMH and basal </w:t>
      </w:r>
      <w:r w:rsidR="0048194E" w:rsidRPr="00CD1D47">
        <w:rPr>
          <w:rStyle w:val="rynqvb"/>
          <w:rFonts w:ascii="Times New Roman" w:hAnsi="Times New Roman" w:cs="Times New Roman"/>
          <w:lang w:val="en"/>
        </w:rPr>
        <w:t>FSH</w:t>
      </w:r>
      <w:r w:rsidR="00BA3207"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&lt;EndNote&gt;&lt;Cite&gt;&lt;Author&gt;Li&lt;/Author&gt;&lt;Year&gt;2021&lt;/Year&gt;&lt;RecNum&gt;48&lt;/RecNum&gt;&lt;DisplayText&gt;[15, 48]&lt;/DisplayText&gt;&lt;record&gt;&lt;rec-number&gt;48&lt;/rec-number&gt;&lt;foreign-keys&gt;&lt;key app="EN" db-id="wtwzx9spt5trdqedx5a5z2wut9a9vzaew5ev" timestamp="1759133347"&gt;48&lt;/key&gt;&lt;/foreign-keys&gt;&lt;ref-type name="Journal Article"&gt;17&lt;/ref-type&gt;&lt;contributors&gt;&lt;authors&gt;&lt;author&gt;Li, Fei&lt;/author&gt;&lt;author&gt;Niu, AiQin&lt;/author&gt;&lt;author&gt;Feng, XingMei&lt;/author&gt;&lt;author&gt;Yan, Ying&lt;/author&gt;&lt;author&gt;Chen, Ying&lt;/author&gt;&lt;/authors&gt;&lt;/contributors&gt;&lt;titles&gt;&lt;title&gt;The threshold effect of factors associated with spontaneous abortion in human-assisted reproductive technology&lt;/title&gt;&lt;secondary-title&gt;Scientific Reports&lt;/secondary-title&gt;&lt;/titles&gt;&lt;periodical&gt;&lt;full-title&gt;Scientific Reports&lt;/full-title&gt;&lt;/periodical&gt;&lt;pages&gt;11368&lt;/pages&gt;&lt;volume&gt;11&lt;/volume&gt;&lt;number&gt;1&lt;/number&gt;&lt;dates&gt;&lt;year&gt;2021&lt;/year&gt;&lt;/dates&gt;&lt;isbn&gt;2045-2322&lt;/isbn&gt;&lt;urls&gt;&lt;/urls&gt;&lt;/record&gt;&lt;/Cite&gt;&lt;Cite&gt;&lt;Author&gt;Zhang&lt;/Author&gt;&lt;Year&gt;2024&lt;/Year&gt;&lt;RecNum&gt;15&lt;/RecNum&gt;&lt;record&gt;&lt;rec-number&gt;15&lt;/rec-number&gt;&lt;foreign-keys&gt;&lt;key app="EN" db-id="wtwzx9spt5trdqedx5a5z2wut9a9vzaew5ev" timestamp="1759133347"&gt;15&lt;/key&gt;&lt;/foreign-keys&gt;&lt;ref-type name="Journal Article"&gt;17&lt;/ref-type&gt;&lt;contributors&gt;&lt;authors&gt;&lt;author&gt;Zhang, Meng&lt;/author&gt;&lt;author&gt;Ji, Xiaohui&lt;/author&gt;&lt;author&gt;Hu, Xinye&lt;/author&gt;&lt;author&gt;Zhu, Yingying&lt;/author&gt;&lt;author&gt;Ma, Haozhe&lt;/author&gt;&lt;author&gt;Xu, Hua&lt;/author&gt;&lt;author&gt;La, Xiaolin&lt;/author&gt;&lt;author&gt;Zhang, Qingxue&lt;/author&gt;&lt;/authors&gt;&lt;/contributors&gt;&lt;titles&gt;&lt;title&gt;Development and validation of a visualized prediction model for early miscarriage risk in patients undergoing IVF/ICSI procedures: a real-world multi-center study&lt;/title&gt;&lt;secondary-title&gt;Frontiers in Endocrinology&lt;/secondary-title&gt;&lt;/titles&gt;&lt;periodical&gt;&lt;full-title&gt;Frontiers in Endocrinology&lt;/full-title&gt;&lt;/periodical&gt;&lt;pages&gt;1280145&lt;/pages&gt;&lt;volume&gt;14&lt;/volume&gt;&lt;dates&gt;&lt;year&gt;2024&lt;/year&gt;&lt;/dates&gt;&lt;isbn&gt;1664-2392&lt;/isbn&gt;&lt;urls&gt;&lt;/urls&gt;&lt;/record&gt;&lt;/Cite&gt;&lt;/EndNote&gt;</w:instrText>
      </w:r>
      <w:r w:rsidR="00BA3207" w:rsidRPr="00CD1D47">
        <w:rPr>
          <w:rStyle w:val="rynqvb"/>
          <w:rFonts w:ascii="Times New Roman" w:hAnsi="Times New Roman" w:cs="Times New Roman"/>
          <w:lang w:val="en"/>
        </w:rPr>
        <w:fldChar w:fldCharType="separate"/>
      </w:r>
      <w:r w:rsidR="004A279B" w:rsidRPr="00CD1D47">
        <w:rPr>
          <w:rStyle w:val="rynqvb"/>
          <w:rFonts w:ascii="Times New Roman" w:hAnsi="Times New Roman" w:cs="Times New Roman"/>
          <w:noProof/>
          <w:lang w:val="en"/>
        </w:rPr>
        <w:t>[15, 48]</w:t>
      </w:r>
      <w:r w:rsidR="00BA3207" w:rsidRPr="00CD1D47">
        <w:rPr>
          <w:rStyle w:val="rynqvb"/>
          <w:rFonts w:ascii="Times New Roman" w:hAnsi="Times New Roman" w:cs="Times New Roman"/>
          <w:lang w:val="en"/>
        </w:rPr>
        <w:fldChar w:fldCharType="end"/>
      </w:r>
      <w:r w:rsidRPr="00CD1D47">
        <w:rPr>
          <w:rStyle w:val="rynqvb"/>
          <w:rFonts w:ascii="Times New Roman" w:hAnsi="Times New Roman" w:cs="Times New Roman"/>
          <w:lang w:val="en"/>
        </w:rPr>
        <w:t>.</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Also, hyperthyroidism or hypothyroidism plays an important role in fertility and reducing miscarriage, which is related to the TSH hormone.</w:t>
      </w:r>
      <w:r w:rsidRPr="00CD1D47">
        <w:rPr>
          <w:rStyle w:val="hwtze"/>
          <w:rFonts w:ascii="Times New Roman" w:hAnsi="Times New Roman" w:cs="Times New Roman"/>
          <w:lang w:val="en"/>
        </w:rPr>
        <w:t xml:space="preserve"> </w:t>
      </w:r>
      <w:r w:rsidRPr="00CD1D47">
        <w:rPr>
          <w:rStyle w:val="rynqvb"/>
          <w:rFonts w:ascii="Times New Roman" w:hAnsi="Times New Roman" w:cs="Times New Roman"/>
          <w:lang w:val="en"/>
        </w:rPr>
        <w:t>These findings reinforce the importance of endocrine balance and ovarian reserve in successful implantation</w:t>
      </w:r>
      <w:r w:rsidR="00B94AF9" w:rsidRPr="00CD1D47">
        <w:rPr>
          <w:rStyle w:val="rynqvb"/>
          <w:rFonts w:ascii="Times New Roman" w:hAnsi="Times New Roman" w:cs="Times New Roman"/>
          <w:lang w:val="en"/>
        </w:rPr>
        <w:fldChar w:fldCharType="begin"/>
      </w:r>
      <w:r w:rsidR="00F12A95">
        <w:rPr>
          <w:rStyle w:val="rynqvb"/>
          <w:rFonts w:ascii="Times New Roman" w:hAnsi="Times New Roman" w:cs="Times New Roman"/>
          <w:lang w:val="en"/>
        </w:rPr>
        <w:instrText xml:space="preserve"> ADDIN EN.CITE &lt;EndNote&gt;&lt;Cite&gt;&lt;Author&gt;Yuan&lt;/Author&gt;&lt;Year&gt;2023&lt;/Year&gt;&lt;RecNum&gt;16&lt;/RecNum&gt;&lt;DisplayText&gt;[16]&lt;/DisplayText&gt;&lt;record&gt;&lt;rec-number&gt;16&lt;/rec-number&gt;&lt;foreign-keys&gt;&lt;key app="EN" db-id="wtwzx9spt5trdqedx5a5z2wut9a9vzaew5ev" timestamp="1759133347"&gt;16&lt;/key&gt;&lt;/foreign-keys&gt;&lt;ref-type name="Journal Article"&gt;17&lt;/ref-type&gt;&lt;contributors&gt;&lt;authors&gt;&lt;author&gt;Yuan, Guanghui&lt;/author&gt;&lt;author&gt;Lv, Bohan&lt;/author&gt;&lt;author&gt;Du, Xin&lt;/author&gt;&lt;author&gt;Zhang, Huimin&lt;/author&gt;&lt;author&gt;Zhao, Mingzi&lt;/author&gt;&lt;author&gt;Liu, Yingxue&lt;/author&gt;&lt;author&gt;Hao, Cuifang&lt;/author&gt;&lt;/authors&gt;&lt;/contributors&gt;&lt;titles&gt;&lt;title&gt;Prediction model for missed abortion of patients treated with IVF-ET based on XGBoost: a retrospective study&lt;/title&gt;&lt;secondary-title&gt;PeerJ&lt;/secondary-title&gt;&lt;/titles&gt;&lt;periodical&gt;&lt;full-title&gt;PeerJ&lt;/full-title&gt;&lt;/periodical&gt;&lt;pages&gt;e14762&lt;/pages&gt;&lt;volume&gt;11&lt;/volume&gt;&lt;dates&gt;&lt;year&gt;2023&lt;/year&gt;&lt;/dates&gt;&lt;isbn&gt;2167-8359&lt;/isbn&gt;&lt;urls&gt;&lt;/urls&gt;&lt;/record&gt;&lt;/Cite&gt;&lt;/EndNote&gt;</w:instrText>
      </w:r>
      <w:r w:rsidR="00B94AF9" w:rsidRPr="00CD1D47">
        <w:rPr>
          <w:rStyle w:val="rynqvb"/>
          <w:rFonts w:ascii="Times New Roman" w:hAnsi="Times New Roman" w:cs="Times New Roman"/>
          <w:lang w:val="en"/>
        </w:rPr>
        <w:fldChar w:fldCharType="separate"/>
      </w:r>
      <w:r w:rsidR="004A588E" w:rsidRPr="00CD1D47">
        <w:rPr>
          <w:rStyle w:val="rynqvb"/>
          <w:rFonts w:ascii="Times New Roman" w:hAnsi="Times New Roman" w:cs="Times New Roman"/>
          <w:noProof/>
          <w:lang w:val="en"/>
        </w:rPr>
        <w:t>[16]</w:t>
      </w:r>
      <w:r w:rsidR="00B94AF9" w:rsidRPr="00CD1D47">
        <w:rPr>
          <w:rStyle w:val="rynqvb"/>
          <w:rFonts w:ascii="Times New Roman" w:hAnsi="Times New Roman" w:cs="Times New Roman"/>
          <w:lang w:val="en"/>
        </w:rPr>
        <w:fldChar w:fldCharType="end"/>
      </w:r>
      <w:r w:rsidR="00B94AF9" w:rsidRPr="00CD1D47">
        <w:rPr>
          <w:rStyle w:val="rynqvb"/>
          <w:rFonts w:ascii="Times New Roman" w:hAnsi="Times New Roman" w:cs="Times New Roman"/>
          <w:lang w:val="en"/>
        </w:rPr>
        <w:t>.</w:t>
      </w:r>
      <w:ins w:id="46" w:author="admin" w:date="2025-09-29T11:31:00Z" w16du:dateUtc="2025-09-29T08:01:00Z">
        <w:r w:rsidR="007F4FDF" w:rsidRPr="007F4FDF">
          <w:t xml:space="preserve"> </w:t>
        </w:r>
        <w:r w:rsidR="007F4FDF" w:rsidRPr="007F4FDF">
          <w:rPr>
            <w:rStyle w:val="rynqvb"/>
            <w:rFonts w:ascii="Times New Roman" w:hAnsi="Times New Roman" w:cs="Times New Roman"/>
            <w:lang w:val="en"/>
          </w:rPr>
          <w:t>Among the clinical indicators, ovarian reserve was of particular importance. Low AMH and high FSH levels not only indicate reduced egg quality and quantity, but are also associated with an increased risk of miscarriage. This finding is consistent with previous studies</w:t>
        </w:r>
      </w:ins>
      <w:r w:rsidR="00F12A95">
        <w:rPr>
          <w:rStyle w:val="rynqvb"/>
          <w:rFonts w:ascii="Times New Roman" w:hAnsi="Times New Roman" w:cs="Times New Roman"/>
          <w:lang w:val="en"/>
        </w:rPr>
        <w:fldChar w:fldCharType="begin">
          <w:fldData xml:space="preserve">PEVuZE5vdGU+PENpdGU+PEF1dGhvcj5BcmFiYWPEsTwvQXV0aG9yPjxZZWFyPjIwMjU8L1llYXI+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</w:fldData>
        </w:fldChar>
      </w:r>
      <w:r w:rsidR="00F12A95">
        <w:rPr>
          <w:rStyle w:val="rynqvb"/>
          <w:rFonts w:ascii="Times New Roman" w:hAnsi="Times New Roman" w:cs="Times New Roman"/>
          <w:lang w:val="en"/>
        </w:rPr>
        <w:instrText xml:space="preserve"> ADDIN EN.CITE </w:instrText>
      </w:r>
      <w:r w:rsidR="00F12A95">
        <w:rPr>
          <w:rStyle w:val="rynqvb"/>
          <w:rFonts w:ascii="Times New Roman" w:hAnsi="Times New Roman" w:cs="Times New Roman"/>
          <w:lang w:val="en"/>
        </w:rPr>
        <w:fldChar w:fldCharType="begin">
          <w:fldData xml:space="preserve">PEVuZE5vdGU+PENpdGU+PEF1dGhvcj5BcmFiYWPEsTwvQXV0aG9yPjxZZWFyPjIwMjU8L1llYXI+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</w:fldData>
        </w:fldChar>
      </w:r>
      <w:r w:rsidR="00F12A95">
        <w:rPr>
          <w:rStyle w:val="rynqvb"/>
          <w:rFonts w:ascii="Times New Roman" w:hAnsi="Times New Roman" w:cs="Times New Roman"/>
          <w:lang w:val="en"/>
        </w:rPr>
        <w:instrText xml:space="preserve"> ADDIN EN.CITE.DATA </w:instrText>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end"/>
      </w:r>
      <w:r w:rsidR="00F12A95">
        <w:rPr>
          <w:rStyle w:val="rynqvb"/>
          <w:rFonts w:ascii="Times New Roman" w:hAnsi="Times New Roman" w:cs="Times New Roman"/>
          <w:lang w:val="en"/>
        </w:rPr>
      </w:r>
      <w:r w:rsidR="00F12A95">
        <w:rPr>
          <w:rStyle w:val="rynqvb"/>
          <w:rFonts w:ascii="Times New Roman" w:hAnsi="Times New Roman" w:cs="Times New Roman"/>
          <w:lang w:val="en"/>
        </w:rPr>
        <w:fldChar w:fldCharType="separate"/>
      </w:r>
      <w:r w:rsidR="00F12A95">
        <w:rPr>
          <w:rStyle w:val="rynqvb"/>
          <w:rFonts w:ascii="Times New Roman" w:hAnsi="Times New Roman" w:cs="Times New Roman"/>
          <w:noProof/>
          <w:lang w:val="en"/>
        </w:rPr>
        <w:t>[52, 53]</w:t>
      </w:r>
      <w:r w:rsidR="00F12A95">
        <w:rPr>
          <w:rStyle w:val="rynqvb"/>
          <w:rFonts w:ascii="Times New Roman" w:hAnsi="Times New Roman" w:cs="Times New Roman"/>
          <w:lang w:val="en"/>
        </w:rPr>
        <w:fldChar w:fldCharType="end"/>
      </w:r>
      <w:ins w:id="47" w:author="admin" w:date="2025-09-29T11:31:00Z" w16du:dateUtc="2025-09-29T08:01:00Z">
        <w:r w:rsidR="007F4FDF" w:rsidRPr="007F4FDF">
          <w:rPr>
            <w:rStyle w:val="rynqvb"/>
            <w:rFonts w:ascii="Times New Roman" w:hAnsi="Times New Roman" w:cs="Times New Roman"/>
            <w:lang w:val="en"/>
          </w:rPr>
          <w:t xml:space="preserve"> that have identified ovarian reserve indicators as predictors of pregnancy outcome</w:t>
        </w:r>
        <w:r w:rsidR="007F4FDF">
          <w:rPr>
            <w:rStyle w:val="rynqvb"/>
            <w:rFonts w:ascii="Times New Roman" w:hAnsi="Times New Roman" w:cs="Times New Roman" w:hint="cs"/>
            <w:rtl/>
            <w:lang w:val="en"/>
          </w:rPr>
          <w:t>.</w:t>
        </w:r>
      </w:ins>
      <w:ins w:id="48" w:author="admin" w:date="2025-09-29T11:50:00Z" w16du:dateUtc="2025-09-29T08:20:00Z">
        <w:r w:rsidR="0095496F" w:rsidRPr="0095496F">
          <w:t xml:space="preserve"> </w:t>
        </w:r>
        <w:r w:rsidR="0095496F" w:rsidRPr="0095496F">
          <w:rPr>
            <w:rStyle w:val="rynqvb"/>
            <w:rFonts w:ascii="Times New Roman" w:hAnsi="Times New Roman" w:cs="Times New Roman"/>
            <w:lang w:val="en"/>
          </w:rPr>
          <w:t>Also, hormonal disorders and underlying diseases such as hypothyroidism or hyperthyroidism and autoimmune diseases (especially antiphospholipid syndrome) have been identified in some studies as factors contributing to increased miscarriage. These findings emphasize the importance of screening and management of diseases before ART</w:t>
        </w:r>
      </w:ins>
      <w:r w:rsidR="005A4657">
        <w:rPr>
          <w:rStyle w:val="rynqvb"/>
          <w:rFonts w:ascii="Times New Roman" w:hAnsi="Times New Roman" w:cs="Times New Roman"/>
          <w:lang w:val="en"/>
        </w:rPr>
        <w:fldChar w:fldCharType="begin">
          <w:fldData xml:space="preserve">PEVuZE5vdGU+PENpdGU+PEF1dGhvcj5FbWlseSBBPC9BdXRob3I+PFllYXI+MjAyMzwvWWVhcj48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</w:fldData>
        </w:fldChar>
      </w:r>
      <w:r w:rsidR="006F6D4D">
        <w:rPr>
          <w:rStyle w:val="rynqvb"/>
          <w:rFonts w:ascii="Times New Roman" w:hAnsi="Times New Roman" w:cs="Times New Roman"/>
          <w:lang w:val="en"/>
        </w:rPr>
        <w:instrText xml:space="preserve"> ADDIN EN.CITE </w:instrText>
      </w:r>
      <w:r w:rsidR="006F6D4D">
        <w:rPr>
          <w:rStyle w:val="rynqvb"/>
          <w:rFonts w:ascii="Times New Roman" w:hAnsi="Times New Roman" w:cs="Times New Roman"/>
          <w:lang w:val="en"/>
        </w:rPr>
        <w:fldChar w:fldCharType="begin">
          <w:fldData xml:space="preserve">PEVuZE5vdGU+PENpdGU+PEF1dGhvcj5FbWlseSBBPC9BdXRob3I+PFllYXI+MjAyMzwvWWVhcj48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</w:fldData>
        </w:fldChar>
      </w:r>
      <w:r w:rsidR="006F6D4D">
        <w:rPr>
          <w:rStyle w:val="rynqvb"/>
          <w:rFonts w:ascii="Times New Roman" w:hAnsi="Times New Roman" w:cs="Times New Roman"/>
          <w:lang w:val="en"/>
        </w:rPr>
        <w:instrText xml:space="preserve"> ADDIN EN.CITE.DATA </w:instrText>
      </w:r>
      <w:r w:rsidR="006F6D4D">
        <w:rPr>
          <w:rStyle w:val="rynqvb"/>
          <w:rFonts w:ascii="Times New Roman" w:hAnsi="Times New Roman" w:cs="Times New Roman"/>
          <w:lang w:val="en"/>
        </w:rPr>
      </w:r>
      <w:r w:rsidR="006F6D4D">
        <w:rPr>
          <w:rStyle w:val="rynqvb"/>
          <w:rFonts w:ascii="Times New Roman" w:hAnsi="Times New Roman" w:cs="Times New Roman"/>
          <w:lang w:val="en"/>
        </w:rPr>
        <w:fldChar w:fldCharType="end"/>
      </w:r>
      <w:r w:rsidR="005A4657">
        <w:rPr>
          <w:rStyle w:val="rynqvb"/>
          <w:rFonts w:ascii="Times New Roman" w:hAnsi="Times New Roman" w:cs="Times New Roman"/>
          <w:lang w:val="en"/>
        </w:rPr>
      </w:r>
      <w:r w:rsidR="005A4657">
        <w:rPr>
          <w:rStyle w:val="rynqvb"/>
          <w:rFonts w:ascii="Times New Roman" w:hAnsi="Times New Roman" w:cs="Times New Roman"/>
          <w:lang w:val="en"/>
        </w:rPr>
        <w:fldChar w:fldCharType="separate"/>
      </w:r>
      <w:r w:rsidR="006F6D4D">
        <w:rPr>
          <w:rStyle w:val="rynqvb"/>
          <w:rFonts w:ascii="Times New Roman" w:hAnsi="Times New Roman" w:cs="Times New Roman"/>
          <w:noProof/>
          <w:lang w:val="en"/>
        </w:rPr>
        <w:t>[54, 55]</w:t>
      </w:r>
      <w:r w:rsidR="005A4657">
        <w:rPr>
          <w:rStyle w:val="rynqvb"/>
          <w:rFonts w:ascii="Times New Roman" w:hAnsi="Times New Roman" w:cs="Times New Roman"/>
          <w:lang w:val="en"/>
        </w:rPr>
        <w:fldChar w:fldCharType="end"/>
      </w:r>
      <w:ins w:id="49" w:author="admin" w:date="2025-09-29T11:50:00Z" w16du:dateUtc="2025-09-29T08:20:00Z">
        <w:r w:rsidR="0095496F" w:rsidRPr="0095496F">
          <w:rPr>
            <w:rStyle w:val="rynqvb"/>
            <w:rFonts w:ascii="Times New Roman" w:hAnsi="Times New Roman" w:cs="Times New Roman"/>
            <w:lang w:val="en"/>
          </w:rPr>
          <w:t>.</w:t>
        </w:r>
      </w:ins>
    </w:p>
    <w:p w14:paraId="606B595F" w14:textId="2C252C56" w:rsidR="00135ACF" w:rsidRPr="00CD1D47" w:rsidRDefault="009C5423" w:rsidP="00B940D8">
      <w:pPr>
        <w:jc w:val="both"/>
        <w:rPr>
          <w:rFonts w:ascii="Times New Roman" w:hAnsi="Times New Roman" w:cs="Times New Roman"/>
          <w:color w:val="000000" w:themeColor="text1"/>
          <w:lang w:val="en"/>
        </w:rPr>
      </w:pPr>
      <w:del w:id="50" w:author="admin" w:date="2025-09-29T11:47:00Z" w16du:dateUtc="2025-09-29T08:17:00Z">
        <w:r w:rsidRPr="00CD1D47" w:rsidDel="00815251">
          <w:rPr>
            <w:rFonts w:ascii="Times New Roman" w:hAnsi="Times New Roman" w:cs="Times New Roman"/>
            <w:color w:val="000000" w:themeColor="text1"/>
            <w:lang w:val="en"/>
          </w:rPr>
          <w:delText>Another important parameter in reducing miscarriage is endometrial thickness, especially on the day of embryo transfer, whose histological assessment and analysis can provide physician</w:delText>
        </w:r>
        <w:r w:rsidRPr="00CD1D47" w:rsidDel="00815251">
          <w:rPr>
            <w:rFonts w:ascii="Times New Roman" w:hAnsi="Times New Roman" w:cs="Times New Roman"/>
            <w:color w:val="000000" w:themeColor="text1"/>
          </w:rPr>
          <w:delText xml:space="preserve">s </w:delText>
        </w:r>
        <w:r w:rsidRPr="00CD1D47" w:rsidDel="00815251">
          <w:rPr>
            <w:rFonts w:ascii="Times New Roman" w:hAnsi="Times New Roman" w:cs="Times New Roman"/>
            <w:color w:val="000000" w:themeColor="text1"/>
            <w:lang w:val="en"/>
          </w:rPr>
          <w:delText>with important information about implantation. Thin endometrium has been associated with an increased risk of early pregnancy loss</w:delText>
        </w:r>
        <w:r w:rsidR="00956009" w:rsidRPr="00CD1D47" w:rsidDel="00815251">
          <w:rPr>
            <w:rFonts w:ascii="Times New Roman" w:hAnsi="Times New Roman" w:cs="Times New Roman"/>
            <w:color w:val="000000" w:themeColor="text1"/>
            <w:lang w:val="en"/>
          </w:rPr>
          <w:fldChar w:fldCharType="begin"/>
        </w:r>
        <w:r w:rsidR="00F12A95" w:rsidDel="00815251">
          <w:rPr>
            <w:rFonts w:ascii="Times New Roman" w:hAnsi="Times New Roman" w:cs="Times New Roman"/>
            <w:color w:val="000000" w:themeColor="text1"/>
            <w:lang w:val="en"/>
          </w:rPr>
          <w:delInstrText xml:space="preserve"> ADDIN EN.CITE &lt;EndNote&gt;&lt;Cite&gt;&lt;Author&gt;Wang&lt;/Author&gt;&lt;Year&gt;2022&lt;/Year&gt;&lt;RecNum&gt;38&lt;/RecNum&gt;&lt;DisplayText&gt;[38]&lt;/DisplayText&gt;&lt;record&gt;&lt;rec-number&gt;38&lt;/rec-number&gt;&lt;foreign-keys&gt;&lt;key app="EN" db-id="wtwzx9spt5trdqedx5a5z2wut9a9vzaew5ev" timestamp="1759133347"&gt;38&lt;/key&gt;&lt;/foreign-keys&gt;&lt;ref-type name="Journal Article"&gt;17&lt;/ref-type&gt;&lt;contributors&gt;&lt;authors&gt;&lt;author&gt;Wang, Mohan&lt;/author&gt;&lt;author&gt;Yang, Xiao&lt;/author&gt;&lt;author&gt;Li, Linlin&lt;/author&gt;&lt;author&gt;Zhu, Haibo&lt;/author&gt;&lt;author&gt;Zhang, Hongguo&lt;/author&gt;&lt;author&gt;Jiang, Yuting&lt;/author&gt;&lt;author&gt;Liu, Ruizhi&lt;/author&gt;&lt;/authors&gt;&lt;/contributors&gt;&lt;titles&gt;&lt;title&gt;Incidence and risk factors for early pregnancy loss in women with first pregnancy undergoing in vitro fertilization-embryo transfer&lt;/title&gt;&lt;secondary-title&gt;BMC Pregnancy and Childbirth&lt;/secondary-title&gt;&lt;/titles&gt;&lt;periodical&gt;&lt;full-title&gt;BMC Pregnancy and Childbirth&lt;/full-title&gt;&lt;/periodical&gt;&lt;pages&gt;575&lt;/pages&gt;&lt;volume&gt;22&lt;/volume&gt;&lt;number&gt;1&lt;/number&gt;&lt;dates&gt;&lt;year&gt;2022&lt;/year&gt;&lt;/dates&gt;&lt;isbn&gt;1471-2393&lt;/isbn&gt;&lt;urls&gt;&lt;/urls&gt;&lt;/record&gt;&lt;/Cite&gt;&lt;/EndNote&gt;</w:delInstrText>
        </w:r>
        <w:r w:rsidR="00956009" w:rsidRPr="00CD1D47" w:rsidDel="00815251">
          <w:rPr>
            <w:rFonts w:ascii="Times New Roman" w:hAnsi="Times New Roman" w:cs="Times New Roman"/>
            <w:color w:val="000000" w:themeColor="text1"/>
            <w:lang w:val="en"/>
          </w:rPr>
          <w:fldChar w:fldCharType="separate"/>
        </w:r>
        <w:r w:rsidR="004A279B" w:rsidRPr="00CD1D47" w:rsidDel="00815251">
          <w:rPr>
            <w:rFonts w:ascii="Times New Roman" w:hAnsi="Times New Roman" w:cs="Times New Roman"/>
            <w:noProof/>
            <w:color w:val="000000" w:themeColor="text1"/>
            <w:lang w:val="en"/>
          </w:rPr>
          <w:delText>[38]</w:delText>
        </w:r>
        <w:r w:rsidR="00956009" w:rsidRPr="00CD1D47" w:rsidDel="00815251">
          <w:rPr>
            <w:rFonts w:ascii="Times New Roman" w:hAnsi="Times New Roman" w:cs="Times New Roman"/>
            <w:color w:val="000000" w:themeColor="text1"/>
            <w:lang w:val="en"/>
          </w:rPr>
          <w:fldChar w:fldCharType="end"/>
        </w:r>
        <w:r w:rsidRPr="00CD1D47" w:rsidDel="00815251">
          <w:rPr>
            <w:rFonts w:ascii="Times New Roman" w:hAnsi="Times New Roman" w:cs="Times New Roman"/>
            <w:color w:val="000000" w:themeColor="text1"/>
            <w:lang w:val="en"/>
          </w:rPr>
          <w:delText>. The findings of the study</w:delText>
        </w:r>
        <w:r w:rsidR="00956009" w:rsidRPr="00CD1D47" w:rsidDel="00815251">
          <w:rPr>
            <w:rFonts w:ascii="Times New Roman" w:hAnsi="Times New Roman" w:cs="Times New Roman"/>
            <w:color w:val="000000" w:themeColor="text1"/>
            <w:lang w:val="en"/>
          </w:rPr>
          <w:fldChar w:fldCharType="begin"/>
        </w:r>
        <w:r w:rsidR="00F12A95" w:rsidDel="00815251">
          <w:rPr>
            <w:rFonts w:ascii="Times New Roman" w:hAnsi="Times New Roman" w:cs="Times New Roman"/>
            <w:color w:val="000000" w:themeColor="text1"/>
            <w:lang w:val="en"/>
          </w:rPr>
          <w:delInstrText xml:space="preserve"> ADDIN EN.CITE &lt;EndNote&gt;&lt;Cite&gt;&lt;Author&gt;Guo&lt;/Author&gt;&lt;Year&gt;2023&lt;/Year&gt;&lt;RecNum&gt;41&lt;/RecNum&gt;&lt;DisplayText&gt;[41]&lt;/DisplayText&gt;&lt;record&gt;&lt;rec-number&gt;41&lt;/rec-number&gt;&lt;foreign-keys&gt;&lt;key app="EN" db-id="wtwzx9spt5trdqedx5a5z2wut9a9vzaew5ev" timestamp="1759133347"&gt;41&lt;/key&gt;&lt;/foreign-keys&gt;&lt;ref-type name="Journal Article"&gt;17&lt;/ref-type&gt;&lt;contributors&gt;&lt;authors&gt;&lt;author&gt;Guo, Jun&lt;/author&gt;&lt;author&gt;Feng, Qiaoli&lt;/author&gt;&lt;author&gt;Chaemsaithong, Piya&lt;/author&gt;&lt;author&gt;Appiah, Kubi&lt;/author&gt;&lt;author&gt;Sahota, Daljit S&lt;/author&gt;&lt;author&gt;Leung, Bo Wah&lt;/author&gt;&lt;author&gt;Chung, Jacqueline P&lt;/author&gt;&lt;author&gt;Li, Tin Chiu&lt;/author&gt;&lt;author&gt;Poon, Liona C&lt;/author&gt;&lt;/authors&gt;&lt;/contributors&gt;&lt;titles&gt;&lt;title&gt;Biomarkers at 6 weeks&amp;apos; gestation in the prediction of early miscarriage in pregnancy following assisted reproductive technology&lt;/title&gt;&lt;secondary-title&gt;Acta Obstetricia et Gynecologica Scandinavica&lt;/secondary-title&gt;&lt;/titles&gt;&lt;periodical&gt;&lt;full-title&gt;Acta Obstetricia et Gynecologica Scandinavica&lt;/full-title&gt;&lt;/periodical&gt;&lt;pages&gt;1073-1083&lt;/pages&gt;&lt;volume&gt;102&lt;/volume&gt;&lt;number&gt;8&lt;/number&gt;&lt;dates&gt;&lt;year&gt;2023&lt;/year&gt;&lt;/dates&gt;&lt;isbn&gt;0001-6349&lt;/isbn&gt;&lt;urls&gt;&lt;/urls&gt;&lt;/record&gt;&lt;/Cite&gt;&lt;/EndNote&gt;</w:delInstrText>
        </w:r>
        <w:r w:rsidR="00956009" w:rsidRPr="00CD1D47" w:rsidDel="00815251">
          <w:rPr>
            <w:rFonts w:ascii="Times New Roman" w:hAnsi="Times New Roman" w:cs="Times New Roman"/>
            <w:color w:val="000000" w:themeColor="text1"/>
            <w:lang w:val="en"/>
          </w:rPr>
          <w:fldChar w:fldCharType="separate"/>
        </w:r>
        <w:r w:rsidR="004A279B" w:rsidRPr="00CD1D47" w:rsidDel="00815251">
          <w:rPr>
            <w:rFonts w:ascii="Times New Roman" w:hAnsi="Times New Roman" w:cs="Times New Roman"/>
            <w:noProof/>
            <w:color w:val="000000" w:themeColor="text1"/>
            <w:lang w:val="en"/>
          </w:rPr>
          <w:delText>[41]</w:delText>
        </w:r>
        <w:r w:rsidR="00956009" w:rsidRPr="00CD1D47" w:rsidDel="00815251">
          <w:rPr>
            <w:rFonts w:ascii="Times New Roman" w:hAnsi="Times New Roman" w:cs="Times New Roman"/>
            <w:color w:val="000000" w:themeColor="text1"/>
            <w:lang w:val="en"/>
          </w:rPr>
          <w:fldChar w:fldCharType="end"/>
        </w:r>
        <w:r w:rsidRPr="00CD1D47" w:rsidDel="00815251">
          <w:rPr>
            <w:rFonts w:ascii="Times New Roman" w:hAnsi="Times New Roman" w:cs="Times New Roman"/>
            <w:color w:val="000000" w:themeColor="text1"/>
            <w:lang w:val="en"/>
          </w:rPr>
          <w:delText xml:space="preserve"> showed that parameters such as serum β-hCG levels after transfer and uterine artery pulsatility index (mUTPI) and serum glycodelin-A at 6 weeks of pregnancy can be effective in predicting early miscarriage. Also, findings of the study by Zhan et al.</w:delText>
        </w:r>
        <w:r w:rsidR="00956009" w:rsidRPr="00CD1D47" w:rsidDel="00815251">
          <w:rPr>
            <w:rFonts w:ascii="Times New Roman" w:hAnsi="Times New Roman" w:cs="Times New Roman"/>
            <w:color w:val="000000" w:themeColor="text1"/>
            <w:lang w:val="en"/>
          </w:rPr>
          <w:fldChar w:fldCharType="begin"/>
        </w:r>
        <w:r w:rsidR="00F12A95" w:rsidDel="00815251">
          <w:rPr>
            <w:rFonts w:ascii="Times New Roman" w:hAnsi="Times New Roman" w:cs="Times New Roman"/>
            <w:color w:val="000000" w:themeColor="text1"/>
            <w:lang w:val="en"/>
          </w:rPr>
          <w:delInstrText xml:space="preserve"> ADDIN EN.CITE &lt;EndNote&gt;&lt;Cite&gt;&lt;Author&gt;Zhan&lt;/Author&gt;&lt;Year&gt;2022&lt;/Year&gt;&lt;RecNum&gt;39&lt;/RecNum&gt;&lt;DisplayText&gt;[39]&lt;/DisplayText&gt;&lt;record&gt;&lt;rec-number&gt;39&lt;/rec-number&gt;&lt;foreign-keys&gt;&lt;key app="EN" db-id="wtwzx9spt5trdqedx5a5z2wut9a9vzaew5ev" timestamp="1759133347"&gt;39&lt;/key&gt;&lt;/foreign-keys&gt;&lt;ref-type name="Journal Article"&gt;17&lt;/ref-type&gt;&lt;contributors&gt;&lt;authors&gt;&lt;author&gt;Zhan, Qiong&lt;/author&gt;&lt;author&gt;Zhao, Jing&lt;/author&gt;&lt;author&gt;Paziliya, Yasheng&lt;/author&gt;&lt;author&gt;Zhao, Junda&lt;/author&gt;&lt;author&gt;La, Xiaolin&lt;/author&gt;&lt;author&gt;Yao, Hua&lt;/author&gt;&lt;/authors&gt;&lt;/contributors&gt;&lt;titles&gt;&lt;title&gt;Establishing a predictive model for the evaluation of fecundity&lt;/title&gt;&lt;secondary-title&gt;Journal of Obstetrics and Gynaecology Research&lt;/secondary-title&gt;&lt;/titles&gt;&lt;periodical&gt;&lt;full-title&gt;Journal of Obstetrics and Gynaecology Research&lt;/full-title&gt;&lt;/periodical&gt;&lt;pages&gt;987-1000&lt;/pages&gt;&lt;volume&gt;48&lt;/volume&gt;&lt;number&gt;4&lt;/number&gt;&lt;dates&gt;&lt;year&gt;2022&lt;/year&gt;&lt;/dates&gt;&lt;isbn&gt;1341-8076&lt;/isbn&gt;&lt;urls&gt;&lt;/urls&gt;&lt;/record&gt;&lt;/Cite&gt;&lt;/EndNote&gt;</w:delInstrText>
        </w:r>
        <w:r w:rsidR="00956009" w:rsidRPr="00CD1D47" w:rsidDel="00815251">
          <w:rPr>
            <w:rFonts w:ascii="Times New Roman" w:hAnsi="Times New Roman" w:cs="Times New Roman"/>
            <w:color w:val="000000" w:themeColor="text1"/>
            <w:lang w:val="en"/>
          </w:rPr>
          <w:fldChar w:fldCharType="separate"/>
        </w:r>
        <w:r w:rsidR="004A279B" w:rsidRPr="00CD1D47" w:rsidDel="00815251">
          <w:rPr>
            <w:rFonts w:ascii="Times New Roman" w:hAnsi="Times New Roman" w:cs="Times New Roman"/>
            <w:noProof/>
            <w:color w:val="000000" w:themeColor="text1"/>
            <w:lang w:val="en"/>
          </w:rPr>
          <w:delText>[39]</w:delText>
        </w:r>
        <w:r w:rsidR="00956009" w:rsidRPr="00CD1D47" w:rsidDel="00815251">
          <w:rPr>
            <w:rFonts w:ascii="Times New Roman" w:hAnsi="Times New Roman" w:cs="Times New Roman"/>
            <w:color w:val="000000" w:themeColor="text1"/>
            <w:lang w:val="en"/>
          </w:rPr>
          <w:fldChar w:fldCharType="end"/>
        </w:r>
        <w:r w:rsidRPr="00CD1D47" w:rsidDel="00815251">
          <w:rPr>
            <w:rFonts w:ascii="Times New Roman" w:hAnsi="Times New Roman" w:cs="Times New Roman"/>
            <w:color w:val="000000" w:themeColor="text1"/>
            <w:lang w:val="en"/>
          </w:rPr>
          <w:delText xml:space="preserve"> showed that factors such as anti-</w:delText>
        </w:r>
        <w:r w:rsidR="00371DF9" w:rsidRPr="00CD1D47" w:rsidDel="00815251">
          <w:rPr>
            <w:rFonts w:ascii="Times New Roman" w:hAnsi="Times New Roman" w:cs="Times New Roman"/>
            <w:color w:val="000000" w:themeColor="text1"/>
            <w:lang w:val="en"/>
          </w:rPr>
          <w:delText>mullerian</w:delText>
        </w:r>
        <w:r w:rsidRPr="00CD1D47" w:rsidDel="00815251">
          <w:rPr>
            <w:rFonts w:ascii="Times New Roman" w:hAnsi="Times New Roman" w:cs="Times New Roman"/>
            <w:color w:val="000000" w:themeColor="text1"/>
            <w:lang w:val="en"/>
          </w:rPr>
          <w:delText xml:space="preserve"> hormone (AMH), follicle-stimulating hormone (FSH), and fasting plasma glucose (FPG) affect miscarriage.</w:delText>
        </w:r>
        <w:r w:rsidR="00205331" w:rsidRPr="00CD1D47" w:rsidDel="00815251">
          <w:rPr>
            <w:rFonts w:ascii="Times New Roman" w:hAnsi="Times New Roman" w:cs="Times New Roman"/>
            <w:color w:val="000000" w:themeColor="text1"/>
            <w:lang w:val="en"/>
          </w:rPr>
          <w:delText xml:space="preserve"> </w:delText>
        </w:r>
        <w:r w:rsidR="00371DF9" w:rsidRPr="00CD1D47" w:rsidDel="00815251">
          <w:rPr>
            <w:rFonts w:ascii="Times New Roman" w:hAnsi="Times New Roman" w:cs="Times New Roman"/>
            <w:color w:val="000000" w:themeColor="text1"/>
            <w:lang w:val="en"/>
          </w:rPr>
          <w:delText>R</w:delText>
        </w:r>
        <w:r w:rsidR="00205331" w:rsidRPr="00CD1D47" w:rsidDel="00815251">
          <w:rPr>
            <w:rFonts w:ascii="Times New Roman" w:hAnsi="Times New Roman" w:cs="Times New Roman"/>
            <w:color w:val="000000" w:themeColor="text1"/>
            <w:lang w:val="en"/>
          </w:rPr>
          <w:delText>esults of the study Yuan et al.</w:delText>
        </w:r>
        <w:r w:rsidR="00956009" w:rsidRPr="00CD1D47" w:rsidDel="00815251">
          <w:rPr>
            <w:rFonts w:ascii="Times New Roman" w:hAnsi="Times New Roman" w:cs="Times New Roman"/>
            <w:color w:val="000000" w:themeColor="text1"/>
            <w:lang w:val="en"/>
          </w:rPr>
          <w:fldChar w:fldCharType="begin"/>
        </w:r>
        <w:r w:rsidR="00F12A95" w:rsidDel="00815251">
          <w:rPr>
            <w:rFonts w:ascii="Times New Roman" w:hAnsi="Times New Roman" w:cs="Times New Roman"/>
            <w:color w:val="000000" w:themeColor="text1"/>
            <w:lang w:val="en"/>
          </w:rPr>
          <w:delInstrText xml:space="preserve"> ADDIN EN.CITE &lt;EndNote&gt;&lt;Cite&gt;&lt;Author&gt;Yuan&lt;/Author&gt;&lt;Year&gt;2023&lt;/Year&gt;&lt;RecNum&gt;16&lt;/RecNum&gt;&lt;DisplayText&gt;[16]&lt;/DisplayText&gt;&lt;record&gt;&lt;rec-number&gt;16&lt;/rec-number&gt;&lt;foreign-keys&gt;&lt;key app="EN" db-id="wtwzx9spt5trdqedx5a5z2wut9a9vzaew5ev" timestamp="1759133347"&gt;16&lt;/key&gt;&lt;/foreign-keys&gt;&lt;ref-type name="Journal Article"&gt;17&lt;/ref-type&gt;&lt;contributors&gt;&lt;authors&gt;&lt;author&gt;Yuan, Guanghui&lt;/author&gt;&lt;author&gt;Lv, Bohan&lt;/author&gt;&lt;author&gt;Du, Xin&lt;/author&gt;&lt;author&gt;Zhang, Huimin&lt;/author&gt;&lt;author&gt;Zhao, Mingzi&lt;/author&gt;&lt;author&gt;Liu, Yingxue&lt;/author&gt;&lt;author&gt;Hao, Cuifang&lt;/author&gt;&lt;/authors&gt;&lt;/contributors&gt;&lt;titles&gt;&lt;title&gt;Prediction model for missed abortion of patients treated with IVF-ET based on XGBoost: a retrospective study&lt;/title&gt;&lt;secondary-title&gt;PeerJ&lt;/secondary-title&gt;&lt;/titles&gt;&lt;periodical&gt;&lt;full-title&gt;PeerJ&lt;/full-title&gt;&lt;/periodical&gt;&lt;pages&gt;e14762&lt;/pages&gt;&lt;volume&gt;11&lt;/volume&gt;&lt;dates&gt;&lt;year&gt;2023&lt;/year&gt;&lt;/dates&gt;&lt;isbn&gt;2167-8359&lt;/isbn&gt;&lt;urls&gt;&lt;/urls&gt;&lt;/record&gt;&lt;/Cite&gt;&lt;/EndNote&gt;</w:delInstrText>
        </w:r>
        <w:r w:rsidR="00956009" w:rsidRPr="00CD1D47" w:rsidDel="00815251">
          <w:rPr>
            <w:rFonts w:ascii="Times New Roman" w:hAnsi="Times New Roman" w:cs="Times New Roman"/>
            <w:color w:val="000000" w:themeColor="text1"/>
            <w:lang w:val="en"/>
          </w:rPr>
          <w:fldChar w:fldCharType="separate"/>
        </w:r>
        <w:r w:rsidR="004A588E" w:rsidRPr="00CD1D47" w:rsidDel="00815251">
          <w:rPr>
            <w:rFonts w:ascii="Times New Roman" w:hAnsi="Times New Roman" w:cs="Times New Roman"/>
            <w:noProof/>
            <w:color w:val="000000" w:themeColor="text1"/>
            <w:lang w:val="en"/>
          </w:rPr>
          <w:delText>[16]</w:delText>
        </w:r>
        <w:r w:rsidR="00956009" w:rsidRPr="00CD1D47" w:rsidDel="00815251">
          <w:rPr>
            <w:rFonts w:ascii="Times New Roman" w:hAnsi="Times New Roman" w:cs="Times New Roman"/>
            <w:color w:val="000000" w:themeColor="text1"/>
            <w:lang w:val="en"/>
          </w:rPr>
          <w:fldChar w:fldCharType="end"/>
        </w:r>
        <w:r w:rsidR="00205331" w:rsidRPr="00CD1D47" w:rsidDel="00815251">
          <w:rPr>
            <w:rFonts w:ascii="Times New Roman" w:hAnsi="Times New Roman" w:cs="Times New Roman"/>
            <w:color w:val="000000" w:themeColor="text1"/>
            <w:lang w:val="en"/>
          </w:rPr>
          <w:delText xml:space="preserve"> have shown that inflammatory and immune-related factors, including anticardiolipin antibodies (ACA) and systemic inflammation markers, are effective in the success of infertility treatment. </w:delText>
        </w:r>
      </w:del>
      <w:r w:rsidR="00371DF9" w:rsidRPr="00CD1D47">
        <w:rPr>
          <w:rFonts w:ascii="Times New Roman" w:hAnsi="Times New Roman" w:cs="Times New Roman"/>
          <w:color w:val="000000" w:themeColor="text1"/>
          <w:lang w:val="en"/>
        </w:rPr>
        <w:t>Some s</w:t>
      </w:r>
      <w:r w:rsidR="00205331" w:rsidRPr="00CD1D47">
        <w:rPr>
          <w:rFonts w:ascii="Times New Roman" w:hAnsi="Times New Roman" w:cs="Times New Roman"/>
          <w:color w:val="000000" w:themeColor="text1"/>
          <w:lang w:val="en"/>
        </w:rPr>
        <w:t>tudies</w:t>
      </w:r>
      <w:r w:rsidR="00371DF9" w:rsidRPr="00CD1D47">
        <w:rPr>
          <w:rFonts w:ascii="Times New Roman" w:hAnsi="Times New Roman" w:cs="Times New Roman"/>
          <w:color w:val="000000" w:themeColor="text1"/>
          <w:lang w:val="en"/>
        </w:rPr>
        <w:t xml:space="preserve"> </w:t>
      </w:r>
      <w:r w:rsidR="00B940D8" w:rsidRPr="00CD1D47">
        <w:rPr>
          <w:rFonts w:ascii="Times New Roman" w:hAnsi="Times New Roman" w:cs="Times New Roman"/>
          <w:color w:val="000000" w:themeColor="text1"/>
          <w:lang w:val="en"/>
        </w:rPr>
        <w:fldChar w:fldCharType="begin">
          <w:fldData xml:space="preserve">PEVuZE5vdGU+PENpdGU+PEF1dGhvcj5XYW5nPC9BdXRob3I+PFllYXI+MjAxNjwvWWVhcj48UmVj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=
</w:fldData>
        </w:fldChar>
      </w:r>
      <w:r w:rsidR="00F12A95">
        <w:rPr>
          <w:rFonts w:ascii="Times New Roman" w:hAnsi="Times New Roman" w:cs="Times New Roman"/>
          <w:color w:val="000000" w:themeColor="text1"/>
          <w:lang w:val="en"/>
        </w:rPr>
        <w:instrText xml:space="preserve"> ADDIN EN.CITE </w:instrText>
      </w:r>
      <w:r w:rsidR="00F12A95">
        <w:rPr>
          <w:rFonts w:ascii="Times New Roman" w:hAnsi="Times New Roman" w:cs="Times New Roman"/>
          <w:color w:val="000000" w:themeColor="text1"/>
          <w:lang w:val="en"/>
        </w:rPr>
        <w:fldChar w:fldCharType="begin">
          <w:fldData xml:space="preserve">PEVuZE5vdGU+PENpdGU+PEF1dGhvcj5XYW5nPC9BdXRob3I+PFllYXI+MjAxNjwvWWVhcj48UmVj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=
</w:fldData>
        </w:fldChar>
      </w:r>
      <w:r w:rsidR="00F12A95">
        <w:rPr>
          <w:rFonts w:ascii="Times New Roman" w:hAnsi="Times New Roman" w:cs="Times New Roman"/>
          <w:color w:val="000000" w:themeColor="text1"/>
          <w:lang w:val="en"/>
        </w:rPr>
        <w:instrText xml:space="preserve"> ADDIN EN.CITE.DATA </w:instrText>
      </w:r>
      <w:r w:rsidR="00F12A95">
        <w:rPr>
          <w:rFonts w:ascii="Times New Roman" w:hAnsi="Times New Roman" w:cs="Times New Roman"/>
          <w:color w:val="000000" w:themeColor="text1"/>
          <w:lang w:val="en"/>
        </w:rPr>
      </w:r>
      <w:r w:rsidR="00F12A95">
        <w:rPr>
          <w:rFonts w:ascii="Times New Roman" w:hAnsi="Times New Roman" w:cs="Times New Roman"/>
          <w:color w:val="000000" w:themeColor="text1"/>
          <w:lang w:val="en"/>
        </w:rPr>
        <w:fldChar w:fldCharType="end"/>
      </w:r>
      <w:r w:rsidR="00B940D8" w:rsidRPr="00CD1D47">
        <w:rPr>
          <w:rFonts w:ascii="Times New Roman" w:hAnsi="Times New Roman" w:cs="Times New Roman"/>
          <w:color w:val="000000" w:themeColor="text1"/>
          <w:lang w:val="en"/>
        </w:rPr>
      </w:r>
      <w:r w:rsidR="00B940D8" w:rsidRPr="00CD1D47">
        <w:rPr>
          <w:rFonts w:ascii="Times New Roman" w:hAnsi="Times New Roman" w:cs="Times New Roman"/>
          <w:color w:val="000000" w:themeColor="text1"/>
          <w:lang w:val="en"/>
        </w:rPr>
        <w:fldChar w:fldCharType="separate"/>
      </w:r>
      <w:r w:rsidR="004A279B" w:rsidRPr="00CD1D47">
        <w:rPr>
          <w:rFonts w:ascii="Times New Roman" w:hAnsi="Times New Roman" w:cs="Times New Roman"/>
          <w:noProof/>
          <w:color w:val="000000" w:themeColor="text1"/>
          <w:lang w:val="en"/>
        </w:rPr>
        <w:t>[16, 35, 45, 47]</w:t>
      </w:r>
      <w:r w:rsidR="00B940D8" w:rsidRPr="00CD1D47">
        <w:rPr>
          <w:rFonts w:ascii="Times New Roman" w:hAnsi="Times New Roman" w:cs="Times New Roman"/>
          <w:color w:val="000000" w:themeColor="text1"/>
          <w:lang w:val="en"/>
        </w:rPr>
        <w:fldChar w:fldCharType="end"/>
      </w:r>
      <w:r w:rsidR="00B940D8" w:rsidRPr="00CD1D47">
        <w:rPr>
          <w:rFonts w:ascii="Times New Roman" w:hAnsi="Times New Roman" w:cs="Times New Roman"/>
          <w:color w:val="000000" w:themeColor="text1"/>
          <w:lang w:val="en"/>
        </w:rPr>
        <w:t xml:space="preserve"> </w:t>
      </w:r>
      <w:r w:rsidR="00205331" w:rsidRPr="00CD1D47">
        <w:rPr>
          <w:rFonts w:ascii="Times New Roman" w:hAnsi="Times New Roman" w:cs="Times New Roman"/>
          <w:color w:val="000000" w:themeColor="text1"/>
          <w:lang w:val="en"/>
        </w:rPr>
        <w:t xml:space="preserve">examined the effect of genetic factors, including chromosome abnormalities in women and men, and factors such as endocrine </w:t>
      </w:r>
      <w:r w:rsidR="00205331" w:rsidRPr="00CD1D47">
        <w:rPr>
          <w:rFonts w:ascii="Times New Roman" w:hAnsi="Times New Roman" w:cs="Times New Roman"/>
          <w:color w:val="000000" w:themeColor="text1"/>
          <w:lang w:val="en"/>
        </w:rPr>
        <w:lastRenderedPageBreak/>
        <w:t>disorders, fallopian tube factors, and pelvic cavity factors were expressed as influential parameters in miscarriage.</w:t>
      </w:r>
    </w:p>
    <w:p w14:paraId="5B4DD495" w14:textId="42C2DB49" w:rsidR="00BB15FF" w:rsidRDefault="006E2A6C" w:rsidP="00BB15FF">
      <w:pPr>
        <w:jc w:val="both"/>
        <w:rPr>
          <w:ins w:id="51" w:author="admin" w:date="2025-09-29T12:04:00Z" w16du:dateUtc="2025-09-29T08:34:00Z"/>
          <w:rFonts w:ascii="Times New Roman" w:hAnsi="Times New Roman" w:cs="B Nazanin"/>
          <w:rtl/>
          <w:lang w:bidi="fa-IR"/>
        </w:rPr>
      </w:pPr>
      <w:bookmarkStart w:id="52" w:name="_Hlk195428332"/>
      <w:r w:rsidRPr="00CD1D47">
        <w:rPr>
          <w:rFonts w:ascii="Times New Roman" w:hAnsi="Times New Roman" w:cs="B Nazanin"/>
          <w:b/>
          <w:bCs/>
          <w:lang w:bidi="fa-IR"/>
        </w:rPr>
        <w:t xml:space="preserve">Group 3. Treatment </w:t>
      </w:r>
      <w:r w:rsidR="00611939" w:rsidRPr="00CD1D47">
        <w:rPr>
          <w:rFonts w:ascii="Times New Roman" w:hAnsi="Times New Roman" w:cs="B Nazanin"/>
          <w:b/>
          <w:bCs/>
          <w:lang w:bidi="fa-IR"/>
        </w:rPr>
        <w:t>characteristics</w:t>
      </w:r>
      <w:r w:rsidR="00611939" w:rsidRPr="00CD1D47">
        <w:rPr>
          <w:rFonts w:ascii="Times New Roman" w:hAnsi="Times New Roman" w:cs="B Nazanin"/>
          <w:lang w:bidi="fa-IR"/>
        </w:rPr>
        <w:t xml:space="preserve">: </w:t>
      </w:r>
      <w:r w:rsidRPr="00CD1D47">
        <w:rPr>
          <w:rFonts w:ascii="Times New Roman" w:hAnsi="Times New Roman" w:cs="B Nazanin"/>
          <w:lang w:bidi="fa-IR"/>
        </w:rPr>
        <w:t xml:space="preserve">This characteristic included various risk factors that refer to the stages of treatment of infertile couples and are effective in predicting miscarriage in couples undergoing ART treatment. One of the most important risk factors in this group is the type of treatment method that is performed under specific conditions, depending on the cause of infertility (male or female). </w:t>
      </w:r>
      <w:r w:rsidR="0056108B" w:rsidRPr="00CD1D47">
        <w:rPr>
          <w:rFonts w:ascii="Times New Roman" w:hAnsi="Times New Roman" w:cs="B Nazanin"/>
          <w:lang w:bidi="fa-IR"/>
        </w:rPr>
        <w:t xml:space="preserve">The </w:t>
      </w:r>
      <w:r w:rsidRPr="00CD1D47">
        <w:rPr>
          <w:rFonts w:ascii="Times New Roman" w:hAnsi="Times New Roman" w:cs="B Nazanin"/>
          <w:lang w:bidi="fa-IR"/>
        </w:rPr>
        <w:t>miscarriage rate in the ICSI method was higher than the IVF method, which is more effective in this regard because the male factor of infertility. Ovulation stimulation protocols (agonist and antagonist) are among the very important risk factors that are effective in reducing miscarriage</w:t>
      </w:r>
      <w:r w:rsidR="006D06B6" w:rsidRPr="00CD1D47">
        <w:rPr>
          <w:rFonts w:ascii="Times New Roman" w:hAnsi="Times New Roman" w:cs="B Nazanin"/>
          <w:lang w:bidi="fa-IR"/>
        </w:rPr>
        <w:fldChar w:fldCharType="begin"/>
      </w:r>
      <w:r w:rsidR="00F12A95">
        <w:rPr>
          <w:rFonts w:ascii="Times New Roman" w:hAnsi="Times New Roman" w:cs="B Nazanin"/>
          <w:lang w:bidi="fa-IR"/>
        </w:rPr>
        <w:instrText xml:space="preserve"> ADDIN EN.CITE &lt;EndNote&gt;&lt;Cite&gt;&lt;Author&gt;Trindade&lt;/Author&gt;&lt;Year&gt;2022&lt;/Year&gt;&lt;RecNum&gt;37&lt;/RecNum&gt;&lt;DisplayText&gt;[37, 48]&lt;/DisplayText&gt;&lt;record&gt;&lt;rec-number&gt;37&lt;/rec-number&gt;&lt;foreign-keys&gt;&lt;key app="EN" db-id="wtwzx9spt5trdqedx5a5z2wut9a9vzaew5ev" timestamp="1759133347"&gt;37&lt;/key&gt;&lt;/foreign-keys&gt;&lt;ref-type name="Journal Article"&gt;17&lt;/ref-type&gt;&lt;contributors&gt;&lt;authors&gt;&lt;author&gt;Trindade, Vanessa Devens&lt;/author&gt;&lt;author&gt;Hentschke, Marta Ribeiro&lt;/author&gt;&lt;author&gt;Dornelles, Victória Campos&lt;/author&gt;&lt;author&gt;Ferri-Guerra, Juliana&lt;/author&gt;&lt;author&gt;Kira, Ariane Tieko Frare&lt;/author&gt;&lt;author&gt;Colombo, Talita&lt;/author&gt;&lt;author&gt;Petracco, Alvaro&lt;/author&gt;&lt;author&gt;Petracco, Rafaella Gehm&lt;/author&gt;&lt;author&gt;Michelon, Joao&lt;/author&gt;&lt;author&gt;Da Costa, Bartira Ercilia Pinheiro&lt;/author&gt;&lt;/authors&gt;&lt;/contributors&gt;&lt;titles&gt;&lt;title&gt;Tubal factor, cleavage stage and more than one embryo transferred were risk factors associated with ectopic pregnancy after assisted reproductive treatment&lt;/title&gt;&lt;secondary-title&gt;JBRA assisted reproduction&lt;/secondary-title&gt;&lt;/titles&gt;&lt;periodical&gt;&lt;full-title&gt;JBRA Assisted Reproduction&lt;/full-title&gt;&lt;/periodical&gt;&lt;pages&gt;321&lt;/pages&gt;&lt;volume&gt;26&lt;/volume&gt;&lt;number&gt;2&lt;/number&gt;&lt;dates&gt;&lt;year&gt;2022&lt;/year&gt;&lt;/dates&gt;&lt;urls&gt;&lt;/urls&gt;&lt;/record&gt;&lt;/Cite&gt;&lt;Cite&gt;&lt;Author&gt;Li&lt;/Author&gt;&lt;Year&gt;2021&lt;/Year&gt;&lt;RecNum&gt;48&lt;/RecNum&gt;&lt;record&gt;&lt;rec-number&gt;48&lt;/rec-number&gt;&lt;foreign-keys&gt;&lt;key app="EN" db-id="wtwzx9spt5trdqedx5a5z2wut9a9vzaew5ev" timestamp="1759133347"&gt;48&lt;/key&gt;&lt;/foreign-keys&gt;&lt;ref-type name="Journal Article"&gt;17&lt;/ref-type&gt;&lt;contributors&gt;&lt;authors&gt;&lt;author&gt;Li, Fei&lt;/author&gt;&lt;author&gt;Niu, AiQin&lt;/author&gt;&lt;author&gt;Feng, XingMei&lt;/author&gt;&lt;author&gt;Yan, Ying&lt;/author&gt;&lt;author&gt;Chen, Ying&lt;/author&gt;&lt;/authors&gt;&lt;/contributors&gt;&lt;titles&gt;&lt;title&gt;The threshold effect of factors associated with spontaneous abortion in human-assisted reproductive technology&lt;/title&gt;&lt;secondary-title&gt;Scientific Reports&lt;/secondary-title&gt;&lt;/titles&gt;&lt;periodical&gt;&lt;full-title&gt;Scientific Reports&lt;/full-title&gt;&lt;/periodical&gt;&lt;pages&gt;11368&lt;/pages&gt;&lt;volume&gt;11&lt;/volume&gt;&lt;number&gt;1&lt;/number&gt;&lt;dates&gt;&lt;year&gt;2021&lt;/year&gt;&lt;/dates&gt;&lt;isbn&gt;2045-2322&lt;/isbn&gt;&lt;urls&gt;&lt;/urls&gt;&lt;/record&gt;&lt;/Cite&gt;&lt;/EndNote&gt;</w:instrText>
      </w:r>
      <w:r w:rsidR="006D06B6" w:rsidRPr="00CD1D47">
        <w:rPr>
          <w:rFonts w:ascii="Times New Roman" w:hAnsi="Times New Roman" w:cs="B Nazanin"/>
          <w:lang w:bidi="fa-IR"/>
        </w:rPr>
        <w:fldChar w:fldCharType="separate"/>
      </w:r>
      <w:r w:rsidR="004A279B" w:rsidRPr="00CD1D47">
        <w:rPr>
          <w:rFonts w:ascii="Times New Roman" w:hAnsi="Times New Roman" w:cs="B Nazanin"/>
          <w:noProof/>
          <w:lang w:bidi="fa-IR"/>
        </w:rPr>
        <w:t>[37, 48]</w:t>
      </w:r>
      <w:r w:rsidR="006D06B6" w:rsidRPr="00CD1D47">
        <w:rPr>
          <w:rFonts w:ascii="Times New Roman" w:hAnsi="Times New Roman" w:cs="B Nazanin"/>
          <w:lang w:bidi="fa-IR"/>
        </w:rPr>
        <w:fldChar w:fldCharType="end"/>
      </w:r>
      <w:r w:rsidRPr="00CD1D47">
        <w:rPr>
          <w:rFonts w:ascii="Times New Roman" w:hAnsi="Times New Roman" w:cs="B Nazanin"/>
          <w:lang w:bidi="fa-IR"/>
        </w:rPr>
        <w:t>. The quality and number of embryos transferred on the day of transfer affect the outcome of infertility treatment and live birth</w:t>
      </w:r>
      <w:r w:rsidR="00C34FB7" w:rsidRPr="00CD1D47">
        <w:rPr>
          <w:rFonts w:ascii="Times New Roman" w:hAnsi="Times New Roman" w:cs="B Nazanin"/>
          <w:rtl/>
          <w:lang w:bidi="fa-IR"/>
        </w:rPr>
        <w:fldChar w:fldCharType="begin"/>
      </w:r>
      <w:r w:rsidR="00F12A95">
        <w:rPr>
          <w:rFonts w:ascii="Times New Roman" w:hAnsi="Times New Roman" w:cs="B Nazanin"/>
          <w:rtl/>
          <w:lang w:bidi="fa-IR"/>
        </w:rPr>
        <w:instrText xml:space="preserve"> </w:instrText>
      </w:r>
      <w:r w:rsidR="00F12A95">
        <w:rPr>
          <w:rFonts w:ascii="Times New Roman" w:hAnsi="Times New Roman" w:cs="B Nazanin"/>
          <w:lang w:bidi="fa-IR"/>
        </w:rPr>
        <w:instrText>ADDIN EN.CITE &lt;EndNote&gt;&lt;Cite&gt;&lt;Author&gt;Zhang&lt;/Author&gt;&lt;Year&gt;2024&lt;/Year&gt;&lt;RecNum&gt;15&lt;/RecNum&gt;&lt;DisplayText&gt;[15]&lt;/DisplayText&gt;&lt;record&gt;&lt;rec-number&gt;15&lt;/rec-number&gt;&lt;foreign-keys&gt;&lt;key app="EN" db-id="wtwzx9spt5trdqedx5a5z2wut9a9vzaew5ev" timestamp="1759133347"&gt;15&lt;/key&gt;&lt;/foreign-keys&gt;&lt;ref-type name="Journal Article"&gt;17&lt;/ref-type&gt;&lt;contributors&gt;&lt;authors&gt;&lt;author&gt;Zhang, Meng&lt;/author&gt;&lt;author&gt;Ji, Xiaohui&lt;/author&gt;&lt;author&gt;Hu, Xinye&lt;/author&gt;&lt;author&gt;Zhu, Yingying&lt;/author&gt;&lt;author&gt;Ma, Haozhe&lt;/author&gt;&lt;author&gt;Xu, Hua&lt;/author&gt;&lt;author&gt;La, Xiaolin&lt;/author&gt;&lt;author&gt;Zhang, Qingxue&lt;/author&gt;&lt;/authors&gt;&lt;/contributors&gt;&lt;titles&gt;&lt;title&gt;Development and validation of a visualized prediction model for early miscarriage risk in patients undergoing IVF/ICSI procedures: a real-world multi-center study&lt;/title&gt;&lt;secondary-title&gt;Frontiers in Endocrinology&lt;/secondary-title&gt;&lt;/titles&gt;&lt;periodical&gt;&lt;full-title&gt;Frontiers in Endocrinology&lt;/full-title&gt;&lt;/periodical&gt;&lt;pages&gt;1280145&lt;/pages&gt;&lt;volume&gt;14&lt;/volume&gt;&lt;dates&gt;&lt;year&gt;2024&lt;/year&gt;&lt;/dates&gt;&lt;isbn&gt;1664-2392&lt;/isbn&gt;&lt;urls</w:instrText>
      </w:r>
      <w:r w:rsidR="00F12A95">
        <w:rPr>
          <w:rFonts w:ascii="Times New Roman" w:hAnsi="Times New Roman" w:cs="B Nazanin"/>
          <w:rtl/>
          <w:lang w:bidi="fa-IR"/>
        </w:rPr>
        <w:instrText>&gt;&lt;/</w:instrText>
      </w:r>
      <w:r w:rsidR="00F12A95">
        <w:rPr>
          <w:rFonts w:ascii="Times New Roman" w:hAnsi="Times New Roman" w:cs="B Nazanin"/>
          <w:lang w:bidi="fa-IR"/>
        </w:rPr>
        <w:instrText>urls&gt;&lt;/record&gt;&lt;/Cite&gt;&lt;/EndNote</w:instrText>
      </w:r>
      <w:r w:rsidR="00F12A95">
        <w:rPr>
          <w:rFonts w:ascii="Times New Roman" w:hAnsi="Times New Roman" w:cs="B Nazanin"/>
          <w:rtl/>
          <w:lang w:bidi="fa-IR"/>
        </w:rPr>
        <w:instrText>&gt;</w:instrText>
      </w:r>
      <w:r w:rsidR="00C34FB7" w:rsidRPr="00CD1D47">
        <w:rPr>
          <w:rFonts w:ascii="Times New Roman" w:hAnsi="Times New Roman" w:cs="B Nazanin"/>
          <w:rtl/>
          <w:lang w:bidi="fa-IR"/>
        </w:rPr>
        <w:fldChar w:fldCharType="separate"/>
      </w:r>
      <w:r w:rsidR="00A329DE" w:rsidRPr="00CD1D47">
        <w:rPr>
          <w:rFonts w:ascii="Times New Roman" w:hAnsi="Times New Roman" w:cs="B Nazanin"/>
          <w:noProof/>
          <w:lang w:bidi="fa-IR"/>
        </w:rPr>
        <w:t>[15]</w:t>
      </w:r>
      <w:r w:rsidR="00C34FB7" w:rsidRPr="00CD1D47">
        <w:rPr>
          <w:rFonts w:ascii="Times New Roman" w:hAnsi="Times New Roman" w:cs="B Nazanin"/>
          <w:rtl/>
          <w:lang w:bidi="fa-IR"/>
        </w:rPr>
        <w:fldChar w:fldCharType="end"/>
      </w:r>
      <w:r w:rsidRPr="00CD1D47">
        <w:rPr>
          <w:rFonts w:ascii="Times New Roman" w:hAnsi="Times New Roman" w:cs="B Nazanin"/>
          <w:lang w:bidi="fa-IR"/>
        </w:rPr>
        <w:t>. With an increase in the number of embryos transferred, the chance of pregnancy increases, but on the other hand, the risk of pregnancy and multiple births increases, which can lead to miscarriage.</w:t>
      </w:r>
      <w:ins w:id="53" w:author="admin" w:date="2025-09-29T12:04:00Z" w16du:dateUtc="2025-09-29T08:34:00Z">
        <w:r w:rsidR="00BB15FF" w:rsidRPr="00BB15FF">
          <w:t xml:space="preserve"> </w:t>
        </w:r>
        <w:r w:rsidR="00BB15FF" w:rsidRPr="00BB15FF">
          <w:rPr>
            <w:rFonts w:ascii="Times New Roman" w:hAnsi="Times New Roman" w:cs="B Nazanin"/>
            <w:lang w:bidi="fa-IR"/>
          </w:rPr>
          <w:t xml:space="preserve">Embryo quality </w:t>
        </w:r>
      </w:ins>
      <w:ins w:id="54" w:author="admin" w:date="2025-09-29T12:05:00Z" w16du:dateUtc="2025-09-29T08:35:00Z">
        <w:r w:rsidR="00B1397F" w:rsidRPr="00B1397F">
          <w:rPr>
            <w:rFonts w:ascii="Times New Roman" w:hAnsi="Times New Roman" w:cs="B Nazanin"/>
            <w:lang w:bidi="fa-IR"/>
          </w:rPr>
          <w:t>reduce risk of miscarriage</w:t>
        </w:r>
      </w:ins>
      <w:ins w:id="55" w:author="admin" w:date="2025-09-29T12:04:00Z" w16du:dateUtc="2025-09-29T08:34:00Z">
        <w:r w:rsidR="00BB15FF" w:rsidRPr="00BB15FF">
          <w:rPr>
            <w:rFonts w:ascii="Times New Roman" w:hAnsi="Times New Roman" w:cs="B Nazanin"/>
            <w:lang w:bidi="fa-IR"/>
          </w:rPr>
          <w:t>. Poor-quality embryos are more likely to have genetic abnormalities and cell division disorders, which increases the risk of miscarriage. Our findings are consistent with studies</w:t>
        </w:r>
      </w:ins>
      <w:r w:rsidR="000B170A">
        <w:rPr>
          <w:rFonts w:ascii="Times New Roman" w:hAnsi="Times New Roman" w:cs="B Nazanin"/>
          <w:lang w:bidi="fa-IR"/>
        </w:rPr>
        <w:fldChar w:fldCharType="begin"/>
      </w:r>
      <w:r w:rsidR="00FC1356">
        <w:rPr>
          <w:rFonts w:ascii="Times New Roman" w:hAnsi="Times New Roman" w:cs="B Nazanin"/>
          <w:lang w:bidi="fa-IR"/>
        </w:rPr>
        <w:instrText xml:space="preserve"> ADDIN EN.CITE &lt;EndNote&gt;&lt;Cite&gt;&lt;Author&gt;Ozer&lt;/Author&gt;&lt;Year&gt;2023&lt;/Year&gt;&lt;RecNum&gt;20&lt;/RecNum&gt;&lt;DisplayText&gt;[20, 48]&lt;/DisplayText&gt;&lt;record&gt;&lt;rec-number&gt;20&lt;/rec-number&gt;&lt;foreign-keys&gt;&lt;key app="EN" db-id="wtwzx9spt5trdqedx5a5z2wut9a9vzaew5ev" timestamp="1759133347"&gt;20&lt;/key&gt;&lt;/foreign-keys&gt;&lt;ref-type name="Journal Article"&gt;17&lt;/ref-type&gt;&lt;contributors&gt;&lt;authors&gt;&lt;author&gt;Ozer, Gonul&lt;/author&gt;&lt;author&gt;Akca, Aysu&lt;/author&gt;&lt;author&gt;Yuksel, Beril&lt;/author&gt;&lt;author&gt;Duzguner, Ipek&lt;/author&gt;&lt;author&gt;Pehlivanli, Ayca Cakmak&lt;/author&gt;&lt;author&gt;Kahraman, Semra&lt;/author&gt;&lt;/authors&gt;&lt;/contributors&gt;&lt;titles&gt;&lt;title&gt;Prediction of risk factors for first trimester pregnancy loss in frozen-thawed good-quality embryo transfer cycles using machine learning algorithms&lt;/title&gt;&lt;secondary-title&gt;Journal of Assisted Reproduction and Genetics&lt;/secondary-title&gt;&lt;/titles&gt;&lt;periodical&gt;&lt;full-title&gt;Journal of Assisted Reproduction and Genetics&lt;/full-title&gt;&lt;/periodical&gt;&lt;pages&gt;279-288&lt;/pages&gt;&lt;volume&gt;40&lt;/volume&gt;&lt;number&gt;2&lt;/number&gt;&lt;dates&gt;&lt;year&gt;2023&lt;/year&gt;&lt;/dates&gt;&lt;isbn&gt;1058-0468&lt;/isbn&gt;&lt;urls&gt;&lt;/urls&gt;&lt;/record&gt;&lt;/Cite&gt;&lt;Cite&gt;&lt;Author&gt;Li&lt;/Author&gt;&lt;Year&gt;2021&lt;/Year&gt;&lt;RecNum&gt;48&lt;/RecNum&gt;&lt;record&gt;&lt;rec-number&gt;48&lt;/rec-number&gt;&lt;foreign-keys&gt;&lt;key app="EN" db-id="wtwzx9spt5trdqedx5a5z2wut9a9vzaew5ev" timestamp="1759133347"&gt;48&lt;/key&gt;&lt;/foreign-keys&gt;&lt;ref-type name="Journal Article"&gt;17&lt;/ref-type&gt;&lt;contributors&gt;&lt;authors&gt;&lt;author&gt;Li, Fei&lt;/author&gt;&lt;author&gt;Niu, AiQin&lt;/author&gt;&lt;author&gt;Feng, XingMei&lt;/author&gt;&lt;author&gt;Yan, Ying&lt;/author&gt;&lt;author&gt;Chen, Ying&lt;/author&gt;&lt;/authors&gt;&lt;/contributors&gt;&lt;titles&gt;&lt;title&gt;The threshold effect of factors associated with spontaneous abortion in human-assisted reproductive technology&lt;/title&gt;&lt;secondary-title&gt;Scientific Reports&lt;/secondary-title&gt;&lt;/titles&gt;&lt;periodical&gt;&lt;full-title&gt;Scientific Reports&lt;/full-title&gt;&lt;/periodical&gt;&lt;pages&gt;11368&lt;/pages&gt;&lt;volume&gt;11&lt;/volume&gt;&lt;number&gt;1&lt;/number&gt;&lt;dates&gt;&lt;year&gt;2021&lt;/year&gt;&lt;/dates&gt;&lt;isbn&gt;2045-2322&lt;/isbn&gt;&lt;urls&gt;&lt;/urls&gt;&lt;/record&gt;&lt;/Cite&gt;&lt;/EndNote&gt;</w:instrText>
      </w:r>
      <w:r w:rsidR="000B170A">
        <w:rPr>
          <w:rFonts w:ascii="Times New Roman" w:hAnsi="Times New Roman" w:cs="B Nazanin"/>
          <w:lang w:bidi="fa-IR"/>
        </w:rPr>
        <w:fldChar w:fldCharType="separate"/>
      </w:r>
      <w:r w:rsidR="00FC1356">
        <w:rPr>
          <w:rFonts w:ascii="Times New Roman" w:hAnsi="Times New Roman" w:cs="B Nazanin"/>
          <w:noProof/>
          <w:lang w:bidi="fa-IR"/>
        </w:rPr>
        <w:t>[20, 48]</w:t>
      </w:r>
      <w:r w:rsidR="000B170A">
        <w:rPr>
          <w:rFonts w:ascii="Times New Roman" w:hAnsi="Times New Roman" w:cs="B Nazanin"/>
          <w:lang w:bidi="fa-IR"/>
        </w:rPr>
        <w:fldChar w:fldCharType="end"/>
      </w:r>
      <w:ins w:id="56" w:author="admin" w:date="2025-09-29T12:04:00Z" w16du:dateUtc="2025-09-29T08:34:00Z">
        <w:r w:rsidR="00BB15FF" w:rsidRPr="00BB15FF">
          <w:rPr>
            <w:rFonts w:ascii="Times New Roman" w:hAnsi="Times New Roman" w:cs="B Nazanin"/>
            <w:lang w:bidi="fa-IR"/>
          </w:rPr>
          <w:t xml:space="preserve"> that have shown that the use of preimplantation genetic screening (PGT) can help reduce the risk of miscarriage.</w:t>
        </w:r>
      </w:ins>
    </w:p>
    <w:p w14:paraId="5B3EDD0A" w14:textId="2F8BF054" w:rsidR="00C47236" w:rsidDel="00381F94" w:rsidRDefault="006E2A6C" w:rsidP="00BB15FF">
      <w:pPr>
        <w:jc w:val="both"/>
        <w:rPr>
          <w:del w:id="57" w:author="admin" w:date="2025-09-29T12:05:00Z" w16du:dateUtc="2025-09-29T08:35:00Z"/>
          <w:rFonts w:ascii="Times New Roman" w:hAnsi="Times New Roman" w:cs="B Nazanin"/>
          <w:rtl/>
          <w:lang w:bidi="fa-IR"/>
        </w:rPr>
      </w:pPr>
      <w:del w:id="58" w:author="admin" w:date="2025-09-29T12:05:00Z" w16du:dateUtc="2025-09-29T08:35:00Z">
        <w:r w:rsidRPr="00CD1D47" w:rsidDel="00B1397F">
          <w:rPr>
            <w:rFonts w:ascii="Times New Roman" w:hAnsi="Times New Roman" w:cs="B Nazanin"/>
            <w:lang w:bidi="fa-IR"/>
          </w:rPr>
          <w:delText xml:space="preserve"> Better quality embryos </w:delText>
        </w:r>
        <w:bookmarkStart w:id="59" w:name="_Hlk210039925"/>
        <w:r w:rsidRPr="00CD1D47" w:rsidDel="00B1397F">
          <w:rPr>
            <w:rFonts w:ascii="Times New Roman" w:hAnsi="Times New Roman" w:cs="B Nazanin"/>
            <w:lang w:bidi="fa-IR"/>
          </w:rPr>
          <w:delText xml:space="preserve">reduce </w:delText>
        </w:r>
        <w:r w:rsidR="003C493E" w:rsidRPr="00CD1D47" w:rsidDel="00B1397F">
          <w:rPr>
            <w:rFonts w:ascii="Times New Roman" w:hAnsi="Times New Roman" w:cs="B Nazanin"/>
            <w:lang w:bidi="fa-IR"/>
          </w:rPr>
          <w:delText xml:space="preserve">risk of </w:delText>
        </w:r>
        <w:r w:rsidRPr="00CD1D47" w:rsidDel="00B1397F">
          <w:rPr>
            <w:rFonts w:ascii="Times New Roman" w:hAnsi="Times New Roman" w:cs="B Nazanin"/>
            <w:lang w:bidi="fa-IR"/>
          </w:rPr>
          <w:delText>miscarriage</w:delText>
        </w:r>
        <w:bookmarkEnd w:id="59"/>
        <w:r w:rsidRPr="00CD1D47" w:rsidDel="00B1397F">
          <w:rPr>
            <w:rFonts w:ascii="Times New Roman" w:hAnsi="Times New Roman" w:cs="B Nazanin"/>
            <w:lang w:bidi="fa-IR"/>
          </w:rPr>
          <w:delText xml:space="preserve">. </w:delText>
        </w:r>
      </w:del>
      <w:del w:id="60" w:author="admin" w:date="2025-09-29T12:03:00Z" w16du:dateUtc="2025-09-29T08:33:00Z">
        <w:r w:rsidRPr="00CD1D47" w:rsidDel="00BB15FF">
          <w:rPr>
            <w:rFonts w:ascii="Times New Roman" w:hAnsi="Times New Roman" w:cs="B Nazanin"/>
            <w:lang w:bidi="fa-IR"/>
          </w:rPr>
          <w:delText>Other treatment parameters that have led to a decrease in miscarriage rates in infertile couples undergoing treatment include the use of frozen embryos and the timing of embryo transfer.</w:delText>
        </w:r>
      </w:del>
    </w:p>
    <w:p w14:paraId="5B37A87D" w14:textId="06BDC7D6" w:rsidR="0012205F" w:rsidRDefault="00381F94" w:rsidP="00381F94">
      <w:pPr>
        <w:jc w:val="both"/>
        <w:rPr>
          <w:ins w:id="61" w:author="admin" w:date="2025-09-29T12:53:00Z" w16du:dateUtc="2025-09-29T09:23:00Z"/>
          <w:rFonts w:ascii="Times New Roman" w:hAnsi="Times New Roman" w:cs="B Nazanin"/>
          <w:lang w:bidi="fa-IR"/>
        </w:rPr>
      </w:pPr>
      <w:ins w:id="62" w:author="admin" w:date="2025-09-29T12:15:00Z" w16du:dateUtc="2025-09-29T08:45:00Z">
        <w:r w:rsidRPr="00381F94">
          <w:rPr>
            <w:rFonts w:ascii="Times New Roman" w:hAnsi="Times New Roman" w:cs="B Nazanin"/>
            <w:lang w:bidi="fa-IR"/>
          </w:rPr>
          <w:t>Differences between fresh and frozen embryo transfer have been reported in some studies</w:t>
        </w:r>
      </w:ins>
      <w:ins w:id="63" w:author="admin" w:date="2025-09-29T12:16:00Z" w16du:dateUtc="2025-09-29T08:46:00Z">
        <w:r w:rsidRPr="00CD1D47">
          <w:rPr>
            <w:rFonts w:ascii="Times New Roman" w:hAnsi="Times New Roman" w:cs="B Nazanin"/>
            <w:lang w:bidi="fa-IR"/>
          </w:rPr>
          <w:fldChar w:fldCharType="begin"/>
        </w:r>
        <w:r>
          <w:rPr>
            <w:rFonts w:ascii="Times New Roman" w:hAnsi="Times New Roman" w:cs="B Nazanin"/>
            <w:lang w:bidi="fa-IR"/>
          </w:rPr>
          <w:instrText xml:space="preserve"> ADDIN EN.CITE &lt;EndNote&gt;&lt;Cite&gt;&lt;Author&gt;Hu&lt;/Author&gt;&lt;Year&gt;2018&lt;/Year&gt;&lt;RecNum&gt;46&lt;/RecNum&gt;&lt;DisplayText&gt;[46]&lt;/DisplayText&gt;&lt;record&gt;&lt;rec-number&gt;46&lt;/rec-number&gt;&lt;foreign-keys&gt;&lt;key app="EN" db-id="wtwzx9spt5trdqedx5a5z2wut9a9vzaew5ev" timestamp="1759133347"&gt;46&lt;/key&gt;&lt;/foreign-keys&gt;&lt;ref-type name="Journal Article"&gt;17&lt;/ref-type&gt;&lt;contributors&gt;&lt;authors&gt;&lt;author&gt;Hu, Lingmin&lt;/author&gt;&lt;author&gt;Du, Jiangbo&lt;/author&gt;&lt;author&gt;Lv, Hong&lt;/author&gt;&lt;author&gt;Zhao, Jing&lt;/author&gt;&lt;author&gt;Chen, Mengxi&lt;/author&gt;&lt;author&gt;Wang, Yifeng&lt;/author&gt;&lt;author&gt;Wu, Fang&lt;/author&gt;&lt;author&gt;Liu, Feng&lt;/author&gt;&lt;author&gt;Chen, Xiaojiao&lt;/author&gt;&lt;author&gt;Zhang, Junqiang&lt;/author&gt;&lt;/authors&gt;&lt;/contributors&gt;&lt;titles&gt;&lt;title&gt;Influencing factors of pregnancy loss and survival probability of clinical pregnancies conceived through assisted reproductive technology&lt;/title&gt;&lt;secondary-title&gt;Reproductive Biology and Endocrinology&lt;/secondary-title&gt;&lt;/titles&gt;&lt;periodical&gt;&lt;full-title&gt;Reproductive Biology and Endocrinology&lt;/full-title&gt;&lt;/periodical&gt;&lt;pages&gt;1-12&lt;/pages&gt;&lt;volume&gt;16&lt;/volume&gt;&lt;dates&gt;&lt;year&gt;2018&lt;/year&gt;&lt;/dates&gt;&lt;urls&gt;&lt;/urls&gt;&lt;/record&gt;&lt;/Cite&gt;&lt;/EndNote&gt;</w:instrText>
        </w:r>
        <w:r w:rsidRPr="00CD1D47">
          <w:rPr>
            <w:rFonts w:ascii="Times New Roman" w:hAnsi="Times New Roman" w:cs="B Nazanin"/>
            <w:lang w:bidi="fa-IR"/>
          </w:rPr>
          <w:fldChar w:fldCharType="separate"/>
        </w:r>
        <w:r w:rsidRPr="00CD1D47">
          <w:rPr>
            <w:rFonts w:ascii="Times New Roman" w:hAnsi="Times New Roman" w:cs="B Nazanin"/>
            <w:noProof/>
            <w:lang w:bidi="fa-IR"/>
          </w:rPr>
          <w:t>[46]</w:t>
        </w:r>
        <w:r w:rsidRPr="00CD1D47">
          <w:rPr>
            <w:rFonts w:ascii="Times New Roman" w:hAnsi="Times New Roman" w:cs="B Nazanin"/>
            <w:lang w:bidi="fa-IR"/>
          </w:rPr>
          <w:fldChar w:fldCharType="end"/>
        </w:r>
      </w:ins>
      <w:ins w:id="64" w:author="admin" w:date="2025-09-29T12:15:00Z" w16du:dateUtc="2025-09-29T08:45:00Z">
        <w:r w:rsidRPr="00381F94">
          <w:rPr>
            <w:rFonts w:ascii="Times New Roman" w:hAnsi="Times New Roman" w:cs="B Nazanin"/>
            <w:lang w:bidi="fa-IR"/>
          </w:rPr>
          <w:t>. Evidence suggests that in patients at high risk of OHSS or endometrial insufficiency, the use of frozen embryos may have a better outcome.</w:t>
        </w:r>
      </w:ins>
      <w:ins w:id="65" w:author="admin" w:date="2025-09-29T12:16:00Z" w16du:dateUtc="2025-09-29T08:46:00Z">
        <w:r>
          <w:rPr>
            <w:rFonts w:ascii="Times New Roman" w:hAnsi="Times New Roman" w:cs="B Nazanin" w:hint="cs"/>
            <w:rtl/>
            <w:lang w:bidi="fa-IR"/>
          </w:rPr>
          <w:t xml:space="preserve"> </w:t>
        </w:r>
      </w:ins>
      <w:del w:id="66" w:author="admin" w:date="2025-09-29T12:16:00Z" w16du:dateUtc="2025-09-29T08:46:00Z">
        <w:r w:rsidR="00A46FDE" w:rsidRPr="00CD1D47" w:rsidDel="00381F94">
          <w:rPr>
            <w:rFonts w:ascii="Times New Roman" w:hAnsi="Times New Roman" w:cs="B Nazanin"/>
            <w:lang w:bidi="fa-IR"/>
          </w:rPr>
          <w:delText>Hu et al.</w:delText>
        </w:r>
        <w:r w:rsidR="004603B1" w:rsidRPr="00CD1D47" w:rsidDel="00381F94">
          <w:rPr>
            <w:rFonts w:ascii="Times New Roman" w:hAnsi="Times New Roman" w:cs="B Nazanin"/>
            <w:lang w:bidi="fa-IR"/>
          </w:rPr>
          <w:delText xml:space="preserve"> </w:delText>
        </w:r>
        <w:r w:rsidR="004603B1" w:rsidRPr="00CD1D47" w:rsidDel="00381F94">
          <w:rPr>
            <w:rFonts w:ascii="Times New Roman" w:hAnsi="Times New Roman" w:cs="B Nazanin"/>
            <w:lang w:bidi="fa-IR"/>
          </w:rPr>
          <w:fldChar w:fldCharType="begin"/>
        </w:r>
        <w:r w:rsidR="00F12A95" w:rsidDel="00381F94">
          <w:rPr>
            <w:rFonts w:ascii="Times New Roman" w:hAnsi="Times New Roman" w:cs="B Nazanin"/>
            <w:lang w:bidi="fa-IR"/>
          </w:rPr>
          <w:delInstrText xml:space="preserve"> ADDIN EN.CITE &lt;EndNote&gt;&lt;Cite&gt;&lt;Author&gt;Hu&lt;/Author&gt;&lt;Year&gt;2018&lt;/Year&gt;&lt;RecNum&gt;46&lt;/RecNum&gt;&lt;DisplayText&gt;[46]&lt;/DisplayText&gt;&lt;record&gt;&lt;rec-number&gt;46&lt;/rec-number&gt;&lt;foreign-keys&gt;&lt;key app="EN" db-id="wtwzx9spt5trdqedx5a5z2wut9a9vzaew5ev" timestamp="1759133347"&gt;46&lt;/key&gt;&lt;/foreign-keys&gt;&lt;ref-type name="Journal Article"&gt;17&lt;/ref-type&gt;&lt;contributors&gt;&lt;authors&gt;&lt;author&gt;Hu, Lingmin&lt;/author&gt;&lt;author&gt;Du, Jiangbo&lt;/author&gt;&lt;author&gt;Lv, Hong&lt;/author&gt;&lt;author&gt;Zhao, Jing&lt;/author&gt;&lt;author&gt;Chen, Mengxi&lt;/author&gt;&lt;author&gt;Wang, Yifeng&lt;/author&gt;&lt;author&gt;Wu, Fang&lt;/author&gt;&lt;author&gt;Liu, Feng&lt;/author&gt;&lt;author&gt;Chen, Xiaojiao&lt;/author&gt;&lt;author&gt;Zhang, Junqiang&lt;/author&gt;&lt;/authors&gt;&lt;/contributors&gt;&lt;titles&gt;&lt;title&gt;Influencing factors of pregnancy loss and survival probability of clinical pregnancies conceived through assisted reproductive technology&lt;/title&gt;&lt;secondary-title&gt;Reproductive Biology and Endocrinology&lt;/secondary-title&gt;&lt;/titles&gt;&lt;periodical&gt;&lt;full-title&gt;Reproductive Biology and Endocrinology&lt;/full-title&gt;&lt;/periodical&gt;&lt;pages&gt;1-12&lt;/pages&gt;&lt;volume&gt;16&lt;/volume&gt;&lt;dates&gt;&lt;year&gt;2018&lt;/year&gt;&lt;/dates&gt;&lt;urls&gt;&lt;/urls&gt;&lt;/record&gt;&lt;/Cite&gt;&lt;/EndNote&gt;</w:delInstrText>
        </w:r>
        <w:r w:rsidR="004603B1" w:rsidRPr="00CD1D47" w:rsidDel="00381F94">
          <w:rPr>
            <w:rFonts w:ascii="Times New Roman" w:hAnsi="Times New Roman" w:cs="B Nazanin"/>
            <w:lang w:bidi="fa-IR"/>
          </w:rPr>
          <w:fldChar w:fldCharType="separate"/>
        </w:r>
        <w:r w:rsidR="004A279B" w:rsidRPr="00CD1D47" w:rsidDel="00381F94">
          <w:rPr>
            <w:rFonts w:ascii="Times New Roman" w:hAnsi="Times New Roman" w:cs="B Nazanin"/>
            <w:noProof/>
            <w:lang w:bidi="fa-IR"/>
          </w:rPr>
          <w:delText>[46]</w:delText>
        </w:r>
        <w:r w:rsidR="004603B1" w:rsidRPr="00CD1D47" w:rsidDel="00381F94">
          <w:rPr>
            <w:rFonts w:ascii="Times New Roman" w:hAnsi="Times New Roman" w:cs="B Nazanin"/>
            <w:lang w:bidi="fa-IR"/>
          </w:rPr>
          <w:fldChar w:fldCharType="end"/>
        </w:r>
        <w:r w:rsidR="00A46FDE" w:rsidRPr="00CD1D47" w:rsidDel="00381F94">
          <w:rPr>
            <w:rFonts w:ascii="Times New Roman" w:hAnsi="Times New Roman" w:cs="B Nazanin"/>
            <w:lang w:bidi="fa-IR"/>
          </w:rPr>
          <w:delText xml:space="preserve"> examined various factors of early and late miscarriage in ART pregnancies in their cohort study.</w:delText>
        </w:r>
      </w:del>
      <w:ins w:id="67" w:author="admin" w:date="2025-09-29T12:17:00Z" w16du:dateUtc="2025-09-29T08:47:00Z">
        <w:r w:rsidRPr="00381F94">
          <w:t xml:space="preserve"> </w:t>
        </w:r>
        <w:r w:rsidRPr="00381F94">
          <w:rPr>
            <w:rFonts w:ascii="Times New Roman" w:hAnsi="Times New Roman" w:cs="B Nazanin"/>
            <w:lang w:bidi="fa-IR"/>
          </w:rPr>
          <w:t xml:space="preserve">This finding highlights the importance of personalized decision-making in the choice of embryo transfer </w:t>
        </w:r>
        <w:proofErr w:type="spellStart"/>
        <w:r w:rsidRPr="00381F94">
          <w:rPr>
            <w:rFonts w:ascii="Times New Roman" w:hAnsi="Times New Roman" w:cs="B Nazanin"/>
            <w:lang w:bidi="fa-IR"/>
          </w:rPr>
          <w:t>method</w:t>
        </w:r>
        <w:r>
          <w:rPr>
            <w:rFonts w:ascii="Times New Roman" w:hAnsi="Times New Roman" w:cs="B Nazanin"/>
            <w:lang w:bidi="fa-IR"/>
          </w:rPr>
          <w:t>.</w:t>
        </w:r>
      </w:ins>
      <w:del w:id="68" w:author="admin" w:date="2025-09-29T12:16:00Z" w16du:dateUtc="2025-09-29T08:46:00Z">
        <w:r w:rsidR="00A46FDE" w:rsidRPr="00CD1D47" w:rsidDel="00381F94">
          <w:rPr>
            <w:rFonts w:ascii="Times New Roman" w:hAnsi="Times New Roman" w:cs="B Nazanin"/>
            <w:lang w:bidi="fa-IR"/>
          </w:rPr>
          <w:delText xml:space="preserve"> </w:delText>
        </w:r>
      </w:del>
      <w:r w:rsidR="00A46FDE" w:rsidRPr="00CD1D47">
        <w:rPr>
          <w:rFonts w:ascii="Times New Roman" w:hAnsi="Times New Roman" w:cs="B Nazanin"/>
          <w:lang w:bidi="fa-IR"/>
        </w:rPr>
        <w:t>The</w:t>
      </w:r>
      <w:proofErr w:type="spellEnd"/>
      <w:r w:rsidR="00A46FDE" w:rsidRPr="00CD1D47">
        <w:rPr>
          <w:rFonts w:ascii="Times New Roman" w:hAnsi="Times New Roman" w:cs="B Nazanin"/>
          <w:lang w:bidi="fa-IR"/>
        </w:rPr>
        <w:t xml:space="preserve"> results showed that the risk of early miscarriage was higher in women receiving frozen embryos than in women with fresh embryos, however, frozen cycles were associated with a lower risk of late miscarriage. The studies</w:t>
      </w:r>
      <w:r w:rsidR="00FB2D3C" w:rsidRPr="00CD1D47">
        <w:rPr>
          <w:rFonts w:ascii="Times New Roman" w:hAnsi="Times New Roman" w:cs="B Nazanin"/>
          <w:lang w:bidi="fa-IR"/>
        </w:rPr>
        <w:fldChar w:fldCharType="begin">
          <w:fldData xml:space="preserve">PEVuZE5vdGU+PENpdGU+PEF1dGhvcj5ZYW5nPC9BdXRob3I+PFllYXI+MjAxNTwvWWVhcj48UmVj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==
</w:fldData>
        </w:fldChar>
      </w:r>
      <w:r w:rsidR="00F12A95">
        <w:rPr>
          <w:rFonts w:ascii="Times New Roman" w:hAnsi="Times New Roman" w:cs="B Nazanin"/>
          <w:lang w:bidi="fa-IR"/>
        </w:rPr>
        <w:instrText xml:space="preserve"> ADDIN EN.CITE </w:instrText>
      </w:r>
      <w:r w:rsidR="00F12A95">
        <w:rPr>
          <w:rFonts w:ascii="Times New Roman" w:hAnsi="Times New Roman" w:cs="B Nazanin"/>
          <w:lang w:bidi="fa-IR"/>
        </w:rPr>
        <w:fldChar w:fldCharType="begin">
          <w:fldData xml:space="preserve">PEVuZE5vdGU+PENpdGU+PEF1dGhvcj5ZYW5nPC9BdXRob3I+PFllYXI+MjAxNTwvWWVhcj48UmVj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==
</w:fldData>
        </w:fldChar>
      </w:r>
      <w:r w:rsidR="00F12A95">
        <w:rPr>
          <w:rFonts w:ascii="Times New Roman" w:hAnsi="Times New Roman" w:cs="B Nazanin"/>
          <w:lang w:bidi="fa-IR"/>
        </w:rPr>
        <w:instrText xml:space="preserve"> ADDIN EN.CITE.DATA </w:instrText>
      </w:r>
      <w:r w:rsidR="00F12A95">
        <w:rPr>
          <w:rFonts w:ascii="Times New Roman" w:hAnsi="Times New Roman" w:cs="B Nazanin"/>
          <w:lang w:bidi="fa-IR"/>
        </w:rPr>
      </w:r>
      <w:r w:rsidR="00F12A95">
        <w:rPr>
          <w:rFonts w:ascii="Times New Roman" w:hAnsi="Times New Roman" w:cs="B Nazanin"/>
          <w:lang w:bidi="fa-IR"/>
        </w:rPr>
        <w:fldChar w:fldCharType="end"/>
      </w:r>
      <w:r w:rsidR="00FB2D3C" w:rsidRPr="00CD1D47">
        <w:rPr>
          <w:rFonts w:ascii="Times New Roman" w:hAnsi="Times New Roman" w:cs="B Nazanin"/>
          <w:lang w:bidi="fa-IR"/>
        </w:rPr>
      </w:r>
      <w:r w:rsidR="00FB2D3C" w:rsidRPr="00CD1D47">
        <w:rPr>
          <w:rFonts w:ascii="Times New Roman" w:hAnsi="Times New Roman" w:cs="B Nazanin"/>
          <w:lang w:bidi="fa-IR"/>
        </w:rPr>
        <w:fldChar w:fldCharType="separate"/>
      </w:r>
      <w:r w:rsidR="00FB2D3C" w:rsidRPr="00CD1D47">
        <w:rPr>
          <w:rFonts w:ascii="Times New Roman" w:hAnsi="Times New Roman" w:cs="B Nazanin"/>
          <w:noProof/>
          <w:lang w:bidi="fa-IR"/>
        </w:rPr>
        <w:t>[15, 42, 44]</w:t>
      </w:r>
      <w:r w:rsidR="00FB2D3C" w:rsidRPr="00CD1D47">
        <w:rPr>
          <w:rFonts w:ascii="Times New Roman" w:hAnsi="Times New Roman" w:cs="B Nazanin"/>
          <w:lang w:bidi="fa-IR"/>
        </w:rPr>
        <w:fldChar w:fldCharType="end"/>
      </w:r>
      <w:r w:rsidR="00A46FDE" w:rsidRPr="00CD1D47">
        <w:rPr>
          <w:rFonts w:ascii="Times New Roman" w:hAnsi="Times New Roman" w:cs="B Nazanin"/>
          <w:lang w:bidi="fa-IR"/>
        </w:rPr>
        <w:t xml:space="preserve"> also showed that identifying risk factors of maternal age,</w:t>
      </w:r>
      <w:ins w:id="69" w:author="admin" w:date="2025-09-29T13:07:00Z" w16du:dateUtc="2025-09-29T09:37:00Z">
        <w:r w:rsidR="002969B9" w:rsidRPr="002969B9">
          <w:t xml:space="preserve"> </w:t>
        </w:r>
        <w:r w:rsidR="002969B9" w:rsidRPr="002969B9">
          <w:rPr>
            <w:rFonts w:ascii="Times New Roman" w:hAnsi="Times New Roman" w:cs="B Nazanin"/>
            <w:lang w:bidi="fa-IR"/>
          </w:rPr>
          <w:t>Controlled ovarian hyperstimulation</w:t>
        </w:r>
      </w:ins>
      <w:r w:rsidR="00A46FDE" w:rsidRPr="00CD1D47">
        <w:rPr>
          <w:rFonts w:ascii="Times New Roman" w:hAnsi="Times New Roman" w:cs="B Nazanin"/>
          <w:lang w:bidi="fa-IR"/>
        </w:rPr>
        <w:t xml:space="preserve"> </w:t>
      </w:r>
      <w:ins w:id="70" w:author="admin" w:date="2025-09-29T13:07:00Z" w16du:dateUtc="2025-09-29T09:37:00Z">
        <w:r w:rsidR="002969B9">
          <w:rPr>
            <w:rFonts w:ascii="Times New Roman" w:hAnsi="Times New Roman" w:cs="B Nazanin"/>
            <w:lang w:bidi="fa-IR"/>
          </w:rPr>
          <w:t>(</w:t>
        </w:r>
      </w:ins>
      <w:r w:rsidR="00A46FDE" w:rsidRPr="00CD1D47">
        <w:rPr>
          <w:rFonts w:ascii="Times New Roman" w:hAnsi="Times New Roman" w:cs="B Nazanin"/>
          <w:lang w:bidi="fa-IR"/>
        </w:rPr>
        <w:t>COH</w:t>
      </w:r>
      <w:ins w:id="71" w:author="admin" w:date="2025-09-29T13:07:00Z" w16du:dateUtc="2025-09-29T09:37:00Z">
        <w:r w:rsidR="002969B9">
          <w:rPr>
            <w:rFonts w:ascii="Times New Roman" w:hAnsi="Times New Roman" w:cs="B Nazanin"/>
            <w:lang w:bidi="fa-IR"/>
          </w:rPr>
          <w:t>)</w:t>
        </w:r>
      </w:ins>
      <w:r w:rsidR="00A46FDE" w:rsidRPr="00CD1D47">
        <w:rPr>
          <w:rFonts w:ascii="Times New Roman" w:hAnsi="Times New Roman" w:cs="B Nazanin"/>
          <w:lang w:bidi="fa-IR"/>
        </w:rPr>
        <w:t xml:space="preserve"> protocol, cycle type and serum </w:t>
      </w:r>
      <w:proofErr w:type="spellStart"/>
      <w:r w:rsidR="00A46FDE" w:rsidRPr="00CD1D47">
        <w:rPr>
          <w:rFonts w:ascii="Times New Roman" w:hAnsi="Times New Roman" w:cs="B Nazanin"/>
          <w:lang w:bidi="fa-IR"/>
        </w:rPr>
        <w:t>hCG</w:t>
      </w:r>
      <w:proofErr w:type="spellEnd"/>
      <w:r w:rsidR="00A46FDE" w:rsidRPr="00CD1D47">
        <w:rPr>
          <w:rFonts w:ascii="Times New Roman" w:hAnsi="Times New Roman" w:cs="B Nazanin"/>
          <w:lang w:bidi="fa-IR"/>
        </w:rPr>
        <w:t xml:space="preserve"> level 14 days after transfer were effective in predicting both types of miscarriage</w:t>
      </w:r>
      <w:del w:id="72" w:author="admin" w:date="2025-09-29T12:12:00Z" w16du:dateUtc="2025-09-29T08:42:00Z">
        <w:r w:rsidR="00A46FDE" w:rsidRPr="00CD1D47" w:rsidDel="00D02413">
          <w:rPr>
            <w:rFonts w:ascii="Times New Roman" w:hAnsi="Times New Roman" w:cs="B Nazanin"/>
            <w:lang w:bidi="fa-IR"/>
          </w:rPr>
          <w:delText>. Wang et al.</w:delText>
        </w:r>
        <w:r w:rsidR="00371DF9" w:rsidRPr="00CD1D47" w:rsidDel="00D02413">
          <w:rPr>
            <w:rFonts w:ascii="Times New Roman" w:hAnsi="Times New Roman" w:cs="B Nazanin" w:hint="cs"/>
            <w:rtl/>
            <w:lang w:bidi="fa-IR"/>
          </w:rPr>
          <w:delText xml:space="preserve"> </w:delText>
        </w:r>
        <w:r w:rsidR="00A851A8" w:rsidRPr="00CD1D47" w:rsidDel="00D02413">
          <w:rPr>
            <w:rFonts w:ascii="Times New Roman" w:hAnsi="Times New Roman" w:cs="B Nazanin"/>
            <w:lang w:bidi="fa-IR"/>
          </w:rPr>
          <w:fldChar w:fldCharType="begin"/>
        </w:r>
        <w:r w:rsidR="00F12A95" w:rsidDel="00D02413">
          <w:rPr>
            <w:rFonts w:ascii="Times New Roman" w:hAnsi="Times New Roman" w:cs="B Nazanin"/>
            <w:lang w:bidi="fa-IR"/>
          </w:rPr>
          <w:delInstrText xml:space="preserve"> ADDIN EN.CITE &lt;EndNote&gt;&lt;Cite&gt;&lt;Author&gt;Wang&lt;/Author&gt;&lt;Year&gt;2022&lt;/Year&gt;&lt;RecNum&gt;38&lt;/RecNum&gt;&lt;DisplayText&gt;[38]&lt;/DisplayText&gt;&lt;record&gt;&lt;rec-number&gt;38&lt;/rec-number&gt;&lt;foreign-keys&gt;&lt;key app="EN" db-id="wtwzx9spt5trdqedx5a5z2wut9a9vzaew5ev" timestamp="1759133347"&gt;38&lt;/key&gt;&lt;/foreign-keys&gt;&lt;ref-type name="Journal Article"&gt;17&lt;/ref-type&gt;&lt;contributors&gt;&lt;authors&gt;&lt;author&gt;Wang, Mohan&lt;/author&gt;&lt;author&gt;Yang, Xiao&lt;/author&gt;&lt;author&gt;Li, Linlin&lt;/author&gt;&lt;author&gt;Zhu, Haibo&lt;/author&gt;&lt;author&gt;Zhang, Hongguo&lt;/author&gt;&lt;author&gt;Jiang, Yuting&lt;/author&gt;&lt;author&gt;Liu, Ruizhi&lt;/author&gt;&lt;/authors&gt;&lt;/contributors&gt;&lt;titles&gt;&lt;title&gt;Incidence and risk factors for early pregnancy loss in women with first pregnancy undergoing in vitro fertilization-embryo transfer&lt;/title&gt;&lt;secondary-title&gt;BMC Pregnancy and Childbirth&lt;/secondary-title&gt;&lt;/titles&gt;&lt;periodical&gt;&lt;full-title&gt;BMC Pregnancy and Childbirth&lt;/full-title&gt;&lt;/periodical&gt;&lt;pages&gt;575&lt;/pages&gt;&lt;volume&gt;22&lt;/volume&gt;&lt;number&gt;1&lt;/number&gt;&lt;dates&gt;&lt;year&gt;2022&lt;/year&gt;&lt;/dates&gt;&lt;isbn&gt;1471-2393&lt;/isbn&gt;&lt;urls&gt;&lt;/urls&gt;&lt;/record&gt;&lt;/Cite&gt;&lt;/EndNote&gt;</w:delInstrText>
        </w:r>
        <w:r w:rsidR="00A851A8" w:rsidRPr="00CD1D47" w:rsidDel="00D02413">
          <w:rPr>
            <w:rFonts w:ascii="Times New Roman" w:hAnsi="Times New Roman" w:cs="B Nazanin"/>
            <w:lang w:bidi="fa-IR"/>
          </w:rPr>
          <w:fldChar w:fldCharType="separate"/>
        </w:r>
        <w:r w:rsidR="004A279B" w:rsidRPr="00CD1D47" w:rsidDel="00D02413">
          <w:rPr>
            <w:rFonts w:ascii="Times New Roman" w:hAnsi="Times New Roman" w:cs="B Nazanin"/>
            <w:noProof/>
            <w:lang w:bidi="fa-IR"/>
          </w:rPr>
          <w:delText>[38]</w:delText>
        </w:r>
        <w:r w:rsidR="00A851A8" w:rsidRPr="00CD1D47" w:rsidDel="00D02413">
          <w:rPr>
            <w:rFonts w:ascii="Times New Roman" w:hAnsi="Times New Roman" w:cs="B Nazanin"/>
            <w:lang w:bidi="fa-IR"/>
          </w:rPr>
          <w:fldChar w:fldCharType="end"/>
        </w:r>
        <w:r w:rsidR="00A46FDE" w:rsidRPr="00CD1D47" w:rsidDel="00D02413">
          <w:rPr>
            <w:rFonts w:ascii="Times New Roman" w:hAnsi="Times New Roman" w:cs="B Nazanin"/>
            <w:lang w:bidi="fa-IR"/>
          </w:rPr>
          <w:delText xml:space="preserve"> also </w:delText>
        </w:r>
        <w:r w:rsidR="00371DF9" w:rsidRPr="00CD1D47" w:rsidDel="00D02413">
          <w:rPr>
            <w:rFonts w:ascii="Times New Roman" w:hAnsi="Times New Roman" w:cs="B Nazanin"/>
            <w:lang w:bidi="fa-IR"/>
          </w:rPr>
          <w:delText xml:space="preserve">reported </w:delText>
        </w:r>
        <w:r w:rsidR="00A46FDE" w:rsidRPr="00CD1D47" w:rsidDel="00D02413">
          <w:rPr>
            <w:rFonts w:ascii="Times New Roman" w:hAnsi="Times New Roman" w:cs="B Nazanin"/>
            <w:lang w:bidi="fa-IR"/>
          </w:rPr>
          <w:delText>that obesity, age 40 years and older, thin endometrium,</w:delText>
        </w:r>
        <w:r w:rsidR="00A513A0" w:rsidRPr="00CD1D47" w:rsidDel="00D02413">
          <w:delText xml:space="preserve"> </w:delText>
        </w:r>
        <w:r w:rsidR="00A513A0" w:rsidRPr="00CD1D47" w:rsidDel="00D02413">
          <w:rPr>
            <w:rFonts w:ascii="Times New Roman" w:hAnsi="Times New Roman" w:cs="B Nazanin"/>
            <w:lang w:bidi="fa-IR"/>
          </w:rPr>
          <w:delText xml:space="preserve">frozen-thaw cycle </w:delText>
        </w:r>
        <w:r w:rsidR="00A46FDE" w:rsidRPr="00CD1D47" w:rsidDel="00D02413">
          <w:rPr>
            <w:rFonts w:ascii="Times New Roman" w:hAnsi="Times New Roman" w:cs="B Nazanin"/>
            <w:lang w:bidi="fa-IR"/>
          </w:rPr>
          <w:delText>and non-isolated tubal factor lead to early pregnancy loss (EPL) in women undergoing IVF treatment</w:delText>
        </w:r>
      </w:del>
      <w:r w:rsidR="0012205F" w:rsidRPr="00CD1D47">
        <w:rPr>
          <w:rFonts w:ascii="Times New Roman" w:hAnsi="Times New Roman" w:cs="B Nazanin"/>
          <w:lang w:bidi="fa-IR"/>
        </w:rPr>
        <w:t>. Embryo quality is related to parameters such as number, embryo grading, and day of biopsy or transfer outcomes</w:t>
      </w:r>
      <w:r w:rsidR="00371DF9" w:rsidRPr="00CD1D47">
        <w:rPr>
          <w:rFonts w:ascii="Times New Roman" w:hAnsi="Times New Roman" w:cs="B Nazanin"/>
          <w:lang w:bidi="fa-IR"/>
        </w:rPr>
        <w:t xml:space="preserve"> </w:t>
      </w:r>
      <w:r w:rsidR="00A851A8" w:rsidRPr="00CD1D47">
        <w:rPr>
          <w:rFonts w:ascii="Times New Roman" w:hAnsi="Times New Roman" w:cs="B Nazanin"/>
          <w:lang w:bidi="fa-IR"/>
        </w:rPr>
        <w:fldChar w:fldCharType="begin"/>
      </w:r>
      <w:r w:rsidR="00F12A95">
        <w:rPr>
          <w:rFonts w:ascii="Times New Roman" w:hAnsi="Times New Roman" w:cs="B Nazanin"/>
          <w:lang w:bidi="fa-IR"/>
        </w:rPr>
        <w:instrText xml:space="preserve"> ADDIN EN.CITE &lt;EndNote&gt;&lt;Cite&gt;&lt;Author&gt;Bilibio&lt;/Author&gt;&lt;Year&gt;2022&lt;/Year&gt;&lt;RecNum&gt;35&lt;/RecNum&gt;&lt;DisplayText&gt;[35, 47]&lt;/DisplayText&gt;&lt;record&gt;&lt;rec-number&gt;35&lt;/rec-number&gt;&lt;foreign-keys&gt;&lt;key app="EN" db-id="wtwzx9spt5trdqedx5a5z2wut9a9vzaew5ev" timestamp="1759133347"&gt;35&lt;/key&gt;&lt;/foreign-keys&gt;&lt;ref-type name="Journal Article"&gt;17&lt;/ref-type&gt;&lt;contributors&gt;&lt;authors&gt;&lt;author&gt;Bilibio, João Paolo&lt;/author&gt;&lt;author&gt;Lorenzzoni, Pânila Longhi&lt;/author&gt;&lt;author&gt;de Oliveira, Brenda Mendes&lt;/author&gt;&lt;author&gt;Nascimento, Flora Leal&lt;/author&gt;&lt;author&gt;Meireles, Arivaldo José Conceição&lt;/author&gt;&lt;author&gt;do Nascimento, Fábio Costa&lt;/author&gt;&lt;/authors&gt;&lt;/contributors&gt;&lt;titles&gt;&lt;title&gt;Associations among morphological parameters, clinical factors and euploid blastocyst formation&lt;/title&gt;&lt;secondary-title&gt;JBRA Assisted Reproduction&lt;/secondary-title&gt;&lt;/titles&gt;&lt;periodical&gt;&lt;full-title&gt;JBRA Assisted Reproduction&lt;/full-title&gt;&lt;/periodical&gt;&lt;pages&gt;199&lt;/pages&gt;&lt;volume&gt;26&lt;/volume&gt;&lt;number&gt;2&lt;/number&gt;&lt;dates&gt;&lt;year&gt;2022&lt;/year&gt;&lt;/dates&gt;&lt;urls&gt;&lt;/urls&gt;&lt;/record&gt;&lt;/Cite&gt;&lt;Cite&gt;&lt;Author&gt;Boynukalin&lt;/Author&gt;&lt;Year&gt;2020&lt;/Year&gt;&lt;RecNum&gt;47&lt;/RecNum&gt;&lt;record&gt;&lt;rec-number&gt;47&lt;/rec-number&gt;&lt;foreign-keys&gt;&lt;key app="EN" db-id="wtwzx9spt5trdqedx5a5z2wut9a9vzaew5ev" timestamp="1759133347"&gt;47&lt;/key&gt;&lt;/foreign-keys&gt;&lt;ref-type name="Journal Article"&gt;17&lt;/ref-type&gt;&lt;contributors&gt;&lt;authors&gt;&lt;author&gt;Boynukalin, Fazilet Kubra&lt;/author&gt;&lt;author&gt;Gultomruk, Meral&lt;/author&gt;&lt;author&gt;Cavkaytar, Sabri&lt;/author&gt;&lt;author&gt;Turgut, Emre&lt;/author&gt;&lt;author&gt;Findikli, Necati&lt;/author&gt;&lt;author&gt;Serdarogullari, Munevver&lt;/author&gt;&lt;author&gt;Coban, Onder&lt;/author&gt;&lt;author&gt;Yarkiner, Zalihe&lt;/author&gt;&lt;author&gt;Rubio, Carmen&lt;/author&gt;&lt;author&gt;Bahceci, Mustafa&lt;/author&gt;&lt;/authors&gt;&lt;/contributors&gt;&lt;titles&gt;&lt;title&gt;Parameters impacting the live birth rate per transfer after frozen single euploid blastocyst transfer&lt;/title&gt;&lt;secondary-title&gt;PLoS One&lt;/secondary-title&gt;&lt;/titles&gt;&lt;periodical&gt;&lt;full-title&gt;Plos one&lt;/full-title&gt;&lt;/periodical&gt;&lt;pages&gt;e0227619&lt;/pages&gt;&lt;volume&gt;15&lt;/volume&gt;&lt;number&gt;1&lt;/number&gt;&lt;dates&gt;&lt;year&gt;2020&lt;/year&gt;&lt;/dates&gt;&lt;isbn&gt;1932-6203&lt;/isbn&gt;&lt;urls&gt;&lt;/urls&gt;&lt;/record&gt;&lt;/Cite&gt;&lt;/EndNote&gt;</w:instrText>
      </w:r>
      <w:r w:rsidR="00A851A8" w:rsidRPr="00CD1D47">
        <w:rPr>
          <w:rFonts w:ascii="Times New Roman" w:hAnsi="Times New Roman" w:cs="B Nazanin"/>
          <w:lang w:bidi="fa-IR"/>
        </w:rPr>
        <w:fldChar w:fldCharType="separate"/>
      </w:r>
      <w:r w:rsidR="004A279B" w:rsidRPr="00CD1D47">
        <w:rPr>
          <w:rFonts w:ascii="Times New Roman" w:hAnsi="Times New Roman" w:cs="B Nazanin"/>
          <w:noProof/>
          <w:lang w:bidi="fa-IR"/>
        </w:rPr>
        <w:t>[35, 47]</w:t>
      </w:r>
      <w:r w:rsidR="00A851A8" w:rsidRPr="00CD1D47">
        <w:rPr>
          <w:rFonts w:ascii="Times New Roman" w:hAnsi="Times New Roman" w:cs="B Nazanin"/>
          <w:lang w:bidi="fa-IR"/>
        </w:rPr>
        <w:fldChar w:fldCharType="end"/>
      </w:r>
      <w:r w:rsidR="0012205F" w:rsidRPr="00CD1D47">
        <w:rPr>
          <w:rFonts w:ascii="Times New Roman" w:hAnsi="Times New Roman" w:cs="B Nazanin"/>
          <w:lang w:bidi="fa-IR"/>
        </w:rPr>
        <w:t>. It should be noted that sometimes blastocyst stage transfer is suitable for implantation, but due to chromosomal abnormalities, there is a possibility of increased risk of miscarriage in certain contexts</w:t>
      </w:r>
      <w:r w:rsidR="00371DF9" w:rsidRPr="00CD1D47">
        <w:rPr>
          <w:rFonts w:ascii="Times New Roman" w:hAnsi="Times New Roman" w:cs="B Nazanin"/>
          <w:lang w:bidi="fa-IR"/>
        </w:rPr>
        <w:t xml:space="preserve"> </w:t>
      </w:r>
      <w:r w:rsidR="00A851A8" w:rsidRPr="00CD1D47">
        <w:rPr>
          <w:rFonts w:ascii="Times New Roman" w:hAnsi="Times New Roman" w:cs="B Nazanin"/>
          <w:lang w:bidi="fa-IR"/>
        </w:rPr>
        <w:fldChar w:fldCharType="begin"/>
      </w:r>
      <w:r w:rsidR="00F12A95">
        <w:rPr>
          <w:rFonts w:ascii="Times New Roman" w:hAnsi="Times New Roman" w:cs="B Nazanin"/>
          <w:lang w:bidi="fa-IR"/>
        </w:rPr>
        <w:instrText xml:space="preserve"> ADDIN EN.CITE &lt;EndNote&gt;&lt;Cite&gt;&lt;Author&gt;Shuai&lt;/Author&gt;&lt;Year&gt;2022&lt;/Year&gt;&lt;RecNum&gt;36&lt;/RecNum&gt;&lt;DisplayText&gt;[36]&lt;/DisplayText&gt;&lt;record&gt;&lt;rec-number&gt;36&lt;/rec-number&gt;&lt;foreign-keys&gt;&lt;key app="EN" db-id="wtwzx9spt5trdqedx5a5z2wut9a9vzaew5ev" timestamp="1759133347"&gt;36&lt;/key&gt;&lt;/foreign-keys&gt;&lt;ref-type name="Journal Article"&gt;17&lt;/ref-type&gt;&lt;contributors&gt;&lt;authors&gt;&lt;author&gt;Shuai, Jun&lt;/author&gt;&lt;author&gt;Chen, Qiao-li&lt;/author&gt;&lt;author&gt;Chen, Wen-hong&lt;/author&gt;&lt;author&gt;Liu, Wei-wei&lt;/author&gt;&lt;author&gt;Huang, Guo-ning&lt;/author&gt;&lt;author&gt;Ye, Hong&lt;/author&gt;&lt;/authors&gt;&lt;/contributors&gt;&lt;titles&gt;&lt;title&gt;Early spontaneous abortion in fresh-and frozen-embryo transfers: an analysis of over 35,000 transfer cycles&lt;/title&gt;&lt;secondary-title&gt;Frontiers in endocrinology&lt;/secondary-title&gt;&lt;/titles&gt;&lt;periodical&gt;&lt;full-title&gt;Frontiers in Endocrinology&lt;/full-title&gt;&lt;/periodical&gt;&lt;pages&gt;875798&lt;/pages&gt;&lt;volume&gt;13&lt;/volume&gt;&lt;dates&gt;&lt;year&gt;2022&lt;/year&gt;&lt;/dates&gt;&lt;isbn&gt;1664-2392&lt;/isbn&gt;&lt;urls&gt;&lt;/urls&gt;&lt;/record&gt;&lt;/Cite&gt;&lt;/EndNote&gt;</w:instrText>
      </w:r>
      <w:r w:rsidR="00A851A8" w:rsidRPr="00CD1D47">
        <w:rPr>
          <w:rFonts w:ascii="Times New Roman" w:hAnsi="Times New Roman" w:cs="B Nazanin"/>
          <w:lang w:bidi="fa-IR"/>
        </w:rPr>
        <w:fldChar w:fldCharType="separate"/>
      </w:r>
      <w:r w:rsidR="004A279B" w:rsidRPr="00CD1D47">
        <w:rPr>
          <w:rFonts w:ascii="Times New Roman" w:hAnsi="Times New Roman" w:cs="B Nazanin"/>
          <w:noProof/>
          <w:lang w:bidi="fa-IR"/>
        </w:rPr>
        <w:t>[36]</w:t>
      </w:r>
      <w:r w:rsidR="00A851A8" w:rsidRPr="00CD1D47">
        <w:rPr>
          <w:rFonts w:ascii="Times New Roman" w:hAnsi="Times New Roman" w:cs="B Nazanin"/>
          <w:lang w:bidi="fa-IR"/>
        </w:rPr>
        <w:fldChar w:fldCharType="end"/>
      </w:r>
      <w:r w:rsidR="0012205F" w:rsidRPr="00CD1D47">
        <w:rPr>
          <w:rFonts w:ascii="Times New Roman" w:hAnsi="Times New Roman" w:cs="B Nazanin"/>
          <w:lang w:bidi="fa-IR"/>
        </w:rPr>
        <w:t>. In addition, Yuan et al.</w:t>
      </w:r>
      <w:r w:rsidR="00371DF9" w:rsidRPr="00CD1D47">
        <w:rPr>
          <w:rFonts w:ascii="Times New Roman" w:hAnsi="Times New Roman" w:cs="B Nazanin"/>
          <w:lang w:bidi="fa-IR"/>
        </w:rPr>
        <w:t xml:space="preserve"> </w:t>
      </w:r>
      <w:r w:rsidR="00A851A8" w:rsidRPr="00CD1D47">
        <w:rPr>
          <w:rFonts w:ascii="Times New Roman" w:hAnsi="Times New Roman" w:cs="B Nazanin"/>
          <w:lang w:bidi="fa-IR"/>
        </w:rPr>
        <w:fldChar w:fldCharType="begin"/>
      </w:r>
      <w:r w:rsidR="00F12A95">
        <w:rPr>
          <w:rFonts w:ascii="Times New Roman" w:hAnsi="Times New Roman" w:cs="B Nazanin"/>
          <w:lang w:bidi="fa-IR"/>
        </w:rPr>
        <w:instrText xml:space="preserve"> ADDIN EN.CITE &lt;EndNote&gt;&lt;Cite&gt;&lt;Author&gt;Yuan&lt;/Author&gt;&lt;Year&gt;2023&lt;/Year&gt;&lt;RecNum&gt;16&lt;/RecNum&gt;&lt;DisplayText&gt;[16]&lt;/DisplayText&gt;&lt;record&gt;&lt;rec-number&gt;16&lt;/rec-number&gt;&lt;foreign-keys&gt;&lt;key app="EN" db-id="wtwzx9spt5trdqedx5a5z2wut9a9vzaew5ev" timestamp="1759133347"&gt;16&lt;/key&gt;&lt;/foreign-keys&gt;&lt;ref-type name="Journal Article"&gt;17&lt;/ref-type&gt;&lt;contributors&gt;&lt;authors&gt;&lt;author&gt;Yuan, Guanghui&lt;/author&gt;&lt;author&gt;Lv, Bohan&lt;/author&gt;&lt;author&gt;Du, Xin&lt;/author&gt;&lt;author&gt;Zhang, Huimin&lt;/author&gt;&lt;author&gt;Zhao, Mingzi&lt;/author&gt;&lt;author&gt;Liu, Yingxue&lt;/author&gt;&lt;author&gt;Hao, Cuifang&lt;/author&gt;&lt;/authors&gt;&lt;/contributors&gt;&lt;titles&gt;&lt;title&gt;Prediction model for missed abortion of patients treated with IVF-ET based on XGBoost: a retrospective study&lt;/title&gt;&lt;secondary-title&gt;PeerJ&lt;/secondary-title&gt;&lt;/titles&gt;&lt;periodical&gt;&lt;full-title&gt;PeerJ&lt;/full-title&gt;&lt;/periodical&gt;&lt;pages&gt;e14762&lt;/pages&gt;&lt;volume&gt;11&lt;/volume&gt;&lt;dates&gt;&lt;year&gt;2023&lt;/year&gt;&lt;/dates&gt;&lt;isbn&gt;2167-8359&lt;/isbn&gt;&lt;urls&gt;&lt;/urls&gt;&lt;/record&gt;&lt;/Cite&gt;&lt;/EndNote&gt;</w:instrText>
      </w:r>
      <w:r w:rsidR="00A851A8" w:rsidRPr="00CD1D47">
        <w:rPr>
          <w:rFonts w:ascii="Times New Roman" w:hAnsi="Times New Roman" w:cs="B Nazanin"/>
          <w:lang w:bidi="fa-IR"/>
        </w:rPr>
        <w:fldChar w:fldCharType="separate"/>
      </w:r>
      <w:r w:rsidR="004A588E" w:rsidRPr="00CD1D47">
        <w:rPr>
          <w:rFonts w:ascii="Times New Roman" w:hAnsi="Times New Roman" w:cs="B Nazanin"/>
          <w:noProof/>
          <w:lang w:bidi="fa-IR"/>
        </w:rPr>
        <w:t>[16]</w:t>
      </w:r>
      <w:r w:rsidR="00A851A8" w:rsidRPr="00CD1D47">
        <w:rPr>
          <w:rFonts w:ascii="Times New Roman" w:hAnsi="Times New Roman" w:cs="B Nazanin"/>
          <w:lang w:bidi="fa-IR"/>
        </w:rPr>
        <w:fldChar w:fldCharType="end"/>
      </w:r>
      <w:r w:rsidR="0012205F" w:rsidRPr="00CD1D47">
        <w:rPr>
          <w:rFonts w:ascii="Times New Roman" w:hAnsi="Times New Roman" w:cs="B Nazanin"/>
          <w:lang w:bidi="fa-IR"/>
        </w:rPr>
        <w:t>,</w:t>
      </w:r>
      <w:r w:rsidR="00A851A8" w:rsidRPr="00CD1D47">
        <w:rPr>
          <w:rFonts w:ascii="Times New Roman" w:hAnsi="Times New Roman" w:cs="B Nazanin"/>
          <w:lang w:bidi="fa-IR"/>
        </w:rPr>
        <w:t xml:space="preserve"> </w:t>
      </w:r>
      <w:r w:rsidR="0012205F" w:rsidRPr="00CD1D47">
        <w:rPr>
          <w:rFonts w:ascii="Times New Roman" w:hAnsi="Times New Roman" w:cs="B Nazanin"/>
          <w:lang w:bidi="fa-IR"/>
        </w:rPr>
        <w:t>Ouyang et al.</w:t>
      </w:r>
      <w:r w:rsidR="00371DF9" w:rsidRPr="00CD1D47">
        <w:rPr>
          <w:rFonts w:ascii="Times New Roman" w:hAnsi="Times New Roman" w:cs="B Nazanin"/>
          <w:lang w:bidi="fa-IR"/>
        </w:rPr>
        <w:t xml:space="preserve"> </w:t>
      </w:r>
      <w:r w:rsidR="00A851A8" w:rsidRPr="00CD1D47">
        <w:rPr>
          <w:rFonts w:ascii="Times New Roman" w:hAnsi="Times New Roman" w:cs="B Nazanin"/>
          <w:lang w:bidi="fa-IR"/>
        </w:rPr>
        <w:fldChar w:fldCharType="begin"/>
      </w:r>
      <w:r w:rsidR="00F12A95">
        <w:rPr>
          <w:rFonts w:ascii="Times New Roman" w:hAnsi="Times New Roman" w:cs="B Nazanin"/>
          <w:lang w:bidi="fa-IR"/>
        </w:rPr>
        <w:instrText xml:space="preserve"> ADDIN EN.CITE &lt;EndNote&gt;&lt;Cite&gt;&lt;Author&gt;Ouyang&lt;/Author&gt;&lt;Year&gt;2023&lt;/Year&gt;&lt;RecNum&gt;42&lt;/RecNum&gt;&lt;DisplayText&gt;[42]&lt;/DisplayText&gt;&lt;record&gt;&lt;rec-number&gt;42&lt;/rec-number&gt;&lt;foreign-keys&gt;&lt;key app="EN" db-id="wtwzx9spt5trdqedx5a5z2wut9a9vzaew5ev" timestamp="1759133347"&gt;42&lt;/key&gt;&lt;/foreign-keys&gt;&lt;ref-type name="Journal Article"&gt;17&lt;/ref-type&gt;&lt;contributors&gt;&lt;authors&gt;&lt;author&gt;Ouyang, Yan&lt;/author&gt;&lt;author&gt;Peng, Yangqin&lt;/author&gt;&lt;author&gt;Zhang, Senmao&lt;/author&gt;&lt;author&gt;Gong, Fei&lt;/author&gt;&lt;author&gt;Li, Xihong&lt;/author&gt;&lt;/authors&gt;&lt;/contributors&gt;&lt;titles&gt;&lt;title&gt;A simple scoring system for the prediction of early pregnancy loss developed by following 13,977 infertile patients after in vitro fertilization&lt;/title&gt;&lt;secondary-title&gt;European Journal of Medical Research&lt;/secondary-title&gt;&lt;/titles&gt;&lt;periodical&gt;&lt;full-title&gt;European Journal of Medical Research&lt;/full-title&gt;&lt;/periodical&gt;&lt;pages&gt;237&lt;/pages&gt;&lt;volume&gt;28&lt;/volume&gt;&lt;number&gt;1&lt;/number&gt;&lt;dates&gt;&lt;year&gt;2023&lt;/year&gt;&lt;/dates&gt;&lt;isbn&gt;2047-783X&lt;/isbn&gt;&lt;urls&gt;&lt;/urls&gt;&lt;/record&gt;&lt;/Cite&gt;&lt;/EndNote&gt;</w:instrText>
      </w:r>
      <w:r w:rsidR="00A851A8" w:rsidRPr="00CD1D47">
        <w:rPr>
          <w:rFonts w:ascii="Times New Roman" w:hAnsi="Times New Roman" w:cs="B Nazanin"/>
          <w:lang w:bidi="fa-IR"/>
        </w:rPr>
        <w:fldChar w:fldCharType="separate"/>
      </w:r>
      <w:r w:rsidR="004A279B" w:rsidRPr="00CD1D47">
        <w:rPr>
          <w:rFonts w:ascii="Times New Roman" w:hAnsi="Times New Roman" w:cs="B Nazanin"/>
          <w:noProof/>
          <w:lang w:bidi="fa-IR"/>
        </w:rPr>
        <w:t>[42]</w:t>
      </w:r>
      <w:r w:rsidR="00A851A8" w:rsidRPr="00CD1D47">
        <w:rPr>
          <w:rFonts w:ascii="Times New Roman" w:hAnsi="Times New Roman" w:cs="B Nazanin"/>
          <w:lang w:bidi="fa-IR"/>
        </w:rPr>
        <w:fldChar w:fldCharType="end"/>
      </w:r>
      <w:r w:rsidR="00A851A8" w:rsidRPr="00CD1D47">
        <w:rPr>
          <w:rFonts w:ascii="Times New Roman" w:hAnsi="Times New Roman" w:cs="B Nazanin"/>
          <w:lang w:bidi="fa-IR"/>
        </w:rPr>
        <w:t xml:space="preserve"> </w:t>
      </w:r>
      <w:r w:rsidR="0012205F" w:rsidRPr="00CD1D47">
        <w:rPr>
          <w:rFonts w:ascii="Times New Roman" w:hAnsi="Times New Roman" w:cs="B Nazanin"/>
          <w:lang w:bidi="fa-IR"/>
        </w:rPr>
        <w:t>using new data-driven tools (machine learning models), provided suitable models for estimating the risk of miscarriage that use a variety of biochemical, hormonal, and fetal data to increase prediction accuracy and emphasize the presence of a personal physician in care.</w:t>
      </w:r>
    </w:p>
    <w:p w14:paraId="298E5078" w14:textId="45B3CB11" w:rsidR="00A62D80" w:rsidRPr="00CD1D47" w:rsidRDefault="00A62D80" w:rsidP="00381F94">
      <w:pPr>
        <w:jc w:val="both"/>
        <w:rPr>
          <w:rFonts w:ascii="Times New Roman" w:hAnsi="Times New Roman" w:cs="B Nazanin"/>
          <w:rtl/>
          <w:lang w:bidi="fa-IR"/>
        </w:rPr>
      </w:pPr>
      <w:ins w:id="73" w:author="admin" w:date="2025-09-29T12:53:00Z" w16du:dateUtc="2025-09-29T09:23:00Z">
        <w:r w:rsidRPr="000B204C">
          <w:rPr>
            <w:rFonts w:ascii="Times New Roman" w:hAnsi="Times New Roman" w:cs="B Nazanin"/>
            <w:lang w:bidi="fa-IR"/>
          </w:rPr>
          <w:lastRenderedPageBreak/>
          <w:t>This study has several important clinical implications</w:t>
        </w:r>
        <w:r w:rsidRPr="00477F55">
          <w:t xml:space="preserve"> </w:t>
        </w:r>
        <w:r w:rsidRPr="00477F55">
          <w:rPr>
            <w:rFonts w:ascii="Times New Roman" w:hAnsi="Times New Roman" w:cs="B Nazanin"/>
            <w:lang w:bidi="fa-IR"/>
          </w:rPr>
          <w:t>Addressing modifiable risk factors, such as body mass index, smoking and alcohol consumption, and metabolic disorders</w:t>
        </w:r>
        <w:r>
          <w:rPr>
            <w:rFonts w:ascii="Times New Roman" w:hAnsi="Times New Roman" w:cs="B Nazanin"/>
            <w:lang w:bidi="fa-IR"/>
          </w:rPr>
          <w:t xml:space="preserve"> (</w:t>
        </w:r>
        <w:r w:rsidRPr="00477F55">
          <w:rPr>
            <w:rFonts w:ascii="Times New Roman" w:hAnsi="Times New Roman" w:cs="B Nazanin"/>
            <w:lang w:bidi="fa-IR"/>
          </w:rPr>
          <w:t>diabetes and metabolic diseases</w:t>
        </w:r>
        <w:r>
          <w:rPr>
            <w:rFonts w:ascii="Times New Roman" w:hAnsi="Times New Roman" w:cs="B Nazanin"/>
            <w:lang w:bidi="fa-IR"/>
          </w:rPr>
          <w:t xml:space="preserve">) </w:t>
        </w:r>
        <w:r w:rsidRPr="00477F55">
          <w:rPr>
            <w:rFonts w:ascii="Times New Roman" w:hAnsi="Times New Roman" w:cs="B Nazanin"/>
            <w:lang w:bidi="fa-IR"/>
          </w:rPr>
          <w:t>can increase the likelihood of successful pregnancy and reduce the risk of miscarriage. Therefore, the need for comprehensive screening and correction of modifiable risk factors before initiating ART has an impact on positive pregnancy outcomes</w:t>
        </w:r>
        <w:r>
          <w:rPr>
            <w:rFonts w:ascii="Times New Roman" w:hAnsi="Times New Roman" w:cs="B Nazanin"/>
            <w:lang w:bidi="fa-IR"/>
          </w:rPr>
          <w:t>.</w:t>
        </w:r>
        <w:r w:rsidRPr="00477F55">
          <w:t xml:space="preserve"> </w:t>
        </w:r>
        <w:r w:rsidRPr="00477F55">
          <w:rPr>
            <w:rFonts w:ascii="Times New Roman" w:hAnsi="Times New Roman" w:cs="B Nazanin"/>
            <w:lang w:bidi="fa-IR"/>
          </w:rPr>
          <w:t>careful monitoring of ovarian reserve markers, including AMH and FSH, as well as a thorough assessment of the endometrium prior to embryo transfer, is crucial. Such evaluations enable clinicians to identify high-risk patients and implement tailored management strategies accordingly.</w:t>
        </w:r>
        <w:r w:rsidRPr="00A62D80">
          <w:t xml:space="preserve"> </w:t>
        </w:r>
        <w:r w:rsidRPr="00A62D80">
          <w:rPr>
            <w:rFonts w:ascii="Times New Roman" w:hAnsi="Times New Roman" w:cs="B Nazanin"/>
            <w:lang w:bidi="fa-IR"/>
          </w:rPr>
          <w:t>selecting an appropriate stimulation protocol, making individualized decisions regarding fresh versus frozen embryo transfer, and prioritizing high-quality embryos can all play a decisive role in improving ART outcomes.</w:t>
        </w:r>
        <w:r>
          <w:rPr>
            <w:rFonts w:ascii="Times New Roman" w:hAnsi="Times New Roman" w:cs="B Nazanin"/>
            <w:lang w:bidi="fa-IR"/>
          </w:rPr>
          <w:t xml:space="preserve"> </w:t>
        </w:r>
        <w:r w:rsidRPr="00A62D80">
          <w:rPr>
            <w:rFonts w:ascii="Times New Roman" w:hAnsi="Times New Roman" w:cs="B Nazanin"/>
            <w:lang w:bidi="fa-IR"/>
          </w:rPr>
          <w:t>Overall, these findings highlight that a structured, patient-centered, and risk-based approach can support clinicians in optimizing ART outcomes and minimizing the likelihood of miscarriage</w:t>
        </w:r>
      </w:ins>
    </w:p>
    <w:p w14:paraId="3FB51169" w14:textId="77777777" w:rsidR="00C02364" w:rsidRPr="00CD1D47" w:rsidRDefault="00C02364" w:rsidP="00C02364">
      <w:pPr>
        <w:jc w:val="both"/>
        <w:rPr>
          <w:rFonts w:ascii="Times New Roman" w:hAnsi="Times New Roman" w:cs="B Nazanin"/>
          <w:b/>
          <w:bCs/>
          <w:sz w:val="28"/>
          <w:szCs w:val="28"/>
          <w:rtl/>
          <w:lang w:val="en" w:bidi="fa-IR"/>
        </w:rPr>
      </w:pPr>
      <w:r w:rsidRPr="00CD1D47">
        <w:rPr>
          <w:rFonts w:ascii="Times New Roman" w:hAnsi="Times New Roman" w:cs="B Nazanin"/>
          <w:b/>
          <w:bCs/>
          <w:sz w:val="28"/>
          <w:szCs w:val="28"/>
          <w:lang w:val="en" w:bidi="fa-IR"/>
        </w:rPr>
        <w:t>Future suggestions</w:t>
      </w:r>
    </w:p>
    <w:p w14:paraId="3BD39FCD" w14:textId="790E005B" w:rsidR="00371DF9" w:rsidRPr="00CD1D47" w:rsidRDefault="00C02364" w:rsidP="00C02364">
      <w:pPr>
        <w:jc w:val="both"/>
        <w:rPr>
          <w:rFonts w:ascii="Times New Roman" w:hAnsi="Times New Roman" w:cs="B Nazanin"/>
          <w:lang w:val="en" w:bidi="fa-IR"/>
        </w:rPr>
      </w:pPr>
      <w:r w:rsidRPr="00CD1D47">
        <w:rPr>
          <w:rFonts w:ascii="Times New Roman" w:hAnsi="Times New Roman" w:cs="B Nazanin"/>
          <w:lang w:val="en" w:bidi="fa-IR"/>
        </w:rPr>
        <w:t xml:space="preserve">Considering that infertility treatment is a very complex and multifaceted process, it seems that some of the risk factors effective in diagnosing miscarriage, despite their role and importance, have received less attention. It is suggested that further studies be conducted focusing on issues such as lifestyle and behavioral habits such as nutrition, physical activity, etc. In studies related to miscarriage, more attention has been paid to risk factors related to women, while in infertility treatment, the male factor is effective in terms of clinical and emotional support and companionship of the woman, so it is suggested that male factors should also be studied in addition to female factors. </w:t>
      </w:r>
    </w:p>
    <w:p w14:paraId="793BAC68" w14:textId="45CBF06F" w:rsidR="00C02364" w:rsidRDefault="00C02364" w:rsidP="00C02364">
      <w:pPr>
        <w:jc w:val="both"/>
        <w:rPr>
          <w:ins w:id="74" w:author="admin" w:date="2025-09-29T12:43:00Z" w16du:dateUtc="2025-09-29T09:13:00Z"/>
          <w:rFonts w:ascii="Times New Roman" w:hAnsi="Times New Roman" w:cs="B Nazanin"/>
          <w:rtl/>
          <w:lang w:val="en" w:bidi="fa-IR"/>
        </w:rPr>
      </w:pPr>
      <w:r w:rsidRPr="00CD1D47">
        <w:rPr>
          <w:rFonts w:ascii="Times New Roman" w:hAnsi="Times New Roman" w:cs="B Nazanin"/>
          <w:lang w:val="en" w:bidi="fa-IR"/>
        </w:rPr>
        <w:t>It is also suggested that other aspects such as family, socio-economic, mental and psychological issues of couples should be addressed in future studies. On the other hand, with the increasing use of artificial intelligence in various fields including data analysis, it is suggested that these algorithms be used to analyze big data in the field of infertility and discover new and effective risk factors, considering the development of machine learning and deep learning algorithms. In addition, longitudinal studies, integrating genetic and immunological profiles, are recommended to improve miscarriage diagnosis in the future.</w:t>
      </w:r>
    </w:p>
    <w:p w14:paraId="007B2159" w14:textId="4F14C75E" w:rsidR="000B204C" w:rsidRPr="00CD1D47" w:rsidDel="00477F55" w:rsidRDefault="000B204C">
      <w:pPr>
        <w:rPr>
          <w:del w:id="75" w:author="admin" w:date="2025-09-29T12:51:00Z" w16du:dateUtc="2025-09-29T09:21:00Z"/>
          <w:rFonts w:ascii="Times New Roman" w:hAnsi="Times New Roman" w:cs="B Nazanin"/>
          <w:rtl/>
          <w:lang w:bidi="fa-IR"/>
        </w:rPr>
        <w:pPrChange w:id="76" w:author="admin" w:date="2025-09-29T12:53:00Z" w16du:dateUtc="2025-09-29T09:23:00Z">
          <w:pPr>
            <w:jc w:val="both"/>
          </w:pPr>
        </w:pPrChange>
      </w:pPr>
    </w:p>
    <w:bookmarkEnd w:id="52"/>
    <w:p w14:paraId="769FF854" w14:textId="77777777" w:rsidR="002920FD" w:rsidRPr="00CD1D47" w:rsidRDefault="002920FD" w:rsidP="002920FD">
      <w:pPr>
        <w:rPr>
          <w:rFonts w:ascii="Times New Roman" w:hAnsi="Times New Roman" w:cs="B Nazanin"/>
          <w:b/>
          <w:bCs/>
          <w:sz w:val="32"/>
          <w:szCs w:val="32"/>
          <w:lang w:bidi="fa-IR"/>
        </w:rPr>
      </w:pPr>
      <w:r w:rsidRPr="00CD1D47">
        <w:rPr>
          <w:rFonts w:ascii="Times New Roman" w:hAnsi="Times New Roman" w:cs="B Nazanin"/>
          <w:b/>
          <w:bCs/>
          <w:sz w:val="32"/>
          <w:szCs w:val="32"/>
          <w:lang w:bidi="fa-IR"/>
        </w:rPr>
        <w:t>Limitations</w:t>
      </w:r>
    </w:p>
    <w:p w14:paraId="0A568FB0" w14:textId="18B9C491" w:rsidR="002920FD" w:rsidRPr="00CD1D47" w:rsidRDefault="002920FD" w:rsidP="00D60BD9">
      <w:pPr>
        <w:jc w:val="both"/>
        <w:rPr>
          <w:rFonts w:ascii="Times New Roman" w:hAnsi="Times New Roman" w:cs="Times New Roman"/>
          <w:rtl/>
          <w:lang w:bidi="fa-IR"/>
        </w:rPr>
      </w:pPr>
      <w:r w:rsidRPr="00CD1D47">
        <w:rPr>
          <w:rFonts w:ascii="Times New Roman" w:hAnsi="Times New Roman" w:cs="Times New Roman"/>
          <w:lang w:bidi="fa-IR"/>
        </w:rPr>
        <w:t>In this study, the focus was on original articles and specific types of studies, which may have missed some risk factors. Also, due to resource limitations, it was not possible to access all databases and full texts of articles in this study. Due to the selection of articles published in English, it is possible to exclude some relevant studies that have been published in other languages.</w:t>
      </w:r>
      <w:r w:rsidR="00704711">
        <w:rPr>
          <w:rFonts w:ascii="Times New Roman" w:hAnsi="Times New Roman" w:cs="Times New Roman" w:hint="cs"/>
          <w:rtl/>
          <w:lang w:bidi="fa-IR"/>
        </w:rPr>
        <w:t xml:space="preserve"> </w:t>
      </w:r>
      <w:r w:rsidR="00371DF9" w:rsidRPr="00CD1D47">
        <w:rPr>
          <w:rFonts w:ascii="Times New Roman" w:hAnsi="Times New Roman" w:cs="Times New Roman"/>
          <w:lang w:bidi="fa-IR"/>
        </w:rPr>
        <w:t>S</w:t>
      </w:r>
      <w:r w:rsidRPr="00CD1D47">
        <w:rPr>
          <w:rFonts w:ascii="Times New Roman" w:hAnsi="Times New Roman" w:cs="Times New Roman"/>
          <w:lang w:bidi="fa-IR"/>
        </w:rPr>
        <w:t xml:space="preserve">ome complications of ART treatment such as multiple births and ovarian hyperstimulation syndrome </w:t>
      </w:r>
      <w:r w:rsidRPr="00CD1D47">
        <w:rPr>
          <w:rFonts w:ascii="Times New Roman" w:hAnsi="Times New Roman" w:cs="Times New Roman"/>
          <w:lang w:bidi="fa-IR"/>
        </w:rPr>
        <w:lastRenderedPageBreak/>
        <w:t>(OHSS) were ignored. Also, the effect of underlying and chronic diseases such as (diabetes, tuberculosis, etc.) was also excluded, which could affect the comprehensiveness of risk factors</w:t>
      </w:r>
      <w:r w:rsidRPr="00CD1D47">
        <w:rPr>
          <w:rFonts w:ascii="Times New Roman" w:hAnsi="Times New Roman" w:cs="Times New Roman" w:hint="cs"/>
          <w:rtl/>
          <w:lang w:bidi="fa-IR"/>
        </w:rPr>
        <w:t>.</w:t>
      </w:r>
      <w:r w:rsidR="00704711" w:rsidRPr="00351C5F">
        <w:rPr>
          <w:rFonts w:ascii="Times New Roman" w:hAnsi="Times New Roman" w:cs="Times New Roman"/>
          <w:lang w:bidi="fa-IR"/>
        </w:rPr>
        <w:t xml:space="preserve"> </w:t>
      </w:r>
      <w:r w:rsidR="00351C5F" w:rsidRPr="00351C5F">
        <w:rPr>
          <w:rFonts w:ascii="Times New Roman" w:hAnsi="Times New Roman" w:cs="Times New Roman"/>
          <w:highlight w:val="green"/>
          <w:lang w:bidi="fa-IR"/>
        </w:rPr>
        <w:t>In this study, since the results were reported descriptively, the ability to quantitatively assess the relative importance of different risk factors was limited. Moreover, due to the considerable heterogeneity in study designs, participant populations, and reported risk factors, conducting a meta-analysis was not feasible. Nevertheless, we believe that the descriptive classification provided in this review offers a useful framework for clinicians and researchers and may serve as a foundation for developing predictive models in future studies</w:t>
      </w:r>
    </w:p>
    <w:p w14:paraId="2C80D8C5" w14:textId="77777777" w:rsidR="00C128B7" w:rsidRPr="00CD1D47" w:rsidRDefault="00C128B7" w:rsidP="00C128B7">
      <w:pPr>
        <w:rPr>
          <w:rFonts w:ascii="Times New Roman" w:hAnsi="Times New Roman" w:cs="B Nazanin"/>
          <w:b/>
          <w:bCs/>
          <w:sz w:val="32"/>
          <w:szCs w:val="32"/>
          <w:lang w:bidi="fa-IR"/>
        </w:rPr>
      </w:pPr>
      <w:r w:rsidRPr="00CD1D47">
        <w:rPr>
          <w:rFonts w:ascii="Times New Roman" w:hAnsi="Times New Roman" w:cs="B Nazanin"/>
          <w:b/>
          <w:bCs/>
          <w:sz w:val="32"/>
          <w:szCs w:val="32"/>
          <w:lang w:bidi="fa-IR"/>
        </w:rPr>
        <w:t>Conclusion</w:t>
      </w:r>
    </w:p>
    <w:p w14:paraId="4F88F5FD" w14:textId="3AF8EFE2" w:rsidR="008928EF" w:rsidRPr="00CD1D47" w:rsidRDefault="00CB6652" w:rsidP="005061A4">
      <w:pPr>
        <w:jc w:val="both"/>
        <w:rPr>
          <w:rFonts w:ascii="Times New Roman" w:hAnsi="Times New Roman" w:cs="B Nazanin"/>
          <w:lang w:bidi="fa-IR"/>
        </w:rPr>
      </w:pPr>
      <w:r w:rsidRPr="00CD1D47">
        <w:rPr>
          <w:rFonts w:ascii="Times New Roman" w:hAnsi="Times New Roman" w:cs="B Nazanin"/>
          <w:lang w:val="en" w:bidi="fa-IR"/>
        </w:rPr>
        <w:t>One of the</w:t>
      </w:r>
      <w:r w:rsidRPr="00CD1D47">
        <w:t xml:space="preserve"> </w:t>
      </w:r>
      <w:r w:rsidRPr="00CD1D47">
        <w:rPr>
          <w:rFonts w:ascii="Times New Roman" w:hAnsi="Times New Roman" w:cs="B Nazanin"/>
          <w:lang w:val="en" w:bidi="fa-IR"/>
        </w:rPr>
        <w:t xml:space="preserve">major reasons for the failure of </w:t>
      </w:r>
      <w:r w:rsidRPr="00CD1D47">
        <w:rPr>
          <w:rFonts w:ascii="Times New Roman" w:hAnsi="Times New Roman" w:cs="B Nazanin"/>
          <w:lang w:bidi="fa-IR"/>
        </w:rPr>
        <w:t xml:space="preserve">ART treatment </w:t>
      </w:r>
      <w:r w:rsidRPr="00CD1D47">
        <w:rPr>
          <w:rFonts w:ascii="Times New Roman" w:hAnsi="Times New Roman" w:cs="B Nazanin"/>
          <w:lang w:val="en" w:bidi="fa-IR"/>
        </w:rPr>
        <w:t xml:space="preserve">is </w:t>
      </w:r>
      <w:r w:rsidRPr="00CD1D47">
        <w:rPr>
          <w:rFonts w:ascii="Times New Roman" w:hAnsi="Times New Roman" w:cs="B Nazanin"/>
          <w:lang w:bidi="fa-IR"/>
        </w:rPr>
        <w:t>miscarriage</w:t>
      </w:r>
      <w:r w:rsidRPr="00CD1D47">
        <w:rPr>
          <w:rFonts w:ascii="Times New Roman" w:hAnsi="Times New Roman" w:cs="B Nazanin"/>
          <w:lang w:val="en" w:bidi="fa-IR"/>
        </w:rPr>
        <w:t>.</w:t>
      </w:r>
      <w:r w:rsidRPr="00CD1D47">
        <w:rPr>
          <w:rFonts w:ascii="Times New Roman" w:hAnsi="Times New Roman" w:cs="B Nazanin" w:hint="cs"/>
          <w:rtl/>
          <w:lang w:bidi="fa-IR"/>
        </w:rPr>
        <w:t xml:space="preserve"> </w:t>
      </w:r>
      <w:r w:rsidR="00C128B7" w:rsidRPr="00CD1D47">
        <w:rPr>
          <w:rFonts w:ascii="Times New Roman" w:hAnsi="Times New Roman" w:cs="B Nazanin"/>
          <w:lang w:bidi="fa-IR"/>
        </w:rPr>
        <w:t xml:space="preserve">In this study, risk factors for miscarriage in couples undergoing ART treatment were identified and classified into three main groups. The classification of risk factors (into </w:t>
      </w:r>
      <w:r w:rsidR="004F30D3" w:rsidRPr="00CD1D47">
        <w:rPr>
          <w:rFonts w:ascii="Times New Roman" w:hAnsi="Times New Roman" w:cs="B Nazanin"/>
          <w:lang w:bidi="fa-IR"/>
        </w:rPr>
        <w:t>baseline</w:t>
      </w:r>
      <w:r w:rsidR="00C128B7" w:rsidRPr="00CD1D47">
        <w:rPr>
          <w:rFonts w:ascii="Times New Roman" w:hAnsi="Times New Roman" w:cs="B Nazanin"/>
          <w:lang w:bidi="fa-IR"/>
        </w:rPr>
        <w:t xml:space="preserve">, clinical and </w:t>
      </w:r>
      <w:r w:rsidR="004F30D3" w:rsidRPr="00CD1D47">
        <w:rPr>
          <w:rFonts w:ascii="Times New Roman" w:hAnsi="Times New Roman" w:cs="B Nazanin"/>
          <w:lang w:bidi="fa-IR"/>
        </w:rPr>
        <w:t>treatment characteristics</w:t>
      </w:r>
      <w:r w:rsidR="00C128B7" w:rsidRPr="00CD1D47">
        <w:rPr>
          <w:rFonts w:ascii="Times New Roman" w:hAnsi="Times New Roman" w:cs="B Nazanin"/>
          <w:lang w:bidi="fa-IR"/>
        </w:rPr>
        <w:t>)</w:t>
      </w:r>
      <w:r w:rsidR="004F30D3" w:rsidRPr="00CD1D47">
        <w:rPr>
          <w:rFonts w:ascii="Times New Roman" w:hAnsi="Times New Roman" w:cs="B Nazanin" w:hint="cs"/>
          <w:rtl/>
          <w:lang w:bidi="fa-IR"/>
        </w:rPr>
        <w:t xml:space="preserve"> </w:t>
      </w:r>
      <w:r w:rsidR="00C128B7" w:rsidRPr="00CD1D47">
        <w:rPr>
          <w:rFonts w:ascii="Times New Roman" w:hAnsi="Times New Roman" w:cs="B Nazanin"/>
          <w:lang w:bidi="fa-IR"/>
        </w:rPr>
        <w:t>determined the extent of the risk factors' impact and the clarity of their impact on miscarriage.</w:t>
      </w:r>
      <w:r w:rsidR="00357ADD" w:rsidRPr="00CD1D47">
        <w:rPr>
          <w:rFonts w:ascii="Times New Roman" w:hAnsi="Times New Roman" w:cs="B Nazanin" w:hint="cs"/>
          <w:rtl/>
          <w:lang w:bidi="fa-IR"/>
        </w:rPr>
        <w:t xml:space="preserve"> </w:t>
      </w:r>
      <w:r w:rsidR="00BC0CC4" w:rsidRPr="00CD1D47">
        <w:rPr>
          <w:rFonts w:ascii="Times New Roman" w:hAnsi="Times New Roman" w:cs="B Nazanin"/>
          <w:lang w:bidi="fa-IR"/>
        </w:rPr>
        <w:t xml:space="preserve">Addressing these risk factors, in addition to affecting miscarriage, can also affect overall reproductive health. By being aware of these factors, couples gain better control over their disease management by increasing their knowledge by receiving appropriate counseling and early detection of potential factors leading to miscarriage. Physicians also take a </w:t>
      </w:r>
      <w:r w:rsidR="00357ADD" w:rsidRPr="00CD1D47">
        <w:rPr>
          <w:rFonts w:ascii="Times New Roman" w:hAnsi="Times New Roman" w:cs="B Nazanin"/>
          <w:lang w:bidi="fa-IR"/>
        </w:rPr>
        <w:t>Comprehensive and personalized approach</w:t>
      </w:r>
      <w:r w:rsidR="00BC0CC4" w:rsidRPr="00CD1D47">
        <w:rPr>
          <w:rFonts w:ascii="Times New Roman" w:hAnsi="Times New Roman" w:cs="B Nazanin"/>
          <w:lang w:bidi="fa-IR"/>
        </w:rPr>
        <w:t xml:space="preserve"> to managing ART patients by using risk factors.</w:t>
      </w:r>
      <w:r w:rsidR="00357ADD" w:rsidRPr="00CD1D47">
        <w:t xml:space="preserve"> </w:t>
      </w:r>
      <w:r w:rsidR="00357ADD" w:rsidRPr="00CD1D47">
        <w:rPr>
          <w:rFonts w:ascii="Times New Roman" w:hAnsi="Times New Roman" w:cs="B Nazanin"/>
          <w:lang w:bidi="fa-IR"/>
        </w:rPr>
        <w:t>Overall, ART has significantly increased the chances of conceiving a child for infertile patients,</w:t>
      </w:r>
      <w:r w:rsidR="005061A4" w:rsidRPr="00CD1D47">
        <w:t xml:space="preserve"> </w:t>
      </w:r>
      <w:r w:rsidR="005061A4" w:rsidRPr="00CD1D47">
        <w:rPr>
          <w:rFonts w:ascii="Times New Roman" w:hAnsi="Times New Roman" w:cs="B Nazanin"/>
          <w:lang w:bidi="fa-IR"/>
        </w:rPr>
        <w:t>However, further research is needed to uncover influencing factors and their relationship to improve outcomes for couples undergoing treatment.</w:t>
      </w:r>
    </w:p>
    <w:p w14:paraId="5E383F77" w14:textId="77777777" w:rsidR="008928EF" w:rsidRPr="00CD1D47" w:rsidRDefault="008928EF" w:rsidP="00357ADD">
      <w:pPr>
        <w:jc w:val="both"/>
        <w:rPr>
          <w:rFonts w:ascii="Times New Roman" w:hAnsi="Times New Roman" w:cs="B Nazanin"/>
          <w:lang w:bidi="fa-IR"/>
        </w:rPr>
      </w:pPr>
    </w:p>
    <w:p w14:paraId="18C0897C" w14:textId="77777777" w:rsidR="00C83A20" w:rsidRPr="00CD1D47" w:rsidRDefault="00C83A20" w:rsidP="00C83A20">
      <w:pPr>
        <w:rPr>
          <w:rFonts w:ascii="Times New Roman" w:hAnsi="Times New Roman" w:cs="B Nazanin"/>
          <w:b/>
          <w:bCs/>
          <w:sz w:val="32"/>
          <w:szCs w:val="32"/>
          <w:lang w:bidi="fa-IR"/>
        </w:rPr>
      </w:pPr>
      <w:r w:rsidRPr="00CD1D47">
        <w:rPr>
          <w:rFonts w:ascii="Times New Roman" w:hAnsi="Times New Roman" w:cs="B Nazanin"/>
          <w:b/>
          <w:bCs/>
          <w:sz w:val="32"/>
          <w:szCs w:val="32"/>
          <w:lang w:bidi="fa-IR"/>
        </w:rPr>
        <w:t>Acknowledgements</w:t>
      </w:r>
    </w:p>
    <w:p w14:paraId="6350630D" w14:textId="3D8B5B87" w:rsidR="00C83A20" w:rsidRPr="00CD1D47" w:rsidRDefault="00C83A20" w:rsidP="00DE59F9">
      <w:pPr>
        <w:rPr>
          <w:rFonts w:ascii="Times New Roman" w:hAnsi="Times New Roman" w:cs="B Nazanin"/>
          <w:lang w:bidi="fa-IR"/>
        </w:rPr>
      </w:pPr>
      <w:r w:rsidRPr="00CD1D47">
        <w:rPr>
          <w:rFonts w:ascii="Times New Roman" w:hAnsi="Times New Roman" w:cs="B Nazanin"/>
          <w:lang w:bidi="fa-IR"/>
        </w:rPr>
        <w:t xml:space="preserve">This research was conducted as part of a PhD thesis supported by Iran University of Medical Sciences (No: </w:t>
      </w:r>
      <w:r w:rsidR="00DE59F9" w:rsidRPr="00CD1D47">
        <w:rPr>
          <w:rFonts w:ascii="Times New Roman" w:hAnsi="Times New Roman" w:cs="B Nazanin"/>
          <w:lang w:bidi="fa-IR"/>
        </w:rPr>
        <w:t>1402-4-37-27857</w:t>
      </w:r>
      <w:r w:rsidRPr="00CD1D47">
        <w:rPr>
          <w:rFonts w:ascii="Times New Roman" w:hAnsi="Times New Roman" w:cs="B Nazanin"/>
          <w:lang w:bidi="fa-IR"/>
        </w:rPr>
        <w:t xml:space="preserve">). </w:t>
      </w:r>
      <w:bookmarkStart w:id="77" w:name="_Hlk197014071"/>
      <w:r w:rsidRPr="00CD1D47">
        <w:rPr>
          <w:rFonts w:ascii="Times New Roman" w:hAnsi="Times New Roman" w:cs="B Nazanin"/>
          <w:lang w:bidi="fa-IR"/>
        </w:rPr>
        <w:t>The study received approval</w:t>
      </w:r>
      <w:r w:rsidR="00DE59F9" w:rsidRPr="00CD1D47">
        <w:rPr>
          <w:rFonts w:ascii="Times New Roman" w:hAnsi="Times New Roman" w:cs="B Nazanin"/>
          <w:lang w:bidi="fa-IR"/>
        </w:rPr>
        <w:t xml:space="preserve"> </w:t>
      </w:r>
      <w:r w:rsidRPr="00CD1D47">
        <w:rPr>
          <w:rFonts w:ascii="Times New Roman" w:hAnsi="Times New Roman" w:cs="B Nazanin"/>
          <w:lang w:bidi="fa-IR"/>
        </w:rPr>
        <w:t>from the Ethics Committee of Iran University of Medical Sciences (</w:t>
      </w:r>
      <w:r w:rsidR="00E90C90" w:rsidRPr="00CD1D47">
        <w:rPr>
          <w:rFonts w:ascii="Times New Roman" w:hAnsi="Times New Roman" w:cs="B Nazanin"/>
          <w:lang w:bidi="fa-IR"/>
        </w:rPr>
        <w:t>IR.IUMS.REC.1402.964</w:t>
      </w:r>
      <w:r w:rsidRPr="00CD1D47">
        <w:rPr>
          <w:rFonts w:ascii="Times New Roman" w:hAnsi="Times New Roman" w:cs="B Nazanin"/>
          <w:lang w:bidi="fa-IR"/>
        </w:rPr>
        <w:t>).</w:t>
      </w:r>
      <w:bookmarkEnd w:id="77"/>
    </w:p>
    <w:p w14:paraId="1DF4C8F5" w14:textId="77777777" w:rsidR="00C83A20" w:rsidRPr="00CD1D47" w:rsidRDefault="00C83A20" w:rsidP="00C83A20">
      <w:pPr>
        <w:rPr>
          <w:rFonts w:ascii="Times New Roman" w:hAnsi="Times New Roman" w:cs="B Nazanin"/>
          <w:b/>
          <w:bCs/>
          <w:sz w:val="32"/>
          <w:szCs w:val="32"/>
          <w:lang w:bidi="fa-IR"/>
        </w:rPr>
      </w:pPr>
      <w:r w:rsidRPr="00CD1D47">
        <w:rPr>
          <w:rFonts w:ascii="Times New Roman" w:hAnsi="Times New Roman" w:cs="B Nazanin"/>
          <w:b/>
          <w:bCs/>
          <w:sz w:val="32"/>
          <w:szCs w:val="32"/>
          <w:lang w:bidi="fa-IR"/>
        </w:rPr>
        <w:t>Financial disclosure</w:t>
      </w:r>
    </w:p>
    <w:p w14:paraId="52CE33AC" w14:textId="77777777" w:rsidR="00C83A20" w:rsidRPr="00CD1D47" w:rsidRDefault="00C83A20" w:rsidP="00C83A20">
      <w:pPr>
        <w:rPr>
          <w:rFonts w:ascii="Times New Roman" w:hAnsi="Times New Roman" w:cs="B Nazanin"/>
          <w:lang w:bidi="fa-IR"/>
        </w:rPr>
      </w:pPr>
      <w:r w:rsidRPr="00CD1D47">
        <w:rPr>
          <w:rFonts w:ascii="Times New Roman" w:hAnsi="Times New Roman" w:cs="B Nazanin"/>
          <w:lang w:bidi="fa-IR"/>
        </w:rPr>
        <w:t>None declared.</w:t>
      </w:r>
    </w:p>
    <w:p w14:paraId="4BA13110" w14:textId="77777777" w:rsidR="00C83A20" w:rsidRPr="00CD1D47" w:rsidRDefault="00C83A20" w:rsidP="00C83A20">
      <w:pPr>
        <w:rPr>
          <w:rFonts w:ascii="Times New Roman" w:hAnsi="Times New Roman" w:cs="B Nazanin"/>
          <w:b/>
          <w:bCs/>
          <w:sz w:val="32"/>
          <w:szCs w:val="32"/>
          <w:lang w:bidi="fa-IR"/>
        </w:rPr>
      </w:pPr>
      <w:r w:rsidRPr="00CD1D47">
        <w:rPr>
          <w:rFonts w:ascii="Times New Roman" w:hAnsi="Times New Roman" w:cs="B Nazanin"/>
          <w:b/>
          <w:bCs/>
          <w:sz w:val="32"/>
          <w:szCs w:val="32"/>
          <w:lang w:bidi="fa-IR"/>
        </w:rPr>
        <w:t>Informed consent</w:t>
      </w:r>
    </w:p>
    <w:p w14:paraId="2944F08E" w14:textId="77777777" w:rsidR="00C82216" w:rsidRDefault="00C82216" w:rsidP="00C83A20">
      <w:pPr>
        <w:rPr>
          <w:rFonts w:ascii="Times New Roman" w:hAnsi="Times New Roman" w:cs="B Nazanin"/>
          <w:lang w:bidi="fa-IR"/>
        </w:rPr>
      </w:pPr>
      <w:r w:rsidRPr="00C82216">
        <w:rPr>
          <w:rFonts w:ascii="Times New Roman" w:hAnsi="Times New Roman" w:cs="B Nazanin"/>
          <w:lang w:bidi="fa-IR"/>
        </w:rPr>
        <w:t>Not applicable.</w:t>
      </w:r>
    </w:p>
    <w:p w14:paraId="271379D4" w14:textId="561CC881" w:rsidR="00C83A20" w:rsidRPr="00CD1D47" w:rsidRDefault="00C83A20" w:rsidP="00C83A20">
      <w:pPr>
        <w:rPr>
          <w:rFonts w:ascii="Times New Roman" w:hAnsi="Times New Roman" w:cs="B Nazanin"/>
          <w:b/>
          <w:bCs/>
          <w:sz w:val="32"/>
          <w:szCs w:val="32"/>
          <w:lang w:bidi="fa-IR"/>
        </w:rPr>
      </w:pPr>
      <w:r w:rsidRPr="00CD1D47">
        <w:rPr>
          <w:rFonts w:ascii="Times New Roman" w:hAnsi="Times New Roman" w:cs="B Nazanin"/>
          <w:b/>
          <w:bCs/>
          <w:sz w:val="32"/>
          <w:szCs w:val="32"/>
          <w:lang w:bidi="fa-IR"/>
        </w:rPr>
        <w:t>Authors’ contributions</w:t>
      </w:r>
    </w:p>
    <w:p w14:paraId="26BD3FB0" w14:textId="6A9B76C3" w:rsidR="00EB00DF" w:rsidRPr="00CD1D47" w:rsidRDefault="00E04CC0" w:rsidP="00EB00DF">
      <w:pPr>
        <w:jc w:val="both"/>
        <w:rPr>
          <w:rFonts w:ascii="Times New Roman" w:hAnsi="Times New Roman" w:cs="Times New Roman"/>
          <w:color w:val="000000" w:themeColor="text1"/>
          <w:rtl/>
        </w:rPr>
      </w:pPr>
      <w:r w:rsidRPr="00CD1D47">
        <w:rPr>
          <w:rFonts w:ascii="Times New Roman" w:hAnsi="Times New Roman" w:cs="Times New Roman"/>
          <w:b/>
          <w:bCs/>
          <w:lang w:bidi="fa-IR"/>
        </w:rPr>
        <w:t>SAFA</w:t>
      </w:r>
      <w:r w:rsidR="00577837" w:rsidRPr="00CD1D47">
        <w:rPr>
          <w:rFonts w:ascii="Times New Roman" w:hAnsi="Times New Roman" w:cs="Times New Roman"/>
          <w:b/>
          <w:bCs/>
          <w:rtl/>
          <w:lang w:bidi="fa-IR"/>
        </w:rPr>
        <w:t>:</w:t>
      </w:r>
      <w:r w:rsidR="00577837" w:rsidRPr="00CD1D47">
        <w:rPr>
          <w:rFonts w:ascii="Times New Roman" w:hAnsi="Times New Roman" w:cs="Times New Roman"/>
          <w:color w:val="000000" w:themeColor="text1"/>
        </w:rPr>
        <w:t xml:space="preserve"> Conceptualization, Methodology,</w:t>
      </w:r>
      <w:r w:rsidR="00577837" w:rsidRPr="00CD1D47">
        <w:rPr>
          <w:rFonts w:ascii="Times New Roman" w:hAnsi="Times New Roman" w:cs="Times New Roman"/>
        </w:rPr>
        <w:t xml:space="preserve"> </w:t>
      </w:r>
      <w:r w:rsidR="00577837" w:rsidRPr="00CD1D47">
        <w:rPr>
          <w:rFonts w:ascii="Times New Roman" w:hAnsi="Times New Roman" w:cs="Times New Roman"/>
          <w:color w:val="000000" w:themeColor="text1"/>
        </w:rPr>
        <w:t>Data analysis,</w:t>
      </w:r>
      <w:r w:rsidR="00504F02" w:rsidRPr="00CD1D47">
        <w:rPr>
          <w:rFonts w:ascii="Times New Roman" w:hAnsi="Times New Roman" w:cs="Times New Roman"/>
        </w:rPr>
        <w:t xml:space="preserve"> </w:t>
      </w:r>
      <w:r w:rsidR="00504F02" w:rsidRPr="00CD1D47">
        <w:rPr>
          <w:rFonts w:ascii="Times New Roman" w:hAnsi="Times New Roman" w:cs="Times New Roman"/>
          <w:color w:val="000000" w:themeColor="text1"/>
        </w:rPr>
        <w:t>investigation,</w:t>
      </w:r>
      <w:r w:rsidR="00504F02" w:rsidRPr="00CD1D47">
        <w:rPr>
          <w:rFonts w:ascii="Times New Roman" w:hAnsi="Times New Roman" w:cs="Times New Roman"/>
        </w:rPr>
        <w:t xml:space="preserve"> </w:t>
      </w:r>
      <w:r w:rsidR="00504F02" w:rsidRPr="00CD1D47">
        <w:rPr>
          <w:rFonts w:ascii="Times New Roman" w:hAnsi="Times New Roman" w:cs="Times New Roman"/>
          <w:color w:val="000000" w:themeColor="text1"/>
        </w:rPr>
        <w:t>Supervision</w:t>
      </w:r>
      <w:r w:rsidR="00D84EE2" w:rsidRPr="00CD1D47">
        <w:rPr>
          <w:rFonts w:ascii="Times New Roman" w:hAnsi="Times New Roman" w:cs="Times New Roman"/>
          <w:color w:val="000000" w:themeColor="text1"/>
        </w:rPr>
        <w:t>, Writing—Original Draft, Review &amp; Editing.</w:t>
      </w:r>
      <w:r w:rsidR="00102292" w:rsidRPr="00CD1D47">
        <w:rPr>
          <w:rFonts w:ascii="Times New Roman" w:hAnsi="Times New Roman" w:cs="Times New Roman"/>
          <w:color w:val="000000" w:themeColor="text1"/>
        </w:rPr>
        <w:t xml:space="preserve"> </w:t>
      </w:r>
      <w:r w:rsidRPr="00CD1D47">
        <w:rPr>
          <w:rFonts w:ascii="Times New Roman" w:hAnsi="Times New Roman" w:cs="Times New Roman"/>
          <w:b/>
          <w:bCs/>
          <w:lang w:bidi="fa-IR"/>
        </w:rPr>
        <w:t>ML</w:t>
      </w:r>
      <w:r w:rsidR="00577837" w:rsidRPr="00CD1D47">
        <w:rPr>
          <w:rFonts w:ascii="Times New Roman" w:hAnsi="Times New Roman" w:cs="Times New Roman"/>
          <w:b/>
          <w:bCs/>
          <w:rtl/>
          <w:lang w:bidi="fa-IR"/>
        </w:rPr>
        <w:t>:</w:t>
      </w:r>
      <w:r w:rsidR="00504F02" w:rsidRPr="00CD1D47">
        <w:rPr>
          <w:rFonts w:ascii="Times New Roman" w:hAnsi="Times New Roman" w:cs="Times New Roman"/>
          <w:color w:val="000000" w:themeColor="text1"/>
        </w:rPr>
        <w:t xml:space="preserve"> Conceptualization, Methodology, Project</w:t>
      </w:r>
      <w:r w:rsidR="00102292" w:rsidRPr="00CD1D47">
        <w:rPr>
          <w:rFonts w:ascii="Times New Roman" w:hAnsi="Times New Roman" w:cs="Times New Roman"/>
          <w:color w:val="000000" w:themeColor="text1"/>
        </w:rPr>
        <w:t xml:space="preserve"> administration,</w:t>
      </w:r>
      <w:r w:rsidR="00504F02" w:rsidRPr="00CD1D47">
        <w:rPr>
          <w:rFonts w:ascii="Times New Roman" w:hAnsi="Times New Roman" w:cs="Times New Roman"/>
          <w:color w:val="000000" w:themeColor="text1"/>
        </w:rPr>
        <w:t xml:space="preserve"> </w:t>
      </w:r>
      <w:r w:rsidR="00504F02" w:rsidRPr="00CD1D47">
        <w:rPr>
          <w:rFonts w:ascii="Times New Roman" w:hAnsi="Times New Roman" w:cs="Times New Roman"/>
          <w:color w:val="000000" w:themeColor="text1"/>
        </w:rPr>
        <w:lastRenderedPageBreak/>
        <w:t>Supervision</w:t>
      </w:r>
      <w:r w:rsidR="00D84EE2" w:rsidRPr="00CD1D47">
        <w:rPr>
          <w:rFonts w:ascii="Times New Roman" w:hAnsi="Times New Roman" w:cs="Times New Roman"/>
          <w:color w:val="000000" w:themeColor="text1"/>
        </w:rPr>
        <w:t>, Writing—Original Draft, Review &amp; Editing.</w:t>
      </w:r>
      <w:r w:rsidR="00102292" w:rsidRPr="00CD1D47">
        <w:rPr>
          <w:rFonts w:ascii="Times New Roman" w:hAnsi="Times New Roman" w:cs="Times New Roman"/>
          <w:color w:val="000000" w:themeColor="text1"/>
        </w:rPr>
        <w:t xml:space="preserve"> </w:t>
      </w:r>
      <w:r w:rsidRPr="00CD1D47">
        <w:rPr>
          <w:rFonts w:ascii="Times New Roman" w:hAnsi="Times New Roman" w:cs="Times New Roman"/>
          <w:b/>
          <w:bCs/>
          <w:lang w:bidi="fa-IR"/>
        </w:rPr>
        <w:t>EM</w:t>
      </w:r>
      <w:r w:rsidR="00577837" w:rsidRPr="00CD1D47">
        <w:rPr>
          <w:rFonts w:ascii="Times New Roman" w:hAnsi="Times New Roman" w:cs="Times New Roman"/>
          <w:b/>
          <w:bCs/>
          <w:lang w:bidi="fa-IR"/>
        </w:rPr>
        <w:t>:</w:t>
      </w:r>
      <w:r w:rsidR="00504F02" w:rsidRPr="00CD1D47">
        <w:rPr>
          <w:rFonts w:ascii="Times New Roman" w:hAnsi="Times New Roman" w:cs="Times New Roman"/>
          <w:color w:val="000000" w:themeColor="text1"/>
        </w:rPr>
        <w:t xml:space="preserve"> Conceptualization,</w:t>
      </w:r>
      <w:r w:rsidR="00D84EE2" w:rsidRPr="00CD1D47">
        <w:rPr>
          <w:rFonts w:ascii="Times New Roman" w:hAnsi="Times New Roman" w:cs="Times New Roman"/>
        </w:rPr>
        <w:t xml:space="preserve"> </w:t>
      </w:r>
      <w:bookmarkStart w:id="78" w:name="_Hlk197299918"/>
      <w:r w:rsidR="00D84EE2" w:rsidRPr="00CD1D47">
        <w:rPr>
          <w:rFonts w:ascii="Times New Roman" w:hAnsi="Times New Roman" w:cs="Times New Roman"/>
          <w:color w:val="000000" w:themeColor="text1"/>
        </w:rPr>
        <w:t>Methodology</w:t>
      </w:r>
      <w:bookmarkStart w:id="79" w:name="_Hlk197299939"/>
      <w:bookmarkEnd w:id="78"/>
      <w:r w:rsidR="00D84EE2" w:rsidRPr="00CD1D47">
        <w:rPr>
          <w:rFonts w:ascii="Times New Roman" w:hAnsi="Times New Roman" w:cs="Times New Roman"/>
          <w:color w:val="000000" w:themeColor="text1"/>
        </w:rPr>
        <w:t>,</w:t>
      </w:r>
      <w:r w:rsidR="00D84EE2" w:rsidRPr="00CD1D47">
        <w:rPr>
          <w:rFonts w:ascii="Times New Roman" w:hAnsi="Times New Roman" w:cs="Times New Roman"/>
        </w:rPr>
        <w:t xml:space="preserve"> </w:t>
      </w:r>
      <w:r w:rsidR="00D84EE2" w:rsidRPr="00CD1D47">
        <w:rPr>
          <w:rFonts w:ascii="Times New Roman" w:hAnsi="Times New Roman" w:cs="Times New Roman"/>
          <w:color w:val="000000" w:themeColor="text1"/>
        </w:rPr>
        <w:t>Data curation, Writing—Original Draft, Review &amp; Editing.</w:t>
      </w:r>
      <w:bookmarkEnd w:id="79"/>
      <w:r w:rsidR="00102292" w:rsidRPr="00CD1D47">
        <w:rPr>
          <w:rFonts w:ascii="Times New Roman" w:hAnsi="Times New Roman" w:cs="Times New Roman"/>
          <w:color w:val="000000" w:themeColor="text1"/>
        </w:rPr>
        <w:t xml:space="preserve"> </w:t>
      </w:r>
      <w:r w:rsidRPr="00CD1D47">
        <w:rPr>
          <w:rFonts w:ascii="Times New Roman" w:hAnsi="Times New Roman" w:cs="Times New Roman"/>
          <w:b/>
          <w:bCs/>
          <w:lang w:bidi="fa-IR"/>
        </w:rPr>
        <w:t>MS</w:t>
      </w:r>
      <w:r w:rsidR="00577837" w:rsidRPr="00CD1D47">
        <w:rPr>
          <w:rFonts w:ascii="Times New Roman" w:hAnsi="Times New Roman" w:cs="Times New Roman"/>
          <w:b/>
          <w:bCs/>
          <w:lang w:bidi="fa-IR"/>
        </w:rPr>
        <w:t>:</w:t>
      </w:r>
      <w:r w:rsidR="00D84EE2" w:rsidRPr="00CD1D47">
        <w:rPr>
          <w:rFonts w:ascii="Times New Roman" w:hAnsi="Times New Roman" w:cs="Times New Roman"/>
        </w:rPr>
        <w:t xml:space="preserve"> </w:t>
      </w:r>
      <w:r w:rsidR="00D84EE2" w:rsidRPr="00CD1D47">
        <w:rPr>
          <w:rFonts w:ascii="Times New Roman" w:hAnsi="Times New Roman" w:cs="Times New Roman"/>
          <w:color w:val="000000" w:themeColor="text1"/>
        </w:rPr>
        <w:t>Conceptualization, Data curation, Writing—Original Draft, Review &amp; Editing</w:t>
      </w:r>
      <w:r w:rsidR="00D84EE2" w:rsidRPr="00CD1D47">
        <w:rPr>
          <w:rFonts w:ascii="Times New Roman" w:hAnsi="Times New Roman" w:cs="Times New Roman"/>
          <w:b/>
          <w:bCs/>
          <w:lang w:bidi="fa-IR"/>
        </w:rPr>
        <w:t>.</w:t>
      </w:r>
      <w:r w:rsidR="00EB00DF" w:rsidRPr="00CD1D47">
        <w:rPr>
          <w:rFonts w:ascii="Times New Roman" w:hAnsi="Times New Roman" w:cs="Times New Roman"/>
          <w:color w:val="000000" w:themeColor="text1"/>
        </w:rPr>
        <w:t xml:space="preserve"> All authors have provided final approval of the version submitted.</w:t>
      </w:r>
    </w:p>
    <w:p w14:paraId="10EEAE78" w14:textId="77777777" w:rsidR="00C83A20" w:rsidRPr="00CD1D47" w:rsidRDefault="00C83A20" w:rsidP="00C83A20">
      <w:pPr>
        <w:rPr>
          <w:rFonts w:ascii="Times New Roman" w:hAnsi="Times New Roman" w:cs="B Nazanin"/>
          <w:b/>
          <w:bCs/>
          <w:sz w:val="32"/>
          <w:szCs w:val="32"/>
          <w:lang w:bidi="fa-IR"/>
        </w:rPr>
      </w:pPr>
      <w:r w:rsidRPr="00CD1D47">
        <w:rPr>
          <w:rFonts w:ascii="Times New Roman" w:hAnsi="Times New Roman" w:cs="B Nazanin"/>
          <w:b/>
          <w:bCs/>
          <w:sz w:val="32"/>
          <w:szCs w:val="32"/>
          <w:lang w:bidi="fa-IR"/>
        </w:rPr>
        <w:t>Funding</w:t>
      </w:r>
    </w:p>
    <w:p w14:paraId="50FC4C09" w14:textId="77777777" w:rsidR="001D0CA8" w:rsidRPr="00CD1D47" w:rsidRDefault="001D0CA8" w:rsidP="001D0CA8">
      <w:pPr>
        <w:spacing w:line="360" w:lineRule="auto"/>
        <w:rPr>
          <w:rFonts w:ascii="Times New Roman" w:hAnsi="Times New Roman" w:cs="B Nazanin"/>
          <w:lang w:bidi="fa-IR"/>
        </w:rPr>
      </w:pPr>
      <w:r w:rsidRPr="00CD1D47">
        <w:rPr>
          <w:rFonts w:ascii="Times New Roman" w:hAnsi="Times New Roman" w:cs="B Nazanin"/>
          <w:lang w:bidi="fa-IR"/>
        </w:rPr>
        <w:t>There is no fund.</w:t>
      </w:r>
    </w:p>
    <w:p w14:paraId="4FEF7AC5" w14:textId="673AAC99" w:rsidR="001D0CA8" w:rsidRPr="00CD1D47" w:rsidRDefault="001D0CA8" w:rsidP="001D0CA8">
      <w:pPr>
        <w:spacing w:line="36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t>Availability of data and materials:</w:t>
      </w:r>
    </w:p>
    <w:p w14:paraId="7BA481A2" w14:textId="35AD2EF7" w:rsidR="001D0CA8" w:rsidRDefault="001D0CA8" w:rsidP="001D0CA8">
      <w:pPr>
        <w:spacing w:line="360" w:lineRule="auto"/>
        <w:rPr>
          <w:rFonts w:ascii="Times New Roman" w:eastAsia="Calibri" w:hAnsi="Times New Roman" w:cs="Times New Roman"/>
          <w:color w:val="000000" w:themeColor="text1"/>
        </w:rPr>
      </w:pPr>
      <w:r w:rsidRPr="00CD1D47">
        <w:rPr>
          <w:rFonts w:ascii="Times New Roman" w:eastAsia="Calibri" w:hAnsi="Times New Roman" w:cs="Times New Roman"/>
          <w:b/>
          <w:bCs/>
          <w:color w:val="000000" w:themeColor="text1"/>
        </w:rPr>
        <w:t xml:space="preserve"> </w:t>
      </w:r>
      <w:r w:rsidRPr="00CD1D47">
        <w:rPr>
          <w:rFonts w:ascii="Times New Roman" w:eastAsia="Calibri" w:hAnsi="Times New Roman" w:cs="Times New Roman"/>
          <w:color w:val="000000" w:themeColor="text1"/>
        </w:rPr>
        <w:t>All data generated or analyzed during this study are included in this published article and its supplementary information files.</w:t>
      </w:r>
    </w:p>
    <w:p w14:paraId="72D67528" w14:textId="77777777" w:rsidR="00E52E02" w:rsidRDefault="00E52E02" w:rsidP="001D0CA8">
      <w:pPr>
        <w:spacing w:line="360" w:lineRule="auto"/>
        <w:rPr>
          <w:rFonts w:ascii="Times New Roman" w:eastAsia="Calibri" w:hAnsi="Times New Roman" w:cs="Times New Roman"/>
          <w:color w:val="000000" w:themeColor="text1"/>
        </w:rPr>
      </w:pPr>
    </w:p>
    <w:p w14:paraId="07FFB517" w14:textId="77777777" w:rsidR="00E52E02" w:rsidRPr="00CD1D47" w:rsidRDefault="00E52E02" w:rsidP="001D0CA8">
      <w:pPr>
        <w:spacing w:line="360" w:lineRule="auto"/>
        <w:rPr>
          <w:rFonts w:ascii="Times New Roman" w:eastAsia="Calibri" w:hAnsi="Times New Roman" w:cs="Times New Roman"/>
          <w:color w:val="000000" w:themeColor="text1"/>
        </w:rPr>
      </w:pPr>
    </w:p>
    <w:p w14:paraId="54F84457" w14:textId="77777777" w:rsidR="00CB1B48" w:rsidRPr="00CD1D47" w:rsidRDefault="00CB1B48" w:rsidP="00CB1B48">
      <w:pPr>
        <w:spacing w:line="36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t>Declarations</w:t>
      </w:r>
    </w:p>
    <w:p w14:paraId="5362A3BB" w14:textId="77777777" w:rsidR="00CB1B48" w:rsidRPr="00CD1D47" w:rsidRDefault="00CB1B48" w:rsidP="00CB1B48">
      <w:pPr>
        <w:spacing w:line="24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t>Ethics approval and consent to participate</w:t>
      </w:r>
    </w:p>
    <w:p w14:paraId="75367573" w14:textId="7EA2F346" w:rsidR="00CB1B48" w:rsidRPr="00CD1D47" w:rsidRDefault="00CB1B48" w:rsidP="00CB1B48">
      <w:pPr>
        <w:rPr>
          <w:rFonts w:asciiTheme="majorBidi" w:hAnsiTheme="majorBidi" w:cstheme="majorBidi"/>
        </w:rPr>
      </w:pPr>
      <w:r w:rsidRPr="00CD1D47">
        <w:rPr>
          <w:rFonts w:asciiTheme="majorBidi" w:hAnsiTheme="majorBidi" w:cstheme="majorBidi"/>
        </w:rPr>
        <w:t>The study received approval from the Ethics Committee of Iran University of Medical Sciences (IR.IUMS.REC.1402.964).</w:t>
      </w:r>
    </w:p>
    <w:p w14:paraId="4544A215" w14:textId="77777777" w:rsidR="00CB1B48" w:rsidRPr="00CD1D47" w:rsidRDefault="00CB1B48" w:rsidP="00CB1B48">
      <w:pPr>
        <w:spacing w:line="240" w:lineRule="auto"/>
        <w:rPr>
          <w:rFonts w:ascii="Times New Roman" w:eastAsia="Calibri" w:hAnsi="Times New Roman" w:cs="Times New Roman"/>
          <w:b/>
          <w:bCs/>
          <w:color w:val="000000" w:themeColor="text1"/>
        </w:rPr>
      </w:pPr>
    </w:p>
    <w:p w14:paraId="750AC948" w14:textId="77777777" w:rsidR="00CB1B48" w:rsidRDefault="00CB1B48" w:rsidP="00CB1B48">
      <w:pPr>
        <w:spacing w:line="24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t>Author Details</w:t>
      </w:r>
    </w:p>
    <w:p w14:paraId="02D308D8" w14:textId="7D66B2F6" w:rsidR="00DC0FF3" w:rsidRPr="00DC0FF3" w:rsidRDefault="00DC0FF3" w:rsidP="00DC0FF3">
      <w:pPr>
        <w:spacing w:after="0"/>
        <w:rPr>
          <w:rFonts w:ascii="Times New Roman" w:hAnsi="Times New Roman" w:cs="B Nazanin"/>
          <w:lang w:bidi="fa-IR"/>
        </w:rPr>
      </w:pPr>
      <w:r w:rsidRPr="00941558">
        <w:rPr>
          <w:rFonts w:ascii="Times New Roman" w:hAnsi="Times New Roman" w:cs="B Nazanin"/>
          <w:vertAlign w:val="superscript"/>
          <w:lang w:bidi="fa-IR"/>
        </w:rPr>
        <w:t>1</w:t>
      </w:r>
      <w:r w:rsidRPr="00DC0FF3">
        <w:rPr>
          <w:rFonts w:ascii="Times New Roman" w:hAnsi="Times New Roman" w:cs="B Nazanin"/>
          <w:lang w:bidi="fa-IR"/>
        </w:rPr>
        <w:t>Department of Health Information Management, School of Health</w:t>
      </w:r>
      <w:r w:rsidRPr="00DC0FF3">
        <w:rPr>
          <w:rFonts w:ascii="Times New Roman" w:hAnsi="Times New Roman" w:cs="B Nazanin" w:hint="cs"/>
          <w:rtl/>
          <w:lang w:bidi="fa-IR"/>
        </w:rPr>
        <w:t xml:space="preserve"> </w:t>
      </w:r>
      <w:r w:rsidRPr="00DC0FF3">
        <w:rPr>
          <w:rFonts w:ascii="Times New Roman" w:hAnsi="Times New Roman" w:cs="B Nazanin"/>
          <w:lang w:bidi="fa-IR"/>
        </w:rPr>
        <w:t>Management and Information Sciences, Iran University of Medical</w:t>
      </w:r>
      <w:r w:rsidRPr="00DC0FF3">
        <w:rPr>
          <w:rFonts w:ascii="Times New Roman" w:hAnsi="Times New Roman" w:cs="B Nazanin" w:hint="cs"/>
          <w:rtl/>
          <w:lang w:bidi="fa-IR"/>
        </w:rPr>
        <w:t xml:space="preserve"> </w:t>
      </w:r>
      <w:r w:rsidRPr="00DC0FF3">
        <w:rPr>
          <w:rFonts w:ascii="Times New Roman" w:hAnsi="Times New Roman" w:cs="B Nazanin"/>
          <w:lang w:bidi="fa-IR"/>
        </w:rPr>
        <w:t>Sciences, Tehran, Iran.</w:t>
      </w:r>
      <w:r w:rsidRPr="00DC0FF3">
        <w:rPr>
          <w:rFonts w:ascii="Times New Roman" w:hAnsi="Times New Roman" w:cs="B Nazanin"/>
          <w:vertAlign w:val="superscript"/>
          <w:lang w:bidi="fa-IR"/>
        </w:rPr>
        <w:t>2</w:t>
      </w:r>
      <w:r w:rsidRPr="00DC0FF3">
        <w:rPr>
          <w:rFonts w:ascii="Times New Roman" w:hAnsi="Times New Roman" w:cs="B Nazanin"/>
          <w:lang w:bidi="fa-IR"/>
        </w:rPr>
        <w:t>Research &amp; Clinical Center for Infertility, Yazd Reproductive Science Institute, Shahid Sadoughi University of Medical Sciences, Yazd, Iran.</w:t>
      </w:r>
      <w:r w:rsidRPr="00DC0FF3">
        <w:rPr>
          <w:rFonts w:ascii="Times New Roman" w:hAnsi="Times New Roman" w:cs="B Nazanin"/>
          <w:vertAlign w:val="superscript"/>
          <w:lang w:bidi="fa-IR"/>
        </w:rPr>
        <w:t>3</w:t>
      </w:r>
      <w:r w:rsidRPr="00DC0FF3">
        <w:rPr>
          <w:rFonts w:ascii="Times New Roman" w:hAnsi="Times New Roman" w:cs="B Nazanin"/>
          <w:lang w:bidi="fa-IR"/>
        </w:rPr>
        <w:t xml:space="preserve">Department of Computer Engineering, National University of Skills, Tehran, Iran. </w:t>
      </w:r>
      <w:r w:rsidRPr="00DC0FF3">
        <w:rPr>
          <w:rFonts w:ascii="Times New Roman" w:hAnsi="Times New Roman" w:cs="B Nazanin"/>
          <w:vertAlign w:val="superscript"/>
          <w:lang w:bidi="fa-IR"/>
        </w:rPr>
        <w:t>4</w:t>
      </w:r>
      <w:r w:rsidRPr="00DC0FF3">
        <w:rPr>
          <w:rFonts w:ascii="Times New Roman" w:hAnsi="Times New Roman" w:cs="B Nazanin"/>
          <w:lang w:bidi="fa-IR"/>
        </w:rPr>
        <w:t>Department of Computer Engineering, University of Applied Science and Technology (UAST), Tehran, Iran.</w:t>
      </w:r>
    </w:p>
    <w:p w14:paraId="15291F0D" w14:textId="77777777" w:rsidR="00DC0FF3" w:rsidRPr="00CD1D47" w:rsidRDefault="00DC0FF3" w:rsidP="00CB1B48">
      <w:pPr>
        <w:spacing w:line="240" w:lineRule="auto"/>
        <w:rPr>
          <w:rFonts w:ascii="Times New Roman" w:eastAsia="Calibri" w:hAnsi="Times New Roman" w:cs="Times New Roman"/>
          <w:b/>
          <w:bCs/>
          <w:color w:val="000000" w:themeColor="text1"/>
        </w:rPr>
      </w:pPr>
    </w:p>
    <w:p w14:paraId="2ED34EE4" w14:textId="77777777" w:rsidR="00CB1B48" w:rsidRPr="00CD1D47" w:rsidRDefault="00CB1B48" w:rsidP="00CB1B48">
      <w:pPr>
        <w:spacing w:line="24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t>Consent for publication</w:t>
      </w:r>
    </w:p>
    <w:p w14:paraId="7B863DBE" w14:textId="77777777" w:rsidR="00CB1B48" w:rsidRPr="00CD1D47" w:rsidRDefault="00CB1B48" w:rsidP="00CB1B48">
      <w:pPr>
        <w:spacing w:after="120" w:line="240" w:lineRule="auto"/>
        <w:rPr>
          <w:rFonts w:ascii="Times New Roman" w:eastAsia="Calibri" w:hAnsi="Times New Roman" w:cs="Times New Roman"/>
          <w:color w:val="000000" w:themeColor="text1"/>
        </w:rPr>
      </w:pPr>
      <w:r w:rsidRPr="00CD1D47">
        <w:rPr>
          <w:rFonts w:ascii="Times New Roman" w:eastAsia="Calibri" w:hAnsi="Times New Roman" w:cs="Times New Roman"/>
          <w:color w:val="000000" w:themeColor="text1"/>
        </w:rPr>
        <w:t>Not Applicable.</w:t>
      </w:r>
    </w:p>
    <w:p w14:paraId="67FB95B6" w14:textId="77777777" w:rsidR="00CB1B48" w:rsidRPr="00CD1D47" w:rsidRDefault="00CB1B48" w:rsidP="00CB1B48">
      <w:pPr>
        <w:spacing w:after="120" w:line="240" w:lineRule="auto"/>
        <w:rPr>
          <w:rFonts w:ascii="Times New Roman" w:eastAsia="Calibri" w:hAnsi="Times New Roman" w:cs="Times New Roman"/>
          <w:color w:val="000000" w:themeColor="text1"/>
        </w:rPr>
      </w:pPr>
    </w:p>
    <w:p w14:paraId="39AB5257" w14:textId="77777777" w:rsidR="00CB1B48" w:rsidRPr="00CD1D47" w:rsidRDefault="00CB1B48" w:rsidP="00CB1B48">
      <w:pPr>
        <w:spacing w:line="24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t>Consent for publication</w:t>
      </w:r>
    </w:p>
    <w:p w14:paraId="7C82AAAB" w14:textId="77777777" w:rsidR="00CB1B48" w:rsidRPr="00CD1D47" w:rsidRDefault="00CB1B48" w:rsidP="00CB1B48">
      <w:pPr>
        <w:spacing w:after="120" w:line="240" w:lineRule="auto"/>
        <w:rPr>
          <w:rFonts w:ascii="Times New Roman" w:eastAsia="Calibri" w:hAnsi="Times New Roman" w:cs="Times New Roman"/>
          <w:color w:val="000000" w:themeColor="text1"/>
        </w:rPr>
      </w:pPr>
      <w:r w:rsidRPr="00CD1D47">
        <w:rPr>
          <w:rFonts w:ascii="Times New Roman" w:eastAsia="Calibri" w:hAnsi="Times New Roman" w:cs="Times New Roman"/>
          <w:color w:val="000000" w:themeColor="text1"/>
        </w:rPr>
        <w:t>Not applicable.</w:t>
      </w:r>
    </w:p>
    <w:p w14:paraId="5D20189B" w14:textId="77777777" w:rsidR="00CE4CAC" w:rsidRPr="00CD1D47" w:rsidRDefault="00CE4CAC" w:rsidP="00CB1B48">
      <w:pPr>
        <w:spacing w:after="120" w:line="240" w:lineRule="auto"/>
        <w:rPr>
          <w:rFonts w:ascii="Times New Roman" w:eastAsia="Calibri" w:hAnsi="Times New Roman" w:cs="Times New Roman"/>
          <w:color w:val="000000" w:themeColor="text1"/>
        </w:rPr>
      </w:pPr>
    </w:p>
    <w:p w14:paraId="3BDA64DF" w14:textId="77777777" w:rsidR="00CB1B48" w:rsidRPr="00CD1D47" w:rsidRDefault="00CB1B48" w:rsidP="00CB1B48">
      <w:pPr>
        <w:spacing w:line="240" w:lineRule="auto"/>
        <w:rPr>
          <w:rFonts w:ascii="Times New Roman" w:eastAsia="Calibri" w:hAnsi="Times New Roman" w:cs="Times New Roman"/>
          <w:b/>
          <w:bCs/>
          <w:color w:val="000000" w:themeColor="text1"/>
        </w:rPr>
      </w:pPr>
      <w:r w:rsidRPr="00CD1D47">
        <w:rPr>
          <w:rFonts w:ascii="Times New Roman" w:eastAsia="Calibri" w:hAnsi="Times New Roman" w:cs="Times New Roman"/>
          <w:b/>
          <w:bCs/>
          <w:color w:val="000000" w:themeColor="text1"/>
        </w:rPr>
        <w:lastRenderedPageBreak/>
        <w:t>Competing interests</w:t>
      </w:r>
    </w:p>
    <w:p w14:paraId="445C9781" w14:textId="77777777" w:rsidR="00CB1B48" w:rsidRPr="00CD1D47" w:rsidRDefault="00CB1B48" w:rsidP="00CB1B48">
      <w:pPr>
        <w:spacing w:after="120" w:line="240" w:lineRule="auto"/>
        <w:rPr>
          <w:rFonts w:ascii="Times New Roman" w:eastAsia="Calibri" w:hAnsi="Times New Roman" w:cs="Times New Roman"/>
          <w:color w:val="000000" w:themeColor="text1"/>
        </w:rPr>
      </w:pPr>
      <w:r w:rsidRPr="00CD1D47">
        <w:rPr>
          <w:rFonts w:ascii="Times New Roman" w:eastAsia="Calibri" w:hAnsi="Times New Roman" w:cs="Times New Roman"/>
          <w:color w:val="000000" w:themeColor="text1"/>
        </w:rPr>
        <w:t>The authors declare that they have no competing interests.</w:t>
      </w:r>
    </w:p>
    <w:p w14:paraId="2F2CF732" w14:textId="77777777" w:rsidR="00CB1B48" w:rsidRPr="00CD1D47" w:rsidRDefault="00CB1B48" w:rsidP="00CB1B48">
      <w:pPr>
        <w:rPr>
          <w:rFonts w:ascii="Times New Roman" w:hAnsi="Times New Roman" w:cs="Times New Roman"/>
          <w:color w:val="000000" w:themeColor="text1"/>
        </w:rPr>
      </w:pPr>
    </w:p>
    <w:p w14:paraId="6B141001" w14:textId="77777777" w:rsidR="00CB1B48" w:rsidRPr="00CD1D47" w:rsidRDefault="00CB1B48" w:rsidP="00CB1B48">
      <w:pPr>
        <w:spacing w:before="100" w:beforeAutospacing="1" w:after="100" w:afterAutospacing="1" w:line="240" w:lineRule="auto"/>
        <w:outlineLvl w:val="1"/>
        <w:rPr>
          <w:rFonts w:ascii="Times New Roman" w:eastAsia="Times New Roman" w:hAnsi="Times New Roman" w:cs="Times New Roman"/>
          <w:b/>
          <w:bCs/>
          <w:color w:val="000000" w:themeColor="text1"/>
          <w:sz w:val="36"/>
          <w:szCs w:val="36"/>
        </w:rPr>
      </w:pPr>
      <w:r w:rsidRPr="00CD1D47">
        <w:rPr>
          <w:rFonts w:ascii="Times New Roman" w:eastAsia="Times New Roman" w:hAnsi="Times New Roman" w:cs="Times New Roman"/>
          <w:b/>
          <w:bCs/>
          <w:color w:val="000000" w:themeColor="text1"/>
          <w:sz w:val="36"/>
          <w:szCs w:val="36"/>
        </w:rPr>
        <w:t>References</w:t>
      </w:r>
    </w:p>
    <w:p w14:paraId="3796D53D" w14:textId="77777777" w:rsidR="00381F94" w:rsidRPr="00381F94" w:rsidRDefault="003C5E7D" w:rsidP="00381F94">
      <w:pPr>
        <w:pStyle w:val="EndNoteBibliography"/>
        <w:spacing w:after="0"/>
        <w:ind w:left="720" w:hanging="720"/>
      </w:pPr>
      <w:r w:rsidRPr="00CD1D47">
        <w:rPr>
          <w:rFonts w:ascii="Times New Roman" w:hAnsi="Times New Roman" w:cs="B Nazanin"/>
          <w:lang w:bidi="fa-IR"/>
        </w:rPr>
        <w:fldChar w:fldCharType="begin"/>
      </w:r>
      <w:r w:rsidRPr="00CD1D47">
        <w:rPr>
          <w:rFonts w:ascii="Times New Roman" w:hAnsi="Times New Roman" w:cs="B Nazanin"/>
          <w:lang w:bidi="fa-IR"/>
        </w:rPr>
        <w:instrText xml:space="preserve"> ADDIN EN.REFLIST </w:instrText>
      </w:r>
      <w:r w:rsidRPr="00CD1D47">
        <w:rPr>
          <w:rFonts w:ascii="Times New Roman" w:hAnsi="Times New Roman" w:cs="B Nazanin"/>
          <w:lang w:bidi="fa-IR"/>
        </w:rPr>
        <w:fldChar w:fldCharType="separate"/>
      </w:r>
      <w:r w:rsidR="00381F94" w:rsidRPr="00381F94">
        <w:t>1.</w:t>
      </w:r>
      <w:r w:rsidR="00381F94" w:rsidRPr="00381F94">
        <w:tab/>
        <w:t xml:space="preserve">Khalesi, Z.B. and F.J. Kenarsari, </w:t>
      </w:r>
      <w:r w:rsidR="00381F94" w:rsidRPr="00381F94">
        <w:rPr>
          <w:i/>
        </w:rPr>
        <w:t>Anxiety, depression, and stress: a comparative study between couples with male and female infertility.</w:t>
      </w:r>
      <w:r w:rsidR="00381F94" w:rsidRPr="00381F94">
        <w:t xml:space="preserve"> BMC women's health, 2024. </w:t>
      </w:r>
      <w:r w:rsidR="00381F94" w:rsidRPr="00381F94">
        <w:rPr>
          <w:b/>
        </w:rPr>
        <w:t>24</w:t>
      </w:r>
      <w:r w:rsidR="00381F94" w:rsidRPr="00381F94">
        <w:t>(1): p. 228.</w:t>
      </w:r>
    </w:p>
    <w:p w14:paraId="65939CE0" w14:textId="77777777" w:rsidR="00381F94" w:rsidRPr="00381F94" w:rsidRDefault="00381F94" w:rsidP="00381F94">
      <w:pPr>
        <w:pStyle w:val="EndNoteBibliography"/>
        <w:spacing w:after="0"/>
        <w:ind w:left="720" w:hanging="720"/>
      </w:pPr>
      <w:r w:rsidRPr="00381F94">
        <w:t>2.</w:t>
      </w:r>
      <w:r w:rsidRPr="00381F94">
        <w:tab/>
        <w:t xml:space="preserve">Kumar, N. and A.K. Singh, </w:t>
      </w:r>
      <w:r w:rsidRPr="00381F94">
        <w:rPr>
          <w:i/>
        </w:rPr>
        <w:t>Impact of environmental factors on human semen quality and male fertility: a narrative review.</w:t>
      </w:r>
      <w:r w:rsidRPr="00381F94">
        <w:t xml:space="preserve"> Environmental Sciences Europe, 2022. </w:t>
      </w:r>
      <w:r w:rsidRPr="00381F94">
        <w:rPr>
          <w:b/>
        </w:rPr>
        <w:t>34</w:t>
      </w:r>
      <w:r w:rsidRPr="00381F94">
        <w:t>: p. 1-13.</w:t>
      </w:r>
    </w:p>
    <w:p w14:paraId="789BA217" w14:textId="77777777" w:rsidR="00381F94" w:rsidRPr="00381F94" w:rsidRDefault="00381F94" w:rsidP="00381F94">
      <w:pPr>
        <w:pStyle w:val="EndNoteBibliography"/>
        <w:spacing w:after="0"/>
        <w:ind w:left="720" w:hanging="720"/>
      </w:pPr>
      <w:r w:rsidRPr="00381F94">
        <w:t>3.</w:t>
      </w:r>
      <w:r w:rsidRPr="00381F94">
        <w:tab/>
        <w:t xml:space="preserve">Rezvani, F., S. Vaziri, and F. Lotfi Kashani, </w:t>
      </w:r>
      <w:r w:rsidRPr="00381F94">
        <w:rPr>
          <w:i/>
        </w:rPr>
        <w:t>Structural equation modelling of infertility stress based on emotional schemas, marital conflict, self-compassion, social support as a mediation.</w:t>
      </w:r>
      <w:r w:rsidRPr="00381F94">
        <w:t xml:space="preserve"> Iranian Journal of Psychiatric Nursing, 2019. </w:t>
      </w:r>
      <w:r w:rsidRPr="00381F94">
        <w:rPr>
          <w:b/>
        </w:rPr>
        <w:t>7</w:t>
      </w:r>
      <w:r w:rsidRPr="00381F94">
        <w:t>(4): p. 74-83.</w:t>
      </w:r>
    </w:p>
    <w:p w14:paraId="761C9072" w14:textId="77777777" w:rsidR="00381F94" w:rsidRPr="00381F94" w:rsidRDefault="00381F94" w:rsidP="00381F94">
      <w:pPr>
        <w:pStyle w:val="EndNoteBibliography"/>
        <w:spacing w:after="0"/>
        <w:ind w:left="720" w:hanging="720"/>
      </w:pPr>
      <w:r w:rsidRPr="00381F94">
        <w:t>4.</w:t>
      </w:r>
      <w:r w:rsidRPr="00381F94">
        <w:tab/>
        <w:t xml:space="preserve">Abdullah, A.A., M. Ahmed, and A. Oladokun, </w:t>
      </w:r>
      <w:r w:rsidRPr="00381F94">
        <w:rPr>
          <w:i/>
        </w:rPr>
        <w:t>Characterization and risk factors for unexplained female infertility in Sudan: A case-control study.</w:t>
      </w:r>
      <w:r w:rsidRPr="00381F94">
        <w:t xml:space="preserve"> World Journal of Methodology, 2023. </w:t>
      </w:r>
      <w:r w:rsidRPr="00381F94">
        <w:rPr>
          <w:b/>
        </w:rPr>
        <w:t>13</w:t>
      </w:r>
      <w:r w:rsidRPr="00381F94">
        <w:t>(3): p. 98.</w:t>
      </w:r>
    </w:p>
    <w:p w14:paraId="2F37ECC9" w14:textId="77777777" w:rsidR="00381F94" w:rsidRPr="00381F94" w:rsidRDefault="00381F94" w:rsidP="00381F94">
      <w:pPr>
        <w:pStyle w:val="EndNoteBibliography"/>
        <w:spacing w:after="0"/>
        <w:ind w:left="720" w:hanging="720"/>
      </w:pPr>
      <w:r w:rsidRPr="00381F94">
        <w:t>5.</w:t>
      </w:r>
      <w:r w:rsidRPr="00381F94">
        <w:tab/>
        <w:t xml:space="preserve">Westerman, R. and A.-K. Kuhnt, </w:t>
      </w:r>
      <w:r w:rsidRPr="00381F94">
        <w:rPr>
          <w:i/>
        </w:rPr>
        <w:t>Metabolic risk factors and fertility disorders: A narrative review of the female perspective.</w:t>
      </w:r>
      <w:r w:rsidRPr="00381F94">
        <w:t xml:space="preserve"> Reproductive Biomedicine &amp; Society Online, 2022. </w:t>
      </w:r>
      <w:r w:rsidRPr="00381F94">
        <w:rPr>
          <w:b/>
        </w:rPr>
        <w:t>14</w:t>
      </w:r>
      <w:r w:rsidRPr="00381F94">
        <w:t>: p. 66-74.</w:t>
      </w:r>
    </w:p>
    <w:p w14:paraId="132A067D" w14:textId="77777777" w:rsidR="00381F94" w:rsidRPr="00381F94" w:rsidRDefault="00381F94" w:rsidP="00381F94">
      <w:pPr>
        <w:pStyle w:val="EndNoteBibliography"/>
        <w:spacing w:after="0"/>
        <w:ind w:left="720" w:hanging="720"/>
      </w:pPr>
      <w:r w:rsidRPr="00381F94">
        <w:t>6.</w:t>
      </w:r>
      <w:r w:rsidRPr="00381F94">
        <w:tab/>
        <w:t xml:space="preserve">Gkeka, K., et al., </w:t>
      </w:r>
      <w:r w:rsidRPr="00381F94">
        <w:rPr>
          <w:i/>
        </w:rPr>
        <w:t>Recurrent miscarriage and male factor infertility: Diagnostic and therapeutic implications. A narrative review.</w:t>
      </w:r>
      <w:r w:rsidRPr="00381F94">
        <w:t xml:space="preserve"> Central European Journal of Urology, 2023. </w:t>
      </w:r>
      <w:r w:rsidRPr="00381F94">
        <w:rPr>
          <w:b/>
        </w:rPr>
        <w:t>76</w:t>
      </w:r>
      <w:r w:rsidRPr="00381F94">
        <w:t>(4): p. 336.</w:t>
      </w:r>
    </w:p>
    <w:p w14:paraId="05369587" w14:textId="77777777" w:rsidR="00381F94" w:rsidRPr="00381F94" w:rsidRDefault="00381F94" w:rsidP="00381F94">
      <w:pPr>
        <w:pStyle w:val="EndNoteBibliography"/>
        <w:spacing w:after="0"/>
        <w:ind w:left="720" w:hanging="720"/>
      </w:pPr>
      <w:r w:rsidRPr="00381F94">
        <w:t>7.</w:t>
      </w:r>
      <w:r w:rsidRPr="00381F94">
        <w:tab/>
        <w:t xml:space="preserve">Fang, Q., et al., </w:t>
      </w:r>
      <w:r w:rsidRPr="00381F94">
        <w:rPr>
          <w:i/>
        </w:rPr>
        <w:t>Predictive models of recurrent implantation failure in patients receiving ART treatment based on clinical features and routine laboratory data.</w:t>
      </w:r>
      <w:r w:rsidRPr="00381F94">
        <w:t xml:space="preserve"> Reproductive Biology and Endocrinology, 2024. </w:t>
      </w:r>
      <w:r w:rsidRPr="00381F94">
        <w:rPr>
          <w:b/>
        </w:rPr>
        <w:t>22</w:t>
      </w:r>
      <w:r w:rsidRPr="00381F94">
        <w:t>(1): p. 32.</w:t>
      </w:r>
    </w:p>
    <w:p w14:paraId="7932C946" w14:textId="77777777" w:rsidR="00381F94" w:rsidRPr="00381F94" w:rsidRDefault="00381F94" w:rsidP="00381F94">
      <w:pPr>
        <w:pStyle w:val="EndNoteBibliography"/>
        <w:spacing w:after="0"/>
        <w:ind w:left="720" w:hanging="720"/>
      </w:pPr>
      <w:r w:rsidRPr="00381F94">
        <w:t>8.</w:t>
      </w:r>
      <w:r w:rsidRPr="00381F94">
        <w:tab/>
        <w:t xml:space="preserve">Szczykutowicz, J., et al., </w:t>
      </w:r>
      <w:r w:rsidRPr="00381F94">
        <w:rPr>
          <w:i/>
        </w:rPr>
        <w:t>The potential role of seminal plasma in the fertilization outcomes.</w:t>
      </w:r>
      <w:r w:rsidRPr="00381F94">
        <w:t xml:space="preserve"> BioMed research international, 2019. </w:t>
      </w:r>
      <w:r w:rsidRPr="00381F94">
        <w:rPr>
          <w:b/>
        </w:rPr>
        <w:t>2019</w:t>
      </w:r>
      <w:r w:rsidRPr="00381F94">
        <w:t>(1): p. 5397804.</w:t>
      </w:r>
    </w:p>
    <w:p w14:paraId="0BF96431" w14:textId="77777777" w:rsidR="00381F94" w:rsidRPr="00381F94" w:rsidRDefault="00381F94" w:rsidP="00381F94">
      <w:pPr>
        <w:pStyle w:val="EndNoteBibliography"/>
        <w:spacing w:after="0"/>
        <w:ind w:left="720" w:hanging="720"/>
      </w:pPr>
      <w:r w:rsidRPr="00381F94">
        <w:t>9.</w:t>
      </w:r>
      <w:r w:rsidRPr="00381F94">
        <w:tab/>
        <w:t xml:space="preserve">Lebovitz, O., et al., </w:t>
      </w:r>
      <w:r w:rsidRPr="00381F94">
        <w:rPr>
          <w:i/>
        </w:rPr>
        <w:t>Predicting IVF outcome in poor ovarian responders.</w:t>
      </w:r>
      <w:r w:rsidRPr="00381F94">
        <w:t xml:space="preserve"> BMC Women's Health, 2022. </w:t>
      </w:r>
      <w:r w:rsidRPr="00381F94">
        <w:rPr>
          <w:b/>
        </w:rPr>
        <w:t>22</w:t>
      </w:r>
      <w:r w:rsidRPr="00381F94">
        <w:t>(1): p. 395.</w:t>
      </w:r>
    </w:p>
    <w:p w14:paraId="02C8090E" w14:textId="77777777" w:rsidR="00381F94" w:rsidRPr="00381F94" w:rsidRDefault="00381F94" w:rsidP="00381F94">
      <w:pPr>
        <w:pStyle w:val="EndNoteBibliography"/>
        <w:spacing w:after="0"/>
        <w:ind w:left="720" w:hanging="720"/>
      </w:pPr>
      <w:r w:rsidRPr="00381F94">
        <w:t>10.</w:t>
      </w:r>
      <w:r w:rsidRPr="00381F94">
        <w:tab/>
        <w:t xml:space="preserve">Wang, Y., et al., </w:t>
      </w:r>
      <w:r w:rsidRPr="00381F94">
        <w:rPr>
          <w:i/>
        </w:rPr>
        <w:t>Risk factors of ectopic pregnancy after in vitro fertilization-embryo transfer in Chinese population: A meta-analysis.</w:t>
      </w:r>
      <w:r w:rsidRPr="00381F94">
        <w:t xml:space="preserve"> Plos one, 2024. </w:t>
      </w:r>
      <w:r w:rsidRPr="00381F94">
        <w:rPr>
          <w:b/>
        </w:rPr>
        <w:t>19</w:t>
      </w:r>
      <w:r w:rsidRPr="00381F94">
        <w:t>(1): p. e0296497.</w:t>
      </w:r>
    </w:p>
    <w:p w14:paraId="353401DC" w14:textId="77777777" w:rsidR="00381F94" w:rsidRPr="00381F94" w:rsidRDefault="00381F94" w:rsidP="00381F94">
      <w:pPr>
        <w:pStyle w:val="EndNoteBibliography"/>
        <w:spacing w:after="0"/>
        <w:ind w:left="720" w:hanging="720"/>
      </w:pPr>
      <w:r w:rsidRPr="00381F94">
        <w:t>11.</w:t>
      </w:r>
      <w:r w:rsidRPr="00381F94">
        <w:tab/>
        <w:t xml:space="preserve">Langarizadeh, M., et al., </w:t>
      </w:r>
      <w:r w:rsidRPr="00381F94">
        <w:rPr>
          <w:i/>
        </w:rPr>
        <w:t>The nutritional content required to design an educational application for infertile women.</w:t>
      </w:r>
      <w:r w:rsidRPr="00381F94">
        <w:t xml:space="preserve"> BMC Women's Health, 2023. </w:t>
      </w:r>
      <w:r w:rsidRPr="00381F94">
        <w:rPr>
          <w:b/>
        </w:rPr>
        <w:t>23</w:t>
      </w:r>
      <w:r w:rsidRPr="00381F94">
        <w:t>(1): p. 22.</w:t>
      </w:r>
    </w:p>
    <w:p w14:paraId="61B3D242" w14:textId="77777777" w:rsidR="00381F94" w:rsidRPr="00381F94" w:rsidRDefault="00381F94" w:rsidP="00381F94">
      <w:pPr>
        <w:pStyle w:val="EndNoteBibliography"/>
        <w:spacing w:after="0"/>
        <w:ind w:left="720" w:hanging="720"/>
      </w:pPr>
      <w:r w:rsidRPr="00381F94">
        <w:t>12.</w:t>
      </w:r>
      <w:r w:rsidRPr="00381F94">
        <w:tab/>
        <w:t xml:space="preserve">AlSaad, R., et al., </w:t>
      </w:r>
      <w:r w:rsidRPr="00381F94">
        <w:rPr>
          <w:i/>
        </w:rPr>
        <w:t>Harnessing artificial intelligence to predict ovarian stimulation outcomes in in vitro fertilization: scoping review.</w:t>
      </w:r>
      <w:r w:rsidRPr="00381F94">
        <w:t xml:space="preserve"> Journal of Medical Internet Research, 2024. </w:t>
      </w:r>
      <w:r w:rsidRPr="00381F94">
        <w:rPr>
          <w:b/>
        </w:rPr>
        <w:t>26</w:t>
      </w:r>
      <w:r w:rsidRPr="00381F94">
        <w:t>: p. e53396.</w:t>
      </w:r>
    </w:p>
    <w:p w14:paraId="3E449C57" w14:textId="77777777" w:rsidR="00381F94" w:rsidRPr="00381F94" w:rsidRDefault="00381F94" w:rsidP="00381F94">
      <w:pPr>
        <w:pStyle w:val="EndNoteBibliography"/>
        <w:spacing w:after="0"/>
        <w:ind w:left="720" w:hanging="720"/>
      </w:pPr>
      <w:r w:rsidRPr="00381F94">
        <w:t>13.</w:t>
      </w:r>
      <w:r w:rsidRPr="00381F94">
        <w:tab/>
        <w:t xml:space="preserve">Fernandez, E.I., et al., </w:t>
      </w:r>
      <w:r w:rsidRPr="00381F94">
        <w:rPr>
          <w:i/>
        </w:rPr>
        <w:t>Artificial intelligence in the IVF laboratory: overview through the application of different types of algorithms for the classification of reproductive data.</w:t>
      </w:r>
      <w:r w:rsidRPr="00381F94">
        <w:t xml:space="preserve"> Journal of Assisted Reproduction and Genetics, 2020. </w:t>
      </w:r>
      <w:r w:rsidRPr="00381F94">
        <w:rPr>
          <w:b/>
        </w:rPr>
        <w:t>37</w:t>
      </w:r>
      <w:r w:rsidRPr="00381F94">
        <w:t>(10): p. 2359-2376.</w:t>
      </w:r>
    </w:p>
    <w:p w14:paraId="03BCC721" w14:textId="77777777" w:rsidR="00381F94" w:rsidRPr="00381F94" w:rsidRDefault="00381F94" w:rsidP="00381F94">
      <w:pPr>
        <w:pStyle w:val="EndNoteBibliography"/>
        <w:spacing w:after="0"/>
        <w:ind w:left="720" w:hanging="720"/>
      </w:pPr>
      <w:r w:rsidRPr="00381F94">
        <w:lastRenderedPageBreak/>
        <w:t>14.</w:t>
      </w:r>
      <w:r w:rsidRPr="00381F94">
        <w:tab/>
        <w:t xml:space="preserve">Henderson, I., et al., </w:t>
      </w:r>
      <w:r w:rsidRPr="00381F94">
        <w:rPr>
          <w:i/>
        </w:rPr>
        <w:t>Predicting the outcomes of assisted reproductive technology treatments: a systematic review and quality assessment of prediction models.</w:t>
      </w:r>
      <w:r w:rsidRPr="00381F94">
        <w:t xml:space="preserve"> F&amp;S Reviews, 2021. </w:t>
      </w:r>
      <w:r w:rsidRPr="00381F94">
        <w:rPr>
          <w:b/>
        </w:rPr>
        <w:t>2</w:t>
      </w:r>
      <w:r w:rsidRPr="00381F94">
        <w:t>(1): p. 1-10.</w:t>
      </w:r>
    </w:p>
    <w:p w14:paraId="26C4D718" w14:textId="77777777" w:rsidR="00381F94" w:rsidRPr="00381F94" w:rsidRDefault="00381F94" w:rsidP="00381F94">
      <w:pPr>
        <w:pStyle w:val="EndNoteBibliography"/>
        <w:spacing w:after="0"/>
        <w:ind w:left="720" w:hanging="720"/>
      </w:pPr>
      <w:r w:rsidRPr="00381F94">
        <w:t>15.</w:t>
      </w:r>
      <w:r w:rsidRPr="00381F94">
        <w:tab/>
        <w:t xml:space="preserve">Zhang, M., et al., </w:t>
      </w:r>
      <w:r w:rsidRPr="00381F94">
        <w:rPr>
          <w:i/>
        </w:rPr>
        <w:t>Development and validation of a visualized prediction model for early miscarriage risk in patients undergoing IVF/ICSI procedures: a real-world multi-center study.</w:t>
      </w:r>
      <w:r w:rsidRPr="00381F94">
        <w:t xml:space="preserve"> Frontiers in Endocrinology, 2024. </w:t>
      </w:r>
      <w:r w:rsidRPr="00381F94">
        <w:rPr>
          <w:b/>
        </w:rPr>
        <w:t>14</w:t>
      </w:r>
      <w:r w:rsidRPr="00381F94">
        <w:t>: p. 1280145.</w:t>
      </w:r>
    </w:p>
    <w:p w14:paraId="5908386F" w14:textId="77777777" w:rsidR="00381F94" w:rsidRPr="00381F94" w:rsidRDefault="00381F94" w:rsidP="00381F94">
      <w:pPr>
        <w:pStyle w:val="EndNoteBibliography"/>
        <w:spacing w:after="0"/>
        <w:ind w:left="720" w:hanging="720"/>
      </w:pPr>
      <w:r w:rsidRPr="00381F94">
        <w:t>16.</w:t>
      </w:r>
      <w:r w:rsidRPr="00381F94">
        <w:tab/>
        <w:t xml:space="preserve">Yuan, G., et al., </w:t>
      </w:r>
      <w:r w:rsidRPr="00381F94">
        <w:rPr>
          <w:i/>
        </w:rPr>
        <w:t>Prediction model for missed abortion of patients treated with IVF-ET based on XGBoost: a retrospective study.</w:t>
      </w:r>
      <w:r w:rsidRPr="00381F94">
        <w:t xml:space="preserve"> PeerJ, 2023. </w:t>
      </w:r>
      <w:r w:rsidRPr="00381F94">
        <w:rPr>
          <w:b/>
        </w:rPr>
        <w:t>11</w:t>
      </w:r>
      <w:r w:rsidRPr="00381F94">
        <w:t>: p. e14762.</w:t>
      </w:r>
    </w:p>
    <w:p w14:paraId="1819889F" w14:textId="77777777" w:rsidR="00381F94" w:rsidRPr="00381F94" w:rsidRDefault="00381F94" w:rsidP="00381F94">
      <w:pPr>
        <w:pStyle w:val="EndNoteBibliography"/>
        <w:spacing w:after="0"/>
        <w:ind w:left="720" w:hanging="720"/>
      </w:pPr>
      <w:r w:rsidRPr="00381F94">
        <w:t>17.</w:t>
      </w:r>
      <w:r w:rsidRPr="00381F94">
        <w:tab/>
        <w:t xml:space="preserve">Li, J., et al., </w:t>
      </w:r>
      <w:r w:rsidRPr="00381F94">
        <w:rPr>
          <w:i/>
        </w:rPr>
        <w:t>Development and internal validation of a clinical prediction model for spontaneous abortion risk in early pregnancy.</w:t>
      </w:r>
      <w:r w:rsidRPr="00381F94">
        <w:t xml:space="preserve"> Clinics, 2024. </w:t>
      </w:r>
      <w:r w:rsidRPr="00381F94">
        <w:rPr>
          <w:b/>
        </w:rPr>
        <w:t>79</w:t>
      </w:r>
      <w:r w:rsidRPr="00381F94">
        <w:t>: p. 100318.</w:t>
      </w:r>
    </w:p>
    <w:p w14:paraId="0E75945D" w14:textId="77777777" w:rsidR="00381F94" w:rsidRPr="00381F94" w:rsidRDefault="00381F94" w:rsidP="00381F94">
      <w:pPr>
        <w:pStyle w:val="EndNoteBibliography"/>
        <w:spacing w:after="0"/>
        <w:ind w:left="720" w:hanging="720"/>
      </w:pPr>
      <w:r w:rsidRPr="00381F94">
        <w:t>18.</w:t>
      </w:r>
      <w:r w:rsidRPr="00381F94">
        <w:tab/>
        <w:t xml:space="preserve">Wen, C., et al., </w:t>
      </w:r>
      <w:r w:rsidRPr="00381F94">
        <w:rPr>
          <w:i/>
        </w:rPr>
        <w:t>Association of the Number of Embryos Transferred with Ectopic Pregnancy after Embryo Transfer in Patients with Salpingectomy or Proximal Tubal Occlusion.</w:t>
      </w:r>
      <w:r w:rsidRPr="00381F94">
        <w:t xml:space="preserve"> Clinical and Experimental Obstetrics &amp; Gynecology, 2022. </w:t>
      </w:r>
      <w:r w:rsidRPr="00381F94">
        <w:rPr>
          <w:b/>
        </w:rPr>
        <w:t>49</w:t>
      </w:r>
      <w:r w:rsidRPr="00381F94">
        <w:t>(9): p. 196.</w:t>
      </w:r>
    </w:p>
    <w:p w14:paraId="009A8866" w14:textId="77777777" w:rsidR="00381F94" w:rsidRPr="00381F94" w:rsidRDefault="00381F94" w:rsidP="00381F94">
      <w:pPr>
        <w:pStyle w:val="EndNoteBibliography"/>
        <w:spacing w:after="0"/>
        <w:ind w:left="720" w:hanging="720"/>
      </w:pPr>
      <w:r w:rsidRPr="00381F94">
        <w:t>19.</w:t>
      </w:r>
      <w:r w:rsidRPr="00381F94">
        <w:tab/>
        <w:t xml:space="preserve">Salame, A.A., M.J. Zhaffal, and B. Peramo, </w:t>
      </w:r>
      <w:r w:rsidRPr="00381F94">
        <w:rPr>
          <w:i/>
        </w:rPr>
        <w:t>Early pregnancy loss in IVF: a literature review.</w:t>
      </w:r>
      <w:r w:rsidRPr="00381F94">
        <w:t xml:space="preserve"> Middle East Fertility Society Journal, 2024. </w:t>
      </w:r>
      <w:r w:rsidRPr="00381F94">
        <w:rPr>
          <w:b/>
        </w:rPr>
        <w:t>29</w:t>
      </w:r>
      <w:r w:rsidRPr="00381F94">
        <w:t>(1): p. 30.</w:t>
      </w:r>
    </w:p>
    <w:p w14:paraId="681496AE" w14:textId="77777777" w:rsidR="00381F94" w:rsidRPr="00381F94" w:rsidRDefault="00381F94" w:rsidP="00381F94">
      <w:pPr>
        <w:pStyle w:val="EndNoteBibliography"/>
        <w:spacing w:after="0"/>
        <w:ind w:left="720" w:hanging="720"/>
      </w:pPr>
      <w:r w:rsidRPr="00381F94">
        <w:t>20.</w:t>
      </w:r>
      <w:r w:rsidRPr="00381F94">
        <w:tab/>
        <w:t xml:space="preserve">Ozer, G., et al., </w:t>
      </w:r>
      <w:r w:rsidRPr="00381F94">
        <w:rPr>
          <w:i/>
        </w:rPr>
        <w:t>Prediction of risk factors for first trimester pregnancy loss in frozen-thawed good-quality embryo transfer cycles using machine learning algorithms.</w:t>
      </w:r>
      <w:r w:rsidRPr="00381F94">
        <w:t xml:space="preserve"> Journal of Assisted Reproduction and Genetics, 2023. </w:t>
      </w:r>
      <w:r w:rsidRPr="00381F94">
        <w:rPr>
          <w:b/>
        </w:rPr>
        <w:t>40</w:t>
      </w:r>
      <w:r w:rsidRPr="00381F94">
        <w:t>(2): p. 279-288.</w:t>
      </w:r>
    </w:p>
    <w:p w14:paraId="0FF4E190" w14:textId="77777777" w:rsidR="00381F94" w:rsidRPr="00381F94" w:rsidRDefault="00381F94" w:rsidP="00381F94">
      <w:pPr>
        <w:pStyle w:val="EndNoteBibliography"/>
        <w:spacing w:after="0"/>
        <w:ind w:left="720" w:hanging="720"/>
      </w:pPr>
      <w:r w:rsidRPr="00381F94">
        <w:t>21.</w:t>
      </w:r>
      <w:r w:rsidRPr="00381F94">
        <w:tab/>
        <w:t xml:space="preserve">Langarizadeh, M., S.A. Fatemi Aghda, and A. Nadjarzadeh, </w:t>
      </w:r>
      <w:r w:rsidRPr="00381F94">
        <w:rPr>
          <w:i/>
        </w:rPr>
        <w:t>Design and evaluation of a mobile-based nutrition education application for infertile women in Iran.</w:t>
      </w:r>
      <w:r w:rsidRPr="00381F94">
        <w:t xml:space="preserve"> BMC Medical Informatics and Decision Making, 2022. </w:t>
      </w:r>
      <w:r w:rsidRPr="00381F94">
        <w:rPr>
          <w:b/>
        </w:rPr>
        <w:t>22</w:t>
      </w:r>
      <w:r w:rsidRPr="00381F94">
        <w:t>(1): p. 58.</w:t>
      </w:r>
    </w:p>
    <w:p w14:paraId="3F7614F1" w14:textId="77777777" w:rsidR="00381F94" w:rsidRPr="00381F94" w:rsidRDefault="00381F94" w:rsidP="00381F94">
      <w:pPr>
        <w:pStyle w:val="EndNoteBibliography"/>
        <w:spacing w:after="0"/>
        <w:ind w:left="720" w:hanging="720"/>
      </w:pPr>
      <w:r w:rsidRPr="00381F94">
        <w:t>22.</w:t>
      </w:r>
      <w:r w:rsidRPr="00381F94">
        <w:tab/>
        <w:t xml:space="preserve">Moghbeli, F., et al., </w:t>
      </w:r>
      <w:r w:rsidRPr="00381F94">
        <w:rPr>
          <w:i/>
        </w:rPr>
        <w:t>Using mobile health in primiparous women: effect on awareness, attitude and choice of delivery type, semi-experimental.</w:t>
      </w:r>
      <w:r w:rsidRPr="00381F94">
        <w:t xml:space="preserve"> Reproductive Health, 2024. </w:t>
      </w:r>
      <w:r w:rsidRPr="00381F94">
        <w:rPr>
          <w:b/>
        </w:rPr>
        <w:t>21</w:t>
      </w:r>
      <w:r w:rsidRPr="00381F94">
        <w:t>(1): p. 49.</w:t>
      </w:r>
    </w:p>
    <w:p w14:paraId="56D359B6" w14:textId="77777777" w:rsidR="00381F94" w:rsidRPr="00381F94" w:rsidRDefault="00381F94" w:rsidP="00381F94">
      <w:pPr>
        <w:pStyle w:val="EndNoteBibliography"/>
        <w:spacing w:after="0"/>
        <w:ind w:left="720" w:hanging="720"/>
      </w:pPr>
      <w:r w:rsidRPr="00381F94">
        <w:t>23.</w:t>
      </w:r>
      <w:r w:rsidRPr="00381F94">
        <w:tab/>
        <w:t xml:space="preserve">Samad-Soltani, T., M. Ghanei, and M. Langarizadeh, </w:t>
      </w:r>
      <w:r w:rsidRPr="00381F94">
        <w:rPr>
          <w:i/>
        </w:rPr>
        <w:t>Development of a fuzzy decision support system to determine the severity of obstructive pulmonary in chemical injured victims.</w:t>
      </w:r>
      <w:r w:rsidRPr="00381F94">
        <w:t xml:space="preserve"> Acta Informatica Medica, 2015. </w:t>
      </w:r>
      <w:r w:rsidRPr="00381F94">
        <w:rPr>
          <w:b/>
        </w:rPr>
        <w:t>23</w:t>
      </w:r>
      <w:r w:rsidRPr="00381F94">
        <w:t>(3): p. 138.</w:t>
      </w:r>
    </w:p>
    <w:p w14:paraId="6A3969D3" w14:textId="77777777" w:rsidR="00381F94" w:rsidRPr="00381F94" w:rsidRDefault="00381F94" w:rsidP="00381F94">
      <w:pPr>
        <w:pStyle w:val="EndNoteBibliography"/>
        <w:spacing w:after="0"/>
        <w:ind w:left="720" w:hanging="720"/>
      </w:pPr>
      <w:r w:rsidRPr="00381F94">
        <w:t>24.</w:t>
      </w:r>
      <w:r w:rsidRPr="00381F94">
        <w:tab/>
        <w:t xml:space="preserve">Karami, M., et al., </w:t>
      </w:r>
      <w:r w:rsidRPr="00381F94">
        <w:rPr>
          <w:i/>
        </w:rPr>
        <w:t>Enhance hospital performance from intellectual capital to business intelligence.</w:t>
      </w:r>
      <w:r w:rsidRPr="00381F94">
        <w:t xml:space="preserve"> Radiol Manage, 2013. </w:t>
      </w:r>
      <w:r w:rsidRPr="00381F94">
        <w:rPr>
          <w:b/>
        </w:rPr>
        <w:t>35</w:t>
      </w:r>
      <w:r w:rsidRPr="00381F94">
        <w:t>(6): p. 30-5.</w:t>
      </w:r>
    </w:p>
    <w:p w14:paraId="5C1B73BD" w14:textId="77777777" w:rsidR="00381F94" w:rsidRPr="00381F94" w:rsidRDefault="00381F94" w:rsidP="00381F94">
      <w:pPr>
        <w:pStyle w:val="EndNoteBibliography"/>
        <w:spacing w:after="0"/>
        <w:ind w:left="720" w:hanging="720"/>
      </w:pPr>
      <w:r w:rsidRPr="00381F94">
        <w:t>25.</w:t>
      </w:r>
      <w:r w:rsidRPr="00381F94">
        <w:tab/>
        <w:t xml:space="preserve">Abasi, A., et al., </w:t>
      </w:r>
      <w:r w:rsidRPr="00381F94">
        <w:rPr>
          <w:i/>
        </w:rPr>
        <w:t>Machine learning models for reinjury risk prediction using cardiopulmonary exercise testing (CPET) data: optimizing athlete recovery.</w:t>
      </w:r>
      <w:r w:rsidRPr="00381F94">
        <w:t xml:space="preserve"> BioData Mining, 2025. </w:t>
      </w:r>
      <w:r w:rsidRPr="00381F94">
        <w:rPr>
          <w:b/>
        </w:rPr>
        <w:t>18</w:t>
      </w:r>
      <w:r w:rsidRPr="00381F94">
        <w:t>(1): p. 1-25.</w:t>
      </w:r>
    </w:p>
    <w:p w14:paraId="02FDE3F1" w14:textId="77777777" w:rsidR="00381F94" w:rsidRPr="00381F94" w:rsidRDefault="00381F94" w:rsidP="00381F94">
      <w:pPr>
        <w:pStyle w:val="EndNoteBibliography"/>
        <w:spacing w:after="0"/>
        <w:ind w:left="720" w:hanging="720"/>
      </w:pPr>
      <w:r w:rsidRPr="00381F94">
        <w:t>26.</w:t>
      </w:r>
      <w:r w:rsidRPr="00381F94">
        <w:tab/>
        <w:t xml:space="preserve">Wang, L., et al., </w:t>
      </w:r>
      <w:r w:rsidRPr="00381F94">
        <w:rPr>
          <w:i/>
        </w:rPr>
        <w:t>Evaluation of Pregnancy Risks in Women with Subchorionic Hematoma Using Machine Learning Models.</w:t>
      </w:r>
      <w:r w:rsidRPr="00381F94">
        <w:t xml:space="preserve"> Medical Science Monitor: International Medical Journal of Experimental and Clinical Research, 2024. </w:t>
      </w:r>
      <w:r w:rsidRPr="00381F94">
        <w:rPr>
          <w:b/>
        </w:rPr>
        <w:t>30</w:t>
      </w:r>
      <w:r w:rsidRPr="00381F94">
        <w:t>: p. e945472.</w:t>
      </w:r>
    </w:p>
    <w:p w14:paraId="603CD78C" w14:textId="77777777" w:rsidR="00381F94" w:rsidRPr="00381F94" w:rsidRDefault="00381F94" w:rsidP="00381F94">
      <w:pPr>
        <w:pStyle w:val="EndNoteBibliography"/>
        <w:spacing w:after="0"/>
        <w:ind w:left="720" w:hanging="720"/>
      </w:pPr>
      <w:r w:rsidRPr="00381F94">
        <w:t>27.</w:t>
      </w:r>
      <w:r w:rsidRPr="00381F94">
        <w:tab/>
        <w:t xml:space="preserve">Liu, L., et al., </w:t>
      </w:r>
      <w:r w:rsidRPr="00381F94">
        <w:rPr>
          <w:i/>
        </w:rPr>
        <w:t>Optimizing Predictive Features Using Machine Learning for Early Miscarriage Risk Following Single Vitrified-Warmed Blastocyst Transfer.</w:t>
      </w:r>
      <w:r w:rsidRPr="00381F94">
        <w:t xml:space="preserve"> Frontiers in Endocrinology, 2025. </w:t>
      </w:r>
      <w:r w:rsidRPr="00381F94">
        <w:rPr>
          <w:b/>
        </w:rPr>
        <w:t>16</w:t>
      </w:r>
      <w:r w:rsidRPr="00381F94">
        <w:t>: p. 1557667.</w:t>
      </w:r>
    </w:p>
    <w:p w14:paraId="0BA82E68" w14:textId="77777777" w:rsidR="00381F94" w:rsidRPr="00381F94" w:rsidRDefault="00381F94" w:rsidP="00381F94">
      <w:pPr>
        <w:pStyle w:val="EndNoteBibliography"/>
        <w:spacing w:after="0"/>
        <w:ind w:left="720" w:hanging="720"/>
      </w:pPr>
      <w:r w:rsidRPr="00381F94">
        <w:t>28.</w:t>
      </w:r>
      <w:r w:rsidRPr="00381F94">
        <w:tab/>
        <w:t xml:space="preserve">Qi, S., et al., </w:t>
      </w:r>
      <w:r w:rsidRPr="00381F94">
        <w:rPr>
          <w:i/>
        </w:rPr>
        <w:t>Building a machine learning-based risk prediction model for second-trimester miscarriage.</w:t>
      </w:r>
      <w:r w:rsidRPr="00381F94">
        <w:t xml:space="preserve"> BMC Pregnancy and Childbirth, 2024. </w:t>
      </w:r>
      <w:r w:rsidRPr="00381F94">
        <w:rPr>
          <w:b/>
        </w:rPr>
        <w:t>24</w:t>
      </w:r>
      <w:r w:rsidRPr="00381F94">
        <w:t>(1): p. 738.</w:t>
      </w:r>
    </w:p>
    <w:p w14:paraId="5493F790" w14:textId="77777777" w:rsidR="00381F94" w:rsidRPr="00381F94" w:rsidRDefault="00381F94" w:rsidP="00381F94">
      <w:pPr>
        <w:pStyle w:val="EndNoteBibliography"/>
        <w:spacing w:after="0"/>
        <w:ind w:left="720" w:hanging="720"/>
      </w:pPr>
      <w:r w:rsidRPr="00381F94">
        <w:t>29.</w:t>
      </w:r>
      <w:r w:rsidRPr="00381F94">
        <w:tab/>
        <w:t xml:space="preserve">Luan, C.-x., et al., </w:t>
      </w:r>
      <w:r w:rsidRPr="00381F94">
        <w:rPr>
          <w:i/>
        </w:rPr>
        <w:t>Candidate circulating biomarkers of spontaneous miscarriage after IVF-ET identified via coupling machine learning and serum lipidomics profiling.</w:t>
      </w:r>
      <w:r w:rsidRPr="00381F94">
        <w:t xml:space="preserve"> Reproductive Sciences, 2022. </w:t>
      </w:r>
      <w:r w:rsidRPr="00381F94">
        <w:rPr>
          <w:b/>
        </w:rPr>
        <w:t>29</w:t>
      </w:r>
      <w:r w:rsidRPr="00381F94">
        <w:t>(3): p. 750-760.</w:t>
      </w:r>
    </w:p>
    <w:p w14:paraId="681C77D1" w14:textId="77777777" w:rsidR="00381F94" w:rsidRPr="00381F94" w:rsidRDefault="00381F94" w:rsidP="00381F94">
      <w:pPr>
        <w:pStyle w:val="EndNoteBibliography"/>
        <w:spacing w:after="0"/>
        <w:ind w:left="720" w:hanging="720"/>
      </w:pPr>
      <w:r w:rsidRPr="00381F94">
        <w:lastRenderedPageBreak/>
        <w:t>30.</w:t>
      </w:r>
      <w:r w:rsidRPr="00381F94">
        <w:tab/>
        <w:t xml:space="preserve">Wu, Y., et al., </w:t>
      </w:r>
      <w:r w:rsidRPr="00381F94">
        <w:rPr>
          <w:i/>
        </w:rPr>
        <w:t>Risk prediction model based on machine learning for predicting miscarriage among pregnant patients with immune abnormalities.</w:t>
      </w:r>
      <w:r w:rsidRPr="00381F94">
        <w:t xml:space="preserve"> Frontiers in Pharmacology, 2024. </w:t>
      </w:r>
      <w:r w:rsidRPr="00381F94">
        <w:rPr>
          <w:b/>
        </w:rPr>
        <w:t>15</w:t>
      </w:r>
      <w:r w:rsidRPr="00381F94">
        <w:t>: p. 1366529.</w:t>
      </w:r>
    </w:p>
    <w:p w14:paraId="28FE4926" w14:textId="77777777" w:rsidR="00381F94" w:rsidRPr="00381F94" w:rsidRDefault="00381F94" w:rsidP="00381F94">
      <w:pPr>
        <w:pStyle w:val="EndNoteBibliography"/>
        <w:spacing w:after="0"/>
        <w:ind w:left="720" w:hanging="720"/>
      </w:pPr>
      <w:r w:rsidRPr="00381F94">
        <w:t>31.</w:t>
      </w:r>
      <w:r w:rsidRPr="00381F94">
        <w:tab/>
        <w:t xml:space="preserve">Murugesu, S., et al., </w:t>
      </w:r>
      <w:r w:rsidRPr="00381F94">
        <w:rPr>
          <w:i/>
        </w:rPr>
        <w:t>Predicting outcomes of expectant and medical management in early pregnancy miscarriage using machine learning to develop and validate multivariable clinical prediction models.</w:t>
      </w:r>
      <w:r w:rsidRPr="00381F94">
        <w:t xml:space="preserve"> BMC Pregnancy and Childbirth, 2025. </w:t>
      </w:r>
      <w:r w:rsidRPr="00381F94">
        <w:rPr>
          <w:b/>
        </w:rPr>
        <w:t>25</w:t>
      </w:r>
      <w:r w:rsidRPr="00381F94">
        <w:t>(1): p. 225.</w:t>
      </w:r>
    </w:p>
    <w:p w14:paraId="12F3C86B" w14:textId="77777777" w:rsidR="00381F94" w:rsidRPr="00381F94" w:rsidRDefault="00381F94" w:rsidP="00381F94">
      <w:pPr>
        <w:pStyle w:val="EndNoteBibliography"/>
        <w:spacing w:after="0"/>
        <w:ind w:left="720" w:hanging="720"/>
      </w:pPr>
      <w:r w:rsidRPr="00381F94">
        <w:t>32.</w:t>
      </w:r>
      <w:r w:rsidRPr="00381F94">
        <w:tab/>
        <w:t xml:space="preserve">Ngo, T.D., et al., </w:t>
      </w:r>
      <w:r w:rsidRPr="00381F94">
        <w:rPr>
          <w:i/>
        </w:rPr>
        <w:t>Risk factors for repeat abortion and implications for addressing unintended pregnancy in Vietnam.</w:t>
      </w:r>
      <w:r w:rsidRPr="00381F94">
        <w:t xml:space="preserve"> International Journal of Gynecology &amp; Obstetrics, 2014. </w:t>
      </w:r>
      <w:r w:rsidRPr="00381F94">
        <w:rPr>
          <w:b/>
        </w:rPr>
        <w:t>125</w:t>
      </w:r>
      <w:r w:rsidRPr="00381F94">
        <w:t>(3): p. 241-246.</w:t>
      </w:r>
    </w:p>
    <w:p w14:paraId="2E99FEE0" w14:textId="77777777" w:rsidR="00381F94" w:rsidRPr="00381F94" w:rsidRDefault="00381F94" w:rsidP="00381F94">
      <w:pPr>
        <w:pStyle w:val="EndNoteBibliography"/>
        <w:spacing w:after="0"/>
        <w:ind w:left="720" w:hanging="720"/>
      </w:pPr>
      <w:r w:rsidRPr="00381F94">
        <w:t>33.</w:t>
      </w:r>
      <w:r w:rsidRPr="00381F94">
        <w:tab/>
        <w:t xml:space="preserve">Jenabi, E., et al., </w:t>
      </w:r>
      <w:r w:rsidRPr="00381F94">
        <w:rPr>
          <w:i/>
        </w:rPr>
        <w:t>The risk factors associated with placenta previa: An umbrella review.</w:t>
      </w:r>
      <w:r w:rsidRPr="00381F94">
        <w:t xml:space="preserve"> Placenta, 2022. </w:t>
      </w:r>
      <w:r w:rsidRPr="00381F94">
        <w:rPr>
          <w:b/>
        </w:rPr>
        <w:t>117</w:t>
      </w:r>
      <w:r w:rsidRPr="00381F94">
        <w:t>: p. 21-27.</w:t>
      </w:r>
    </w:p>
    <w:p w14:paraId="272E6912" w14:textId="77777777" w:rsidR="00381F94" w:rsidRPr="00381F94" w:rsidRDefault="00381F94" w:rsidP="00381F94">
      <w:pPr>
        <w:pStyle w:val="EndNoteBibliography"/>
        <w:spacing w:after="0"/>
        <w:ind w:left="720" w:hanging="720"/>
      </w:pPr>
      <w:r w:rsidRPr="00381F94">
        <w:t>34.</w:t>
      </w:r>
      <w:r w:rsidRPr="00381F94">
        <w:tab/>
        <w:t xml:space="preserve">Page, M.J., et al., </w:t>
      </w:r>
      <w:r w:rsidRPr="00381F94">
        <w:rPr>
          <w:i/>
        </w:rPr>
        <w:t>The PRISMA 2020 statement: an updated guideline for reporting systematic reviews.</w:t>
      </w:r>
      <w:r w:rsidRPr="00381F94">
        <w:t xml:space="preserve"> bmj, 2021. </w:t>
      </w:r>
      <w:r w:rsidRPr="00381F94">
        <w:rPr>
          <w:b/>
        </w:rPr>
        <w:t>372</w:t>
      </w:r>
      <w:r w:rsidRPr="00381F94">
        <w:t>.</w:t>
      </w:r>
    </w:p>
    <w:p w14:paraId="0B845A2E" w14:textId="77777777" w:rsidR="00381F94" w:rsidRPr="00381F94" w:rsidRDefault="00381F94" w:rsidP="00381F94">
      <w:pPr>
        <w:pStyle w:val="EndNoteBibliography"/>
        <w:spacing w:after="0"/>
        <w:ind w:left="720" w:hanging="720"/>
      </w:pPr>
      <w:r w:rsidRPr="00381F94">
        <w:t>35.</w:t>
      </w:r>
      <w:r w:rsidRPr="00381F94">
        <w:tab/>
        <w:t xml:space="preserve">Bilibio, J.P., et al., </w:t>
      </w:r>
      <w:r w:rsidRPr="00381F94">
        <w:rPr>
          <w:i/>
        </w:rPr>
        <w:t>Associations among morphological parameters, clinical factors and euploid blastocyst formation.</w:t>
      </w:r>
      <w:r w:rsidRPr="00381F94">
        <w:t xml:space="preserve"> JBRA Assisted Reproduction, 2022. </w:t>
      </w:r>
      <w:r w:rsidRPr="00381F94">
        <w:rPr>
          <w:b/>
        </w:rPr>
        <w:t>26</w:t>
      </w:r>
      <w:r w:rsidRPr="00381F94">
        <w:t>(2): p. 199.</w:t>
      </w:r>
    </w:p>
    <w:p w14:paraId="379CD760" w14:textId="77777777" w:rsidR="00381F94" w:rsidRPr="00381F94" w:rsidRDefault="00381F94" w:rsidP="00381F94">
      <w:pPr>
        <w:pStyle w:val="EndNoteBibliography"/>
        <w:spacing w:after="0"/>
        <w:ind w:left="720" w:hanging="720"/>
      </w:pPr>
      <w:r w:rsidRPr="00381F94">
        <w:t>36.</w:t>
      </w:r>
      <w:r w:rsidRPr="00381F94">
        <w:tab/>
        <w:t xml:space="preserve">Shuai, J., et al., </w:t>
      </w:r>
      <w:r w:rsidRPr="00381F94">
        <w:rPr>
          <w:i/>
        </w:rPr>
        <w:t>Early spontaneous abortion in fresh-and frozen-embryo transfers: an analysis of over 35,000 transfer cycles.</w:t>
      </w:r>
      <w:r w:rsidRPr="00381F94">
        <w:t xml:space="preserve"> Frontiers in endocrinology, 2022. </w:t>
      </w:r>
      <w:r w:rsidRPr="00381F94">
        <w:rPr>
          <w:b/>
        </w:rPr>
        <w:t>13</w:t>
      </w:r>
      <w:r w:rsidRPr="00381F94">
        <w:t>: p. 875798.</w:t>
      </w:r>
    </w:p>
    <w:p w14:paraId="02611F03" w14:textId="77777777" w:rsidR="00381F94" w:rsidRPr="00381F94" w:rsidRDefault="00381F94" w:rsidP="00381F94">
      <w:pPr>
        <w:pStyle w:val="EndNoteBibliography"/>
        <w:spacing w:after="0"/>
        <w:ind w:left="720" w:hanging="720"/>
      </w:pPr>
      <w:r w:rsidRPr="00381F94">
        <w:t>37.</w:t>
      </w:r>
      <w:r w:rsidRPr="00381F94">
        <w:tab/>
        <w:t xml:space="preserve">Trindade, V.D., et al., </w:t>
      </w:r>
      <w:r w:rsidRPr="00381F94">
        <w:rPr>
          <w:i/>
        </w:rPr>
        <w:t>Tubal factor, cleavage stage and more than one embryo transferred were risk factors associated with ectopic pregnancy after assisted reproductive treatment.</w:t>
      </w:r>
      <w:r w:rsidRPr="00381F94">
        <w:t xml:space="preserve"> JBRA assisted reproduction, 2022. </w:t>
      </w:r>
      <w:r w:rsidRPr="00381F94">
        <w:rPr>
          <w:b/>
        </w:rPr>
        <w:t>26</w:t>
      </w:r>
      <w:r w:rsidRPr="00381F94">
        <w:t>(2): p. 321.</w:t>
      </w:r>
    </w:p>
    <w:p w14:paraId="1663E956" w14:textId="77777777" w:rsidR="00381F94" w:rsidRPr="00381F94" w:rsidRDefault="00381F94" w:rsidP="00381F94">
      <w:pPr>
        <w:pStyle w:val="EndNoteBibliography"/>
        <w:spacing w:after="0"/>
        <w:ind w:left="720" w:hanging="720"/>
      </w:pPr>
      <w:r w:rsidRPr="00381F94">
        <w:t>38.</w:t>
      </w:r>
      <w:r w:rsidRPr="00381F94">
        <w:tab/>
        <w:t xml:space="preserve">Wang, M., et al., </w:t>
      </w:r>
      <w:r w:rsidRPr="00381F94">
        <w:rPr>
          <w:i/>
        </w:rPr>
        <w:t>Incidence and risk factors for early pregnancy loss in women with first pregnancy undergoing in vitro fertilization-embryo transfer.</w:t>
      </w:r>
      <w:r w:rsidRPr="00381F94">
        <w:t xml:space="preserve"> BMC Pregnancy and Childbirth, 2022. </w:t>
      </w:r>
      <w:r w:rsidRPr="00381F94">
        <w:rPr>
          <w:b/>
        </w:rPr>
        <w:t>22</w:t>
      </w:r>
      <w:r w:rsidRPr="00381F94">
        <w:t>(1): p. 575.</w:t>
      </w:r>
    </w:p>
    <w:p w14:paraId="2547FA64" w14:textId="77777777" w:rsidR="00381F94" w:rsidRPr="00381F94" w:rsidRDefault="00381F94" w:rsidP="00381F94">
      <w:pPr>
        <w:pStyle w:val="EndNoteBibliography"/>
        <w:spacing w:after="0"/>
        <w:ind w:left="720" w:hanging="720"/>
      </w:pPr>
      <w:r w:rsidRPr="00381F94">
        <w:t>39.</w:t>
      </w:r>
      <w:r w:rsidRPr="00381F94">
        <w:tab/>
        <w:t xml:space="preserve">Zhan, Q., et al., </w:t>
      </w:r>
      <w:r w:rsidRPr="00381F94">
        <w:rPr>
          <w:i/>
        </w:rPr>
        <w:t>Establishing a predictive model for the evaluation of fecundity.</w:t>
      </w:r>
      <w:r w:rsidRPr="00381F94">
        <w:t xml:space="preserve"> Journal of Obstetrics and Gynaecology Research, 2022. </w:t>
      </w:r>
      <w:r w:rsidRPr="00381F94">
        <w:rPr>
          <w:b/>
        </w:rPr>
        <w:t>48</w:t>
      </w:r>
      <w:r w:rsidRPr="00381F94">
        <w:t>(4): p. 987-1000.</w:t>
      </w:r>
    </w:p>
    <w:p w14:paraId="5B15B2CF" w14:textId="77777777" w:rsidR="00381F94" w:rsidRPr="00381F94" w:rsidRDefault="00381F94" w:rsidP="00381F94">
      <w:pPr>
        <w:pStyle w:val="EndNoteBibliography"/>
        <w:spacing w:after="0"/>
        <w:ind w:left="720" w:hanging="720"/>
      </w:pPr>
      <w:r w:rsidRPr="00381F94">
        <w:t>40.</w:t>
      </w:r>
      <w:r w:rsidRPr="00381F94">
        <w:tab/>
        <w:t xml:space="preserve">Eldin, A.B., et al., </w:t>
      </w:r>
      <w:r w:rsidRPr="00381F94">
        <w:rPr>
          <w:i/>
        </w:rPr>
        <w:t>Insights into Early Pregnancy Demise following Intracytoplasmic Sperm Injection in Women with Unexplained Infertility.</w:t>
      </w:r>
      <w:r w:rsidRPr="00381F94">
        <w:t xml:space="preserve"> JBRA Assisted Reproduction, 2023. </w:t>
      </w:r>
      <w:r w:rsidRPr="00381F94">
        <w:rPr>
          <w:b/>
        </w:rPr>
        <w:t>27</w:t>
      </w:r>
      <w:r w:rsidRPr="00381F94">
        <w:t>(1): p. 4.</w:t>
      </w:r>
    </w:p>
    <w:p w14:paraId="3EB128D6" w14:textId="77777777" w:rsidR="00381F94" w:rsidRPr="00381F94" w:rsidRDefault="00381F94" w:rsidP="00381F94">
      <w:pPr>
        <w:pStyle w:val="EndNoteBibliography"/>
        <w:spacing w:after="0"/>
        <w:ind w:left="720" w:hanging="720"/>
      </w:pPr>
      <w:r w:rsidRPr="00381F94">
        <w:t>41.</w:t>
      </w:r>
      <w:r w:rsidRPr="00381F94">
        <w:tab/>
        <w:t xml:space="preserve">Guo, J., et al., </w:t>
      </w:r>
      <w:r w:rsidRPr="00381F94">
        <w:rPr>
          <w:i/>
        </w:rPr>
        <w:t>Biomarkers at 6 weeks' gestation in the prediction of early miscarriage in pregnancy following assisted reproductive technology.</w:t>
      </w:r>
      <w:r w:rsidRPr="00381F94">
        <w:t xml:space="preserve"> Acta Obstetricia et Gynecologica Scandinavica, 2023. </w:t>
      </w:r>
      <w:r w:rsidRPr="00381F94">
        <w:rPr>
          <w:b/>
        </w:rPr>
        <w:t>102</w:t>
      </w:r>
      <w:r w:rsidRPr="00381F94">
        <w:t>(8): p. 1073-1083.</w:t>
      </w:r>
    </w:p>
    <w:p w14:paraId="6A8853A9" w14:textId="77777777" w:rsidR="00381F94" w:rsidRPr="00381F94" w:rsidRDefault="00381F94" w:rsidP="00381F94">
      <w:pPr>
        <w:pStyle w:val="EndNoteBibliography"/>
        <w:spacing w:after="0"/>
        <w:ind w:left="720" w:hanging="720"/>
      </w:pPr>
      <w:r w:rsidRPr="00381F94">
        <w:t>42.</w:t>
      </w:r>
      <w:r w:rsidRPr="00381F94">
        <w:tab/>
        <w:t xml:space="preserve">Ouyang, Y., et al., </w:t>
      </w:r>
      <w:r w:rsidRPr="00381F94">
        <w:rPr>
          <w:i/>
        </w:rPr>
        <w:t>A simple scoring system for the prediction of early pregnancy loss developed by following 13,977 infertile patients after in vitro fertilization.</w:t>
      </w:r>
      <w:r w:rsidRPr="00381F94">
        <w:t xml:space="preserve"> European Journal of Medical Research, 2023. </w:t>
      </w:r>
      <w:r w:rsidRPr="00381F94">
        <w:rPr>
          <w:b/>
        </w:rPr>
        <w:t>28</w:t>
      </w:r>
      <w:r w:rsidRPr="00381F94">
        <w:t>(1): p. 237.</w:t>
      </w:r>
    </w:p>
    <w:p w14:paraId="5C6ACE05" w14:textId="77777777" w:rsidR="00381F94" w:rsidRPr="00381F94" w:rsidRDefault="00381F94" w:rsidP="00381F94">
      <w:pPr>
        <w:pStyle w:val="EndNoteBibliography"/>
        <w:spacing w:after="0"/>
        <w:ind w:left="720" w:hanging="720"/>
      </w:pPr>
      <w:r w:rsidRPr="00381F94">
        <w:t>43.</w:t>
      </w:r>
      <w:r w:rsidRPr="00381F94">
        <w:tab/>
        <w:t xml:space="preserve">Ashrafi, M., et al., </w:t>
      </w:r>
      <w:r w:rsidRPr="00381F94">
        <w:rPr>
          <w:i/>
        </w:rPr>
        <w:t>Gestational diabetes mellitus risk factors in women with polycystic ovary syndrome (PCOS).</w:t>
      </w:r>
      <w:r w:rsidRPr="00381F94">
        <w:t xml:space="preserve"> European Journal of Obstetrics &amp; Gynecology and Reproductive Biology, 2014. </w:t>
      </w:r>
      <w:r w:rsidRPr="00381F94">
        <w:rPr>
          <w:b/>
        </w:rPr>
        <w:t>181</w:t>
      </w:r>
      <w:r w:rsidRPr="00381F94">
        <w:t>: p. 195-199.</w:t>
      </w:r>
    </w:p>
    <w:p w14:paraId="5A187B1C" w14:textId="77777777" w:rsidR="00381F94" w:rsidRPr="00381F94" w:rsidRDefault="00381F94" w:rsidP="00381F94">
      <w:pPr>
        <w:pStyle w:val="EndNoteBibliography"/>
        <w:spacing w:after="0"/>
        <w:ind w:left="720" w:hanging="720"/>
      </w:pPr>
      <w:r w:rsidRPr="00381F94">
        <w:t>44.</w:t>
      </w:r>
      <w:r w:rsidRPr="00381F94">
        <w:tab/>
        <w:t xml:space="preserve">Yang, R., et al., </w:t>
      </w:r>
      <w:r w:rsidRPr="00381F94">
        <w:rPr>
          <w:i/>
        </w:rPr>
        <w:t>Biochemical pregnancy and spontaneous abortion in first IVF cycles are negative predictors for subsequent cycles: an over 10,000 cases cohort study.</w:t>
      </w:r>
      <w:r w:rsidRPr="00381F94">
        <w:t xml:space="preserve"> Archives of gynecology and obstetrics, 2015. </w:t>
      </w:r>
      <w:r w:rsidRPr="00381F94">
        <w:rPr>
          <w:b/>
        </w:rPr>
        <w:t>292</w:t>
      </w:r>
      <w:r w:rsidRPr="00381F94">
        <w:t>: p. 453-458.</w:t>
      </w:r>
    </w:p>
    <w:p w14:paraId="1226A4D5" w14:textId="77777777" w:rsidR="00381F94" w:rsidRPr="00381F94" w:rsidRDefault="00381F94" w:rsidP="00381F94">
      <w:pPr>
        <w:pStyle w:val="EndNoteBibliography"/>
        <w:spacing w:after="0"/>
        <w:ind w:left="720" w:hanging="720"/>
      </w:pPr>
      <w:r w:rsidRPr="00381F94">
        <w:t>45.</w:t>
      </w:r>
      <w:r w:rsidRPr="00381F94">
        <w:tab/>
        <w:t xml:space="preserve">Wang, H.-Y., et al., </w:t>
      </w:r>
      <w:r w:rsidRPr="00381F94">
        <w:rPr>
          <w:i/>
        </w:rPr>
        <w:t>Epidemiological survey and risk factor analysis of recurrent spontaneous miscarriages in infertile women at large infertility centers.</w:t>
      </w:r>
      <w:r w:rsidRPr="00381F94">
        <w:t xml:space="preserve"> Chinese Medical Journal, 2016. </w:t>
      </w:r>
      <w:r w:rsidRPr="00381F94">
        <w:rPr>
          <w:b/>
        </w:rPr>
        <w:t>130</w:t>
      </w:r>
      <w:r w:rsidRPr="00381F94">
        <w:t>(17): p. 2056-2062.</w:t>
      </w:r>
    </w:p>
    <w:p w14:paraId="613F7ED2" w14:textId="77777777" w:rsidR="00381F94" w:rsidRPr="00381F94" w:rsidRDefault="00381F94" w:rsidP="00381F94">
      <w:pPr>
        <w:pStyle w:val="EndNoteBibliography"/>
        <w:spacing w:after="0"/>
        <w:ind w:left="720" w:hanging="720"/>
      </w:pPr>
      <w:r w:rsidRPr="00381F94">
        <w:lastRenderedPageBreak/>
        <w:t>46.</w:t>
      </w:r>
      <w:r w:rsidRPr="00381F94">
        <w:tab/>
        <w:t xml:space="preserve">Hu, L., et al., </w:t>
      </w:r>
      <w:r w:rsidRPr="00381F94">
        <w:rPr>
          <w:i/>
        </w:rPr>
        <w:t>Influencing factors of pregnancy loss and survival probability of clinical pregnancies conceived through assisted reproductive technology.</w:t>
      </w:r>
      <w:r w:rsidRPr="00381F94">
        <w:t xml:space="preserve"> Reproductive Biology and Endocrinology, 2018. </w:t>
      </w:r>
      <w:r w:rsidRPr="00381F94">
        <w:rPr>
          <w:b/>
        </w:rPr>
        <w:t>16</w:t>
      </w:r>
      <w:r w:rsidRPr="00381F94">
        <w:t>: p. 1-12.</w:t>
      </w:r>
    </w:p>
    <w:p w14:paraId="39A7DF30" w14:textId="77777777" w:rsidR="00381F94" w:rsidRPr="00381F94" w:rsidRDefault="00381F94" w:rsidP="00381F94">
      <w:pPr>
        <w:pStyle w:val="EndNoteBibliography"/>
        <w:spacing w:after="0"/>
        <w:ind w:left="720" w:hanging="720"/>
      </w:pPr>
      <w:r w:rsidRPr="00381F94">
        <w:t>47.</w:t>
      </w:r>
      <w:r w:rsidRPr="00381F94">
        <w:tab/>
        <w:t xml:space="preserve">Boynukalin, F.K., et al., </w:t>
      </w:r>
      <w:r w:rsidRPr="00381F94">
        <w:rPr>
          <w:i/>
        </w:rPr>
        <w:t>Parameters impacting the live birth rate per transfer after frozen single euploid blastocyst transfer.</w:t>
      </w:r>
      <w:r w:rsidRPr="00381F94">
        <w:t xml:space="preserve"> PLoS One, 2020. </w:t>
      </w:r>
      <w:r w:rsidRPr="00381F94">
        <w:rPr>
          <w:b/>
        </w:rPr>
        <w:t>15</w:t>
      </w:r>
      <w:r w:rsidRPr="00381F94">
        <w:t>(1): p. e0227619.</w:t>
      </w:r>
    </w:p>
    <w:p w14:paraId="014741E6" w14:textId="77777777" w:rsidR="00381F94" w:rsidRPr="00381F94" w:rsidRDefault="00381F94" w:rsidP="00381F94">
      <w:pPr>
        <w:pStyle w:val="EndNoteBibliography"/>
        <w:spacing w:after="0"/>
        <w:ind w:left="720" w:hanging="720"/>
      </w:pPr>
      <w:r w:rsidRPr="00381F94">
        <w:t>48.</w:t>
      </w:r>
      <w:r w:rsidRPr="00381F94">
        <w:tab/>
        <w:t xml:space="preserve">Li, F., et al., </w:t>
      </w:r>
      <w:r w:rsidRPr="00381F94">
        <w:rPr>
          <w:i/>
        </w:rPr>
        <w:t>The threshold effect of factors associated with spontaneous abortion in human-assisted reproductive technology.</w:t>
      </w:r>
      <w:r w:rsidRPr="00381F94">
        <w:t xml:space="preserve"> Scientific Reports, 2021. </w:t>
      </w:r>
      <w:r w:rsidRPr="00381F94">
        <w:rPr>
          <w:b/>
        </w:rPr>
        <w:t>11</w:t>
      </w:r>
      <w:r w:rsidRPr="00381F94">
        <w:t>(1): p. 11368.</w:t>
      </w:r>
    </w:p>
    <w:p w14:paraId="2546D479" w14:textId="77777777" w:rsidR="00381F94" w:rsidRPr="00381F94" w:rsidRDefault="00381F94" w:rsidP="00381F94">
      <w:pPr>
        <w:pStyle w:val="EndNoteBibliography"/>
        <w:spacing w:after="0"/>
        <w:ind w:left="720" w:hanging="720"/>
      </w:pPr>
      <w:r w:rsidRPr="00381F94">
        <w:t>49.</w:t>
      </w:r>
      <w:r w:rsidRPr="00381F94">
        <w:tab/>
        <w:t xml:space="preserve">Shen, Q., et al., </w:t>
      </w:r>
      <w:r w:rsidRPr="00381F94">
        <w:rPr>
          <w:i/>
        </w:rPr>
        <w:t>Factors associated with discontinuation in fertility treatment: a systematic scoping review.</w:t>
      </w:r>
      <w:r w:rsidRPr="00381F94">
        <w:t xml:space="preserve"> Journal of Assisted Reproduction and Genetics, 2024. </w:t>
      </w:r>
      <w:r w:rsidRPr="00381F94">
        <w:rPr>
          <w:b/>
        </w:rPr>
        <w:t>41</w:t>
      </w:r>
      <w:r w:rsidRPr="00381F94">
        <w:t>(2): p. 409-421.</w:t>
      </w:r>
    </w:p>
    <w:p w14:paraId="1F1555AB" w14:textId="77777777" w:rsidR="00381F94" w:rsidRPr="00381F94" w:rsidRDefault="00381F94" w:rsidP="00381F94">
      <w:pPr>
        <w:pStyle w:val="EndNoteBibliography"/>
        <w:spacing w:after="0"/>
        <w:ind w:left="720" w:hanging="720"/>
      </w:pPr>
      <w:r w:rsidRPr="00381F94">
        <w:t>50.</w:t>
      </w:r>
      <w:r w:rsidRPr="00381F94">
        <w:tab/>
        <w:t xml:space="preserve">So, S. and F. Tawara, </w:t>
      </w:r>
      <w:r w:rsidRPr="00381F94">
        <w:rPr>
          <w:i/>
        </w:rPr>
        <w:t>Risk factors of subclinical hypothyroidism and the potential contribution to miscarriage: A review.</w:t>
      </w:r>
      <w:r w:rsidRPr="00381F94">
        <w:t xml:space="preserve"> Reproductive medicine and biology, 2020. </w:t>
      </w:r>
      <w:r w:rsidRPr="00381F94">
        <w:rPr>
          <w:b/>
        </w:rPr>
        <w:t>19</w:t>
      </w:r>
      <w:r w:rsidRPr="00381F94">
        <w:t>(3): p. 232-242.</w:t>
      </w:r>
    </w:p>
    <w:p w14:paraId="373E482D" w14:textId="77777777" w:rsidR="00381F94" w:rsidRPr="00381F94" w:rsidRDefault="00381F94" w:rsidP="00381F94">
      <w:pPr>
        <w:pStyle w:val="EndNoteBibliography"/>
        <w:spacing w:after="0"/>
        <w:ind w:left="720" w:hanging="720"/>
      </w:pPr>
      <w:r w:rsidRPr="00381F94">
        <w:t>51.</w:t>
      </w:r>
      <w:r w:rsidRPr="00381F94">
        <w:tab/>
        <w:t xml:space="preserve">Ying, X.-h., et al., </w:t>
      </w:r>
      <w:r w:rsidRPr="00381F94">
        <w:rPr>
          <w:i/>
        </w:rPr>
        <w:t>Maternal non-steroidal anti-inflammatory drug exposure during pregnancy and risk of miscarriage: a systematic review and meta-analysis.</w:t>
      </w:r>
      <w:r w:rsidRPr="00381F94">
        <w:t xml:space="preserve"> European Journal of Clinical Pharmacology, 2022: p. 1-10.</w:t>
      </w:r>
    </w:p>
    <w:p w14:paraId="6D0A4085" w14:textId="77777777" w:rsidR="00381F94" w:rsidRPr="00381F94" w:rsidRDefault="00381F94" w:rsidP="00381F94">
      <w:pPr>
        <w:pStyle w:val="EndNoteBibliography"/>
        <w:spacing w:after="0"/>
        <w:ind w:left="720" w:hanging="720"/>
      </w:pPr>
      <w:r w:rsidRPr="00381F94">
        <w:t>52.</w:t>
      </w:r>
      <w:r w:rsidRPr="00381F94">
        <w:tab/>
        <w:t xml:space="preserve">Arabacı, A.S., et al., </w:t>
      </w:r>
      <w:r w:rsidRPr="00381F94">
        <w:rPr>
          <w:i/>
        </w:rPr>
        <w:t>Effect of ovarian reserve on pregnancy outcomes in patients undergoing IVF treatment due to azoospermia.</w:t>
      </w:r>
      <w:r w:rsidRPr="00381F94">
        <w:t xml:space="preserve"> International Urology and Nephrology, 2025. </w:t>
      </w:r>
      <w:r w:rsidRPr="00381F94">
        <w:rPr>
          <w:b/>
        </w:rPr>
        <w:t>57</w:t>
      </w:r>
      <w:r w:rsidRPr="00381F94">
        <w:t>(8): p. 2457-2462.</w:t>
      </w:r>
    </w:p>
    <w:p w14:paraId="6E380CEA" w14:textId="77777777" w:rsidR="00381F94" w:rsidRPr="00381F94" w:rsidRDefault="00381F94" w:rsidP="00381F94">
      <w:pPr>
        <w:pStyle w:val="EndNoteBibliography"/>
        <w:spacing w:after="0"/>
        <w:ind w:left="720" w:hanging="720"/>
      </w:pPr>
      <w:r w:rsidRPr="00381F94">
        <w:t>53.</w:t>
      </w:r>
      <w:r w:rsidRPr="00381F94">
        <w:tab/>
        <w:t xml:space="preserve">Lin, Y., et al., </w:t>
      </w:r>
      <w:r w:rsidRPr="00381F94">
        <w:rPr>
          <w:i/>
        </w:rPr>
        <w:t>Association between sleep quality and ovarian reserve in women of reproductive age: a cross-sectional study.</w:t>
      </w:r>
      <w:r w:rsidRPr="00381F94">
        <w:t xml:space="preserve"> Fertility and Sterility, 2025. </w:t>
      </w:r>
      <w:r w:rsidRPr="00381F94">
        <w:rPr>
          <w:b/>
        </w:rPr>
        <w:t>123</w:t>
      </w:r>
      <w:r w:rsidRPr="00381F94">
        <w:t>(3): p. 520-528.</w:t>
      </w:r>
    </w:p>
    <w:p w14:paraId="2E1780EF" w14:textId="77777777" w:rsidR="00381F94" w:rsidRPr="00381F94" w:rsidRDefault="00381F94" w:rsidP="00381F94">
      <w:pPr>
        <w:pStyle w:val="EndNoteBibliography"/>
        <w:spacing w:after="0"/>
        <w:ind w:left="720" w:hanging="720"/>
      </w:pPr>
      <w:r w:rsidRPr="00381F94">
        <w:t>54.</w:t>
      </w:r>
      <w:r w:rsidRPr="00381F94">
        <w:tab/>
        <w:t xml:space="preserve">Emily A, G., et al., </w:t>
      </w:r>
      <w:r w:rsidRPr="00381F94">
        <w:rPr>
          <w:i/>
        </w:rPr>
        <w:t>Risk factors for infertility and barriers to treatment in Tanzania: a survey and medical records study.</w:t>
      </w:r>
      <w:r w:rsidRPr="00381F94">
        <w:t xml:space="preserve"> African Health Sciences, 2023. </w:t>
      </w:r>
      <w:r w:rsidRPr="00381F94">
        <w:rPr>
          <w:b/>
        </w:rPr>
        <w:t>23</w:t>
      </w:r>
      <w:r w:rsidRPr="00381F94">
        <w:t>(4): p. 462-471.</w:t>
      </w:r>
    </w:p>
    <w:p w14:paraId="087AACA2" w14:textId="77777777" w:rsidR="00381F94" w:rsidRPr="00381F94" w:rsidRDefault="00381F94" w:rsidP="00381F94">
      <w:pPr>
        <w:pStyle w:val="EndNoteBibliography"/>
        <w:ind w:left="720" w:hanging="720"/>
      </w:pPr>
      <w:r w:rsidRPr="00381F94">
        <w:t>55.</w:t>
      </w:r>
      <w:r w:rsidRPr="00381F94">
        <w:tab/>
        <w:t xml:space="preserve">Zhang, R., et al., </w:t>
      </w:r>
      <w:r w:rsidRPr="00381F94">
        <w:rPr>
          <w:i/>
        </w:rPr>
        <w:t>Machine learning algorithm based on combined clinical indicators for the prediction of infertility and pregnancy loss.</w:t>
      </w:r>
      <w:r w:rsidRPr="00381F94">
        <w:t xml:space="preserve"> Frontiers in Endocrinology, 2025. </w:t>
      </w:r>
      <w:r w:rsidRPr="00381F94">
        <w:rPr>
          <w:b/>
        </w:rPr>
        <w:t>16</w:t>
      </w:r>
      <w:r w:rsidRPr="00381F94">
        <w:t>: p. 1544724.</w:t>
      </w:r>
    </w:p>
    <w:p w14:paraId="43A62ED2" w14:textId="3DF55996" w:rsidR="00D06F1F" w:rsidRPr="00735869" w:rsidRDefault="003C5E7D" w:rsidP="00381F94">
      <w:pPr>
        <w:pStyle w:val="EndNoteBibliography"/>
        <w:spacing w:after="0"/>
        <w:ind w:left="720" w:hanging="720"/>
        <w:rPr>
          <w:rFonts w:ascii="Times New Roman" w:hAnsi="Times New Roman" w:cs="B Nazanin"/>
          <w:rtl/>
          <w:lang w:bidi="fa-IR"/>
        </w:rPr>
      </w:pPr>
      <w:r w:rsidRPr="00CD1D47">
        <w:rPr>
          <w:rFonts w:ascii="Times New Roman" w:hAnsi="Times New Roman" w:cs="B Nazanin"/>
          <w:lang w:bidi="fa-IR"/>
        </w:rPr>
        <w:fldChar w:fldCharType="end"/>
      </w:r>
    </w:p>
    <w:sectPr w:rsidR="00D06F1F" w:rsidRPr="0073586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FD6C6" w14:textId="77777777" w:rsidR="009F3FEE" w:rsidRDefault="009F3FEE" w:rsidP="00D31854">
      <w:pPr>
        <w:spacing w:after="0" w:line="240" w:lineRule="auto"/>
      </w:pPr>
      <w:r>
        <w:separator/>
      </w:r>
    </w:p>
  </w:endnote>
  <w:endnote w:type="continuationSeparator" w:id="0">
    <w:p w14:paraId="43A65E76" w14:textId="77777777" w:rsidR="009F3FEE" w:rsidRDefault="009F3FEE" w:rsidP="00D31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2  Nazanin">
    <w:altName w:val="Courier New"/>
    <w:panose1 w:val="00000400000000000000"/>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719886"/>
      <w:docPartObj>
        <w:docPartGallery w:val="Page Numbers (Bottom of Page)"/>
        <w:docPartUnique/>
      </w:docPartObj>
    </w:sdtPr>
    <w:sdtEndPr>
      <w:rPr>
        <w:noProof/>
      </w:rPr>
    </w:sdtEndPr>
    <w:sdtContent>
      <w:p w14:paraId="3FB73AF1" w14:textId="1F8489F7" w:rsidR="00984BE3" w:rsidRDefault="00984B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9C469C" w14:textId="77777777" w:rsidR="00984BE3" w:rsidRDefault="00984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8BD2" w14:textId="77777777" w:rsidR="009F3FEE" w:rsidRDefault="009F3FEE" w:rsidP="00D31854">
      <w:pPr>
        <w:spacing w:after="0" w:line="240" w:lineRule="auto"/>
      </w:pPr>
      <w:r>
        <w:separator/>
      </w:r>
    </w:p>
  </w:footnote>
  <w:footnote w:type="continuationSeparator" w:id="0">
    <w:p w14:paraId="26BA06A6" w14:textId="77777777" w:rsidR="009F3FEE" w:rsidRDefault="009F3FEE" w:rsidP="00D31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2DAE"/>
    <w:multiLevelType w:val="hybridMultilevel"/>
    <w:tmpl w:val="67CEE42E"/>
    <w:lvl w:ilvl="0" w:tplc="8564D442">
      <w:numFmt w:val="bullet"/>
      <w:lvlText w:val="-"/>
      <w:lvlJc w:val="left"/>
      <w:pPr>
        <w:ind w:left="720" w:hanging="360"/>
      </w:pPr>
      <w:rPr>
        <w:rFonts w:ascii="Times New Roman" w:eastAsiaTheme="minorHAns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41305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twzx9spt5trdqedx5a5z2wut9a9vzaew5ev&quot;&gt;article&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152&lt;/item&gt;&lt;item&gt;153&lt;/item&gt;&lt;item&gt;154&lt;/item&gt;&lt;item&gt;155&lt;/item&gt;&lt;/record-ids&gt;&lt;/item&gt;&lt;/Libraries&gt;"/>
  </w:docVars>
  <w:rsids>
    <w:rsidRoot w:val="006448DE"/>
    <w:rsid w:val="00001ABE"/>
    <w:rsid w:val="000040CD"/>
    <w:rsid w:val="00005DC7"/>
    <w:rsid w:val="00010424"/>
    <w:rsid w:val="000147AD"/>
    <w:rsid w:val="00015CC3"/>
    <w:rsid w:val="00016872"/>
    <w:rsid w:val="00020CCB"/>
    <w:rsid w:val="00020EB3"/>
    <w:rsid w:val="00024733"/>
    <w:rsid w:val="00030053"/>
    <w:rsid w:val="00032577"/>
    <w:rsid w:val="00035FA0"/>
    <w:rsid w:val="000469E9"/>
    <w:rsid w:val="0005084A"/>
    <w:rsid w:val="00050E62"/>
    <w:rsid w:val="000644EC"/>
    <w:rsid w:val="00064587"/>
    <w:rsid w:val="00065777"/>
    <w:rsid w:val="0006680B"/>
    <w:rsid w:val="00075A32"/>
    <w:rsid w:val="0007777F"/>
    <w:rsid w:val="000829DA"/>
    <w:rsid w:val="00083266"/>
    <w:rsid w:val="00085115"/>
    <w:rsid w:val="00086156"/>
    <w:rsid w:val="000917C9"/>
    <w:rsid w:val="00093550"/>
    <w:rsid w:val="00094DD3"/>
    <w:rsid w:val="000964BC"/>
    <w:rsid w:val="0009755E"/>
    <w:rsid w:val="000A6219"/>
    <w:rsid w:val="000A6C56"/>
    <w:rsid w:val="000B09C9"/>
    <w:rsid w:val="000B170A"/>
    <w:rsid w:val="000B204C"/>
    <w:rsid w:val="000B28E7"/>
    <w:rsid w:val="000B2F2D"/>
    <w:rsid w:val="000B6E69"/>
    <w:rsid w:val="000C13A4"/>
    <w:rsid w:val="000C2380"/>
    <w:rsid w:val="000C3332"/>
    <w:rsid w:val="000C6D44"/>
    <w:rsid w:val="000D0BC1"/>
    <w:rsid w:val="000D2818"/>
    <w:rsid w:val="000D3A1D"/>
    <w:rsid w:val="000D5359"/>
    <w:rsid w:val="000E2B33"/>
    <w:rsid w:val="000E340D"/>
    <w:rsid w:val="000E3885"/>
    <w:rsid w:val="000E4CC5"/>
    <w:rsid w:val="000E5CEB"/>
    <w:rsid w:val="000E5FA3"/>
    <w:rsid w:val="000E61FF"/>
    <w:rsid w:val="000E6F5F"/>
    <w:rsid w:val="000E7F31"/>
    <w:rsid w:val="000F316B"/>
    <w:rsid w:val="000F3572"/>
    <w:rsid w:val="000F45B8"/>
    <w:rsid w:val="00100217"/>
    <w:rsid w:val="00102292"/>
    <w:rsid w:val="0010683B"/>
    <w:rsid w:val="0011038E"/>
    <w:rsid w:val="00115661"/>
    <w:rsid w:val="00116711"/>
    <w:rsid w:val="00117495"/>
    <w:rsid w:val="00120D77"/>
    <w:rsid w:val="0012205F"/>
    <w:rsid w:val="00122988"/>
    <w:rsid w:val="00124FBC"/>
    <w:rsid w:val="00125A35"/>
    <w:rsid w:val="00126310"/>
    <w:rsid w:val="00131E72"/>
    <w:rsid w:val="0013279C"/>
    <w:rsid w:val="00135ACF"/>
    <w:rsid w:val="00136E78"/>
    <w:rsid w:val="00142082"/>
    <w:rsid w:val="00147650"/>
    <w:rsid w:val="00147FB9"/>
    <w:rsid w:val="001502EE"/>
    <w:rsid w:val="001549AF"/>
    <w:rsid w:val="0016101C"/>
    <w:rsid w:val="00163402"/>
    <w:rsid w:val="00171A1F"/>
    <w:rsid w:val="00172D9A"/>
    <w:rsid w:val="00172EBE"/>
    <w:rsid w:val="00174E3A"/>
    <w:rsid w:val="001806EE"/>
    <w:rsid w:val="001828F0"/>
    <w:rsid w:val="001833B7"/>
    <w:rsid w:val="001857E6"/>
    <w:rsid w:val="00191689"/>
    <w:rsid w:val="00195D7B"/>
    <w:rsid w:val="001970B2"/>
    <w:rsid w:val="001A0694"/>
    <w:rsid w:val="001B2CCE"/>
    <w:rsid w:val="001C28F5"/>
    <w:rsid w:val="001C4421"/>
    <w:rsid w:val="001C446A"/>
    <w:rsid w:val="001C4CAD"/>
    <w:rsid w:val="001D0CA8"/>
    <w:rsid w:val="001D32E7"/>
    <w:rsid w:val="001D34E2"/>
    <w:rsid w:val="001D3975"/>
    <w:rsid w:val="001D3EEF"/>
    <w:rsid w:val="001D444E"/>
    <w:rsid w:val="001E122C"/>
    <w:rsid w:val="001E4178"/>
    <w:rsid w:val="001E483F"/>
    <w:rsid w:val="001E7BD9"/>
    <w:rsid w:val="001F063B"/>
    <w:rsid w:val="001F18BA"/>
    <w:rsid w:val="001F4591"/>
    <w:rsid w:val="001F5126"/>
    <w:rsid w:val="001F6913"/>
    <w:rsid w:val="001F6A36"/>
    <w:rsid w:val="00200140"/>
    <w:rsid w:val="002039C7"/>
    <w:rsid w:val="0020401E"/>
    <w:rsid w:val="0020432B"/>
    <w:rsid w:val="00204E13"/>
    <w:rsid w:val="0020515D"/>
    <w:rsid w:val="00205331"/>
    <w:rsid w:val="002105A2"/>
    <w:rsid w:val="00216D41"/>
    <w:rsid w:val="0021751E"/>
    <w:rsid w:val="00217C1D"/>
    <w:rsid w:val="00232B89"/>
    <w:rsid w:val="00233EB7"/>
    <w:rsid w:val="00234CC0"/>
    <w:rsid w:val="0023649C"/>
    <w:rsid w:val="00240EB5"/>
    <w:rsid w:val="002410D6"/>
    <w:rsid w:val="0024308C"/>
    <w:rsid w:val="0024386F"/>
    <w:rsid w:val="0024484C"/>
    <w:rsid w:val="00244934"/>
    <w:rsid w:val="00244C81"/>
    <w:rsid w:val="00251731"/>
    <w:rsid w:val="00252F17"/>
    <w:rsid w:val="00253054"/>
    <w:rsid w:val="002539DF"/>
    <w:rsid w:val="002550B1"/>
    <w:rsid w:val="002624E4"/>
    <w:rsid w:val="00262E58"/>
    <w:rsid w:val="00266732"/>
    <w:rsid w:val="00267464"/>
    <w:rsid w:val="00274C04"/>
    <w:rsid w:val="002755EA"/>
    <w:rsid w:val="00276933"/>
    <w:rsid w:val="00277FCA"/>
    <w:rsid w:val="002801BC"/>
    <w:rsid w:val="002853BE"/>
    <w:rsid w:val="0028768F"/>
    <w:rsid w:val="002920FD"/>
    <w:rsid w:val="0029348D"/>
    <w:rsid w:val="002969B9"/>
    <w:rsid w:val="002A1743"/>
    <w:rsid w:val="002A179D"/>
    <w:rsid w:val="002A2304"/>
    <w:rsid w:val="002A3FAA"/>
    <w:rsid w:val="002A6A0A"/>
    <w:rsid w:val="002A7AB7"/>
    <w:rsid w:val="002C1225"/>
    <w:rsid w:val="002C253B"/>
    <w:rsid w:val="002C578D"/>
    <w:rsid w:val="002C6225"/>
    <w:rsid w:val="002C689F"/>
    <w:rsid w:val="002C6B16"/>
    <w:rsid w:val="002C6CF6"/>
    <w:rsid w:val="002D378C"/>
    <w:rsid w:val="002D6F1B"/>
    <w:rsid w:val="002E0F75"/>
    <w:rsid w:val="002E64D4"/>
    <w:rsid w:val="002E6509"/>
    <w:rsid w:val="002E77AB"/>
    <w:rsid w:val="002F37A6"/>
    <w:rsid w:val="002F4F93"/>
    <w:rsid w:val="002F6443"/>
    <w:rsid w:val="002F7149"/>
    <w:rsid w:val="00300145"/>
    <w:rsid w:val="003042FC"/>
    <w:rsid w:val="003072E5"/>
    <w:rsid w:val="0031023D"/>
    <w:rsid w:val="00311AF6"/>
    <w:rsid w:val="00312CD0"/>
    <w:rsid w:val="00312DE6"/>
    <w:rsid w:val="00315B46"/>
    <w:rsid w:val="00317158"/>
    <w:rsid w:val="0031772B"/>
    <w:rsid w:val="00317908"/>
    <w:rsid w:val="00321D4E"/>
    <w:rsid w:val="0032244C"/>
    <w:rsid w:val="00326612"/>
    <w:rsid w:val="00327168"/>
    <w:rsid w:val="00327300"/>
    <w:rsid w:val="00331B70"/>
    <w:rsid w:val="00334465"/>
    <w:rsid w:val="003362A3"/>
    <w:rsid w:val="00350120"/>
    <w:rsid w:val="0035088F"/>
    <w:rsid w:val="003513AC"/>
    <w:rsid w:val="00351C5F"/>
    <w:rsid w:val="003572F4"/>
    <w:rsid w:val="00357ADD"/>
    <w:rsid w:val="003610C6"/>
    <w:rsid w:val="003625C5"/>
    <w:rsid w:val="0036298D"/>
    <w:rsid w:val="0036493B"/>
    <w:rsid w:val="00366B46"/>
    <w:rsid w:val="00370314"/>
    <w:rsid w:val="0037129C"/>
    <w:rsid w:val="00371DF9"/>
    <w:rsid w:val="003724C0"/>
    <w:rsid w:val="00373210"/>
    <w:rsid w:val="00377614"/>
    <w:rsid w:val="00381F94"/>
    <w:rsid w:val="003830DF"/>
    <w:rsid w:val="00384308"/>
    <w:rsid w:val="00384833"/>
    <w:rsid w:val="0038485F"/>
    <w:rsid w:val="0038670A"/>
    <w:rsid w:val="003868D5"/>
    <w:rsid w:val="00386ABD"/>
    <w:rsid w:val="00394304"/>
    <w:rsid w:val="00394482"/>
    <w:rsid w:val="00394A89"/>
    <w:rsid w:val="00394B41"/>
    <w:rsid w:val="003A2CCC"/>
    <w:rsid w:val="003A5018"/>
    <w:rsid w:val="003A5B97"/>
    <w:rsid w:val="003A66E2"/>
    <w:rsid w:val="003A6CAE"/>
    <w:rsid w:val="003B1273"/>
    <w:rsid w:val="003B2748"/>
    <w:rsid w:val="003C1DC1"/>
    <w:rsid w:val="003C4070"/>
    <w:rsid w:val="003C493E"/>
    <w:rsid w:val="003C4C1D"/>
    <w:rsid w:val="003C5E7D"/>
    <w:rsid w:val="003C71A3"/>
    <w:rsid w:val="003C7CA1"/>
    <w:rsid w:val="003C7DBE"/>
    <w:rsid w:val="003D5E64"/>
    <w:rsid w:val="003E1983"/>
    <w:rsid w:val="003E4635"/>
    <w:rsid w:val="003E6CE6"/>
    <w:rsid w:val="003E7485"/>
    <w:rsid w:val="003F1147"/>
    <w:rsid w:val="003F23A6"/>
    <w:rsid w:val="003F5ABE"/>
    <w:rsid w:val="003F648D"/>
    <w:rsid w:val="003F7661"/>
    <w:rsid w:val="00403999"/>
    <w:rsid w:val="00404AF9"/>
    <w:rsid w:val="00407858"/>
    <w:rsid w:val="004110F9"/>
    <w:rsid w:val="00413D59"/>
    <w:rsid w:val="00415112"/>
    <w:rsid w:val="00416811"/>
    <w:rsid w:val="00420B96"/>
    <w:rsid w:val="00422559"/>
    <w:rsid w:val="00425524"/>
    <w:rsid w:val="004302CD"/>
    <w:rsid w:val="00435D39"/>
    <w:rsid w:val="00437CF9"/>
    <w:rsid w:val="004413BA"/>
    <w:rsid w:val="00457037"/>
    <w:rsid w:val="0045777E"/>
    <w:rsid w:val="00457ED4"/>
    <w:rsid w:val="004603B1"/>
    <w:rsid w:val="00460775"/>
    <w:rsid w:val="00461301"/>
    <w:rsid w:val="00461413"/>
    <w:rsid w:val="00462208"/>
    <w:rsid w:val="00463A65"/>
    <w:rsid w:val="00464303"/>
    <w:rsid w:val="004649C0"/>
    <w:rsid w:val="00470268"/>
    <w:rsid w:val="004712B4"/>
    <w:rsid w:val="00477F55"/>
    <w:rsid w:val="0048194E"/>
    <w:rsid w:val="00491E8E"/>
    <w:rsid w:val="004A279B"/>
    <w:rsid w:val="004A588E"/>
    <w:rsid w:val="004A6131"/>
    <w:rsid w:val="004B2832"/>
    <w:rsid w:val="004B3D67"/>
    <w:rsid w:val="004B5619"/>
    <w:rsid w:val="004B7AEB"/>
    <w:rsid w:val="004C10DD"/>
    <w:rsid w:val="004C3516"/>
    <w:rsid w:val="004D36DF"/>
    <w:rsid w:val="004D3E12"/>
    <w:rsid w:val="004E10D6"/>
    <w:rsid w:val="004E41B1"/>
    <w:rsid w:val="004E6568"/>
    <w:rsid w:val="004F0B32"/>
    <w:rsid w:val="004F2CF7"/>
    <w:rsid w:val="004F3085"/>
    <w:rsid w:val="004F30D3"/>
    <w:rsid w:val="00503E12"/>
    <w:rsid w:val="00504277"/>
    <w:rsid w:val="00504F02"/>
    <w:rsid w:val="005061A4"/>
    <w:rsid w:val="00512BA7"/>
    <w:rsid w:val="00512F32"/>
    <w:rsid w:val="00512FC7"/>
    <w:rsid w:val="005130E5"/>
    <w:rsid w:val="00520453"/>
    <w:rsid w:val="00525F10"/>
    <w:rsid w:val="00531A67"/>
    <w:rsid w:val="00534A91"/>
    <w:rsid w:val="00534F6E"/>
    <w:rsid w:val="005352C7"/>
    <w:rsid w:val="00540F31"/>
    <w:rsid w:val="0054122C"/>
    <w:rsid w:val="00542011"/>
    <w:rsid w:val="00542D18"/>
    <w:rsid w:val="00542E4D"/>
    <w:rsid w:val="00543E51"/>
    <w:rsid w:val="0054413D"/>
    <w:rsid w:val="00547C84"/>
    <w:rsid w:val="005520CD"/>
    <w:rsid w:val="005577EB"/>
    <w:rsid w:val="00557E29"/>
    <w:rsid w:val="005600E1"/>
    <w:rsid w:val="005604C5"/>
    <w:rsid w:val="0056108B"/>
    <w:rsid w:val="0056164A"/>
    <w:rsid w:val="00562FE9"/>
    <w:rsid w:val="00565B00"/>
    <w:rsid w:val="00567254"/>
    <w:rsid w:val="00567E97"/>
    <w:rsid w:val="00571249"/>
    <w:rsid w:val="00574CB9"/>
    <w:rsid w:val="005750EA"/>
    <w:rsid w:val="00577436"/>
    <w:rsid w:val="00577837"/>
    <w:rsid w:val="00582C87"/>
    <w:rsid w:val="00583C99"/>
    <w:rsid w:val="0058576E"/>
    <w:rsid w:val="00591FA1"/>
    <w:rsid w:val="00593128"/>
    <w:rsid w:val="00593D59"/>
    <w:rsid w:val="005949D4"/>
    <w:rsid w:val="0059518D"/>
    <w:rsid w:val="00597AEF"/>
    <w:rsid w:val="005A3473"/>
    <w:rsid w:val="005A4657"/>
    <w:rsid w:val="005A4BB6"/>
    <w:rsid w:val="005A76C1"/>
    <w:rsid w:val="005B2AAB"/>
    <w:rsid w:val="005B3392"/>
    <w:rsid w:val="005B70F2"/>
    <w:rsid w:val="005C04F9"/>
    <w:rsid w:val="005C258C"/>
    <w:rsid w:val="005C2960"/>
    <w:rsid w:val="005C3377"/>
    <w:rsid w:val="005C3558"/>
    <w:rsid w:val="005C3C89"/>
    <w:rsid w:val="005C4917"/>
    <w:rsid w:val="005C6E57"/>
    <w:rsid w:val="005C7ED8"/>
    <w:rsid w:val="005D2133"/>
    <w:rsid w:val="005E0DA9"/>
    <w:rsid w:val="005E40DC"/>
    <w:rsid w:val="005E75D5"/>
    <w:rsid w:val="005F0616"/>
    <w:rsid w:val="005F0A9F"/>
    <w:rsid w:val="005F0F5E"/>
    <w:rsid w:val="005F1550"/>
    <w:rsid w:val="005F2E7C"/>
    <w:rsid w:val="005F4949"/>
    <w:rsid w:val="005F5990"/>
    <w:rsid w:val="005F78E4"/>
    <w:rsid w:val="0060093A"/>
    <w:rsid w:val="00601ABE"/>
    <w:rsid w:val="0060410D"/>
    <w:rsid w:val="00606886"/>
    <w:rsid w:val="00607624"/>
    <w:rsid w:val="0061070E"/>
    <w:rsid w:val="00610D30"/>
    <w:rsid w:val="00611939"/>
    <w:rsid w:val="0061220D"/>
    <w:rsid w:val="00612265"/>
    <w:rsid w:val="006123EE"/>
    <w:rsid w:val="00612C2B"/>
    <w:rsid w:val="00614977"/>
    <w:rsid w:val="0062001A"/>
    <w:rsid w:val="0062236D"/>
    <w:rsid w:val="006233C8"/>
    <w:rsid w:val="0062529A"/>
    <w:rsid w:val="00627851"/>
    <w:rsid w:val="006422FD"/>
    <w:rsid w:val="006448DE"/>
    <w:rsid w:val="006460A6"/>
    <w:rsid w:val="00651673"/>
    <w:rsid w:val="00652822"/>
    <w:rsid w:val="00656B3A"/>
    <w:rsid w:val="006575DE"/>
    <w:rsid w:val="00657F1B"/>
    <w:rsid w:val="00662896"/>
    <w:rsid w:val="0066476A"/>
    <w:rsid w:val="00671A93"/>
    <w:rsid w:val="006746F2"/>
    <w:rsid w:val="00675A6E"/>
    <w:rsid w:val="00676274"/>
    <w:rsid w:val="0068026B"/>
    <w:rsid w:val="00681FD3"/>
    <w:rsid w:val="00682CC5"/>
    <w:rsid w:val="00682D70"/>
    <w:rsid w:val="00683291"/>
    <w:rsid w:val="00690B93"/>
    <w:rsid w:val="00695728"/>
    <w:rsid w:val="006A1EBE"/>
    <w:rsid w:val="006A3E26"/>
    <w:rsid w:val="006A5AB3"/>
    <w:rsid w:val="006B2153"/>
    <w:rsid w:val="006C198A"/>
    <w:rsid w:val="006C1CA9"/>
    <w:rsid w:val="006C3F2E"/>
    <w:rsid w:val="006C6CF1"/>
    <w:rsid w:val="006C729A"/>
    <w:rsid w:val="006D06B6"/>
    <w:rsid w:val="006D08BC"/>
    <w:rsid w:val="006D6D63"/>
    <w:rsid w:val="006D7013"/>
    <w:rsid w:val="006D77FF"/>
    <w:rsid w:val="006D7B55"/>
    <w:rsid w:val="006E2A6C"/>
    <w:rsid w:val="006E482D"/>
    <w:rsid w:val="006E4D46"/>
    <w:rsid w:val="006F0A0B"/>
    <w:rsid w:val="006F28FA"/>
    <w:rsid w:val="006F6D4D"/>
    <w:rsid w:val="00700810"/>
    <w:rsid w:val="00704711"/>
    <w:rsid w:val="00704B14"/>
    <w:rsid w:val="00706862"/>
    <w:rsid w:val="007076C2"/>
    <w:rsid w:val="00707E42"/>
    <w:rsid w:val="007123FD"/>
    <w:rsid w:val="007146EB"/>
    <w:rsid w:val="00716924"/>
    <w:rsid w:val="00716D71"/>
    <w:rsid w:val="00720D2A"/>
    <w:rsid w:val="007237FF"/>
    <w:rsid w:val="00724FB2"/>
    <w:rsid w:val="00732FD5"/>
    <w:rsid w:val="00734907"/>
    <w:rsid w:val="00735869"/>
    <w:rsid w:val="00736271"/>
    <w:rsid w:val="00736F0D"/>
    <w:rsid w:val="00743491"/>
    <w:rsid w:val="007443F9"/>
    <w:rsid w:val="007452E7"/>
    <w:rsid w:val="0074684A"/>
    <w:rsid w:val="00754F81"/>
    <w:rsid w:val="00755109"/>
    <w:rsid w:val="007567E8"/>
    <w:rsid w:val="00757878"/>
    <w:rsid w:val="0076076E"/>
    <w:rsid w:val="00761204"/>
    <w:rsid w:val="007622C4"/>
    <w:rsid w:val="00765D77"/>
    <w:rsid w:val="00766218"/>
    <w:rsid w:val="007711B1"/>
    <w:rsid w:val="00771482"/>
    <w:rsid w:val="007718A5"/>
    <w:rsid w:val="00772845"/>
    <w:rsid w:val="007766DE"/>
    <w:rsid w:val="0077686F"/>
    <w:rsid w:val="00777150"/>
    <w:rsid w:val="007779D8"/>
    <w:rsid w:val="0078290D"/>
    <w:rsid w:val="00783D11"/>
    <w:rsid w:val="00786A8D"/>
    <w:rsid w:val="0079057A"/>
    <w:rsid w:val="007961F4"/>
    <w:rsid w:val="007A0660"/>
    <w:rsid w:val="007A4B47"/>
    <w:rsid w:val="007B1DFC"/>
    <w:rsid w:val="007B290B"/>
    <w:rsid w:val="007B5C4B"/>
    <w:rsid w:val="007B62EE"/>
    <w:rsid w:val="007C0236"/>
    <w:rsid w:val="007C1220"/>
    <w:rsid w:val="007C386F"/>
    <w:rsid w:val="007C68E1"/>
    <w:rsid w:val="007D08BC"/>
    <w:rsid w:val="007D0BF4"/>
    <w:rsid w:val="007D28D9"/>
    <w:rsid w:val="007D34E4"/>
    <w:rsid w:val="007D380F"/>
    <w:rsid w:val="007D4104"/>
    <w:rsid w:val="007E2D57"/>
    <w:rsid w:val="007E41C1"/>
    <w:rsid w:val="007E55CD"/>
    <w:rsid w:val="007E5D37"/>
    <w:rsid w:val="007E6E25"/>
    <w:rsid w:val="007F0219"/>
    <w:rsid w:val="007F1B6E"/>
    <w:rsid w:val="007F1DFF"/>
    <w:rsid w:val="007F24DD"/>
    <w:rsid w:val="007F4F3D"/>
    <w:rsid w:val="007F4FDF"/>
    <w:rsid w:val="007F52AC"/>
    <w:rsid w:val="008053D2"/>
    <w:rsid w:val="00805EF7"/>
    <w:rsid w:val="0080644F"/>
    <w:rsid w:val="00813CC9"/>
    <w:rsid w:val="008143BE"/>
    <w:rsid w:val="00815251"/>
    <w:rsid w:val="00817D1B"/>
    <w:rsid w:val="00822080"/>
    <w:rsid w:val="00822243"/>
    <w:rsid w:val="00822B3E"/>
    <w:rsid w:val="00823173"/>
    <w:rsid w:val="00824603"/>
    <w:rsid w:val="00825E06"/>
    <w:rsid w:val="008274A2"/>
    <w:rsid w:val="008327F2"/>
    <w:rsid w:val="00832ECA"/>
    <w:rsid w:val="00836342"/>
    <w:rsid w:val="008363CE"/>
    <w:rsid w:val="00836CCB"/>
    <w:rsid w:val="008376DE"/>
    <w:rsid w:val="0084045C"/>
    <w:rsid w:val="00840929"/>
    <w:rsid w:val="00842C47"/>
    <w:rsid w:val="00843499"/>
    <w:rsid w:val="00854099"/>
    <w:rsid w:val="00855563"/>
    <w:rsid w:val="00855BB6"/>
    <w:rsid w:val="00861853"/>
    <w:rsid w:val="00861935"/>
    <w:rsid w:val="00864140"/>
    <w:rsid w:val="008644C0"/>
    <w:rsid w:val="00864E93"/>
    <w:rsid w:val="00870A18"/>
    <w:rsid w:val="0087177E"/>
    <w:rsid w:val="00871D43"/>
    <w:rsid w:val="0087360E"/>
    <w:rsid w:val="00873C0F"/>
    <w:rsid w:val="00875449"/>
    <w:rsid w:val="008802E4"/>
    <w:rsid w:val="0088193C"/>
    <w:rsid w:val="008928EF"/>
    <w:rsid w:val="00894663"/>
    <w:rsid w:val="008970A7"/>
    <w:rsid w:val="008977F0"/>
    <w:rsid w:val="008A0D48"/>
    <w:rsid w:val="008A1269"/>
    <w:rsid w:val="008A1F31"/>
    <w:rsid w:val="008A682D"/>
    <w:rsid w:val="008A6D71"/>
    <w:rsid w:val="008A76EF"/>
    <w:rsid w:val="008B0DD6"/>
    <w:rsid w:val="008B1E7A"/>
    <w:rsid w:val="008B35E1"/>
    <w:rsid w:val="008B71C8"/>
    <w:rsid w:val="008C19BA"/>
    <w:rsid w:val="008C4CC5"/>
    <w:rsid w:val="008C5D91"/>
    <w:rsid w:val="008D0C31"/>
    <w:rsid w:val="008D4CB6"/>
    <w:rsid w:val="008D598E"/>
    <w:rsid w:val="008E1C79"/>
    <w:rsid w:val="008E4762"/>
    <w:rsid w:val="008E4AA7"/>
    <w:rsid w:val="008E62A7"/>
    <w:rsid w:val="008E7C05"/>
    <w:rsid w:val="008F004F"/>
    <w:rsid w:val="008F4435"/>
    <w:rsid w:val="008F606B"/>
    <w:rsid w:val="008F61CE"/>
    <w:rsid w:val="008F734D"/>
    <w:rsid w:val="008F7625"/>
    <w:rsid w:val="00900FE8"/>
    <w:rsid w:val="00902B5A"/>
    <w:rsid w:val="00902E8D"/>
    <w:rsid w:val="0090440A"/>
    <w:rsid w:val="0090469D"/>
    <w:rsid w:val="009053C6"/>
    <w:rsid w:val="009058B5"/>
    <w:rsid w:val="00906DD3"/>
    <w:rsid w:val="009073C0"/>
    <w:rsid w:val="009117B4"/>
    <w:rsid w:val="00916FD7"/>
    <w:rsid w:val="0092058D"/>
    <w:rsid w:val="00924EF5"/>
    <w:rsid w:val="009303A8"/>
    <w:rsid w:val="009310C5"/>
    <w:rsid w:val="0093254F"/>
    <w:rsid w:val="00936827"/>
    <w:rsid w:val="009404BD"/>
    <w:rsid w:val="009410F8"/>
    <w:rsid w:val="0094151F"/>
    <w:rsid w:val="00941558"/>
    <w:rsid w:val="00941D03"/>
    <w:rsid w:val="0094760D"/>
    <w:rsid w:val="00947B87"/>
    <w:rsid w:val="00950007"/>
    <w:rsid w:val="00950D59"/>
    <w:rsid w:val="0095406E"/>
    <w:rsid w:val="0095496F"/>
    <w:rsid w:val="00956009"/>
    <w:rsid w:val="00956DFA"/>
    <w:rsid w:val="009653FB"/>
    <w:rsid w:val="00970496"/>
    <w:rsid w:val="00970C68"/>
    <w:rsid w:val="00970C83"/>
    <w:rsid w:val="00971E6D"/>
    <w:rsid w:val="00972D30"/>
    <w:rsid w:val="00974DC5"/>
    <w:rsid w:val="00975590"/>
    <w:rsid w:val="00982027"/>
    <w:rsid w:val="00984BE3"/>
    <w:rsid w:val="00985CCE"/>
    <w:rsid w:val="009860D6"/>
    <w:rsid w:val="009875E7"/>
    <w:rsid w:val="00990B4F"/>
    <w:rsid w:val="00991BD2"/>
    <w:rsid w:val="00992012"/>
    <w:rsid w:val="0099399D"/>
    <w:rsid w:val="00993B10"/>
    <w:rsid w:val="0099618F"/>
    <w:rsid w:val="00996A67"/>
    <w:rsid w:val="00996B34"/>
    <w:rsid w:val="009A25BC"/>
    <w:rsid w:val="009B0F19"/>
    <w:rsid w:val="009C077B"/>
    <w:rsid w:val="009C29E9"/>
    <w:rsid w:val="009C5423"/>
    <w:rsid w:val="009C5F85"/>
    <w:rsid w:val="009D0646"/>
    <w:rsid w:val="009D1143"/>
    <w:rsid w:val="009D1912"/>
    <w:rsid w:val="009D1B53"/>
    <w:rsid w:val="009D1CF7"/>
    <w:rsid w:val="009D1D18"/>
    <w:rsid w:val="009D685F"/>
    <w:rsid w:val="009E1155"/>
    <w:rsid w:val="009E647F"/>
    <w:rsid w:val="009E70F9"/>
    <w:rsid w:val="009E72FC"/>
    <w:rsid w:val="009F074C"/>
    <w:rsid w:val="009F1EE8"/>
    <w:rsid w:val="009F3FEE"/>
    <w:rsid w:val="009F40A7"/>
    <w:rsid w:val="009F4366"/>
    <w:rsid w:val="00A01150"/>
    <w:rsid w:val="00A014F5"/>
    <w:rsid w:val="00A10B14"/>
    <w:rsid w:val="00A124F0"/>
    <w:rsid w:val="00A144C4"/>
    <w:rsid w:val="00A151B3"/>
    <w:rsid w:val="00A16EBF"/>
    <w:rsid w:val="00A170D8"/>
    <w:rsid w:val="00A22DE3"/>
    <w:rsid w:val="00A305D4"/>
    <w:rsid w:val="00A309C7"/>
    <w:rsid w:val="00A329DE"/>
    <w:rsid w:val="00A35C0D"/>
    <w:rsid w:val="00A451F8"/>
    <w:rsid w:val="00A4642E"/>
    <w:rsid w:val="00A4682B"/>
    <w:rsid w:val="00A46CCC"/>
    <w:rsid w:val="00A46FDE"/>
    <w:rsid w:val="00A4715F"/>
    <w:rsid w:val="00A475F0"/>
    <w:rsid w:val="00A500E1"/>
    <w:rsid w:val="00A513A0"/>
    <w:rsid w:val="00A5159F"/>
    <w:rsid w:val="00A51B3E"/>
    <w:rsid w:val="00A53FF2"/>
    <w:rsid w:val="00A5465C"/>
    <w:rsid w:val="00A55BA1"/>
    <w:rsid w:val="00A562B6"/>
    <w:rsid w:val="00A601F5"/>
    <w:rsid w:val="00A62D80"/>
    <w:rsid w:val="00A648B8"/>
    <w:rsid w:val="00A656ED"/>
    <w:rsid w:val="00A67247"/>
    <w:rsid w:val="00A67827"/>
    <w:rsid w:val="00A701DC"/>
    <w:rsid w:val="00A70C92"/>
    <w:rsid w:val="00A726D9"/>
    <w:rsid w:val="00A72CBC"/>
    <w:rsid w:val="00A7758C"/>
    <w:rsid w:val="00A80F0A"/>
    <w:rsid w:val="00A8104F"/>
    <w:rsid w:val="00A84427"/>
    <w:rsid w:val="00A851A8"/>
    <w:rsid w:val="00A85354"/>
    <w:rsid w:val="00A927DD"/>
    <w:rsid w:val="00A92B33"/>
    <w:rsid w:val="00A93A9F"/>
    <w:rsid w:val="00A93CD6"/>
    <w:rsid w:val="00A95E3B"/>
    <w:rsid w:val="00AB303E"/>
    <w:rsid w:val="00AC2A0A"/>
    <w:rsid w:val="00AC65DF"/>
    <w:rsid w:val="00AC7E95"/>
    <w:rsid w:val="00AD1A51"/>
    <w:rsid w:val="00AD2069"/>
    <w:rsid w:val="00AD272E"/>
    <w:rsid w:val="00AD4FB4"/>
    <w:rsid w:val="00AD5BF6"/>
    <w:rsid w:val="00AD64DC"/>
    <w:rsid w:val="00AE7A68"/>
    <w:rsid w:val="00AE7F7E"/>
    <w:rsid w:val="00AF203A"/>
    <w:rsid w:val="00AF5A2A"/>
    <w:rsid w:val="00AF695A"/>
    <w:rsid w:val="00B02A70"/>
    <w:rsid w:val="00B06136"/>
    <w:rsid w:val="00B06E77"/>
    <w:rsid w:val="00B1397F"/>
    <w:rsid w:val="00B14A63"/>
    <w:rsid w:val="00B16E33"/>
    <w:rsid w:val="00B20F62"/>
    <w:rsid w:val="00B22147"/>
    <w:rsid w:val="00B22356"/>
    <w:rsid w:val="00B270A6"/>
    <w:rsid w:val="00B274E8"/>
    <w:rsid w:val="00B3312E"/>
    <w:rsid w:val="00B34DDA"/>
    <w:rsid w:val="00B36B77"/>
    <w:rsid w:val="00B37635"/>
    <w:rsid w:val="00B411B5"/>
    <w:rsid w:val="00B4127E"/>
    <w:rsid w:val="00B41641"/>
    <w:rsid w:val="00B43513"/>
    <w:rsid w:val="00B43F5E"/>
    <w:rsid w:val="00B442FF"/>
    <w:rsid w:val="00B46CE0"/>
    <w:rsid w:val="00B55D7B"/>
    <w:rsid w:val="00B56D3C"/>
    <w:rsid w:val="00B637B1"/>
    <w:rsid w:val="00B73597"/>
    <w:rsid w:val="00B7727B"/>
    <w:rsid w:val="00B7799B"/>
    <w:rsid w:val="00B8066B"/>
    <w:rsid w:val="00B80D96"/>
    <w:rsid w:val="00B811E0"/>
    <w:rsid w:val="00B8144B"/>
    <w:rsid w:val="00B8166E"/>
    <w:rsid w:val="00B8179A"/>
    <w:rsid w:val="00B81B0E"/>
    <w:rsid w:val="00B8215C"/>
    <w:rsid w:val="00B83B8C"/>
    <w:rsid w:val="00B84CAD"/>
    <w:rsid w:val="00B92865"/>
    <w:rsid w:val="00B93C97"/>
    <w:rsid w:val="00B940D8"/>
    <w:rsid w:val="00B94AF9"/>
    <w:rsid w:val="00B9606F"/>
    <w:rsid w:val="00BA0E4B"/>
    <w:rsid w:val="00BA3207"/>
    <w:rsid w:val="00BA4F60"/>
    <w:rsid w:val="00BA5459"/>
    <w:rsid w:val="00BB0FA6"/>
    <w:rsid w:val="00BB15FF"/>
    <w:rsid w:val="00BB2097"/>
    <w:rsid w:val="00BB2AF5"/>
    <w:rsid w:val="00BB55AC"/>
    <w:rsid w:val="00BB566B"/>
    <w:rsid w:val="00BB62C6"/>
    <w:rsid w:val="00BB6F74"/>
    <w:rsid w:val="00BC0CC4"/>
    <w:rsid w:val="00BC19FB"/>
    <w:rsid w:val="00BC221C"/>
    <w:rsid w:val="00BC2770"/>
    <w:rsid w:val="00BC553A"/>
    <w:rsid w:val="00BC6D47"/>
    <w:rsid w:val="00BD0E19"/>
    <w:rsid w:val="00BD2652"/>
    <w:rsid w:val="00BD4F66"/>
    <w:rsid w:val="00BD546E"/>
    <w:rsid w:val="00BD67FD"/>
    <w:rsid w:val="00BD6D0A"/>
    <w:rsid w:val="00BE0563"/>
    <w:rsid w:val="00BE2C8C"/>
    <w:rsid w:val="00BE3C9F"/>
    <w:rsid w:val="00BE5D78"/>
    <w:rsid w:val="00BF5362"/>
    <w:rsid w:val="00BF7337"/>
    <w:rsid w:val="00C0072E"/>
    <w:rsid w:val="00C02364"/>
    <w:rsid w:val="00C0262B"/>
    <w:rsid w:val="00C02F17"/>
    <w:rsid w:val="00C042A6"/>
    <w:rsid w:val="00C067FF"/>
    <w:rsid w:val="00C06C68"/>
    <w:rsid w:val="00C128B7"/>
    <w:rsid w:val="00C12A31"/>
    <w:rsid w:val="00C14CD2"/>
    <w:rsid w:val="00C21C4C"/>
    <w:rsid w:val="00C24832"/>
    <w:rsid w:val="00C322AA"/>
    <w:rsid w:val="00C3416D"/>
    <w:rsid w:val="00C34EC0"/>
    <w:rsid w:val="00C34FB7"/>
    <w:rsid w:val="00C37BE9"/>
    <w:rsid w:val="00C40878"/>
    <w:rsid w:val="00C42B51"/>
    <w:rsid w:val="00C453FB"/>
    <w:rsid w:val="00C461D5"/>
    <w:rsid w:val="00C47236"/>
    <w:rsid w:val="00C530BC"/>
    <w:rsid w:val="00C60CC3"/>
    <w:rsid w:val="00C61EB4"/>
    <w:rsid w:val="00C64219"/>
    <w:rsid w:val="00C6563F"/>
    <w:rsid w:val="00C658C3"/>
    <w:rsid w:val="00C74AEE"/>
    <w:rsid w:val="00C756AB"/>
    <w:rsid w:val="00C77CF7"/>
    <w:rsid w:val="00C80BA3"/>
    <w:rsid w:val="00C80D85"/>
    <w:rsid w:val="00C82216"/>
    <w:rsid w:val="00C83A20"/>
    <w:rsid w:val="00C859BF"/>
    <w:rsid w:val="00C8699B"/>
    <w:rsid w:val="00C9069A"/>
    <w:rsid w:val="00C91022"/>
    <w:rsid w:val="00C928A5"/>
    <w:rsid w:val="00C929DC"/>
    <w:rsid w:val="00C97A77"/>
    <w:rsid w:val="00CA059B"/>
    <w:rsid w:val="00CA25BC"/>
    <w:rsid w:val="00CA468B"/>
    <w:rsid w:val="00CA4A45"/>
    <w:rsid w:val="00CA77BB"/>
    <w:rsid w:val="00CB1A55"/>
    <w:rsid w:val="00CB1B48"/>
    <w:rsid w:val="00CB1FCF"/>
    <w:rsid w:val="00CB21E8"/>
    <w:rsid w:val="00CB2866"/>
    <w:rsid w:val="00CB6652"/>
    <w:rsid w:val="00CC3FF9"/>
    <w:rsid w:val="00CC4725"/>
    <w:rsid w:val="00CC6A5B"/>
    <w:rsid w:val="00CC7057"/>
    <w:rsid w:val="00CD12CE"/>
    <w:rsid w:val="00CD1D47"/>
    <w:rsid w:val="00CD3A20"/>
    <w:rsid w:val="00CE0BBE"/>
    <w:rsid w:val="00CE1822"/>
    <w:rsid w:val="00CE1903"/>
    <w:rsid w:val="00CE1A2E"/>
    <w:rsid w:val="00CE4CAC"/>
    <w:rsid w:val="00CE5E37"/>
    <w:rsid w:val="00CE6518"/>
    <w:rsid w:val="00CE726C"/>
    <w:rsid w:val="00CF0161"/>
    <w:rsid w:val="00CF0226"/>
    <w:rsid w:val="00CF30EF"/>
    <w:rsid w:val="00CF3A7F"/>
    <w:rsid w:val="00CF4180"/>
    <w:rsid w:val="00D02413"/>
    <w:rsid w:val="00D04736"/>
    <w:rsid w:val="00D064B8"/>
    <w:rsid w:val="00D06F1F"/>
    <w:rsid w:val="00D0710E"/>
    <w:rsid w:val="00D1021C"/>
    <w:rsid w:val="00D1035E"/>
    <w:rsid w:val="00D123D4"/>
    <w:rsid w:val="00D14E3F"/>
    <w:rsid w:val="00D15EFF"/>
    <w:rsid w:val="00D1644D"/>
    <w:rsid w:val="00D170E7"/>
    <w:rsid w:val="00D176FD"/>
    <w:rsid w:val="00D201E6"/>
    <w:rsid w:val="00D2021C"/>
    <w:rsid w:val="00D204A6"/>
    <w:rsid w:val="00D20DC4"/>
    <w:rsid w:val="00D21CFE"/>
    <w:rsid w:val="00D224FA"/>
    <w:rsid w:val="00D22DD4"/>
    <w:rsid w:val="00D26604"/>
    <w:rsid w:val="00D27133"/>
    <w:rsid w:val="00D31854"/>
    <w:rsid w:val="00D432A7"/>
    <w:rsid w:val="00D4359D"/>
    <w:rsid w:val="00D47667"/>
    <w:rsid w:val="00D47ED0"/>
    <w:rsid w:val="00D52B1F"/>
    <w:rsid w:val="00D535FB"/>
    <w:rsid w:val="00D56D99"/>
    <w:rsid w:val="00D60BD9"/>
    <w:rsid w:val="00D61148"/>
    <w:rsid w:val="00D62B6A"/>
    <w:rsid w:val="00D644E4"/>
    <w:rsid w:val="00D66C27"/>
    <w:rsid w:val="00D66E7B"/>
    <w:rsid w:val="00D73259"/>
    <w:rsid w:val="00D77EE9"/>
    <w:rsid w:val="00D82647"/>
    <w:rsid w:val="00D849D7"/>
    <w:rsid w:val="00D84EE2"/>
    <w:rsid w:val="00D852BC"/>
    <w:rsid w:val="00D90F2B"/>
    <w:rsid w:val="00D91E8F"/>
    <w:rsid w:val="00D933C5"/>
    <w:rsid w:val="00D93E70"/>
    <w:rsid w:val="00D95183"/>
    <w:rsid w:val="00D96E91"/>
    <w:rsid w:val="00D97EFB"/>
    <w:rsid w:val="00DA05B9"/>
    <w:rsid w:val="00DA0EFA"/>
    <w:rsid w:val="00DA23C3"/>
    <w:rsid w:val="00DB026C"/>
    <w:rsid w:val="00DB2131"/>
    <w:rsid w:val="00DB2FFA"/>
    <w:rsid w:val="00DC0FF3"/>
    <w:rsid w:val="00DC2C0E"/>
    <w:rsid w:val="00DC39D5"/>
    <w:rsid w:val="00DD0F2D"/>
    <w:rsid w:val="00DD1D7B"/>
    <w:rsid w:val="00DD36FF"/>
    <w:rsid w:val="00DD3B56"/>
    <w:rsid w:val="00DD623C"/>
    <w:rsid w:val="00DD6802"/>
    <w:rsid w:val="00DD7299"/>
    <w:rsid w:val="00DE59F9"/>
    <w:rsid w:val="00DF2FAE"/>
    <w:rsid w:val="00DF3042"/>
    <w:rsid w:val="00DF57E1"/>
    <w:rsid w:val="00E04CC0"/>
    <w:rsid w:val="00E05B71"/>
    <w:rsid w:val="00E16F83"/>
    <w:rsid w:val="00E16FCE"/>
    <w:rsid w:val="00E173DE"/>
    <w:rsid w:val="00E21A9D"/>
    <w:rsid w:val="00E21CE6"/>
    <w:rsid w:val="00E24AE2"/>
    <w:rsid w:val="00E26D85"/>
    <w:rsid w:val="00E27FA1"/>
    <w:rsid w:val="00E314F0"/>
    <w:rsid w:val="00E326D1"/>
    <w:rsid w:val="00E3271A"/>
    <w:rsid w:val="00E3338C"/>
    <w:rsid w:val="00E33A2A"/>
    <w:rsid w:val="00E34A6B"/>
    <w:rsid w:val="00E36140"/>
    <w:rsid w:val="00E36B62"/>
    <w:rsid w:val="00E40A0B"/>
    <w:rsid w:val="00E42828"/>
    <w:rsid w:val="00E504DE"/>
    <w:rsid w:val="00E52B93"/>
    <w:rsid w:val="00E52E02"/>
    <w:rsid w:val="00E534CB"/>
    <w:rsid w:val="00E57589"/>
    <w:rsid w:val="00E578AB"/>
    <w:rsid w:val="00E61A28"/>
    <w:rsid w:val="00E63FCB"/>
    <w:rsid w:val="00E669B1"/>
    <w:rsid w:val="00E72811"/>
    <w:rsid w:val="00E75045"/>
    <w:rsid w:val="00E77868"/>
    <w:rsid w:val="00E82C37"/>
    <w:rsid w:val="00E90C90"/>
    <w:rsid w:val="00E94E87"/>
    <w:rsid w:val="00EA58C1"/>
    <w:rsid w:val="00EA66BA"/>
    <w:rsid w:val="00EA67E5"/>
    <w:rsid w:val="00EA6DCA"/>
    <w:rsid w:val="00EA70DE"/>
    <w:rsid w:val="00EB00DF"/>
    <w:rsid w:val="00EB079F"/>
    <w:rsid w:val="00EB1FC0"/>
    <w:rsid w:val="00EB341E"/>
    <w:rsid w:val="00EC1386"/>
    <w:rsid w:val="00EC35B0"/>
    <w:rsid w:val="00EC37AA"/>
    <w:rsid w:val="00EC3FF8"/>
    <w:rsid w:val="00EC4C3F"/>
    <w:rsid w:val="00EC4E7F"/>
    <w:rsid w:val="00EC5617"/>
    <w:rsid w:val="00EC69BF"/>
    <w:rsid w:val="00ED0A36"/>
    <w:rsid w:val="00ED34FE"/>
    <w:rsid w:val="00ED3DB7"/>
    <w:rsid w:val="00ED643E"/>
    <w:rsid w:val="00ED7333"/>
    <w:rsid w:val="00EE5DD5"/>
    <w:rsid w:val="00EE6178"/>
    <w:rsid w:val="00EE6DA0"/>
    <w:rsid w:val="00EE7AD2"/>
    <w:rsid w:val="00EF4FF6"/>
    <w:rsid w:val="00EF6D3A"/>
    <w:rsid w:val="00EF72D6"/>
    <w:rsid w:val="00F013D2"/>
    <w:rsid w:val="00F01C2F"/>
    <w:rsid w:val="00F02132"/>
    <w:rsid w:val="00F02646"/>
    <w:rsid w:val="00F124D3"/>
    <w:rsid w:val="00F12A95"/>
    <w:rsid w:val="00F136E9"/>
    <w:rsid w:val="00F168F0"/>
    <w:rsid w:val="00F16E9C"/>
    <w:rsid w:val="00F241C3"/>
    <w:rsid w:val="00F24978"/>
    <w:rsid w:val="00F24D70"/>
    <w:rsid w:val="00F30132"/>
    <w:rsid w:val="00F315ED"/>
    <w:rsid w:val="00F31D4F"/>
    <w:rsid w:val="00F3267A"/>
    <w:rsid w:val="00F33FEA"/>
    <w:rsid w:val="00F3437B"/>
    <w:rsid w:val="00F37034"/>
    <w:rsid w:val="00F40E40"/>
    <w:rsid w:val="00F413A2"/>
    <w:rsid w:val="00F41A1A"/>
    <w:rsid w:val="00F47A3C"/>
    <w:rsid w:val="00F50BD5"/>
    <w:rsid w:val="00F53F36"/>
    <w:rsid w:val="00F54507"/>
    <w:rsid w:val="00F54AFD"/>
    <w:rsid w:val="00F604D7"/>
    <w:rsid w:val="00F6332B"/>
    <w:rsid w:val="00F640B5"/>
    <w:rsid w:val="00F64886"/>
    <w:rsid w:val="00F64DAD"/>
    <w:rsid w:val="00F64F1B"/>
    <w:rsid w:val="00F65ED5"/>
    <w:rsid w:val="00F66A8F"/>
    <w:rsid w:val="00F66FED"/>
    <w:rsid w:val="00F67BB4"/>
    <w:rsid w:val="00F709F8"/>
    <w:rsid w:val="00F7192B"/>
    <w:rsid w:val="00F74747"/>
    <w:rsid w:val="00F91EB3"/>
    <w:rsid w:val="00F95305"/>
    <w:rsid w:val="00FA2AA3"/>
    <w:rsid w:val="00FA307D"/>
    <w:rsid w:val="00FA5D68"/>
    <w:rsid w:val="00FA71A9"/>
    <w:rsid w:val="00FB2D3C"/>
    <w:rsid w:val="00FB44B4"/>
    <w:rsid w:val="00FB46AE"/>
    <w:rsid w:val="00FC1356"/>
    <w:rsid w:val="00FC1BD0"/>
    <w:rsid w:val="00FC5AB7"/>
    <w:rsid w:val="00FD1E01"/>
    <w:rsid w:val="00FD3D4F"/>
    <w:rsid w:val="00FD609B"/>
    <w:rsid w:val="00FE0BA6"/>
    <w:rsid w:val="00FE7469"/>
    <w:rsid w:val="00FF56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35362"/>
  <w15:chartTrackingRefBased/>
  <w15:docId w15:val="{2970DF05-BD2C-44B6-9A95-37858DDFE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2  Nazani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FF3"/>
  </w:style>
  <w:style w:type="paragraph" w:styleId="Heading1">
    <w:name w:val="heading 1"/>
    <w:basedOn w:val="Normal"/>
    <w:next w:val="Normal"/>
    <w:link w:val="Heading1Char"/>
    <w:uiPriority w:val="9"/>
    <w:qFormat/>
    <w:rsid w:val="006448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48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48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48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48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48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8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8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8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8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48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48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48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48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48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8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8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8DE"/>
    <w:rPr>
      <w:rFonts w:eastAsiaTheme="majorEastAsia" w:cstheme="majorBidi"/>
      <w:color w:val="272727" w:themeColor="text1" w:themeTint="D8"/>
    </w:rPr>
  </w:style>
  <w:style w:type="paragraph" w:styleId="Title">
    <w:name w:val="Title"/>
    <w:basedOn w:val="Normal"/>
    <w:next w:val="Normal"/>
    <w:link w:val="TitleChar"/>
    <w:uiPriority w:val="10"/>
    <w:qFormat/>
    <w:rsid w:val="00644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8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8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8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8DE"/>
    <w:pPr>
      <w:spacing w:before="160"/>
      <w:jc w:val="center"/>
    </w:pPr>
    <w:rPr>
      <w:i/>
      <w:iCs/>
      <w:color w:val="404040" w:themeColor="text1" w:themeTint="BF"/>
    </w:rPr>
  </w:style>
  <w:style w:type="character" w:customStyle="1" w:styleId="QuoteChar">
    <w:name w:val="Quote Char"/>
    <w:basedOn w:val="DefaultParagraphFont"/>
    <w:link w:val="Quote"/>
    <w:uiPriority w:val="29"/>
    <w:rsid w:val="006448DE"/>
    <w:rPr>
      <w:i/>
      <w:iCs/>
      <w:color w:val="404040" w:themeColor="text1" w:themeTint="BF"/>
    </w:rPr>
  </w:style>
  <w:style w:type="paragraph" w:styleId="ListParagraph">
    <w:name w:val="List Paragraph"/>
    <w:basedOn w:val="Normal"/>
    <w:uiPriority w:val="34"/>
    <w:qFormat/>
    <w:rsid w:val="006448DE"/>
    <w:pPr>
      <w:ind w:left="720"/>
      <w:contextualSpacing/>
    </w:pPr>
  </w:style>
  <w:style w:type="character" w:styleId="IntenseEmphasis">
    <w:name w:val="Intense Emphasis"/>
    <w:basedOn w:val="DefaultParagraphFont"/>
    <w:uiPriority w:val="21"/>
    <w:qFormat/>
    <w:rsid w:val="006448DE"/>
    <w:rPr>
      <w:i/>
      <w:iCs/>
      <w:color w:val="2F5496" w:themeColor="accent1" w:themeShade="BF"/>
    </w:rPr>
  </w:style>
  <w:style w:type="paragraph" w:styleId="IntenseQuote">
    <w:name w:val="Intense Quote"/>
    <w:basedOn w:val="Normal"/>
    <w:next w:val="Normal"/>
    <w:link w:val="IntenseQuoteChar"/>
    <w:uiPriority w:val="30"/>
    <w:qFormat/>
    <w:rsid w:val="006448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48DE"/>
    <w:rPr>
      <w:i/>
      <w:iCs/>
      <w:color w:val="2F5496" w:themeColor="accent1" w:themeShade="BF"/>
    </w:rPr>
  </w:style>
  <w:style w:type="character" w:styleId="IntenseReference">
    <w:name w:val="Intense Reference"/>
    <w:basedOn w:val="DefaultParagraphFont"/>
    <w:uiPriority w:val="32"/>
    <w:qFormat/>
    <w:rsid w:val="006448DE"/>
    <w:rPr>
      <w:b/>
      <w:bCs/>
      <w:smallCaps/>
      <w:color w:val="2F5496" w:themeColor="accent1" w:themeShade="BF"/>
      <w:spacing w:val="5"/>
    </w:rPr>
  </w:style>
  <w:style w:type="paragraph" w:styleId="FootnoteText">
    <w:name w:val="footnote text"/>
    <w:basedOn w:val="Normal"/>
    <w:link w:val="FootnoteTextChar"/>
    <w:uiPriority w:val="99"/>
    <w:semiHidden/>
    <w:unhideWhenUsed/>
    <w:rsid w:val="00D318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854"/>
    <w:rPr>
      <w:sz w:val="20"/>
      <w:szCs w:val="20"/>
    </w:rPr>
  </w:style>
  <w:style w:type="character" w:styleId="FootnoteReference">
    <w:name w:val="footnote reference"/>
    <w:aliases w:val="شماره زيرنويس"/>
    <w:uiPriority w:val="99"/>
    <w:unhideWhenUsed/>
    <w:rsid w:val="00D31854"/>
    <w:rPr>
      <w:vertAlign w:val="superscript"/>
    </w:rPr>
  </w:style>
  <w:style w:type="paragraph" w:customStyle="1" w:styleId="EndNoteBibliographyTitle">
    <w:name w:val="EndNote Bibliography Title"/>
    <w:basedOn w:val="Normal"/>
    <w:link w:val="EndNoteBibliographyTitleChar"/>
    <w:rsid w:val="00E4282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42828"/>
    <w:rPr>
      <w:rFonts w:ascii="Calibri" w:hAnsi="Calibri" w:cs="Calibri"/>
      <w:noProof/>
    </w:rPr>
  </w:style>
  <w:style w:type="paragraph" w:customStyle="1" w:styleId="EndNoteBibliography">
    <w:name w:val="EndNote Bibliography"/>
    <w:basedOn w:val="Normal"/>
    <w:link w:val="EndNoteBibliographyChar"/>
    <w:rsid w:val="00E4282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42828"/>
    <w:rPr>
      <w:rFonts w:ascii="Calibri" w:hAnsi="Calibri" w:cs="Calibri"/>
      <w:noProof/>
    </w:rPr>
  </w:style>
  <w:style w:type="character" w:styleId="Hyperlink">
    <w:name w:val="Hyperlink"/>
    <w:basedOn w:val="DefaultParagraphFont"/>
    <w:uiPriority w:val="99"/>
    <w:unhideWhenUsed/>
    <w:rsid w:val="00864E93"/>
    <w:rPr>
      <w:color w:val="0563C1" w:themeColor="hyperlink"/>
      <w:u w:val="single"/>
    </w:rPr>
  </w:style>
  <w:style w:type="character" w:customStyle="1" w:styleId="UnresolvedMention1">
    <w:name w:val="Unresolved Mention1"/>
    <w:basedOn w:val="DefaultParagraphFont"/>
    <w:uiPriority w:val="99"/>
    <w:semiHidden/>
    <w:unhideWhenUsed/>
    <w:rsid w:val="00864E93"/>
    <w:rPr>
      <w:color w:val="605E5C"/>
      <w:shd w:val="clear" w:color="auto" w:fill="E1DFDD"/>
    </w:rPr>
  </w:style>
  <w:style w:type="table" w:styleId="TableGrid">
    <w:name w:val="Table Grid"/>
    <w:basedOn w:val="TableNormal"/>
    <w:uiPriority w:val="39"/>
    <w:rsid w:val="0087360E"/>
    <w:pPr>
      <w:spacing w:after="0" w:line="240" w:lineRule="auto"/>
    </w:pPr>
    <w:rPr>
      <w:rFonts w:ascii="Arial" w:eastAsia="Times New Roman" w:hAnsi="Arial" w:cstheme="minorBidi"/>
      <w:color w:val="000000" w:themeColor="text1"/>
      <w:kern w:val="0"/>
      <w:sz w:val="20"/>
      <w:szCs w:val="20"/>
      <w:lang w:val="en-NZ"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B8179A"/>
  </w:style>
  <w:style w:type="character" w:customStyle="1" w:styleId="hwtze">
    <w:name w:val="hwtze"/>
    <w:basedOn w:val="DefaultParagraphFont"/>
    <w:rsid w:val="000E340D"/>
  </w:style>
  <w:style w:type="character" w:styleId="CommentReference">
    <w:name w:val="annotation reference"/>
    <w:basedOn w:val="DefaultParagraphFont"/>
    <w:uiPriority w:val="99"/>
    <w:semiHidden/>
    <w:unhideWhenUsed/>
    <w:rsid w:val="0032244C"/>
    <w:rPr>
      <w:sz w:val="16"/>
      <w:szCs w:val="16"/>
    </w:rPr>
  </w:style>
  <w:style w:type="paragraph" w:styleId="CommentText">
    <w:name w:val="annotation text"/>
    <w:basedOn w:val="Normal"/>
    <w:link w:val="CommentTextChar"/>
    <w:uiPriority w:val="99"/>
    <w:semiHidden/>
    <w:unhideWhenUsed/>
    <w:rsid w:val="0032244C"/>
    <w:pPr>
      <w:spacing w:line="240" w:lineRule="auto"/>
    </w:pPr>
    <w:rPr>
      <w:sz w:val="20"/>
      <w:szCs w:val="20"/>
    </w:rPr>
  </w:style>
  <w:style w:type="character" w:customStyle="1" w:styleId="CommentTextChar">
    <w:name w:val="Comment Text Char"/>
    <w:basedOn w:val="DefaultParagraphFont"/>
    <w:link w:val="CommentText"/>
    <w:uiPriority w:val="99"/>
    <w:semiHidden/>
    <w:rsid w:val="0032244C"/>
    <w:rPr>
      <w:sz w:val="20"/>
      <w:szCs w:val="20"/>
    </w:rPr>
  </w:style>
  <w:style w:type="paragraph" w:styleId="CommentSubject">
    <w:name w:val="annotation subject"/>
    <w:basedOn w:val="CommentText"/>
    <w:next w:val="CommentText"/>
    <w:link w:val="CommentSubjectChar"/>
    <w:uiPriority w:val="99"/>
    <w:semiHidden/>
    <w:unhideWhenUsed/>
    <w:rsid w:val="0032244C"/>
    <w:rPr>
      <w:b/>
      <w:bCs/>
    </w:rPr>
  </w:style>
  <w:style w:type="character" w:customStyle="1" w:styleId="CommentSubjectChar">
    <w:name w:val="Comment Subject Char"/>
    <w:basedOn w:val="CommentTextChar"/>
    <w:link w:val="CommentSubject"/>
    <w:uiPriority w:val="99"/>
    <w:semiHidden/>
    <w:rsid w:val="0032244C"/>
    <w:rPr>
      <w:b/>
      <w:bCs/>
      <w:sz w:val="20"/>
      <w:szCs w:val="20"/>
    </w:rPr>
  </w:style>
  <w:style w:type="paragraph" w:styleId="Revision">
    <w:name w:val="Revision"/>
    <w:hidden/>
    <w:uiPriority w:val="99"/>
    <w:semiHidden/>
    <w:rsid w:val="00407858"/>
    <w:pPr>
      <w:spacing w:after="0" w:line="240" w:lineRule="auto"/>
    </w:pPr>
  </w:style>
  <w:style w:type="paragraph" w:styleId="BalloonText">
    <w:name w:val="Balloon Text"/>
    <w:basedOn w:val="Normal"/>
    <w:link w:val="BalloonTextChar"/>
    <w:uiPriority w:val="99"/>
    <w:semiHidden/>
    <w:unhideWhenUsed/>
    <w:rsid w:val="003A2C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CCC"/>
    <w:rPr>
      <w:rFonts w:ascii="Segoe UI" w:hAnsi="Segoe UI" w:cs="Segoe UI"/>
      <w:sz w:val="18"/>
      <w:szCs w:val="18"/>
    </w:rPr>
  </w:style>
  <w:style w:type="character" w:styleId="UnresolvedMention">
    <w:name w:val="Unresolved Mention"/>
    <w:basedOn w:val="DefaultParagraphFont"/>
    <w:uiPriority w:val="99"/>
    <w:semiHidden/>
    <w:unhideWhenUsed/>
    <w:rsid w:val="00772845"/>
    <w:rPr>
      <w:color w:val="605E5C"/>
      <w:shd w:val="clear" w:color="auto" w:fill="E1DFDD"/>
    </w:rPr>
  </w:style>
  <w:style w:type="paragraph" w:styleId="Header">
    <w:name w:val="header"/>
    <w:basedOn w:val="Normal"/>
    <w:link w:val="HeaderChar"/>
    <w:uiPriority w:val="99"/>
    <w:unhideWhenUsed/>
    <w:rsid w:val="00984B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BE3"/>
  </w:style>
  <w:style w:type="paragraph" w:styleId="Footer">
    <w:name w:val="footer"/>
    <w:basedOn w:val="Normal"/>
    <w:link w:val="FooterChar"/>
    <w:uiPriority w:val="99"/>
    <w:unhideWhenUsed/>
    <w:rsid w:val="00984B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6257">
      <w:bodyDiv w:val="1"/>
      <w:marLeft w:val="0"/>
      <w:marRight w:val="0"/>
      <w:marTop w:val="0"/>
      <w:marBottom w:val="0"/>
      <w:divBdr>
        <w:top w:val="none" w:sz="0" w:space="0" w:color="auto"/>
        <w:left w:val="none" w:sz="0" w:space="0" w:color="auto"/>
        <w:bottom w:val="none" w:sz="0" w:space="0" w:color="auto"/>
        <w:right w:val="none" w:sz="0" w:space="0" w:color="auto"/>
      </w:divBdr>
      <w:divsChild>
        <w:div w:id="2053309320">
          <w:marLeft w:val="0"/>
          <w:marRight w:val="0"/>
          <w:marTop w:val="0"/>
          <w:marBottom w:val="0"/>
          <w:divBdr>
            <w:top w:val="none" w:sz="0" w:space="0" w:color="auto"/>
            <w:left w:val="none" w:sz="0" w:space="0" w:color="auto"/>
            <w:bottom w:val="none" w:sz="0" w:space="0" w:color="auto"/>
            <w:right w:val="none" w:sz="0" w:space="0" w:color="auto"/>
          </w:divBdr>
        </w:div>
      </w:divsChild>
    </w:div>
    <w:div w:id="224949808">
      <w:bodyDiv w:val="1"/>
      <w:marLeft w:val="0"/>
      <w:marRight w:val="0"/>
      <w:marTop w:val="0"/>
      <w:marBottom w:val="0"/>
      <w:divBdr>
        <w:top w:val="none" w:sz="0" w:space="0" w:color="auto"/>
        <w:left w:val="none" w:sz="0" w:space="0" w:color="auto"/>
        <w:bottom w:val="none" w:sz="0" w:space="0" w:color="auto"/>
        <w:right w:val="none" w:sz="0" w:space="0" w:color="auto"/>
      </w:divBdr>
      <w:divsChild>
        <w:div w:id="43648968">
          <w:marLeft w:val="0"/>
          <w:marRight w:val="0"/>
          <w:marTop w:val="0"/>
          <w:marBottom w:val="0"/>
          <w:divBdr>
            <w:top w:val="none" w:sz="0" w:space="0" w:color="auto"/>
            <w:left w:val="none" w:sz="0" w:space="0" w:color="auto"/>
            <w:bottom w:val="none" w:sz="0" w:space="0" w:color="auto"/>
            <w:right w:val="none" w:sz="0" w:space="0" w:color="auto"/>
          </w:divBdr>
        </w:div>
      </w:divsChild>
    </w:div>
    <w:div w:id="270742240">
      <w:bodyDiv w:val="1"/>
      <w:marLeft w:val="0"/>
      <w:marRight w:val="0"/>
      <w:marTop w:val="0"/>
      <w:marBottom w:val="0"/>
      <w:divBdr>
        <w:top w:val="none" w:sz="0" w:space="0" w:color="auto"/>
        <w:left w:val="none" w:sz="0" w:space="0" w:color="auto"/>
        <w:bottom w:val="none" w:sz="0" w:space="0" w:color="auto"/>
        <w:right w:val="none" w:sz="0" w:space="0" w:color="auto"/>
      </w:divBdr>
    </w:div>
    <w:div w:id="645008726">
      <w:bodyDiv w:val="1"/>
      <w:marLeft w:val="0"/>
      <w:marRight w:val="0"/>
      <w:marTop w:val="0"/>
      <w:marBottom w:val="0"/>
      <w:divBdr>
        <w:top w:val="none" w:sz="0" w:space="0" w:color="auto"/>
        <w:left w:val="none" w:sz="0" w:space="0" w:color="auto"/>
        <w:bottom w:val="none" w:sz="0" w:space="0" w:color="auto"/>
        <w:right w:val="none" w:sz="0" w:space="0" w:color="auto"/>
      </w:divBdr>
      <w:divsChild>
        <w:div w:id="666861092">
          <w:marLeft w:val="0"/>
          <w:marRight w:val="0"/>
          <w:marTop w:val="0"/>
          <w:marBottom w:val="0"/>
          <w:divBdr>
            <w:top w:val="none" w:sz="0" w:space="0" w:color="auto"/>
            <w:left w:val="none" w:sz="0" w:space="0" w:color="auto"/>
            <w:bottom w:val="none" w:sz="0" w:space="0" w:color="auto"/>
            <w:right w:val="none" w:sz="0" w:space="0" w:color="auto"/>
          </w:divBdr>
        </w:div>
        <w:div w:id="1229804014">
          <w:marLeft w:val="0"/>
          <w:marRight w:val="0"/>
          <w:marTop w:val="0"/>
          <w:marBottom w:val="0"/>
          <w:divBdr>
            <w:top w:val="none" w:sz="0" w:space="0" w:color="auto"/>
            <w:left w:val="none" w:sz="0" w:space="0" w:color="auto"/>
            <w:bottom w:val="none" w:sz="0" w:space="0" w:color="auto"/>
            <w:right w:val="none" w:sz="0" w:space="0" w:color="auto"/>
          </w:divBdr>
          <w:divsChild>
            <w:div w:id="1334602309">
              <w:marLeft w:val="0"/>
              <w:marRight w:val="0"/>
              <w:marTop w:val="0"/>
              <w:marBottom w:val="0"/>
              <w:divBdr>
                <w:top w:val="none" w:sz="0" w:space="0" w:color="auto"/>
                <w:left w:val="none" w:sz="0" w:space="0" w:color="auto"/>
                <w:bottom w:val="none" w:sz="0" w:space="0" w:color="auto"/>
                <w:right w:val="none" w:sz="0" w:space="0" w:color="auto"/>
              </w:divBdr>
            </w:div>
            <w:div w:id="27525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79325">
      <w:bodyDiv w:val="1"/>
      <w:marLeft w:val="0"/>
      <w:marRight w:val="0"/>
      <w:marTop w:val="0"/>
      <w:marBottom w:val="0"/>
      <w:divBdr>
        <w:top w:val="none" w:sz="0" w:space="0" w:color="auto"/>
        <w:left w:val="none" w:sz="0" w:space="0" w:color="auto"/>
        <w:bottom w:val="none" w:sz="0" w:space="0" w:color="auto"/>
        <w:right w:val="none" w:sz="0" w:space="0" w:color="auto"/>
      </w:divBdr>
    </w:div>
    <w:div w:id="1219046709">
      <w:bodyDiv w:val="1"/>
      <w:marLeft w:val="0"/>
      <w:marRight w:val="0"/>
      <w:marTop w:val="0"/>
      <w:marBottom w:val="0"/>
      <w:divBdr>
        <w:top w:val="none" w:sz="0" w:space="0" w:color="auto"/>
        <w:left w:val="none" w:sz="0" w:space="0" w:color="auto"/>
        <w:bottom w:val="none" w:sz="0" w:space="0" w:color="auto"/>
        <w:right w:val="none" w:sz="0" w:space="0" w:color="auto"/>
      </w:divBdr>
    </w:div>
    <w:div w:id="1469542788">
      <w:bodyDiv w:val="1"/>
      <w:marLeft w:val="0"/>
      <w:marRight w:val="0"/>
      <w:marTop w:val="0"/>
      <w:marBottom w:val="0"/>
      <w:divBdr>
        <w:top w:val="none" w:sz="0" w:space="0" w:color="auto"/>
        <w:left w:val="none" w:sz="0" w:space="0" w:color="auto"/>
        <w:bottom w:val="none" w:sz="0" w:space="0" w:color="auto"/>
        <w:right w:val="none" w:sz="0" w:space="0" w:color="auto"/>
      </w:divBdr>
      <w:divsChild>
        <w:div w:id="1701928982">
          <w:marLeft w:val="0"/>
          <w:marRight w:val="0"/>
          <w:marTop w:val="0"/>
          <w:marBottom w:val="0"/>
          <w:divBdr>
            <w:top w:val="none" w:sz="0" w:space="0" w:color="auto"/>
            <w:left w:val="none" w:sz="0" w:space="0" w:color="auto"/>
            <w:bottom w:val="none" w:sz="0" w:space="0" w:color="auto"/>
            <w:right w:val="none" w:sz="0" w:space="0" w:color="auto"/>
          </w:divBdr>
        </w:div>
        <w:div w:id="1952669244">
          <w:marLeft w:val="0"/>
          <w:marRight w:val="0"/>
          <w:marTop w:val="0"/>
          <w:marBottom w:val="0"/>
          <w:divBdr>
            <w:top w:val="none" w:sz="0" w:space="0" w:color="auto"/>
            <w:left w:val="none" w:sz="0" w:space="0" w:color="auto"/>
            <w:bottom w:val="none" w:sz="0" w:space="0" w:color="auto"/>
            <w:right w:val="none" w:sz="0" w:space="0" w:color="auto"/>
          </w:divBdr>
          <w:divsChild>
            <w:div w:id="1197618989">
              <w:marLeft w:val="0"/>
              <w:marRight w:val="0"/>
              <w:marTop w:val="0"/>
              <w:marBottom w:val="0"/>
              <w:divBdr>
                <w:top w:val="none" w:sz="0" w:space="0" w:color="auto"/>
                <w:left w:val="none" w:sz="0" w:space="0" w:color="auto"/>
                <w:bottom w:val="none" w:sz="0" w:space="0" w:color="auto"/>
                <w:right w:val="none" w:sz="0" w:space="0" w:color="auto"/>
              </w:divBdr>
            </w:div>
            <w:div w:id="113798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85552">
      <w:bodyDiv w:val="1"/>
      <w:marLeft w:val="0"/>
      <w:marRight w:val="0"/>
      <w:marTop w:val="0"/>
      <w:marBottom w:val="0"/>
      <w:divBdr>
        <w:top w:val="none" w:sz="0" w:space="0" w:color="auto"/>
        <w:left w:val="none" w:sz="0" w:space="0" w:color="auto"/>
        <w:bottom w:val="none" w:sz="0" w:space="0" w:color="auto"/>
        <w:right w:val="none" w:sz="0" w:space="0" w:color="auto"/>
      </w:divBdr>
    </w:div>
    <w:div w:id="1629773608">
      <w:bodyDiv w:val="1"/>
      <w:marLeft w:val="0"/>
      <w:marRight w:val="0"/>
      <w:marTop w:val="0"/>
      <w:marBottom w:val="0"/>
      <w:divBdr>
        <w:top w:val="none" w:sz="0" w:space="0" w:color="auto"/>
        <w:left w:val="none" w:sz="0" w:space="0" w:color="auto"/>
        <w:bottom w:val="none" w:sz="0" w:space="0" w:color="auto"/>
        <w:right w:val="none" w:sz="0" w:space="0" w:color="auto"/>
      </w:divBdr>
    </w:div>
    <w:div w:id="1644431689">
      <w:bodyDiv w:val="1"/>
      <w:marLeft w:val="0"/>
      <w:marRight w:val="0"/>
      <w:marTop w:val="0"/>
      <w:marBottom w:val="0"/>
      <w:divBdr>
        <w:top w:val="none" w:sz="0" w:space="0" w:color="auto"/>
        <w:left w:val="none" w:sz="0" w:space="0" w:color="auto"/>
        <w:bottom w:val="none" w:sz="0" w:space="0" w:color="auto"/>
        <w:right w:val="none" w:sz="0" w:space="0" w:color="auto"/>
      </w:divBdr>
      <w:divsChild>
        <w:div w:id="333188650">
          <w:marLeft w:val="0"/>
          <w:marRight w:val="0"/>
          <w:marTop w:val="0"/>
          <w:marBottom w:val="0"/>
          <w:divBdr>
            <w:top w:val="none" w:sz="0" w:space="0" w:color="auto"/>
            <w:left w:val="none" w:sz="0" w:space="0" w:color="auto"/>
            <w:bottom w:val="none" w:sz="0" w:space="0" w:color="auto"/>
            <w:right w:val="none" w:sz="0" w:space="0" w:color="auto"/>
          </w:divBdr>
        </w:div>
        <w:div w:id="1968966669">
          <w:marLeft w:val="0"/>
          <w:marRight w:val="0"/>
          <w:marTop w:val="0"/>
          <w:marBottom w:val="0"/>
          <w:divBdr>
            <w:top w:val="none" w:sz="0" w:space="0" w:color="auto"/>
            <w:left w:val="none" w:sz="0" w:space="0" w:color="auto"/>
            <w:bottom w:val="none" w:sz="0" w:space="0" w:color="auto"/>
            <w:right w:val="none" w:sz="0" w:space="0" w:color="auto"/>
          </w:divBdr>
        </w:div>
      </w:divsChild>
    </w:div>
    <w:div w:id="1877499420">
      <w:bodyDiv w:val="1"/>
      <w:marLeft w:val="0"/>
      <w:marRight w:val="0"/>
      <w:marTop w:val="0"/>
      <w:marBottom w:val="0"/>
      <w:divBdr>
        <w:top w:val="none" w:sz="0" w:space="0" w:color="auto"/>
        <w:left w:val="none" w:sz="0" w:space="0" w:color="auto"/>
        <w:bottom w:val="none" w:sz="0" w:space="0" w:color="auto"/>
        <w:right w:val="none" w:sz="0" w:space="0" w:color="auto"/>
      </w:divBdr>
      <w:divsChild>
        <w:div w:id="1057314491">
          <w:marLeft w:val="0"/>
          <w:marRight w:val="0"/>
          <w:marTop w:val="0"/>
          <w:marBottom w:val="0"/>
          <w:divBdr>
            <w:top w:val="none" w:sz="0" w:space="0" w:color="auto"/>
            <w:left w:val="none" w:sz="0" w:space="0" w:color="auto"/>
            <w:bottom w:val="none" w:sz="0" w:space="0" w:color="auto"/>
            <w:right w:val="none" w:sz="0" w:space="0" w:color="auto"/>
          </w:divBdr>
        </w:div>
      </w:divsChild>
    </w:div>
    <w:div w:id="2027900738">
      <w:bodyDiv w:val="1"/>
      <w:marLeft w:val="0"/>
      <w:marRight w:val="0"/>
      <w:marTop w:val="0"/>
      <w:marBottom w:val="0"/>
      <w:divBdr>
        <w:top w:val="none" w:sz="0" w:space="0" w:color="auto"/>
        <w:left w:val="none" w:sz="0" w:space="0" w:color="auto"/>
        <w:bottom w:val="none" w:sz="0" w:space="0" w:color="auto"/>
        <w:right w:val="none" w:sz="0" w:space="0" w:color="auto"/>
      </w:divBdr>
      <w:divsChild>
        <w:div w:id="1509371012">
          <w:marLeft w:val="0"/>
          <w:marRight w:val="0"/>
          <w:marTop w:val="0"/>
          <w:marBottom w:val="0"/>
          <w:divBdr>
            <w:top w:val="none" w:sz="0" w:space="0" w:color="auto"/>
            <w:left w:val="none" w:sz="0" w:space="0" w:color="auto"/>
            <w:bottom w:val="none" w:sz="0" w:space="0" w:color="auto"/>
            <w:right w:val="none" w:sz="0" w:space="0" w:color="auto"/>
          </w:divBdr>
        </w:div>
        <w:div w:id="1542791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atamy@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E1292-82A7-4EA2-83BB-E96A8C4D2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4429</TotalTime>
  <Pages>18</Pages>
  <Words>17466</Words>
  <Characters>99558</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485</cp:revision>
  <dcterms:created xsi:type="dcterms:W3CDTF">2025-04-09T07:22:00Z</dcterms:created>
  <dcterms:modified xsi:type="dcterms:W3CDTF">2025-09-29T10:08:00Z</dcterms:modified>
</cp:coreProperties>
</file>